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15481" w14:textId="77777777" w:rsidR="00F23D75" w:rsidRDefault="00F23D75" w:rsidP="00F23D75">
      <w:pPr>
        <w:pStyle w:val="RegHead1"/>
        <w:keepNext w:val="0"/>
        <w:numPr>
          <w:ilvl w:val="0"/>
          <w:numId w:val="0"/>
        </w:numPr>
        <w:pBdr>
          <w:top w:val="single" w:sz="4" w:space="1" w:color="auto" w:shadow="1"/>
          <w:left w:val="single" w:sz="4" w:space="4" w:color="auto" w:shadow="1"/>
          <w:bottom w:val="single" w:sz="4" w:space="1" w:color="auto" w:shadow="1"/>
          <w:right w:val="single" w:sz="4" w:space="4" w:color="auto" w:shadow="1"/>
        </w:pBdr>
        <w:shd w:val="clear" w:color="auto" w:fill="D9D9D9"/>
        <w:spacing w:before="0"/>
        <w:rPr>
          <w:rFonts w:ascii="Times New Roman" w:hAnsi="Times New Roman"/>
          <w:szCs w:val="22"/>
        </w:rPr>
      </w:pPr>
      <w:bookmarkStart w:id="0" w:name="_Toc47755540"/>
      <w:r w:rsidRPr="00F23D75">
        <w:rPr>
          <w:rFonts w:ascii="Times New Roman" w:hAnsi="Times New Roman"/>
          <w:szCs w:val="22"/>
        </w:rPr>
        <w:t>PROJECT DESIGN DOCUMENT FORM</w:t>
      </w:r>
    </w:p>
    <w:p w14:paraId="7563A2F7" w14:textId="77777777" w:rsidR="00180C48" w:rsidRPr="00F23D75" w:rsidRDefault="00F23D75" w:rsidP="00F23D75">
      <w:pPr>
        <w:pStyle w:val="RegHead1"/>
        <w:keepNext w:val="0"/>
        <w:numPr>
          <w:ilvl w:val="0"/>
          <w:numId w:val="0"/>
        </w:numPr>
        <w:pBdr>
          <w:top w:val="single" w:sz="4" w:space="1" w:color="auto" w:shadow="1"/>
          <w:left w:val="single" w:sz="4" w:space="4" w:color="auto" w:shadow="1"/>
          <w:bottom w:val="single" w:sz="4" w:space="1" w:color="auto" w:shadow="1"/>
          <w:right w:val="single" w:sz="4" w:space="4" w:color="auto" w:shadow="1"/>
        </w:pBdr>
        <w:shd w:val="clear" w:color="auto" w:fill="D9D9D9"/>
        <w:spacing w:before="0"/>
        <w:rPr>
          <w:rFonts w:ascii="Times New Roman" w:hAnsi="Times New Roman"/>
          <w:caps/>
          <w:szCs w:val="22"/>
        </w:rPr>
      </w:pPr>
      <w:r>
        <w:rPr>
          <w:rFonts w:ascii="Times New Roman" w:hAnsi="Times New Roman"/>
          <w:szCs w:val="22"/>
        </w:rPr>
        <w:t xml:space="preserve">FOR CDM PROJECT ACTIVITIES </w:t>
      </w:r>
      <w:r w:rsidRPr="00F23D75">
        <w:rPr>
          <w:rFonts w:ascii="Times New Roman" w:hAnsi="Times New Roman"/>
          <w:szCs w:val="22"/>
        </w:rPr>
        <w:t>(F-CDM-PDD)</w:t>
      </w:r>
    </w:p>
    <w:p w14:paraId="0A6FD039" w14:textId="3E450C99" w:rsidR="00180C48" w:rsidRPr="00F23D75" w:rsidRDefault="00F23D75" w:rsidP="00F23D75">
      <w:pPr>
        <w:pStyle w:val="RegHead1"/>
        <w:keepNext w:val="0"/>
        <w:numPr>
          <w:ilvl w:val="0"/>
          <w:numId w:val="0"/>
        </w:numPr>
        <w:pBdr>
          <w:top w:val="single" w:sz="4" w:space="1" w:color="auto" w:shadow="1"/>
          <w:left w:val="single" w:sz="4" w:space="4" w:color="auto" w:shadow="1"/>
          <w:bottom w:val="single" w:sz="4" w:space="1" w:color="auto" w:shadow="1"/>
          <w:right w:val="single" w:sz="4" w:space="4" w:color="auto" w:shadow="1"/>
        </w:pBdr>
        <w:shd w:val="clear" w:color="auto" w:fill="D9D9D9"/>
        <w:spacing w:before="0"/>
        <w:rPr>
          <w:rFonts w:ascii="Times New Roman" w:hAnsi="Times New Roman"/>
          <w:szCs w:val="22"/>
        </w:rPr>
      </w:pPr>
      <w:r>
        <w:rPr>
          <w:rFonts w:ascii="Times New Roman" w:hAnsi="Times New Roman"/>
          <w:szCs w:val="22"/>
        </w:rPr>
        <w:t xml:space="preserve">Version </w:t>
      </w:r>
      <w:r w:rsidR="00B90A83">
        <w:rPr>
          <w:rFonts w:ascii="Times New Roman" w:hAnsi="Times New Roman"/>
          <w:szCs w:val="22"/>
        </w:rPr>
        <w:t>1</w:t>
      </w:r>
      <w:r>
        <w:rPr>
          <w:rFonts w:ascii="Times New Roman" w:hAnsi="Times New Roman"/>
          <w:szCs w:val="22"/>
        </w:rPr>
        <w:t>0.</w:t>
      </w:r>
      <w:r w:rsidR="00DC09C0">
        <w:rPr>
          <w:rFonts w:ascii="Times New Roman" w:hAnsi="Times New Roman"/>
          <w:szCs w:val="22"/>
        </w:rPr>
        <w:t>1</w:t>
      </w:r>
    </w:p>
    <w:p w14:paraId="7E93E329" w14:textId="77777777" w:rsidR="00CC25EE" w:rsidRDefault="00CC25EE" w:rsidP="007E1E39">
      <w:pPr>
        <w:rPr>
          <w:sz w:val="24"/>
          <w:szCs w:val="24"/>
          <w:lang w:val="en-US"/>
        </w:rPr>
      </w:pPr>
    </w:p>
    <w:p w14:paraId="0A7E8E8A" w14:textId="77777777" w:rsidR="00F23D75" w:rsidRDefault="00F23D75" w:rsidP="007E1E39">
      <w:pPr>
        <w:rPr>
          <w:sz w:val="24"/>
          <w:szCs w:val="24"/>
          <w:lang w:val="en-US"/>
        </w:rPr>
      </w:pPr>
    </w:p>
    <w:p w14:paraId="342EF450" w14:textId="77777777" w:rsidR="004D4C36" w:rsidRPr="00BF4062" w:rsidRDefault="00F23D75" w:rsidP="00F23D75">
      <w:pPr>
        <w:jc w:val="center"/>
        <w:rPr>
          <w:b/>
          <w:sz w:val="24"/>
          <w:szCs w:val="24"/>
          <w:lang w:val="en-US"/>
        </w:rPr>
      </w:pPr>
      <w:r w:rsidRPr="00BF4062">
        <w:rPr>
          <w:b/>
          <w:sz w:val="24"/>
          <w:szCs w:val="24"/>
          <w:lang w:val="en-US"/>
        </w:rPr>
        <w:t>PROJECT DESIGN DOCUMENT</w:t>
      </w:r>
      <w:r w:rsidR="00FA5026" w:rsidRPr="00BF4062">
        <w:rPr>
          <w:b/>
          <w:sz w:val="24"/>
          <w:szCs w:val="24"/>
          <w:lang w:val="en-US"/>
        </w:rPr>
        <w:t xml:space="preserve"> (PDD)</w:t>
      </w:r>
    </w:p>
    <w:p w14:paraId="085F730A" w14:textId="77777777" w:rsidR="00711A95" w:rsidRPr="00753E77" w:rsidRDefault="00711A95" w:rsidP="007E1E39">
      <w:pPr>
        <w:rPr>
          <w:sz w:val="24"/>
          <w:szCs w:val="24"/>
        </w:rPr>
      </w:pPr>
    </w:p>
    <w:p w14:paraId="50CCEF2B" w14:textId="77777777" w:rsidR="00F23D75" w:rsidRDefault="00F23D75" w:rsidP="007E1E39">
      <w:pPr>
        <w:rPr>
          <w:rFonts w:eastAsia="MS Mincho"/>
          <w:sz w:val="24"/>
          <w:szCs w:val="24"/>
          <w:lang w:eastAsia="ja-JP"/>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C0" w:firstRow="0" w:lastRow="1" w:firstColumn="1" w:lastColumn="0" w:noHBand="0" w:noVBand="0"/>
      </w:tblPr>
      <w:tblGrid>
        <w:gridCol w:w="4862"/>
        <w:gridCol w:w="4459"/>
      </w:tblGrid>
      <w:tr w:rsidR="00074BE1" w:rsidRPr="001D0341" w14:paraId="2122408C" w14:textId="77777777" w:rsidTr="001D0341">
        <w:trPr>
          <w:cantSplit/>
          <w:jc w:val="center"/>
        </w:trPr>
        <w:tc>
          <w:tcPr>
            <w:tcW w:w="4862" w:type="dxa"/>
            <w:shd w:val="clear" w:color="auto" w:fill="D9D9D9"/>
          </w:tcPr>
          <w:p w14:paraId="610028B9" w14:textId="77777777" w:rsidR="00074BE1" w:rsidRPr="001D0341" w:rsidRDefault="00074BE1" w:rsidP="001D0341">
            <w:pPr>
              <w:keepNext/>
              <w:rPr>
                <w:rFonts w:eastAsia="MS Mincho"/>
                <w:b/>
              </w:rPr>
            </w:pPr>
            <w:r w:rsidRPr="001D0341">
              <w:rPr>
                <w:b/>
              </w:rPr>
              <w:t>Title of the project activity</w:t>
            </w:r>
          </w:p>
        </w:tc>
        <w:tc>
          <w:tcPr>
            <w:tcW w:w="4459" w:type="dxa"/>
            <w:shd w:val="clear" w:color="auto" w:fill="auto"/>
          </w:tcPr>
          <w:p w14:paraId="5E2734D2" w14:textId="504912B3" w:rsidR="00074BE1" w:rsidRPr="001D0341" w:rsidRDefault="001A19C8" w:rsidP="001D0341">
            <w:pPr>
              <w:keepNext/>
              <w:rPr>
                <w:rFonts w:eastAsia="MS Mincho"/>
              </w:rPr>
            </w:pPr>
            <w:r w:rsidRPr="001D0341">
              <w:rPr>
                <w:rFonts w:eastAsia="MS Mincho"/>
              </w:rPr>
              <w:t>Production and dissemination of Ceramic Water Purifiers by Hydrologic, in the Kingdom of Cambodia</w:t>
            </w:r>
            <w:r w:rsidR="00C31AD9">
              <w:rPr>
                <w:rFonts w:eastAsia="MS Mincho"/>
              </w:rPr>
              <w:t>, GS1020.</w:t>
            </w:r>
          </w:p>
        </w:tc>
      </w:tr>
      <w:tr w:rsidR="00B90A83" w:rsidRPr="001D0341" w14:paraId="300F1F09" w14:textId="77777777" w:rsidTr="001D0341">
        <w:trPr>
          <w:cantSplit/>
          <w:jc w:val="center"/>
        </w:trPr>
        <w:tc>
          <w:tcPr>
            <w:tcW w:w="4862" w:type="dxa"/>
            <w:shd w:val="clear" w:color="auto" w:fill="D9D9D9"/>
          </w:tcPr>
          <w:p w14:paraId="5D40EC5E" w14:textId="3C537FD3" w:rsidR="00B90A83" w:rsidRPr="001D0341" w:rsidRDefault="00B90A83" w:rsidP="001D0341">
            <w:pPr>
              <w:keepNext/>
              <w:rPr>
                <w:b/>
              </w:rPr>
            </w:pPr>
            <w:r>
              <w:rPr>
                <w:b/>
              </w:rPr>
              <w:t>Scale of the project activity</w:t>
            </w:r>
          </w:p>
        </w:tc>
        <w:tc>
          <w:tcPr>
            <w:tcW w:w="4459" w:type="dxa"/>
            <w:shd w:val="clear" w:color="auto" w:fill="auto"/>
          </w:tcPr>
          <w:p w14:paraId="26208195" w14:textId="19A74D2D" w:rsidR="00B90A83" w:rsidRDefault="00C55AD8" w:rsidP="00B91EB2">
            <w:pPr>
              <w:pStyle w:val="ParaTickBox"/>
              <w:ind w:left="0" w:firstLine="0"/>
            </w:pPr>
            <w:r>
              <w:fldChar w:fldCharType="begin">
                <w:ffData>
                  <w:name w:val=""/>
                  <w:enabled/>
                  <w:calcOnExit w:val="0"/>
                  <w:checkBox>
                    <w:size w:val="24"/>
                    <w:default w:val="1"/>
                  </w:checkBox>
                </w:ffData>
              </w:fldChar>
            </w:r>
            <w:r>
              <w:instrText xml:space="preserve"> FORMCHECKBOX </w:instrText>
            </w:r>
            <w:r w:rsidR="006E2F5A">
              <w:fldChar w:fldCharType="separate"/>
            </w:r>
            <w:r>
              <w:fldChar w:fldCharType="end"/>
            </w:r>
            <w:r w:rsidR="00B90A83">
              <w:tab/>
              <w:t>Large-scale</w:t>
            </w:r>
          </w:p>
          <w:p w14:paraId="58D61205" w14:textId="42486DAC" w:rsidR="00B90A83" w:rsidRDefault="00C55AD8" w:rsidP="00B90A83">
            <w:pPr>
              <w:keepNext/>
              <w:rPr>
                <w:rFonts w:eastAsia="MS Mincho"/>
              </w:rPr>
            </w:pPr>
            <w:r>
              <w:fldChar w:fldCharType="begin">
                <w:ffData>
                  <w:name w:val=""/>
                  <w:enabled/>
                  <w:calcOnExit w:val="0"/>
                  <w:checkBox>
                    <w:size w:val="24"/>
                    <w:default w:val="0"/>
                  </w:checkBox>
                </w:ffData>
              </w:fldChar>
            </w:r>
            <w:r>
              <w:instrText xml:space="preserve"> FORMCHECKBOX </w:instrText>
            </w:r>
            <w:r w:rsidR="006E2F5A">
              <w:fldChar w:fldCharType="separate"/>
            </w:r>
            <w:r>
              <w:fldChar w:fldCharType="end"/>
            </w:r>
            <w:r w:rsidR="00B90A83">
              <w:t xml:space="preserve">    Small-scale</w:t>
            </w:r>
          </w:p>
          <w:p w14:paraId="1EB8BBF3" w14:textId="6A5BA501" w:rsidR="00B90A83" w:rsidRPr="001D0341" w:rsidRDefault="00B90A83" w:rsidP="001D0341">
            <w:pPr>
              <w:keepNext/>
              <w:rPr>
                <w:rFonts w:eastAsia="MS Mincho"/>
              </w:rPr>
            </w:pPr>
          </w:p>
        </w:tc>
      </w:tr>
      <w:tr w:rsidR="00074BE1" w:rsidRPr="001D0341" w14:paraId="29C49E6E" w14:textId="77777777" w:rsidTr="001D0341">
        <w:trPr>
          <w:cantSplit/>
          <w:jc w:val="center"/>
        </w:trPr>
        <w:tc>
          <w:tcPr>
            <w:tcW w:w="4862" w:type="dxa"/>
            <w:shd w:val="clear" w:color="auto" w:fill="D9D9D9"/>
          </w:tcPr>
          <w:p w14:paraId="3A12EFAF" w14:textId="77777777" w:rsidR="00074BE1" w:rsidRPr="001D0341" w:rsidRDefault="00074BE1" w:rsidP="001D0341">
            <w:pPr>
              <w:keepNext/>
              <w:rPr>
                <w:rFonts w:eastAsia="MS Mincho"/>
                <w:b/>
                <w:lang w:eastAsia="ja-JP"/>
              </w:rPr>
            </w:pPr>
            <w:r w:rsidRPr="001D0341">
              <w:rPr>
                <w:b/>
              </w:rPr>
              <w:t xml:space="preserve">Version number of the </w:t>
            </w:r>
            <w:r w:rsidR="00BF4062" w:rsidRPr="001D0341">
              <w:rPr>
                <w:rFonts w:eastAsia="MS Mincho" w:hint="eastAsia"/>
                <w:b/>
                <w:lang w:eastAsia="ja-JP"/>
              </w:rPr>
              <w:t>PDD</w:t>
            </w:r>
          </w:p>
        </w:tc>
        <w:tc>
          <w:tcPr>
            <w:tcW w:w="4459" w:type="dxa"/>
            <w:shd w:val="clear" w:color="auto" w:fill="auto"/>
          </w:tcPr>
          <w:p w14:paraId="0381E897" w14:textId="022B922F" w:rsidR="00074BE1" w:rsidRPr="001D0341" w:rsidRDefault="00E956B9" w:rsidP="00F327EE">
            <w:pPr>
              <w:keepNext/>
              <w:rPr>
                <w:rFonts w:eastAsia="MS Mincho"/>
              </w:rPr>
            </w:pPr>
            <w:r>
              <w:rPr>
                <w:rFonts w:eastAsia="MS Mincho"/>
              </w:rPr>
              <w:t>11</w:t>
            </w:r>
            <w:r w:rsidR="00B93B6B">
              <w:rPr>
                <w:rFonts w:eastAsia="MS Mincho"/>
              </w:rPr>
              <w:t>.</w:t>
            </w:r>
            <w:ins w:id="1" w:author="Chanvibol Meng" w:date="2018-01-17T10:16:00Z">
              <w:r w:rsidR="006032C6">
                <w:rPr>
                  <w:rFonts w:eastAsia="MS Mincho"/>
                </w:rPr>
                <w:t>2</w:t>
              </w:r>
            </w:ins>
            <w:del w:id="2" w:author="Chanvibol Meng" w:date="2018-01-17T10:16:00Z">
              <w:r w:rsidDel="006032C6">
                <w:rPr>
                  <w:rFonts w:eastAsia="MS Mincho"/>
                </w:rPr>
                <w:delText>1</w:delText>
              </w:r>
            </w:del>
          </w:p>
        </w:tc>
      </w:tr>
      <w:tr w:rsidR="00074BE1" w:rsidRPr="001D0341" w14:paraId="738E7703" w14:textId="77777777" w:rsidTr="001D0341">
        <w:trPr>
          <w:cantSplit/>
          <w:jc w:val="center"/>
        </w:trPr>
        <w:tc>
          <w:tcPr>
            <w:tcW w:w="4862" w:type="dxa"/>
            <w:shd w:val="clear" w:color="auto" w:fill="D9D9D9"/>
          </w:tcPr>
          <w:p w14:paraId="76FEB6ED" w14:textId="77777777" w:rsidR="00074BE1" w:rsidRPr="001D0341" w:rsidRDefault="00074BE1" w:rsidP="001D0341">
            <w:pPr>
              <w:keepNext/>
              <w:rPr>
                <w:rFonts w:eastAsia="MS Mincho"/>
                <w:b/>
                <w:lang w:eastAsia="ja-JP"/>
              </w:rPr>
            </w:pPr>
            <w:r w:rsidRPr="001D0341">
              <w:rPr>
                <w:b/>
              </w:rPr>
              <w:t xml:space="preserve">Completion date of the </w:t>
            </w:r>
            <w:r w:rsidR="00BF4062" w:rsidRPr="001D0341">
              <w:rPr>
                <w:rFonts w:eastAsia="MS Mincho" w:hint="eastAsia"/>
                <w:b/>
                <w:lang w:eastAsia="ja-JP"/>
              </w:rPr>
              <w:t>PDD</w:t>
            </w:r>
          </w:p>
        </w:tc>
        <w:tc>
          <w:tcPr>
            <w:tcW w:w="4459" w:type="dxa"/>
            <w:shd w:val="clear" w:color="auto" w:fill="auto"/>
          </w:tcPr>
          <w:p w14:paraId="24BCA18D" w14:textId="2782F6BD" w:rsidR="00074BE1" w:rsidRPr="001D0341" w:rsidRDefault="00351BD3" w:rsidP="001D0341">
            <w:pPr>
              <w:keepNext/>
              <w:rPr>
                <w:rFonts w:eastAsia="MS Mincho"/>
              </w:rPr>
            </w:pPr>
            <w:ins w:id="3" w:author="Chanvibol Meng" w:date="2018-02-06T15:32:00Z">
              <w:r>
                <w:rPr>
                  <w:rFonts w:eastAsia="MS Mincho"/>
                </w:rPr>
                <w:t>05</w:t>
              </w:r>
            </w:ins>
            <w:bookmarkStart w:id="4" w:name="_GoBack"/>
            <w:bookmarkEnd w:id="4"/>
            <w:del w:id="5" w:author="Chanvibol Meng" w:date="2018-01-17T10:16:00Z">
              <w:r w:rsidR="00B209B0" w:rsidDel="006032C6">
                <w:rPr>
                  <w:rFonts w:eastAsia="MS Mincho"/>
                </w:rPr>
                <w:delText>2</w:delText>
              </w:r>
              <w:r w:rsidR="00B327EA" w:rsidDel="006032C6">
                <w:rPr>
                  <w:rFonts w:eastAsia="MS Mincho"/>
                </w:rPr>
                <w:delText>9</w:delText>
              </w:r>
            </w:del>
            <w:r w:rsidR="00C86F0A">
              <w:rPr>
                <w:rFonts w:eastAsia="MS Mincho"/>
              </w:rPr>
              <w:t>/</w:t>
            </w:r>
            <w:ins w:id="6" w:author="Chanvibol Meng" w:date="2018-01-17T10:16:00Z">
              <w:r w:rsidR="006032C6">
                <w:rPr>
                  <w:rFonts w:eastAsia="MS Mincho"/>
                </w:rPr>
                <w:t>0</w:t>
              </w:r>
            </w:ins>
            <w:ins w:id="7" w:author="Chanvibol Meng" w:date="2018-02-06T15:32:00Z">
              <w:r>
                <w:rPr>
                  <w:rFonts w:eastAsia="MS Mincho"/>
                </w:rPr>
                <w:t>2</w:t>
              </w:r>
            </w:ins>
            <w:del w:id="8" w:author="Chanvibol Meng" w:date="2018-01-17T10:16:00Z">
              <w:r w:rsidR="00CB6298" w:rsidDel="006032C6">
                <w:rPr>
                  <w:rFonts w:eastAsia="MS Mincho"/>
                </w:rPr>
                <w:delText>1</w:delText>
              </w:r>
              <w:r w:rsidR="006B23D8" w:rsidDel="006032C6">
                <w:rPr>
                  <w:rFonts w:eastAsia="MS Mincho"/>
                </w:rPr>
                <w:delText>1</w:delText>
              </w:r>
            </w:del>
            <w:r w:rsidR="00C86F0A">
              <w:rPr>
                <w:rFonts w:eastAsia="MS Mincho"/>
              </w:rPr>
              <w:t>/201</w:t>
            </w:r>
            <w:ins w:id="9" w:author="Chanvibol Meng" w:date="2018-01-17T10:16:00Z">
              <w:r w:rsidR="006032C6">
                <w:rPr>
                  <w:rFonts w:eastAsia="MS Mincho"/>
                </w:rPr>
                <w:t>8</w:t>
              </w:r>
            </w:ins>
            <w:del w:id="10" w:author="Chanvibol Meng" w:date="2018-01-17T10:16:00Z">
              <w:r w:rsidR="00B93B6B" w:rsidDel="006032C6">
                <w:rPr>
                  <w:rFonts w:eastAsia="MS Mincho"/>
                </w:rPr>
                <w:delText>7</w:delText>
              </w:r>
            </w:del>
          </w:p>
        </w:tc>
      </w:tr>
      <w:tr w:rsidR="00074BE1" w:rsidRPr="001D0341" w14:paraId="6CC5B112" w14:textId="77777777" w:rsidTr="001D0341">
        <w:trPr>
          <w:cantSplit/>
          <w:jc w:val="center"/>
        </w:trPr>
        <w:tc>
          <w:tcPr>
            <w:tcW w:w="4862" w:type="dxa"/>
            <w:shd w:val="clear" w:color="auto" w:fill="D9D9D9"/>
          </w:tcPr>
          <w:p w14:paraId="3B78914C" w14:textId="77777777" w:rsidR="00074BE1" w:rsidRPr="001D0341" w:rsidRDefault="00074BE1" w:rsidP="001D0341">
            <w:pPr>
              <w:keepNext/>
              <w:rPr>
                <w:rFonts w:eastAsia="MS Mincho"/>
                <w:b/>
              </w:rPr>
            </w:pPr>
            <w:r w:rsidRPr="001D0341">
              <w:rPr>
                <w:b/>
              </w:rPr>
              <w:t>Project participant(s)</w:t>
            </w:r>
          </w:p>
        </w:tc>
        <w:tc>
          <w:tcPr>
            <w:tcW w:w="4459" w:type="dxa"/>
            <w:shd w:val="clear" w:color="auto" w:fill="auto"/>
          </w:tcPr>
          <w:p w14:paraId="1B6AD6F8" w14:textId="77777777" w:rsidR="00074BE1" w:rsidRPr="001D0341" w:rsidRDefault="001A19C8" w:rsidP="001D0341">
            <w:pPr>
              <w:keepNext/>
              <w:rPr>
                <w:rFonts w:eastAsia="MS Mincho"/>
              </w:rPr>
            </w:pPr>
            <w:r w:rsidRPr="001D0341">
              <w:rPr>
                <w:rFonts w:eastAsia="MS Mincho"/>
              </w:rPr>
              <w:t>Hydrologic Social Enterprise</w:t>
            </w:r>
          </w:p>
        </w:tc>
      </w:tr>
      <w:tr w:rsidR="00074BE1" w:rsidRPr="001D0341" w14:paraId="1B7A1F98" w14:textId="77777777" w:rsidTr="001D0341">
        <w:trPr>
          <w:cantSplit/>
          <w:jc w:val="center"/>
        </w:trPr>
        <w:tc>
          <w:tcPr>
            <w:tcW w:w="4862" w:type="dxa"/>
            <w:shd w:val="clear" w:color="auto" w:fill="D9D9D9"/>
          </w:tcPr>
          <w:p w14:paraId="7726FC97" w14:textId="77777777" w:rsidR="00074BE1" w:rsidRPr="001D0341" w:rsidRDefault="00074BE1" w:rsidP="001D0341">
            <w:pPr>
              <w:keepNext/>
              <w:rPr>
                <w:rFonts w:eastAsia="MS Mincho"/>
                <w:b/>
              </w:rPr>
            </w:pPr>
            <w:r w:rsidRPr="001D0341">
              <w:rPr>
                <w:b/>
              </w:rPr>
              <w:t>Host Party(ies)</w:t>
            </w:r>
          </w:p>
        </w:tc>
        <w:tc>
          <w:tcPr>
            <w:tcW w:w="4459" w:type="dxa"/>
            <w:shd w:val="clear" w:color="auto" w:fill="auto"/>
          </w:tcPr>
          <w:p w14:paraId="2DB53334" w14:textId="77777777" w:rsidR="00074BE1" w:rsidRPr="001D0341" w:rsidRDefault="001A19C8" w:rsidP="001D0341">
            <w:pPr>
              <w:keepNext/>
              <w:rPr>
                <w:rFonts w:eastAsia="MS Mincho"/>
              </w:rPr>
            </w:pPr>
            <w:r w:rsidRPr="001D0341">
              <w:rPr>
                <w:rFonts w:eastAsia="MS Mincho"/>
              </w:rPr>
              <w:t>N/A</w:t>
            </w:r>
          </w:p>
        </w:tc>
      </w:tr>
      <w:tr w:rsidR="00074BE1" w:rsidRPr="001D0341" w14:paraId="774EA47B" w14:textId="77777777" w:rsidTr="001D0341">
        <w:trPr>
          <w:cantSplit/>
          <w:jc w:val="center"/>
        </w:trPr>
        <w:tc>
          <w:tcPr>
            <w:tcW w:w="4862" w:type="dxa"/>
            <w:shd w:val="clear" w:color="auto" w:fill="D9D9D9"/>
          </w:tcPr>
          <w:p w14:paraId="371ACB8F" w14:textId="77777777" w:rsidR="00074BE1" w:rsidRPr="001D0341" w:rsidRDefault="00BF4062" w:rsidP="001D0341">
            <w:pPr>
              <w:keepNext/>
              <w:rPr>
                <w:rFonts w:eastAsia="MS Mincho"/>
                <w:b/>
              </w:rPr>
            </w:pPr>
            <w:r w:rsidRPr="001D0341">
              <w:rPr>
                <w:b/>
              </w:rPr>
              <w:t>Sectoral scope</w:t>
            </w:r>
            <w:r w:rsidR="0064514F" w:rsidRPr="001D0341">
              <w:rPr>
                <w:b/>
              </w:rPr>
              <w:t xml:space="preserve"> and </w:t>
            </w:r>
            <w:r w:rsidR="0064514F" w:rsidRPr="001D0341">
              <w:rPr>
                <w:rFonts w:hint="eastAsia"/>
                <w:b/>
              </w:rPr>
              <w:t>selected</w:t>
            </w:r>
            <w:r w:rsidR="00074BE1" w:rsidRPr="001D0341">
              <w:rPr>
                <w:b/>
              </w:rPr>
              <w:t xml:space="preserve"> methodology(ies)</w:t>
            </w:r>
          </w:p>
        </w:tc>
        <w:tc>
          <w:tcPr>
            <w:tcW w:w="4459" w:type="dxa"/>
            <w:shd w:val="clear" w:color="auto" w:fill="auto"/>
          </w:tcPr>
          <w:p w14:paraId="19FFEF6A" w14:textId="77777777" w:rsidR="001A19C8" w:rsidRPr="001D0341" w:rsidRDefault="001A19C8" w:rsidP="001D0341">
            <w:pPr>
              <w:keepNext/>
              <w:rPr>
                <w:rFonts w:eastAsia="MS Mincho"/>
                <w:lang w:val="en-US"/>
              </w:rPr>
            </w:pPr>
            <w:r w:rsidRPr="001D0341">
              <w:rPr>
                <w:rFonts w:eastAsia="MS Mincho"/>
                <w:lang w:val="en-US"/>
              </w:rPr>
              <w:t xml:space="preserve">Sectoral Scope(s): </w:t>
            </w:r>
          </w:p>
          <w:p w14:paraId="0A906D68" w14:textId="77777777" w:rsidR="001A19C8" w:rsidRPr="001D0341" w:rsidRDefault="001A19C8" w:rsidP="001D0341">
            <w:pPr>
              <w:keepNext/>
              <w:rPr>
                <w:rFonts w:eastAsia="MS Mincho"/>
                <w:lang w:val="en-US"/>
              </w:rPr>
            </w:pPr>
            <w:r w:rsidRPr="001D0341">
              <w:rPr>
                <w:rFonts w:eastAsia="MS Mincho"/>
                <w:lang w:val="en-US"/>
              </w:rPr>
              <w:t>1 – Energy Industries (renewable/non-renewable sources)</w:t>
            </w:r>
          </w:p>
          <w:p w14:paraId="61C1F596" w14:textId="77777777" w:rsidR="001A19C8" w:rsidRPr="001D0341" w:rsidRDefault="001A19C8" w:rsidP="001D0341">
            <w:pPr>
              <w:keepNext/>
              <w:rPr>
                <w:rFonts w:eastAsia="MS Mincho"/>
                <w:lang w:val="en-US"/>
              </w:rPr>
            </w:pPr>
            <w:r w:rsidRPr="001D0341">
              <w:rPr>
                <w:rFonts w:eastAsia="MS Mincho"/>
                <w:lang w:val="en-US"/>
              </w:rPr>
              <w:t>3 – Energy Demand</w:t>
            </w:r>
          </w:p>
          <w:p w14:paraId="68F76E48" w14:textId="69E33BB3" w:rsidR="00074BE1" w:rsidRPr="001D0341" w:rsidRDefault="001A19C8" w:rsidP="001D0341">
            <w:pPr>
              <w:keepNext/>
              <w:rPr>
                <w:rFonts w:eastAsia="MS Mincho"/>
              </w:rPr>
            </w:pPr>
            <w:r w:rsidRPr="001D0341">
              <w:rPr>
                <w:rFonts w:eastAsia="MS Mincho"/>
                <w:lang w:val="en-US"/>
              </w:rPr>
              <w:t>Selected Methodology: Gold Standard Methodology “Technologies and Practices to Displace Decentralized Thermal Energy Consumption</w:t>
            </w:r>
            <w:r w:rsidR="007555B9">
              <w:rPr>
                <w:rFonts w:eastAsia="MS Mincho"/>
                <w:lang w:val="en-US"/>
              </w:rPr>
              <w:t>”</w:t>
            </w:r>
            <w:r w:rsidRPr="001D0341">
              <w:rPr>
                <w:rFonts w:eastAsia="MS Mincho"/>
                <w:lang w:val="en-US"/>
              </w:rPr>
              <w:t xml:space="preserve"> </w:t>
            </w:r>
            <w:r w:rsidR="007555B9">
              <w:rPr>
                <w:rFonts w:eastAsia="MS Mincho"/>
                <w:lang w:val="en-US"/>
              </w:rPr>
              <w:t>Version 3.0</w:t>
            </w:r>
            <w:r w:rsidRPr="001D0341">
              <w:rPr>
                <w:rFonts w:eastAsia="MS Mincho"/>
                <w:lang w:val="en-US"/>
              </w:rPr>
              <w:t xml:space="preserve">– </w:t>
            </w:r>
            <w:r w:rsidR="00CB6298">
              <w:rPr>
                <w:rFonts w:eastAsia="MS Mincho"/>
                <w:lang w:val="en-US"/>
              </w:rPr>
              <w:t xml:space="preserve">July </w:t>
            </w:r>
            <w:r w:rsidRPr="001D0341">
              <w:rPr>
                <w:rFonts w:eastAsia="MS Mincho"/>
                <w:lang w:val="en-US"/>
              </w:rPr>
              <w:t>201</w:t>
            </w:r>
            <w:r w:rsidR="00B93B6B">
              <w:rPr>
                <w:rFonts w:eastAsia="MS Mincho"/>
                <w:lang w:val="en-US"/>
              </w:rPr>
              <w:t>5</w:t>
            </w:r>
            <w:r w:rsidRPr="001D0341">
              <w:rPr>
                <w:rFonts w:eastAsia="MS Mincho"/>
                <w:lang w:val="en-US"/>
              </w:rPr>
              <w:t>”</w:t>
            </w:r>
          </w:p>
        </w:tc>
      </w:tr>
      <w:tr w:rsidR="00074BE1" w:rsidRPr="001D0341" w14:paraId="41F411B6" w14:textId="77777777" w:rsidTr="001D0341">
        <w:trPr>
          <w:cantSplit/>
          <w:jc w:val="center"/>
        </w:trPr>
        <w:tc>
          <w:tcPr>
            <w:tcW w:w="4862" w:type="dxa"/>
            <w:shd w:val="clear" w:color="auto" w:fill="D9D9D9"/>
          </w:tcPr>
          <w:p w14:paraId="1F090B35" w14:textId="77777777" w:rsidR="00074BE1" w:rsidRPr="001D0341" w:rsidRDefault="00074BE1" w:rsidP="00DB6BF0">
            <w:pPr>
              <w:rPr>
                <w:rFonts w:eastAsia="MS Mincho"/>
                <w:b/>
              </w:rPr>
            </w:pPr>
            <w:r w:rsidRPr="001D0341">
              <w:rPr>
                <w:b/>
              </w:rPr>
              <w:t xml:space="preserve">Estimated amount of </w:t>
            </w:r>
            <w:r w:rsidR="00BF4062" w:rsidRPr="001D0341">
              <w:rPr>
                <w:rFonts w:eastAsia="MS Mincho" w:hint="eastAsia"/>
                <w:b/>
                <w:lang w:eastAsia="ja-JP"/>
              </w:rPr>
              <w:t>annual average GHG emission reductions</w:t>
            </w:r>
          </w:p>
        </w:tc>
        <w:tc>
          <w:tcPr>
            <w:tcW w:w="4459" w:type="dxa"/>
            <w:shd w:val="clear" w:color="auto" w:fill="auto"/>
          </w:tcPr>
          <w:p w14:paraId="38FFA1EF" w14:textId="1BCF73C0" w:rsidR="00074BE1" w:rsidRPr="001D0341" w:rsidRDefault="00BE7B64" w:rsidP="00F327EE">
            <w:pPr>
              <w:rPr>
                <w:rFonts w:eastAsia="MS Mincho"/>
              </w:rPr>
            </w:pPr>
            <w:r w:rsidRPr="00BE7B64">
              <w:rPr>
                <w:color w:val="000000"/>
                <w:szCs w:val="22"/>
                <w:lang w:val="en-US" w:bidi="km-KH"/>
              </w:rPr>
              <w:t>84,706</w:t>
            </w:r>
          </w:p>
        </w:tc>
      </w:tr>
    </w:tbl>
    <w:p w14:paraId="4B583C52" w14:textId="77777777" w:rsidR="00764F6D" w:rsidRPr="00BF4062" w:rsidRDefault="00764F6D" w:rsidP="00764F6D">
      <w:pPr>
        <w:rPr>
          <w:rFonts w:eastAsia="MS Mincho"/>
          <w:sz w:val="24"/>
          <w:szCs w:val="24"/>
          <w:lang w:eastAsia="ja-JP"/>
        </w:rPr>
      </w:pPr>
    </w:p>
    <w:p w14:paraId="130F0164" w14:textId="77777777" w:rsidR="00270FD0" w:rsidRPr="00753E77" w:rsidRDefault="00270FD0" w:rsidP="00095300">
      <w:pPr>
        <w:rPr>
          <w:sz w:val="24"/>
          <w:szCs w:val="24"/>
        </w:rPr>
      </w:pPr>
    </w:p>
    <w:p w14:paraId="41B50683" w14:textId="77777777" w:rsidR="00CC3863" w:rsidRPr="00CC3863" w:rsidRDefault="00CC3863" w:rsidP="00E33940">
      <w:pPr>
        <w:rPr>
          <w:vanish/>
          <w:specVanish/>
        </w:rPr>
      </w:pPr>
    </w:p>
    <w:p w14:paraId="58C7975F" w14:textId="77777777" w:rsidR="00CC25EE" w:rsidRPr="00CC3863" w:rsidRDefault="00CC25EE" w:rsidP="008B1D05">
      <w:pPr>
        <w:pStyle w:val="RegHead1"/>
        <w:numPr>
          <w:ilvl w:val="0"/>
          <w:numId w:val="0"/>
        </w:numPr>
        <w:jc w:val="left"/>
      </w:pPr>
      <w:r w:rsidRPr="00CC3863">
        <w:rPr>
          <w:lang w:val="en-US"/>
        </w:rPr>
        <w:br w:type="page"/>
      </w:r>
    </w:p>
    <w:p w14:paraId="7C06F1CC" w14:textId="77777777" w:rsidR="005F44ED" w:rsidRPr="005D2057" w:rsidRDefault="005F44ED" w:rsidP="00E77D1F">
      <w:pPr>
        <w:pStyle w:val="RegSectionLevel1"/>
      </w:pPr>
      <w:bookmarkStart w:id="11" w:name="_Toc317686908"/>
      <w:r w:rsidRPr="005D2057">
        <w:lastRenderedPageBreak/>
        <w:t>Description of project activity</w:t>
      </w:r>
      <w:bookmarkEnd w:id="11"/>
    </w:p>
    <w:p w14:paraId="31771A98" w14:textId="77777777" w:rsidR="007335C9" w:rsidRDefault="005F44ED" w:rsidP="00706A95">
      <w:pPr>
        <w:pStyle w:val="RegSectionLevel2"/>
        <w:rPr>
          <w:rFonts w:eastAsia="MS Mincho"/>
        </w:rPr>
      </w:pPr>
      <w:r w:rsidRPr="00CC3863">
        <w:rPr>
          <w:rFonts w:eastAsia="MS Mincho"/>
        </w:rPr>
        <w:t>Purpose and general description of project activity</w:t>
      </w:r>
    </w:p>
    <w:p w14:paraId="4143F9E2" w14:textId="77777777" w:rsidR="001136C8" w:rsidRDefault="001136C8" w:rsidP="00E77D1F">
      <w:pPr>
        <w:rPr>
          <w:rFonts w:eastAsia="MS Mincho"/>
        </w:rPr>
      </w:pPr>
      <w:r>
        <w:rPr>
          <w:rFonts w:eastAsia="MS Mincho"/>
        </w:rPr>
        <w:t>&gt;&gt;</w:t>
      </w:r>
    </w:p>
    <w:p w14:paraId="67D62393" w14:textId="77777777" w:rsidR="001A19C8" w:rsidRPr="00071645" w:rsidRDefault="001A19C8" w:rsidP="001A19C8">
      <w:pPr>
        <w:jc w:val="both"/>
        <w:rPr>
          <w:b/>
          <w:lang w:val="en-US"/>
        </w:rPr>
      </w:pPr>
      <w:r w:rsidRPr="00071645">
        <w:rPr>
          <w:b/>
          <w:lang w:val="en-US"/>
        </w:rPr>
        <w:t xml:space="preserve">Background: </w:t>
      </w:r>
    </w:p>
    <w:p w14:paraId="1D1F9B64" w14:textId="77777777" w:rsidR="001A19C8" w:rsidRPr="00071645" w:rsidRDefault="001A19C8" w:rsidP="001A19C8">
      <w:pPr>
        <w:jc w:val="both"/>
        <w:rPr>
          <w:lang w:val="en-US"/>
        </w:rPr>
      </w:pPr>
    </w:p>
    <w:p w14:paraId="60990EC3" w14:textId="77777777" w:rsidR="001A19C8" w:rsidRPr="00071645" w:rsidRDefault="001A19C8" w:rsidP="001A19C8">
      <w:pPr>
        <w:jc w:val="both"/>
      </w:pPr>
      <w:r w:rsidRPr="00071645">
        <w:rPr>
          <w:lang w:val="en-US"/>
        </w:rPr>
        <w:t xml:space="preserve">In 2002, the NGO International Development Enterprise (IDE Cambodia) introduced Ceramic Water Purifiers (CWPs) into Cambodia as a way to filter safe drinking water for Cambodian households. </w:t>
      </w:r>
      <w:r w:rsidRPr="00071645">
        <w:t xml:space="preserve">These units will treat contaminated drinking water, and reduce the demand for conventional water treatment through boiling water with non-renewable biomass. </w:t>
      </w:r>
    </w:p>
    <w:p w14:paraId="6AD83AF6" w14:textId="77777777" w:rsidR="001A19C8" w:rsidRPr="00071645" w:rsidRDefault="001A19C8" w:rsidP="001A19C8">
      <w:pPr>
        <w:jc w:val="both"/>
        <w:rPr>
          <w:lang w:val="en-US"/>
        </w:rPr>
      </w:pPr>
    </w:p>
    <w:p w14:paraId="045ACD55" w14:textId="00984CE5" w:rsidR="001A19C8" w:rsidRPr="00071645" w:rsidRDefault="001A19C8" w:rsidP="001A19C8">
      <w:pPr>
        <w:jc w:val="both"/>
        <w:rPr>
          <w:lang w:val="en-US"/>
        </w:rPr>
      </w:pPr>
      <w:r w:rsidRPr="00071645">
        <w:rPr>
          <w:lang w:val="en-US"/>
        </w:rPr>
        <w:t xml:space="preserve">The CWPs can be manufactured using locally available skills and are simple, low cost and easy to use. In December 2010, IDE spun off its CWP manufacturing program, which then became </w:t>
      </w:r>
      <w:r w:rsidRPr="00071645">
        <w:rPr>
          <w:i/>
          <w:lang w:val="en-US"/>
        </w:rPr>
        <w:t>Hydrologic Social Enterprise</w:t>
      </w:r>
      <w:r w:rsidRPr="00071645">
        <w:rPr>
          <w:lang w:val="en-US"/>
        </w:rPr>
        <w:t xml:space="preserve">. This new entity seeks to disseminate </w:t>
      </w:r>
      <w:r w:rsidR="00C12523">
        <w:rPr>
          <w:lang w:val="en-US"/>
        </w:rPr>
        <w:t>over 325,000</w:t>
      </w:r>
      <w:r w:rsidRPr="00071645">
        <w:rPr>
          <w:lang w:val="en-US"/>
        </w:rPr>
        <w:t xml:space="preserve"> units between 2011 and 2017. </w:t>
      </w:r>
      <w:r w:rsidR="00B1310E">
        <w:rPr>
          <w:lang w:val="en-US"/>
        </w:rPr>
        <w:t xml:space="preserve">So far up to </w:t>
      </w:r>
      <w:r w:rsidR="00C5089A">
        <w:rPr>
          <w:lang w:val="en-US"/>
        </w:rPr>
        <w:t>324, 480</w:t>
      </w:r>
      <w:r w:rsidR="00ED63B9">
        <w:rPr>
          <w:rStyle w:val="FootnoteReference"/>
          <w:lang w:val="en-US"/>
        </w:rPr>
        <w:footnoteReference w:id="2"/>
      </w:r>
      <w:r w:rsidR="00880100">
        <w:rPr>
          <w:lang w:val="en-US"/>
        </w:rPr>
        <w:t xml:space="preserve"> filters has been sold by April 2017 and it is expected that by Nov 2017, the total sold unit will be well above 325,000 unit as forecasted. </w:t>
      </w:r>
    </w:p>
    <w:p w14:paraId="2A83E0F7" w14:textId="77777777" w:rsidR="001A19C8" w:rsidRPr="00071645" w:rsidRDefault="001A19C8" w:rsidP="001A19C8">
      <w:pPr>
        <w:jc w:val="both"/>
        <w:rPr>
          <w:lang w:val="en-US"/>
        </w:rPr>
      </w:pPr>
    </w:p>
    <w:p w14:paraId="205A2838" w14:textId="77777777" w:rsidR="001A19C8" w:rsidRPr="00071645" w:rsidRDefault="001A19C8" w:rsidP="001A19C8">
      <w:pPr>
        <w:jc w:val="both"/>
      </w:pPr>
      <w:r w:rsidRPr="00071645">
        <w:rPr>
          <w:lang w:val="en-US"/>
        </w:rPr>
        <w:t xml:space="preserve">Since 2002, the CWP program at IDE, as well as other CWP manufacturing programs in Cambodia, has relied solely on donor funding. </w:t>
      </w:r>
      <w:r w:rsidRPr="00071645">
        <w:t xml:space="preserve">These NGO’s have had external funding to set up production and to ensure full cost coverage. The CWP manufacturing in Cambodia would not have been possible without external funding since all CWP’s have been sold at non sustainable prices below cost for the CWP operation. </w:t>
      </w:r>
      <w:r w:rsidRPr="00071645">
        <w:rPr>
          <w:lang w:val="en-US"/>
        </w:rPr>
        <w:t xml:space="preserve">No CWP program has been commercially viable. Consequently, the water purification initiatives are not viable as they cannot be sustained beyond the duration of the donor financing. </w:t>
      </w:r>
      <w:r w:rsidRPr="00071645">
        <w:t>With the assistance of carbon finance, this project can be economically sustainable and provide a significant improvement in public health and household welfare.</w:t>
      </w:r>
    </w:p>
    <w:p w14:paraId="3DC5A092" w14:textId="77777777" w:rsidR="001A19C8" w:rsidRPr="00071645" w:rsidRDefault="001A19C8" w:rsidP="001A19C8">
      <w:pPr>
        <w:jc w:val="both"/>
        <w:rPr>
          <w:lang w:val="en-US"/>
        </w:rPr>
      </w:pPr>
    </w:p>
    <w:p w14:paraId="61ADCBAA" w14:textId="2FB4BDA0" w:rsidR="001A19C8" w:rsidRPr="00071645" w:rsidRDefault="001A19C8" w:rsidP="001A19C8">
      <w:pPr>
        <w:jc w:val="both"/>
      </w:pPr>
      <w:r w:rsidRPr="00071645">
        <w:t xml:space="preserve">This project </w:t>
      </w:r>
      <w:r w:rsidR="008C0B16">
        <w:t>has</w:t>
      </w:r>
      <w:r w:rsidRPr="00071645">
        <w:t xml:space="preserve"> provide</w:t>
      </w:r>
      <w:r w:rsidR="008C0B16">
        <w:t>d</w:t>
      </w:r>
      <w:r w:rsidRPr="00071645">
        <w:t xml:space="preserve"> access to adequate levels of clean drinking water to an estimated 1.7</w:t>
      </w:r>
      <w:r w:rsidR="00C12523">
        <w:t>7</w:t>
      </w:r>
      <w:r w:rsidRPr="00071645">
        <w:t xml:space="preserve"> million people across </w:t>
      </w:r>
      <w:r w:rsidR="00C12523">
        <w:t>325,000</w:t>
      </w:r>
      <w:r w:rsidRPr="00071645">
        <w:t xml:space="preserve"> households over 7 years</w:t>
      </w:r>
      <w:r w:rsidR="00047294">
        <w:t>.</w:t>
      </w:r>
      <w:r w:rsidRPr="00071645">
        <w:t xml:space="preserve"> </w:t>
      </w:r>
      <w:r w:rsidR="00880100">
        <w:t>For the next</w:t>
      </w:r>
      <w:r w:rsidR="00251AA1">
        <w:t xml:space="preserve"> 7 years of </w:t>
      </w:r>
      <w:r w:rsidR="00880100">
        <w:t>crediting period</w:t>
      </w:r>
      <w:r w:rsidR="00251AA1">
        <w:t xml:space="preserve"> 2 (CP2, Dec 2017- Nov 2024)</w:t>
      </w:r>
      <w:r w:rsidR="00880100">
        <w:t xml:space="preserve">, </w:t>
      </w:r>
      <w:r w:rsidR="00B73E6C">
        <w:t>based on the previous sale data, a linear regression forecast</w:t>
      </w:r>
      <w:r w:rsidR="004176CE">
        <w:t xml:space="preserve"> for CP2 sale</w:t>
      </w:r>
      <w:r w:rsidR="00B73E6C">
        <w:t xml:space="preserve"> has been made</w:t>
      </w:r>
      <w:r w:rsidR="004176CE">
        <w:t xml:space="preserve">. It is estimated that </w:t>
      </w:r>
      <w:r w:rsidR="00B73E6C">
        <w:t>about 350,325</w:t>
      </w:r>
      <w:r w:rsidR="004176CE" w:rsidRPr="00071645">
        <w:rPr>
          <w:rStyle w:val="FootnoteReference"/>
        </w:rPr>
        <w:footnoteReference w:id="3"/>
      </w:r>
      <w:r w:rsidR="004176CE" w:rsidRPr="00071645">
        <w:t>.</w:t>
      </w:r>
      <w:r w:rsidR="00B73E6C">
        <w:t xml:space="preserve"> CWPs will be sold</w:t>
      </w:r>
      <w:r w:rsidR="004176CE">
        <w:t xml:space="preserve"> in which about 1.64 million people would have access to clean water</w:t>
      </w:r>
      <w:r w:rsidR="00047294">
        <w:t>.</w:t>
      </w:r>
      <w:r w:rsidR="00880100">
        <w:t xml:space="preserve"> </w:t>
      </w:r>
    </w:p>
    <w:p w14:paraId="636B35A9" w14:textId="77777777" w:rsidR="001A19C8" w:rsidRPr="00071645" w:rsidRDefault="001A19C8" w:rsidP="001A19C8">
      <w:pPr>
        <w:jc w:val="both"/>
      </w:pPr>
    </w:p>
    <w:p w14:paraId="22F68CBB" w14:textId="77777777" w:rsidR="001A19C8" w:rsidRPr="00071645" w:rsidRDefault="001A19C8" w:rsidP="001A19C8">
      <w:pPr>
        <w:jc w:val="both"/>
        <w:rPr>
          <w:lang w:val="en-US"/>
        </w:rPr>
      </w:pPr>
    </w:p>
    <w:p w14:paraId="6781B0D5" w14:textId="77777777" w:rsidR="001A19C8" w:rsidRPr="00071645" w:rsidRDefault="001A19C8" w:rsidP="001A19C8">
      <w:pPr>
        <w:jc w:val="both"/>
        <w:rPr>
          <w:b/>
          <w:lang w:val="en-US"/>
        </w:rPr>
      </w:pPr>
      <w:r w:rsidRPr="00071645">
        <w:rPr>
          <w:b/>
          <w:lang w:val="en-US"/>
        </w:rPr>
        <w:t>Contribution to Sustainable development:</w:t>
      </w:r>
    </w:p>
    <w:p w14:paraId="7569BF7B" w14:textId="77777777" w:rsidR="001A19C8" w:rsidRPr="00071645" w:rsidRDefault="001A19C8" w:rsidP="001A19C8">
      <w:pPr>
        <w:jc w:val="both"/>
      </w:pPr>
    </w:p>
    <w:p w14:paraId="74E3C54C" w14:textId="77777777" w:rsidR="001A19C8" w:rsidRPr="00071645" w:rsidRDefault="001A19C8" w:rsidP="001A19C8">
      <w:pPr>
        <w:jc w:val="both"/>
        <w:rPr>
          <w:b/>
          <w:lang w:val="en-US"/>
        </w:rPr>
      </w:pPr>
      <w:r w:rsidRPr="00071645">
        <w:t xml:space="preserve">Water-borne disease is a leading cause of illness in the developing world, contributing to the death of two million children every year, on average. Globally, </w:t>
      </w:r>
      <w:r w:rsidRPr="00071645">
        <w:rPr>
          <w:lang w:val="en-US"/>
        </w:rPr>
        <w:t>884 million people are without access to safe drinking water and more than 2.6 billion lack access to basic sanitation. Lack of access to water killed more children annually than AIDS, malaria and measles combined, while the lack of sanitation affects 2.6 billion people - 40 per cent of the global population. The UN has acknowledged that safe, clean drinking water and sanitation are integral to the realization of all human rights (UN General Assembly 2010</w:t>
      </w:r>
      <w:r w:rsidRPr="00071645">
        <w:rPr>
          <w:vertAlign w:val="superscript"/>
          <w:lang w:val="en-US"/>
        </w:rPr>
        <w:footnoteReference w:id="4"/>
      </w:r>
      <w:r w:rsidRPr="00071645">
        <w:rPr>
          <w:lang w:val="en-US"/>
        </w:rPr>
        <w:t>).</w:t>
      </w:r>
      <w:r w:rsidRPr="00071645">
        <w:rPr>
          <w:b/>
          <w:lang w:val="en-US"/>
        </w:rPr>
        <w:t xml:space="preserve"> </w:t>
      </w:r>
    </w:p>
    <w:p w14:paraId="6114D8F0" w14:textId="77777777" w:rsidR="001A19C8" w:rsidRPr="00071645" w:rsidRDefault="001A19C8" w:rsidP="001A19C8">
      <w:pPr>
        <w:jc w:val="both"/>
        <w:rPr>
          <w:b/>
          <w:lang w:val="en-US"/>
        </w:rPr>
      </w:pPr>
    </w:p>
    <w:p w14:paraId="77D3516A" w14:textId="40497EEB" w:rsidR="001A19C8" w:rsidRPr="00071645" w:rsidRDefault="001A19C8" w:rsidP="001A19C8">
      <w:pPr>
        <w:jc w:val="both"/>
        <w:rPr>
          <w:lang w:val="en-US"/>
        </w:rPr>
      </w:pPr>
      <w:r w:rsidRPr="00071645">
        <w:rPr>
          <w:lang w:val="en-US"/>
        </w:rPr>
        <w:lastRenderedPageBreak/>
        <w:t>In Cambodia, a health survey in 20</w:t>
      </w:r>
      <w:r w:rsidR="000403FF">
        <w:rPr>
          <w:lang w:val="en-US"/>
        </w:rPr>
        <w:t>14</w:t>
      </w:r>
      <w:r w:rsidRPr="00071645">
        <w:rPr>
          <w:lang w:val="en-US"/>
        </w:rPr>
        <w:t xml:space="preserve"> found that </w:t>
      </w:r>
      <w:r w:rsidR="000403FF">
        <w:rPr>
          <w:lang w:val="en-US"/>
        </w:rPr>
        <w:t>13</w:t>
      </w:r>
      <w:r w:rsidRPr="00071645">
        <w:rPr>
          <w:lang w:val="en-US"/>
        </w:rPr>
        <w:t>% of under-5 children had experienced diarrhea in the preceding 2 weeks (National Institute of Public Health and National Institute of Statistics, 20</w:t>
      </w:r>
      <w:r w:rsidR="000403FF">
        <w:rPr>
          <w:lang w:val="en-US"/>
        </w:rPr>
        <w:t>15</w:t>
      </w:r>
      <w:r w:rsidR="00066703">
        <w:rPr>
          <w:rStyle w:val="FootnoteReference"/>
          <w:lang w:val="en-US"/>
        </w:rPr>
        <w:footnoteReference w:id="5"/>
      </w:r>
      <w:r w:rsidRPr="00071645">
        <w:rPr>
          <w:lang w:val="en-US"/>
        </w:rPr>
        <w:t>). Research also finds that diarrheal diseases are the most prevalent cause of death in children under 5 years old in Cambodia (Brown, J. and Sobsey, MD., 2010).</w:t>
      </w:r>
    </w:p>
    <w:p w14:paraId="00E754BC" w14:textId="77777777" w:rsidR="001A19C8" w:rsidRPr="00071645" w:rsidRDefault="001A19C8" w:rsidP="001A19C8">
      <w:pPr>
        <w:jc w:val="both"/>
        <w:rPr>
          <w:b/>
          <w:lang w:val="en-US"/>
        </w:rPr>
      </w:pPr>
    </w:p>
    <w:p w14:paraId="45AA6246" w14:textId="5E96D82F" w:rsidR="00832220" w:rsidRDefault="001A19C8" w:rsidP="001A19C8">
      <w:pPr>
        <w:jc w:val="both"/>
      </w:pPr>
      <w:r w:rsidRPr="00071645">
        <w:t>This project directly addresses several of the United Nations Millennium Development Goals (MDGs), including goal 4 and 7, and especially to halve, by 2015, the proportion of the population without sustainable access to safe drinking water and basic sanitation.</w:t>
      </w:r>
      <w:r w:rsidR="00E64CDE">
        <w:t xml:space="preserve"> With the new target under the Sustainable Development Goals (SDG), the project address SDG 3, 6 and 13, especially SDG6.1, </w:t>
      </w:r>
      <w:r w:rsidR="00E64CDE" w:rsidRPr="00071645">
        <w:t xml:space="preserve">to </w:t>
      </w:r>
      <w:r w:rsidR="00E64CDE">
        <w:t xml:space="preserve">achieve universal and equitable access to safe and affordable drinking water by </w:t>
      </w:r>
      <w:r w:rsidR="00E64CDE" w:rsidRPr="00071645">
        <w:t>20</w:t>
      </w:r>
      <w:r w:rsidR="00E64CDE">
        <w:t>30</w:t>
      </w:r>
      <w:r w:rsidR="00E64CDE">
        <w:rPr>
          <w:rStyle w:val="FootnoteReference"/>
        </w:rPr>
        <w:footnoteReference w:id="6"/>
      </w:r>
    </w:p>
    <w:p w14:paraId="3488F731" w14:textId="77777777" w:rsidR="00E64CDE" w:rsidRDefault="00E64CDE" w:rsidP="001A19C8">
      <w:pPr>
        <w:jc w:val="both"/>
      </w:pPr>
    </w:p>
    <w:p w14:paraId="057FD6FD" w14:textId="77777777" w:rsidR="001A19C8" w:rsidRPr="00071645" w:rsidRDefault="001A19C8" w:rsidP="001A19C8">
      <w:pPr>
        <w:jc w:val="both"/>
        <w:rPr>
          <w:szCs w:val="22"/>
        </w:rPr>
      </w:pPr>
      <w:r w:rsidRPr="00071645">
        <w:t xml:space="preserve">It also integrates the principles of sustainable development into country policies and programmes and reverses the loss of environmental resources; </w:t>
      </w:r>
      <w:r w:rsidRPr="00071645">
        <w:rPr>
          <w:szCs w:val="22"/>
        </w:rPr>
        <w:t>reducing child mortality, improving maternal health, combating disease, ensuring environmental sustainability, and developing a global partnership for development.</w:t>
      </w:r>
    </w:p>
    <w:p w14:paraId="146766A1" w14:textId="77777777" w:rsidR="001A19C8" w:rsidRPr="00071645" w:rsidRDefault="001A19C8" w:rsidP="001A19C8">
      <w:pPr>
        <w:jc w:val="both"/>
        <w:rPr>
          <w:szCs w:val="22"/>
        </w:rPr>
      </w:pPr>
    </w:p>
    <w:p w14:paraId="5DD8E33C" w14:textId="77777777" w:rsidR="001A19C8" w:rsidRPr="00071645" w:rsidRDefault="001A19C8" w:rsidP="001A19C8">
      <w:pPr>
        <w:autoSpaceDE w:val="0"/>
        <w:autoSpaceDN w:val="0"/>
        <w:adjustRightInd w:val="0"/>
        <w:jc w:val="both"/>
        <w:rPr>
          <w:szCs w:val="22"/>
        </w:rPr>
      </w:pPr>
      <w:r w:rsidRPr="00071645">
        <w:rPr>
          <w:szCs w:val="22"/>
        </w:rPr>
        <w:t xml:space="preserve">The Hydrologic Ceramic Water Purifier (CWP) is a point-of-use microbial water treatment system intended for routine use in low-income settings. </w:t>
      </w:r>
    </w:p>
    <w:p w14:paraId="64927034" w14:textId="77777777" w:rsidR="001A19C8" w:rsidRDefault="001A19C8" w:rsidP="001A19C8">
      <w:pPr>
        <w:spacing w:after="120"/>
        <w:jc w:val="both"/>
        <w:rPr>
          <w:rFonts w:eastAsia="MS Mincho"/>
          <w:szCs w:val="22"/>
          <w:lang w:val="en-US" w:eastAsia="ja-JP"/>
        </w:rPr>
      </w:pPr>
      <w:r w:rsidRPr="00071645">
        <w:rPr>
          <w:szCs w:val="22"/>
          <w:lang w:val="en-US"/>
        </w:rPr>
        <w:t xml:space="preserve">The system can filter enough to </w:t>
      </w:r>
      <w:r w:rsidRPr="00071645">
        <w:rPr>
          <w:rFonts w:eastAsia="MS Mincho"/>
          <w:szCs w:val="22"/>
          <w:lang w:val="en-US" w:eastAsia="ja-JP"/>
        </w:rPr>
        <w:t>supply drinking water for a family of five. Studies on similar filters have indicated effective life spans of up to five</w:t>
      </w:r>
      <w:r w:rsidRPr="00071645">
        <w:rPr>
          <w:rStyle w:val="FootnoteReference"/>
          <w:rFonts w:eastAsia="MS Mincho"/>
          <w:szCs w:val="22"/>
          <w:lang w:val="en-US" w:eastAsia="ja-JP"/>
        </w:rPr>
        <w:footnoteReference w:id="7"/>
      </w:r>
      <w:r w:rsidRPr="00071645">
        <w:rPr>
          <w:rFonts w:eastAsia="MS Mincho"/>
          <w:szCs w:val="22"/>
          <w:lang w:val="en-US" w:eastAsia="ja-JP"/>
        </w:rPr>
        <w:t xml:space="preserve"> or seven years</w:t>
      </w:r>
      <w:r w:rsidRPr="00071645">
        <w:rPr>
          <w:rStyle w:val="FootnoteReference"/>
          <w:rFonts w:eastAsia="MS Mincho"/>
          <w:szCs w:val="22"/>
          <w:lang w:val="en-US" w:eastAsia="ja-JP"/>
        </w:rPr>
        <w:footnoteReference w:id="8"/>
      </w:r>
      <w:r w:rsidRPr="00071645">
        <w:rPr>
          <w:rFonts w:eastAsia="MS Mincho"/>
          <w:szCs w:val="22"/>
          <w:lang w:val="en-US" w:eastAsia="ja-JP"/>
        </w:rPr>
        <w:t xml:space="preserve"> </w:t>
      </w:r>
      <w:r>
        <w:rPr>
          <w:rFonts w:eastAsia="MS Mincho"/>
          <w:szCs w:val="22"/>
          <w:lang w:val="en-US" w:eastAsia="ja-JP"/>
        </w:rPr>
        <w:t>.</w:t>
      </w:r>
    </w:p>
    <w:p w14:paraId="60E75AF2" w14:textId="77777777" w:rsidR="001A19C8" w:rsidRDefault="001A19C8" w:rsidP="001A19C8">
      <w:pPr>
        <w:spacing w:after="120"/>
        <w:jc w:val="both"/>
        <w:rPr>
          <w:rFonts w:eastAsia="MS Mincho"/>
          <w:szCs w:val="22"/>
          <w:lang w:val="en-US" w:eastAsia="ja-JP"/>
        </w:rPr>
      </w:pPr>
      <w:r>
        <w:rPr>
          <w:rFonts w:eastAsia="MS Mincho"/>
          <w:szCs w:val="22"/>
          <w:lang w:val="en-US" w:eastAsia="ja-JP"/>
        </w:rPr>
        <w:t>In addition, Hydrologic completed water quality tests about the ceramic water filters produced at Hydrologic's factory using an independent lab and the results show 99.99% removal of bacteria</w:t>
      </w:r>
      <w:r>
        <w:rPr>
          <w:rStyle w:val="FootnoteReference"/>
          <w:rFonts w:eastAsia="MS Mincho"/>
          <w:szCs w:val="22"/>
          <w:lang w:val="en-US" w:eastAsia="ja-JP"/>
        </w:rPr>
        <w:footnoteReference w:id="9"/>
      </w:r>
      <w:r>
        <w:rPr>
          <w:rFonts w:eastAsia="MS Mincho"/>
          <w:szCs w:val="22"/>
          <w:lang w:val="en-US" w:eastAsia="ja-JP"/>
        </w:rPr>
        <w:t>. This illustrates very well that CWPs are effective tool to purify water.</w:t>
      </w:r>
    </w:p>
    <w:p w14:paraId="2698F0E0" w14:textId="77777777" w:rsidR="001A19C8" w:rsidRPr="00071645" w:rsidRDefault="001A19C8" w:rsidP="001A19C8">
      <w:pPr>
        <w:spacing w:after="120"/>
        <w:jc w:val="both"/>
        <w:rPr>
          <w:szCs w:val="22"/>
          <w:lang w:val="en-US"/>
        </w:rPr>
      </w:pPr>
      <w:r w:rsidRPr="00071645">
        <w:rPr>
          <w:rFonts w:eastAsia="MS Mincho"/>
          <w:szCs w:val="22"/>
          <w:lang w:val="en-US" w:eastAsia="ja-JP"/>
        </w:rPr>
        <w:t xml:space="preserve">In a UNICEF-funded study conducted in Cambodia by the University of North Carolina it was determined that </w:t>
      </w:r>
      <w:r w:rsidRPr="00071645">
        <w:rPr>
          <w:szCs w:val="22"/>
          <w:lang w:val="en-US"/>
        </w:rPr>
        <w:t>the “time in use for filters in households was about 2 years, on average, before disuse. This suggests that filters can be used reliably for extended periods and also that users valued the filters enough to keep using them, usually until breakage”.</w:t>
      </w:r>
      <w:r w:rsidRPr="00071645">
        <w:rPr>
          <w:rStyle w:val="FootnoteReference"/>
          <w:szCs w:val="22"/>
          <w:lang w:val="en-US"/>
        </w:rPr>
        <w:footnoteReference w:id="10"/>
      </w:r>
      <w:r w:rsidRPr="00071645">
        <w:rPr>
          <w:szCs w:val="22"/>
          <w:lang w:val="en-US"/>
        </w:rPr>
        <w:t xml:space="preserve">  </w:t>
      </w:r>
    </w:p>
    <w:p w14:paraId="545D779F" w14:textId="77777777" w:rsidR="001A19C8" w:rsidRPr="00071645" w:rsidRDefault="001A19C8" w:rsidP="001A19C8">
      <w:pPr>
        <w:autoSpaceDE w:val="0"/>
        <w:autoSpaceDN w:val="0"/>
        <w:adjustRightInd w:val="0"/>
        <w:spacing w:after="120"/>
        <w:jc w:val="both"/>
        <w:rPr>
          <w:szCs w:val="22"/>
          <w:lang w:val="en-US"/>
        </w:rPr>
      </w:pPr>
      <w:r w:rsidRPr="00071645">
        <w:rPr>
          <w:rFonts w:eastAsia="MS Mincho"/>
          <w:szCs w:val="22"/>
          <w:lang w:val="en-US" w:eastAsia="ja-JP"/>
        </w:rPr>
        <w:t>The most common reason for discontinued use was breakage of the ceramic filter element, spigot, or container.</w:t>
      </w:r>
      <w:r w:rsidRPr="00071645">
        <w:rPr>
          <w:rStyle w:val="FootnoteReference"/>
          <w:rFonts w:eastAsia="MS Mincho"/>
          <w:szCs w:val="22"/>
          <w:lang w:val="en-US" w:eastAsia="ja-JP"/>
        </w:rPr>
        <w:footnoteReference w:id="11"/>
      </w:r>
      <w:r w:rsidRPr="00071645">
        <w:rPr>
          <w:rFonts w:eastAsia="MS Mincho"/>
          <w:szCs w:val="22"/>
          <w:lang w:val="en-US" w:eastAsia="ja-JP"/>
        </w:rPr>
        <w:t xml:space="preserve"> </w:t>
      </w:r>
    </w:p>
    <w:p w14:paraId="20C2FC16" w14:textId="3741C2A6" w:rsidR="006B2404" w:rsidRDefault="006B2404" w:rsidP="001A19C8">
      <w:pPr>
        <w:autoSpaceDE w:val="0"/>
        <w:autoSpaceDN w:val="0"/>
        <w:adjustRightInd w:val="0"/>
        <w:spacing w:after="120"/>
        <w:jc w:val="both"/>
        <w:rPr>
          <w:szCs w:val="22"/>
          <w:lang w:val="en-US"/>
        </w:rPr>
      </w:pPr>
      <w:r>
        <w:rPr>
          <w:szCs w:val="22"/>
          <w:lang w:val="en-US"/>
        </w:rPr>
        <w:t xml:space="preserve">With the </w:t>
      </w:r>
      <w:r w:rsidR="00824D60">
        <w:rPr>
          <w:szCs w:val="22"/>
          <w:lang w:val="en-US"/>
        </w:rPr>
        <w:t xml:space="preserve">current </w:t>
      </w:r>
      <w:r w:rsidR="007F1032">
        <w:rPr>
          <w:szCs w:val="22"/>
          <w:lang w:val="en-US"/>
        </w:rPr>
        <w:t xml:space="preserve">two-year </w:t>
      </w:r>
      <w:r w:rsidR="00674D04">
        <w:rPr>
          <w:szCs w:val="22"/>
          <w:lang w:val="en-US"/>
        </w:rPr>
        <w:t xml:space="preserve">warranty </w:t>
      </w:r>
      <w:r w:rsidR="007F1032">
        <w:rPr>
          <w:szCs w:val="22"/>
          <w:lang w:val="en-US"/>
        </w:rPr>
        <w:t>policy</w:t>
      </w:r>
      <w:r>
        <w:rPr>
          <w:szCs w:val="22"/>
          <w:lang w:val="en-US"/>
        </w:rPr>
        <w:t xml:space="preserve"> and </w:t>
      </w:r>
      <w:r w:rsidR="00DB467B">
        <w:rPr>
          <w:szCs w:val="22"/>
          <w:lang w:val="en-US"/>
        </w:rPr>
        <w:t>good</w:t>
      </w:r>
      <w:r w:rsidR="004B375F">
        <w:rPr>
          <w:szCs w:val="22"/>
          <w:lang w:val="en-US"/>
        </w:rPr>
        <w:t xml:space="preserve"> </w:t>
      </w:r>
      <w:r>
        <w:rPr>
          <w:szCs w:val="22"/>
          <w:lang w:val="en-US"/>
        </w:rPr>
        <w:t>after sale service, it is observed that the filters can be used up to five years</w:t>
      </w:r>
      <w:r w:rsidR="004B375F">
        <w:rPr>
          <w:szCs w:val="22"/>
          <w:lang w:val="en-US"/>
        </w:rPr>
        <w:t>.</w:t>
      </w:r>
      <w:r>
        <w:rPr>
          <w:szCs w:val="22"/>
          <w:lang w:val="en-US"/>
        </w:rPr>
        <w:t xml:space="preserve"> </w:t>
      </w:r>
      <w:r w:rsidR="004B375F">
        <w:rPr>
          <w:szCs w:val="22"/>
          <w:lang w:val="en-US"/>
        </w:rPr>
        <w:t>B</w:t>
      </w:r>
      <w:r>
        <w:rPr>
          <w:szCs w:val="22"/>
          <w:lang w:val="en-US"/>
        </w:rPr>
        <w:t>ased on the</w:t>
      </w:r>
      <w:r w:rsidR="004B375F">
        <w:rPr>
          <w:szCs w:val="22"/>
          <w:lang w:val="en-US"/>
        </w:rPr>
        <w:t xml:space="preserve"> average</w:t>
      </w:r>
      <w:r>
        <w:rPr>
          <w:szCs w:val="22"/>
          <w:lang w:val="en-US"/>
        </w:rPr>
        <w:t xml:space="preserve"> usage</w:t>
      </w:r>
      <w:r w:rsidR="004B375F">
        <w:rPr>
          <w:szCs w:val="22"/>
          <w:lang w:val="en-US"/>
        </w:rPr>
        <w:t xml:space="preserve"> rate </w:t>
      </w:r>
      <w:r>
        <w:rPr>
          <w:szCs w:val="22"/>
          <w:lang w:val="en-US"/>
        </w:rPr>
        <w:t xml:space="preserve">from monitoring </w:t>
      </w:r>
      <w:r w:rsidR="004B375F">
        <w:rPr>
          <w:szCs w:val="22"/>
          <w:lang w:val="en-US"/>
        </w:rPr>
        <w:t xml:space="preserve">period </w:t>
      </w:r>
      <w:r>
        <w:rPr>
          <w:szCs w:val="22"/>
          <w:lang w:val="en-US"/>
        </w:rPr>
        <w:t xml:space="preserve">1 (MP1) to monitoring </w:t>
      </w:r>
      <w:r w:rsidR="004B375F">
        <w:rPr>
          <w:szCs w:val="22"/>
          <w:lang w:val="en-US"/>
        </w:rPr>
        <w:t xml:space="preserve">period </w:t>
      </w:r>
      <w:r>
        <w:rPr>
          <w:szCs w:val="22"/>
          <w:lang w:val="en-US"/>
        </w:rPr>
        <w:t>5 (MP5), the usage rate</w:t>
      </w:r>
      <w:r w:rsidR="004B375F">
        <w:rPr>
          <w:szCs w:val="22"/>
          <w:lang w:val="en-US"/>
        </w:rPr>
        <w:t xml:space="preserve"> of CWP’s group age of 0-1, 1- 2, 2-3, 3-4, 4-5 years old was 91.67%, 84.31%, </w:t>
      </w:r>
      <w:r w:rsidR="004B375F">
        <w:rPr>
          <w:szCs w:val="22"/>
          <w:lang w:val="en-US"/>
        </w:rPr>
        <w:lastRenderedPageBreak/>
        <w:t>74.19%, 65.39% and 82.92%, respectively.</w:t>
      </w:r>
      <w:r w:rsidR="00C5323A">
        <w:rPr>
          <w:szCs w:val="22"/>
          <w:lang w:val="en-US"/>
        </w:rPr>
        <w:t xml:space="preserve"> Cumulative weighted usage rate was 75% during the 5</w:t>
      </w:r>
      <w:r w:rsidR="00C5323A" w:rsidRPr="00B91EB2">
        <w:rPr>
          <w:szCs w:val="22"/>
          <w:vertAlign w:val="superscript"/>
          <w:lang w:val="en-US"/>
        </w:rPr>
        <w:t>th</w:t>
      </w:r>
      <w:r w:rsidR="00C5323A">
        <w:rPr>
          <w:szCs w:val="22"/>
          <w:lang w:val="en-US"/>
        </w:rPr>
        <w:t xml:space="preserve"> verification period.</w:t>
      </w:r>
      <w:r w:rsidR="004B375F">
        <w:rPr>
          <w:szCs w:val="22"/>
          <w:lang w:val="en-US"/>
        </w:rPr>
        <w:t xml:space="preserve"> </w:t>
      </w:r>
    </w:p>
    <w:p w14:paraId="56A7C63C" w14:textId="77777777" w:rsidR="001A19C8" w:rsidRPr="00071645" w:rsidRDefault="001A19C8" w:rsidP="001A19C8">
      <w:pPr>
        <w:jc w:val="both"/>
        <w:rPr>
          <w:szCs w:val="22"/>
        </w:rPr>
      </w:pPr>
    </w:p>
    <w:p w14:paraId="7D6CCCA3" w14:textId="77777777" w:rsidR="001A19C8" w:rsidRPr="00071645" w:rsidRDefault="001A19C8" w:rsidP="001A19C8">
      <w:pPr>
        <w:jc w:val="both"/>
        <w:rPr>
          <w:szCs w:val="22"/>
          <w:lang w:val="en-US"/>
        </w:rPr>
      </w:pPr>
      <w:r w:rsidRPr="00071645">
        <w:rPr>
          <w:szCs w:val="22"/>
        </w:rPr>
        <w:t>The CWP system requires no energy input or consumables. This reduces the use of non-renewable biomass (mostly firewood) for water treatment by boiling. This directly leads to reduced CO2 emissions.</w:t>
      </w:r>
    </w:p>
    <w:p w14:paraId="51F393D5" w14:textId="77777777" w:rsidR="001A19C8" w:rsidRPr="00071645" w:rsidRDefault="001A19C8" w:rsidP="001A19C8">
      <w:pPr>
        <w:jc w:val="both"/>
        <w:rPr>
          <w:szCs w:val="22"/>
        </w:rPr>
      </w:pPr>
    </w:p>
    <w:p w14:paraId="087B2DB8" w14:textId="77777777" w:rsidR="001A19C8" w:rsidRPr="00071645" w:rsidRDefault="001A19C8" w:rsidP="001A19C8">
      <w:pPr>
        <w:jc w:val="both"/>
        <w:rPr>
          <w:lang w:val="en-US"/>
        </w:rPr>
      </w:pPr>
      <w:r w:rsidRPr="00071645">
        <w:t>The socioeconomic benefits of access to clean drinking water are well documented, and include reduced time spent provisioning water, reduced cost for families, reduced child and adult morbidity and mortality, improved attendance at school and increased productivity.</w:t>
      </w:r>
    </w:p>
    <w:p w14:paraId="7895AF6D" w14:textId="77777777" w:rsidR="001A19C8" w:rsidRPr="00071645" w:rsidRDefault="001A19C8" w:rsidP="001A19C8">
      <w:pPr>
        <w:jc w:val="both"/>
        <w:rPr>
          <w:b/>
          <w:bCs/>
          <w:lang w:val="en-US"/>
        </w:rPr>
      </w:pPr>
    </w:p>
    <w:p w14:paraId="2177E2A8" w14:textId="77777777" w:rsidR="001A19C8" w:rsidRPr="00071645" w:rsidRDefault="001A19C8" w:rsidP="001A19C8">
      <w:pPr>
        <w:jc w:val="both"/>
        <w:rPr>
          <w:b/>
          <w:bCs/>
          <w:lang w:val="en-US"/>
        </w:rPr>
      </w:pPr>
      <w:r w:rsidRPr="00071645">
        <w:rPr>
          <w:b/>
          <w:bCs/>
          <w:lang w:val="en-US"/>
        </w:rPr>
        <w:t>The scenario existing prior to the project activity:</w:t>
      </w:r>
    </w:p>
    <w:p w14:paraId="0F3F1CD4" w14:textId="77777777" w:rsidR="001A19C8" w:rsidRPr="00071645" w:rsidRDefault="001A19C8" w:rsidP="001A19C8">
      <w:pPr>
        <w:jc w:val="both"/>
        <w:rPr>
          <w:lang w:val="en-US"/>
        </w:rPr>
      </w:pPr>
    </w:p>
    <w:p w14:paraId="0341A3AC" w14:textId="77777777" w:rsidR="001A19C8" w:rsidRPr="00071645" w:rsidRDefault="001A19C8" w:rsidP="001A19C8">
      <w:pPr>
        <w:jc w:val="both"/>
        <w:rPr>
          <w:lang w:val="en-US"/>
        </w:rPr>
      </w:pPr>
      <w:r w:rsidRPr="00071645">
        <w:rPr>
          <w:lang w:val="en-US"/>
        </w:rPr>
        <w:t>Due to the poor quality of available drinking water sources and the lack of centralized systems for delivering safe water to households, the reality for most Cambodians today is that they must collect water, store it for use in the household, and treat and protect it themselves if they are to have safe water.</w:t>
      </w:r>
    </w:p>
    <w:p w14:paraId="0830A8DF" w14:textId="77777777" w:rsidR="001A19C8" w:rsidRPr="00071645" w:rsidRDefault="001A19C8" w:rsidP="001A19C8">
      <w:pPr>
        <w:jc w:val="both"/>
        <w:rPr>
          <w:lang w:val="en-US"/>
        </w:rPr>
      </w:pPr>
      <w:r w:rsidRPr="00071645">
        <w:rPr>
          <w:lang w:val="en-US"/>
        </w:rPr>
        <w:t xml:space="preserve"> Cambodia has a population of 13 million people (NIS, 2009). Approximately 66% or 9 million Cambodians live without access to improved water sources (NIS 2004). </w:t>
      </w:r>
    </w:p>
    <w:p w14:paraId="4DCB2D02" w14:textId="77777777" w:rsidR="001A19C8" w:rsidRPr="00071645" w:rsidRDefault="001A19C8" w:rsidP="001A19C8">
      <w:pPr>
        <w:jc w:val="both"/>
        <w:rPr>
          <w:lang w:val="en-US"/>
        </w:rPr>
      </w:pPr>
    </w:p>
    <w:p w14:paraId="068A86D4" w14:textId="04BA2BF1" w:rsidR="001A19C8" w:rsidRPr="00071645" w:rsidRDefault="00FD3E49" w:rsidP="001A19C8">
      <w:pPr>
        <w:jc w:val="both"/>
        <w:rPr>
          <w:lang w:val="en-US"/>
        </w:rPr>
      </w:pPr>
      <w:r>
        <w:rPr>
          <w:lang w:val="en-US"/>
        </w:rPr>
        <w:t xml:space="preserve">Based on the Cambodia demographic and health survey (2014), 35 % and 16% of households </w:t>
      </w:r>
      <w:r w:rsidR="001A19C8" w:rsidRPr="00071645">
        <w:rPr>
          <w:lang w:val="en-US"/>
        </w:rPr>
        <w:t>do not have access to improved drinking water sources</w:t>
      </w:r>
      <w:r>
        <w:rPr>
          <w:lang w:val="en-US"/>
        </w:rPr>
        <w:t xml:space="preserve"> in dry and rainy season respectively</w:t>
      </w:r>
      <w:r w:rsidR="001A19C8" w:rsidRPr="00071645">
        <w:rPr>
          <w:lang w:val="en-US"/>
        </w:rPr>
        <w:t xml:space="preserve">.  Surface water in Cambodia is often plentiful but generally of poor quality, due in part to inadequate or nonexistent sanitation in rural areas. </w:t>
      </w:r>
      <w:r w:rsidR="00FE0E43">
        <w:rPr>
          <w:lang w:val="en-US"/>
        </w:rPr>
        <w:t>About 44%</w:t>
      </w:r>
      <w:r w:rsidR="001A19C8" w:rsidRPr="00071645">
        <w:rPr>
          <w:lang w:val="en-US"/>
        </w:rPr>
        <w:t xml:space="preserve"> of Cambodians </w:t>
      </w:r>
      <w:r w:rsidR="00051774">
        <w:rPr>
          <w:lang w:val="en-US"/>
        </w:rPr>
        <w:t>do not</w:t>
      </w:r>
      <w:r w:rsidR="00DE4EFC">
        <w:rPr>
          <w:lang w:val="en-US"/>
        </w:rPr>
        <w:t xml:space="preserve"> </w:t>
      </w:r>
      <w:r w:rsidR="001A19C8" w:rsidRPr="00071645">
        <w:rPr>
          <w:lang w:val="en-US"/>
        </w:rPr>
        <w:t>have access to adequate sanitation facilities (</w:t>
      </w:r>
      <w:r w:rsidR="00066703">
        <w:rPr>
          <w:lang w:val="en-US"/>
        </w:rPr>
        <w:t>National Institute of Statistics and Directorate General for Health, 2015</w:t>
      </w:r>
      <w:r w:rsidR="001A19C8" w:rsidRPr="00071645">
        <w:rPr>
          <w:lang w:val="en-US"/>
        </w:rPr>
        <w:t>). Surface water and shallow groundwater (often of poor microbiological and aesthetic quality) and rainwater catchment (susceptible to contamination during collection and storage) are the principal alternatives to arsenic-contaminated deep wells.</w:t>
      </w:r>
    </w:p>
    <w:p w14:paraId="0B6326CB" w14:textId="77777777" w:rsidR="001A19C8" w:rsidRPr="00071645" w:rsidRDefault="001A19C8" w:rsidP="001A19C8">
      <w:pPr>
        <w:jc w:val="both"/>
        <w:rPr>
          <w:lang w:val="en-US"/>
        </w:rPr>
      </w:pPr>
    </w:p>
    <w:p w14:paraId="75D400ED" w14:textId="533730F9" w:rsidR="001A19C8" w:rsidRPr="00071645" w:rsidRDefault="001A19C8" w:rsidP="001A19C8">
      <w:pPr>
        <w:jc w:val="both"/>
        <w:rPr>
          <w:lang w:val="en-US"/>
        </w:rPr>
      </w:pPr>
      <w:r w:rsidRPr="00071645">
        <w:rPr>
          <w:lang w:val="en-US"/>
        </w:rPr>
        <w:t xml:space="preserve">Because large scale public treatment systems may be decades away for many Cambodians, Point </w:t>
      </w:r>
      <w:r w:rsidR="002D0071">
        <w:rPr>
          <w:lang w:val="en-US"/>
        </w:rPr>
        <w:t>o</w:t>
      </w:r>
      <w:r w:rsidRPr="00071645">
        <w:rPr>
          <w:lang w:val="en-US"/>
        </w:rPr>
        <w:t>f Use (POU) treatment is the best option in terms of cost and removal capabilities. According to the baseline report</w:t>
      </w:r>
      <w:r w:rsidR="00051774">
        <w:rPr>
          <w:rStyle w:val="FootnoteReference"/>
          <w:lang w:val="en-US"/>
        </w:rPr>
        <w:footnoteReference w:id="12"/>
      </w:r>
      <w:r w:rsidRPr="00071645">
        <w:rPr>
          <w:lang w:val="en-US"/>
        </w:rPr>
        <w:t xml:space="preserve">, </w:t>
      </w:r>
      <w:r w:rsidR="00FD6F36">
        <w:rPr>
          <w:lang w:val="en-US"/>
        </w:rPr>
        <w:t>62.75% of total surveyed households claimed that they treat water before drinking while 37.25% said they don’t do treat water before drinking. T</w:t>
      </w:r>
      <w:r w:rsidRPr="00071645">
        <w:rPr>
          <w:lang w:val="en-US"/>
        </w:rPr>
        <w:t xml:space="preserve">he most commonly practiced POU water treatment is boiling, used by </w:t>
      </w:r>
      <w:r w:rsidR="00051774">
        <w:rPr>
          <w:lang w:val="en-US"/>
        </w:rPr>
        <w:t>57</w:t>
      </w:r>
      <w:r w:rsidRPr="00071645">
        <w:rPr>
          <w:lang w:val="en-US"/>
        </w:rPr>
        <w:t>.</w:t>
      </w:r>
      <w:r w:rsidR="00051774">
        <w:rPr>
          <w:lang w:val="en-US"/>
        </w:rPr>
        <w:t>7</w:t>
      </w:r>
      <w:r w:rsidRPr="00071645">
        <w:rPr>
          <w:lang w:val="en-US"/>
        </w:rPr>
        <w:t xml:space="preserve">5% of people. Furthermore, boiling water is quantitatively prohibitive in that a family cannot boil more water at one time than their largest cooking container. Boiled water often also becomes contaminated during storage </w:t>
      </w:r>
      <w:r w:rsidRPr="00071645">
        <w:rPr>
          <w:noProof/>
          <w:lang w:val="en-US"/>
        </w:rPr>
        <w:t>(PATH, 2010)</w:t>
      </w:r>
      <w:r w:rsidRPr="00071645">
        <w:rPr>
          <w:lang w:val="en-US"/>
        </w:rPr>
        <w:t>.</w:t>
      </w:r>
    </w:p>
    <w:p w14:paraId="6134735D" w14:textId="77777777" w:rsidR="001A19C8" w:rsidRPr="00071645" w:rsidRDefault="001A19C8" w:rsidP="001A19C8">
      <w:pPr>
        <w:jc w:val="both"/>
        <w:rPr>
          <w:lang w:val="en-US"/>
        </w:rPr>
      </w:pPr>
    </w:p>
    <w:p w14:paraId="343AACF3" w14:textId="242AE684" w:rsidR="001A19C8" w:rsidRPr="00071645" w:rsidRDefault="001A19C8" w:rsidP="001A19C8">
      <w:pPr>
        <w:jc w:val="both"/>
        <w:rPr>
          <w:b/>
          <w:bCs/>
          <w:u w:val="single"/>
          <w:lang w:val="en-US"/>
        </w:rPr>
      </w:pPr>
      <w:r w:rsidRPr="00071645">
        <w:rPr>
          <w:lang w:val="en-US"/>
        </w:rPr>
        <w:t>Fuel used for water boiling in Cambodia is predominantly nonrenewable biomass. The baseline report</w:t>
      </w:r>
      <w:r w:rsidR="00DE4EFC">
        <w:rPr>
          <w:lang w:val="en-US"/>
        </w:rPr>
        <w:t xml:space="preserve"> (2017) </w:t>
      </w:r>
      <w:r w:rsidRPr="00071645">
        <w:rPr>
          <w:lang w:val="en-US"/>
        </w:rPr>
        <w:t>shows that the fuels used are: firewood (</w:t>
      </w:r>
      <w:r w:rsidR="00DE4EFC">
        <w:rPr>
          <w:lang w:val="en-US"/>
        </w:rPr>
        <w:t>68.18</w:t>
      </w:r>
      <w:r w:rsidRPr="00071645">
        <w:rPr>
          <w:lang w:val="en-US"/>
        </w:rPr>
        <w:t>%), charcoal (</w:t>
      </w:r>
      <w:r w:rsidR="00DE4EFC">
        <w:rPr>
          <w:lang w:val="en-US"/>
        </w:rPr>
        <w:t>6</w:t>
      </w:r>
      <w:r w:rsidRPr="00071645">
        <w:rPr>
          <w:lang w:val="en-US"/>
        </w:rPr>
        <w:t xml:space="preserve">%), and </w:t>
      </w:r>
      <w:r w:rsidR="00FD6F36">
        <w:rPr>
          <w:lang w:val="en-US"/>
        </w:rPr>
        <w:t>LPG</w:t>
      </w:r>
      <w:r w:rsidRPr="00071645">
        <w:rPr>
          <w:lang w:val="en-US"/>
        </w:rPr>
        <w:t xml:space="preserve"> (</w:t>
      </w:r>
      <w:r w:rsidR="00DE4EFC">
        <w:rPr>
          <w:lang w:val="en-US"/>
        </w:rPr>
        <w:t>20</w:t>
      </w:r>
      <w:r w:rsidRPr="00071645">
        <w:rPr>
          <w:lang w:val="en-US"/>
        </w:rPr>
        <w:t>%)</w:t>
      </w:r>
      <w:r w:rsidR="00DE4EFC">
        <w:rPr>
          <w:lang w:val="en-US"/>
        </w:rPr>
        <w:t>.</w:t>
      </w:r>
    </w:p>
    <w:p w14:paraId="4A09AAE9" w14:textId="77777777" w:rsidR="001A19C8" w:rsidRPr="00071645" w:rsidRDefault="001A19C8" w:rsidP="001A19C8">
      <w:pPr>
        <w:jc w:val="both"/>
        <w:rPr>
          <w:b/>
          <w:bCs/>
          <w:lang w:val="en-US"/>
        </w:rPr>
      </w:pPr>
    </w:p>
    <w:p w14:paraId="6FEE952B" w14:textId="77777777" w:rsidR="001A19C8" w:rsidRPr="00071645" w:rsidRDefault="001A19C8" w:rsidP="001A19C8">
      <w:pPr>
        <w:jc w:val="both"/>
        <w:rPr>
          <w:b/>
          <w:bCs/>
          <w:lang w:val="en-US"/>
        </w:rPr>
      </w:pPr>
      <w:r w:rsidRPr="00071645">
        <w:rPr>
          <w:b/>
          <w:bCs/>
          <w:lang w:val="en-US"/>
        </w:rPr>
        <w:t>The Purpose of the Ceramic Water Filter Program:</w:t>
      </w:r>
    </w:p>
    <w:p w14:paraId="2EDD7B5F" w14:textId="77777777" w:rsidR="001A19C8" w:rsidRPr="00071645" w:rsidRDefault="001A19C8" w:rsidP="001A19C8">
      <w:pPr>
        <w:jc w:val="both"/>
        <w:rPr>
          <w:lang w:val="en-US"/>
        </w:rPr>
      </w:pPr>
    </w:p>
    <w:p w14:paraId="01D2C2F5" w14:textId="1CDA1711" w:rsidR="001A19C8" w:rsidRPr="00071645" w:rsidRDefault="00DB467B" w:rsidP="001A19C8">
      <w:pPr>
        <w:jc w:val="both"/>
        <w:rPr>
          <w:lang w:val="en-US"/>
        </w:rPr>
      </w:pPr>
      <w:r>
        <w:rPr>
          <w:lang w:val="en-US"/>
        </w:rPr>
        <w:t>For this 2</w:t>
      </w:r>
      <w:r w:rsidRPr="00B91EB2">
        <w:rPr>
          <w:vertAlign w:val="superscript"/>
          <w:lang w:val="en-US"/>
        </w:rPr>
        <w:t>nd</w:t>
      </w:r>
      <w:r>
        <w:rPr>
          <w:lang w:val="en-US"/>
        </w:rPr>
        <w:t xml:space="preserve"> crediting period, t</w:t>
      </w:r>
      <w:r w:rsidR="001A19C8" w:rsidRPr="00071645">
        <w:rPr>
          <w:lang w:val="en-US"/>
        </w:rPr>
        <w:t xml:space="preserve">he ultimate objective of the ceramic water purifier program </w:t>
      </w:r>
      <w:r>
        <w:rPr>
          <w:lang w:val="en-US"/>
        </w:rPr>
        <w:t xml:space="preserve">remains the same </w:t>
      </w:r>
      <w:r w:rsidR="00D97447">
        <w:rPr>
          <w:lang w:val="en-US"/>
        </w:rPr>
        <w:t>as that of the 1</w:t>
      </w:r>
      <w:r w:rsidR="00D97447" w:rsidRPr="00B91EB2">
        <w:rPr>
          <w:vertAlign w:val="superscript"/>
          <w:lang w:val="en-US"/>
        </w:rPr>
        <w:t>st</w:t>
      </w:r>
      <w:r w:rsidR="00D97447">
        <w:rPr>
          <w:lang w:val="en-US"/>
        </w:rPr>
        <w:t xml:space="preserve"> crediting period </w:t>
      </w:r>
      <w:r w:rsidR="001A19C8" w:rsidRPr="00071645">
        <w:rPr>
          <w:lang w:val="en-US"/>
        </w:rPr>
        <w:t>is to provide safe drinking water to Cambodian people, especially those in rural areas. The project aims to solve the problems described in the baseline scenario above, by using locally made CWPs to effectively remove up to 99% of bacteria</w:t>
      </w:r>
      <w:r w:rsidR="001A19C8" w:rsidRPr="00071645">
        <w:rPr>
          <w:rStyle w:val="FootnoteReference"/>
          <w:lang w:val="en-US"/>
        </w:rPr>
        <w:footnoteReference w:id="13"/>
      </w:r>
      <w:r w:rsidR="001A19C8" w:rsidRPr="00071645">
        <w:rPr>
          <w:rStyle w:val="FootnoteReference"/>
          <w:lang w:val="en-US"/>
        </w:rPr>
        <w:footnoteReference w:id="14"/>
      </w:r>
      <w:r w:rsidR="001A19C8" w:rsidRPr="00071645">
        <w:rPr>
          <w:rStyle w:val="FootnoteReference"/>
          <w:lang w:val="en-US"/>
        </w:rPr>
        <w:footnoteReference w:id="15"/>
      </w:r>
      <w:r w:rsidR="001A19C8" w:rsidRPr="00071645">
        <w:rPr>
          <w:lang w:val="en-US"/>
        </w:rPr>
        <w:t>.</w:t>
      </w:r>
    </w:p>
    <w:p w14:paraId="0D8DE382" w14:textId="77777777" w:rsidR="001A19C8" w:rsidRPr="00071645" w:rsidRDefault="001A19C8" w:rsidP="001A19C8">
      <w:pPr>
        <w:jc w:val="both"/>
        <w:rPr>
          <w:lang w:val="en-US"/>
        </w:rPr>
      </w:pPr>
    </w:p>
    <w:p w14:paraId="175DB60B" w14:textId="77777777" w:rsidR="001A19C8" w:rsidRPr="00071645" w:rsidRDefault="001A19C8" w:rsidP="001A19C8">
      <w:pPr>
        <w:jc w:val="both"/>
        <w:rPr>
          <w:lang w:val="en-US"/>
        </w:rPr>
      </w:pPr>
      <w:r w:rsidRPr="00071645">
        <w:rPr>
          <w:lang w:val="en-US"/>
        </w:rPr>
        <w:t>The project has three specific objectives:</w:t>
      </w:r>
    </w:p>
    <w:p w14:paraId="011D76E0" w14:textId="77777777" w:rsidR="001A19C8" w:rsidRPr="00071645" w:rsidRDefault="001A19C8" w:rsidP="001D0341">
      <w:pPr>
        <w:numPr>
          <w:ilvl w:val="0"/>
          <w:numId w:val="12"/>
        </w:numPr>
        <w:jc w:val="both"/>
        <w:rPr>
          <w:lang w:val="en-US"/>
        </w:rPr>
      </w:pPr>
      <w:r w:rsidRPr="00071645">
        <w:rPr>
          <w:lang w:val="en-US"/>
        </w:rPr>
        <w:t xml:space="preserve">To disseminate </w:t>
      </w:r>
      <w:r w:rsidR="00C12523">
        <w:rPr>
          <w:lang w:val="en-US"/>
        </w:rPr>
        <w:t>over 325,000</w:t>
      </w:r>
      <w:r w:rsidRPr="00071645">
        <w:rPr>
          <w:color w:val="FF0000"/>
          <w:lang w:val="en-US"/>
        </w:rPr>
        <w:t xml:space="preserve"> </w:t>
      </w:r>
      <w:r w:rsidRPr="00071645">
        <w:rPr>
          <w:lang w:val="en-US"/>
        </w:rPr>
        <w:t>units over 7 years</w:t>
      </w:r>
    </w:p>
    <w:p w14:paraId="62662FA9" w14:textId="77777777" w:rsidR="001A19C8" w:rsidRPr="00071645" w:rsidRDefault="001A19C8" w:rsidP="001D0341">
      <w:pPr>
        <w:numPr>
          <w:ilvl w:val="0"/>
          <w:numId w:val="12"/>
        </w:numPr>
        <w:jc w:val="both"/>
        <w:rPr>
          <w:lang w:val="en-US"/>
        </w:rPr>
      </w:pPr>
      <w:r w:rsidRPr="00071645">
        <w:rPr>
          <w:lang w:val="en-US"/>
        </w:rPr>
        <w:t>To ensure maintenance and operation of disseminated units meet standards for water quality</w:t>
      </w:r>
    </w:p>
    <w:p w14:paraId="053F60C2" w14:textId="77777777" w:rsidR="001A19C8" w:rsidRPr="00071645" w:rsidRDefault="001A19C8" w:rsidP="001D0341">
      <w:pPr>
        <w:numPr>
          <w:ilvl w:val="0"/>
          <w:numId w:val="12"/>
        </w:numPr>
        <w:jc w:val="both"/>
        <w:rPr>
          <w:lang w:val="en-US"/>
        </w:rPr>
      </w:pPr>
      <w:r w:rsidRPr="00071645">
        <w:rPr>
          <w:lang w:val="en-US"/>
        </w:rPr>
        <w:t>To strengthen and facilitate establishment of institutions for the continued and sustained development of the CWP program.</w:t>
      </w:r>
    </w:p>
    <w:p w14:paraId="6B6FA2CE" w14:textId="77777777" w:rsidR="001A19C8" w:rsidRPr="00071645" w:rsidRDefault="001A19C8" w:rsidP="001A19C8">
      <w:pPr>
        <w:jc w:val="both"/>
        <w:rPr>
          <w:lang w:val="en-US"/>
        </w:rPr>
      </w:pPr>
    </w:p>
    <w:p w14:paraId="1B819E0C" w14:textId="3F25E0D0" w:rsidR="001A19C8" w:rsidRPr="00071645" w:rsidRDefault="00DB467B" w:rsidP="001A19C8">
      <w:pPr>
        <w:jc w:val="both"/>
        <w:rPr>
          <w:lang w:val="en-US"/>
        </w:rPr>
      </w:pPr>
      <w:r>
        <w:rPr>
          <w:lang w:val="en-US"/>
        </w:rPr>
        <w:t>With the carbon cre</w:t>
      </w:r>
      <w:r w:rsidR="00D67BBB">
        <w:rPr>
          <w:lang w:val="en-US"/>
        </w:rPr>
        <w:t>dits, Hydrologic is expecting to carry out its activities to achieve the above objectives as done during</w:t>
      </w:r>
      <w:r>
        <w:rPr>
          <w:lang w:val="en-US"/>
        </w:rPr>
        <w:t xml:space="preserve"> its first crediting period.</w:t>
      </w:r>
      <w:r w:rsidR="001A19C8" w:rsidRPr="00071645">
        <w:rPr>
          <w:lang w:val="en-US"/>
        </w:rPr>
        <w:t xml:space="preserve"> The project will only include filters produced in the Hydrologic purpose-built factory.</w:t>
      </w:r>
    </w:p>
    <w:p w14:paraId="5698F0D9" w14:textId="77777777" w:rsidR="001A19C8" w:rsidRPr="00071645" w:rsidRDefault="001A19C8" w:rsidP="001A19C8">
      <w:pPr>
        <w:jc w:val="both"/>
        <w:rPr>
          <w:lang w:val="en-US"/>
        </w:rPr>
      </w:pPr>
    </w:p>
    <w:p w14:paraId="445CA167" w14:textId="77777777" w:rsidR="001A19C8" w:rsidRPr="00071645" w:rsidRDefault="001A19C8" w:rsidP="001A19C8">
      <w:pPr>
        <w:jc w:val="both"/>
        <w:rPr>
          <w:b/>
          <w:bCs/>
          <w:lang w:val="en-US"/>
        </w:rPr>
      </w:pPr>
      <w:r w:rsidRPr="00071645">
        <w:rPr>
          <w:b/>
          <w:bCs/>
          <w:lang w:val="en-US"/>
        </w:rPr>
        <w:t>Description of partners involved with Hydrologic</w:t>
      </w:r>
    </w:p>
    <w:p w14:paraId="30A8CDD3" w14:textId="77777777" w:rsidR="001A19C8" w:rsidRPr="00071645" w:rsidRDefault="001A19C8" w:rsidP="001A19C8">
      <w:pPr>
        <w:spacing w:before="100" w:beforeAutospacing="1" w:after="100" w:afterAutospacing="1"/>
        <w:rPr>
          <w:szCs w:val="22"/>
          <w:lang w:val="en-US" w:bidi="km-KH"/>
        </w:rPr>
      </w:pPr>
      <w:r w:rsidRPr="00071645">
        <w:rPr>
          <w:b/>
          <w:bCs/>
          <w:szCs w:val="22"/>
          <w:lang w:val="en-US" w:bidi="km-KH"/>
        </w:rPr>
        <w:t>iDE</w:t>
      </w:r>
    </w:p>
    <w:p w14:paraId="56ECF696" w14:textId="77777777" w:rsidR="001A19C8" w:rsidRPr="00071645" w:rsidRDefault="001A19C8" w:rsidP="001A19C8">
      <w:pPr>
        <w:spacing w:before="100" w:beforeAutospacing="1" w:after="100" w:afterAutospacing="1"/>
        <w:jc w:val="both"/>
        <w:rPr>
          <w:szCs w:val="22"/>
          <w:lang w:val="en-US" w:bidi="km-KH"/>
        </w:rPr>
      </w:pPr>
      <w:r w:rsidRPr="00071645">
        <w:rPr>
          <w:szCs w:val="22"/>
          <w:lang w:val="en-US" w:bidi="km-KH"/>
        </w:rPr>
        <w:t>iDE is a U.S.-based international non-profit, non-governmental organization with a market-based approach to poverty reduction. iDE helps to build profitable enterprises and value chains that deliver sustainable social and economic benefits to the rural poor, enabling them to increase their income and improve their quality of life. IDE works primarily in rural areas and in two sectors that are critical for rural livelihoods: water, sanitation, and hygiene (WASH) and agriculture. iDE introduced the Ceramic Water Purifier (CWP) technology to Cambodia in 2001.  This project was eventually spun off as Hydrologic in 2009. iDE is the current 100% owner of Hydrologic.</w:t>
      </w:r>
    </w:p>
    <w:p w14:paraId="5BBCB7A6" w14:textId="2B2E5B23" w:rsidR="001A19C8" w:rsidRPr="00071645" w:rsidRDefault="001A19C8" w:rsidP="001A19C8">
      <w:pPr>
        <w:spacing w:before="100" w:beforeAutospacing="1" w:after="100" w:afterAutospacing="1"/>
        <w:rPr>
          <w:szCs w:val="22"/>
          <w:lang w:val="en-US" w:bidi="km-KH"/>
        </w:rPr>
      </w:pPr>
      <w:r w:rsidRPr="00071645">
        <w:rPr>
          <w:b/>
          <w:bCs/>
          <w:szCs w:val="22"/>
          <w:lang w:val="en-US" w:bidi="km-KH"/>
        </w:rPr>
        <w:t>Nexus for Development</w:t>
      </w:r>
    </w:p>
    <w:p w14:paraId="71DE4F5E" w14:textId="77777777" w:rsidR="001A19C8" w:rsidRPr="00071645" w:rsidRDefault="001A19C8" w:rsidP="001A19C8">
      <w:pPr>
        <w:spacing w:before="100" w:beforeAutospacing="1" w:after="100" w:afterAutospacing="1"/>
        <w:jc w:val="both"/>
        <w:rPr>
          <w:szCs w:val="22"/>
          <w:lang w:val="en-US" w:bidi="km-KH"/>
        </w:rPr>
      </w:pPr>
      <w:r w:rsidRPr="00071645">
        <w:rPr>
          <w:szCs w:val="22"/>
          <w:lang w:val="en-US" w:bidi="km-KH"/>
        </w:rPr>
        <w:t>Nexus is a global alliance of social ventures (non-profits, NGOs, and eco-businesses) whose central mission is to reduce climate change while alleviating poverty. It is an integrated carbon services platform for awareness raising, carbon auditing, capacity building, carbon project development, and carbon asset management. Nexus is an incorporated non-profit organization in Singapore.  For Hydrologic, Nexus provides technical input into the preparation of carbon finance application to the Gold Standard Foundation. Nexus builds the capacity of Hydrologic staff through mentoring and training to manage the project through the carbon finance project cycle. Nexus also provides carbon asset management services through a dedicated sales platform and sales team.</w:t>
      </w:r>
    </w:p>
    <w:p w14:paraId="7897B0D9" w14:textId="77777777" w:rsidR="001A19C8" w:rsidRPr="00071645" w:rsidRDefault="001A19C8" w:rsidP="001A19C8">
      <w:pPr>
        <w:spacing w:before="100" w:beforeAutospacing="1" w:after="100" w:afterAutospacing="1"/>
        <w:rPr>
          <w:szCs w:val="22"/>
          <w:lang w:val="en-US" w:bidi="km-KH"/>
        </w:rPr>
      </w:pPr>
      <w:r w:rsidRPr="00071645">
        <w:rPr>
          <w:b/>
          <w:bCs/>
          <w:szCs w:val="22"/>
          <w:lang w:val="en-US" w:bidi="km-KH"/>
        </w:rPr>
        <w:t>WaterSHED</w:t>
      </w:r>
    </w:p>
    <w:p w14:paraId="6E685DA7" w14:textId="77777777" w:rsidR="001A19C8" w:rsidRPr="00071645" w:rsidRDefault="001A19C8" w:rsidP="001A19C8">
      <w:pPr>
        <w:spacing w:before="100" w:beforeAutospacing="1" w:after="100" w:afterAutospacing="1"/>
        <w:jc w:val="both"/>
        <w:rPr>
          <w:szCs w:val="22"/>
          <w:lang w:val="en-US" w:bidi="km-KH"/>
        </w:rPr>
      </w:pPr>
      <w:r w:rsidRPr="00071645">
        <w:rPr>
          <w:szCs w:val="22"/>
          <w:lang w:val="en-US" w:bidi="km-KH"/>
        </w:rPr>
        <w:t>The Water, Sanitation and Hygiene Enterprise Development project (WaterSHED) is a USAID-funded public private partnership designed to bring effective, affordable water and sanitation products to market in Cambodia, Laos and Vietnam. From 2009 through 2011, WaterSHED provided technical and financial support to Hydrologic to increase production capacity, strengthen sales and distribution, incorporate the company, and initiate an application for a carbon financing.</w:t>
      </w:r>
    </w:p>
    <w:p w14:paraId="34DDD45E" w14:textId="77777777" w:rsidR="001A19C8" w:rsidRPr="00071645" w:rsidRDefault="001A19C8" w:rsidP="001A19C8">
      <w:pPr>
        <w:spacing w:before="100" w:beforeAutospacing="1" w:after="100" w:afterAutospacing="1"/>
        <w:rPr>
          <w:szCs w:val="22"/>
          <w:lang w:val="en-US" w:bidi="km-KH"/>
        </w:rPr>
      </w:pPr>
      <w:r w:rsidRPr="00071645">
        <w:rPr>
          <w:b/>
          <w:bCs/>
          <w:szCs w:val="22"/>
          <w:lang w:val="en-US" w:bidi="km-KH"/>
        </w:rPr>
        <w:t>PATH</w:t>
      </w:r>
    </w:p>
    <w:p w14:paraId="3D28E800" w14:textId="77777777" w:rsidR="001A19C8" w:rsidRPr="00071645" w:rsidRDefault="001A19C8" w:rsidP="001A19C8">
      <w:pPr>
        <w:spacing w:before="100" w:beforeAutospacing="1" w:after="100" w:afterAutospacing="1"/>
        <w:jc w:val="both"/>
        <w:rPr>
          <w:szCs w:val="22"/>
          <w:lang w:val="en-US" w:bidi="km-KH"/>
        </w:rPr>
      </w:pPr>
      <w:r w:rsidRPr="00071645">
        <w:rPr>
          <w:szCs w:val="22"/>
          <w:lang w:val="en-US" w:bidi="km-KH"/>
        </w:rPr>
        <w:t xml:space="preserve">PATH is a U.S.-based international non-profit organization that develops appropriate technologies and strategies to improve global health and well-being. Over the past 26 years, PATH has developed, tested, implemented and refined innovations for global scaling of vaccines, contraceptive products, and essential health goods.  In Cambodia, PATH has provided technical and financial support for i) the design of a modified version of the CWP product that is aspirational in appearance and ii) testing of multiple direct and retail distribution and sales strategies.  PATH also conducted in-depth market segmentation research for point-of-use water treatment in Cambodia. </w:t>
      </w:r>
    </w:p>
    <w:p w14:paraId="65591746" w14:textId="77777777" w:rsidR="001A19C8" w:rsidRPr="00071645" w:rsidRDefault="001A19C8" w:rsidP="00D67BBB">
      <w:pPr>
        <w:spacing w:before="100" w:beforeAutospacing="1" w:after="100" w:afterAutospacing="1"/>
        <w:rPr>
          <w:szCs w:val="22"/>
          <w:lang w:val="en-US" w:bidi="km-KH"/>
        </w:rPr>
      </w:pPr>
      <w:r w:rsidRPr="00071645">
        <w:rPr>
          <w:b/>
          <w:bCs/>
          <w:szCs w:val="22"/>
          <w:lang w:val="en-US" w:bidi="km-KH"/>
        </w:rPr>
        <w:t>Vision</w:t>
      </w:r>
      <w:r w:rsidR="00D67BBB">
        <w:rPr>
          <w:b/>
          <w:bCs/>
          <w:szCs w:val="22"/>
          <w:lang w:val="en-US" w:bidi="km-KH"/>
        </w:rPr>
        <w:t xml:space="preserve"> </w:t>
      </w:r>
      <w:r w:rsidRPr="00071645">
        <w:rPr>
          <w:b/>
          <w:bCs/>
          <w:szCs w:val="22"/>
          <w:lang w:val="en-US" w:bidi="km-KH"/>
        </w:rPr>
        <w:t>Fund</w:t>
      </w:r>
    </w:p>
    <w:p w14:paraId="25DEB904" w14:textId="77777777" w:rsidR="001A19C8" w:rsidRPr="00071645" w:rsidRDefault="001A19C8" w:rsidP="001A19C8">
      <w:pPr>
        <w:spacing w:before="100" w:beforeAutospacing="1" w:after="100" w:afterAutospacing="1"/>
        <w:jc w:val="both"/>
        <w:rPr>
          <w:szCs w:val="22"/>
          <w:lang w:val="en-US" w:bidi="km-KH"/>
        </w:rPr>
      </w:pPr>
      <w:r w:rsidRPr="00071645">
        <w:rPr>
          <w:szCs w:val="22"/>
          <w:lang w:val="en-US" w:bidi="km-KH"/>
        </w:rPr>
        <w:lastRenderedPageBreak/>
        <w:t>Vision</w:t>
      </w:r>
      <w:r w:rsidR="00D67BBB">
        <w:rPr>
          <w:szCs w:val="22"/>
          <w:lang w:val="en-US" w:bidi="km-KH"/>
        </w:rPr>
        <w:t xml:space="preserve"> </w:t>
      </w:r>
      <w:r w:rsidRPr="00071645">
        <w:rPr>
          <w:szCs w:val="22"/>
          <w:lang w:val="en-US" w:bidi="km-KH"/>
        </w:rPr>
        <w:t>Fund Cambodia is a micro-finance institution (MFI) offering a range of loan products to the rural poor.  Vision</w:t>
      </w:r>
      <w:r w:rsidR="00D67BBB">
        <w:rPr>
          <w:szCs w:val="22"/>
          <w:lang w:val="en-US" w:bidi="km-KH"/>
        </w:rPr>
        <w:t xml:space="preserve"> </w:t>
      </w:r>
      <w:r w:rsidRPr="00071645">
        <w:rPr>
          <w:szCs w:val="22"/>
          <w:lang w:val="en-US" w:bidi="km-KH"/>
        </w:rPr>
        <w:t>Fund's financial service delivery extends and complements World Vision's development projects with a strategic focus to reach out to the vulnerable poor to help them establish their own lives in a secure, healthy and dignified manner. Vision</w:t>
      </w:r>
      <w:r w:rsidR="00D67BBB">
        <w:rPr>
          <w:szCs w:val="22"/>
          <w:lang w:val="en-US" w:bidi="km-KH"/>
        </w:rPr>
        <w:t xml:space="preserve"> </w:t>
      </w:r>
      <w:r w:rsidRPr="00071645">
        <w:rPr>
          <w:szCs w:val="22"/>
          <w:lang w:val="en-US" w:bidi="km-KH"/>
        </w:rPr>
        <w:t>Fund works with Hydrologic to develop a method for promoting CWPs through group meetings and providing a credit option for CWP purchasers.</w:t>
      </w:r>
    </w:p>
    <w:p w14:paraId="6C6C8719" w14:textId="77777777" w:rsidR="001A19C8" w:rsidRPr="00071645" w:rsidRDefault="00243B2C" w:rsidP="001A19C8">
      <w:pPr>
        <w:spacing w:before="100" w:beforeAutospacing="1" w:after="100" w:afterAutospacing="1"/>
        <w:jc w:val="both"/>
        <w:rPr>
          <w:szCs w:val="22"/>
          <w:lang w:val="en-US" w:bidi="km-KH"/>
        </w:rPr>
      </w:pPr>
      <w:r w:rsidRPr="00071645">
        <w:rPr>
          <w:b/>
          <w:bCs/>
          <w:szCs w:val="22"/>
          <w:lang w:val="fr-FR" w:bidi="km-KH"/>
        </w:rPr>
        <w:t>Antenna</w:t>
      </w:r>
      <w:r w:rsidR="001A19C8" w:rsidRPr="00071645">
        <w:rPr>
          <w:b/>
          <w:bCs/>
          <w:szCs w:val="22"/>
          <w:lang w:val="fr-FR" w:bidi="km-KH"/>
        </w:rPr>
        <w:t xml:space="preserve"> Technologies Foundation</w:t>
      </w:r>
    </w:p>
    <w:p w14:paraId="1A87B036" w14:textId="77777777" w:rsidR="001136C8" w:rsidRPr="00243B2C" w:rsidRDefault="001A19C8" w:rsidP="001A19C8">
      <w:pPr>
        <w:spacing w:before="100" w:beforeAutospacing="1" w:after="100" w:afterAutospacing="1"/>
        <w:jc w:val="both"/>
        <w:rPr>
          <w:szCs w:val="22"/>
          <w:lang w:val="en-US" w:bidi="km-KH"/>
        </w:rPr>
      </w:pPr>
      <w:r w:rsidRPr="00CC2E66">
        <w:rPr>
          <w:szCs w:val="22"/>
          <w:lang w:val="en-US" w:bidi="km-KH"/>
        </w:rPr>
        <w:t xml:space="preserve">Antenna is a Geneva-based non-profit </w:t>
      </w:r>
      <w:r w:rsidRPr="00CC2E66">
        <w:rPr>
          <w:szCs w:val="22"/>
          <w:lang w:val="fr-FR" w:bidi="km-KH"/>
        </w:rPr>
        <w:t>that</w:t>
      </w:r>
      <w:r w:rsidRPr="00CC2E66">
        <w:rPr>
          <w:szCs w:val="22"/>
          <w:lang w:val="en-US" w:bidi="km-KH"/>
        </w:rPr>
        <w:t xml:space="preserve"> works to reduce extreme poverty and health problems in developing countries by bringing innovation in science and technology to bear at the Base of the Pyramid. They support the development and dissemination of a range of durable technologies which are low-cost and simple in their use, and appropriate to the basic needs and socio-cultural conditions of the poorest of the poor.  </w:t>
      </w:r>
      <w:r w:rsidRPr="00071645">
        <w:rPr>
          <w:szCs w:val="22"/>
          <w:lang w:val="fr-FR" w:bidi="km-KH"/>
        </w:rPr>
        <w:t>Antenna</w:t>
      </w:r>
      <w:r w:rsidRPr="00CC2E66">
        <w:rPr>
          <w:szCs w:val="22"/>
          <w:lang w:val="en-US" w:bidi="km-KH"/>
        </w:rPr>
        <w:t xml:space="preserve"> is providing financial support to Hydrologic to expand commercial sales channels for the CWP.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4673"/>
      </w:tblGrid>
      <w:tr w:rsidR="00DD77E2" w:rsidRPr="00071645" w14:paraId="31DB5F17" w14:textId="77777777" w:rsidTr="001D0341">
        <w:trPr>
          <w:trHeight w:val="300"/>
        </w:trPr>
        <w:tc>
          <w:tcPr>
            <w:tcW w:w="2500" w:type="pct"/>
            <w:shd w:val="clear" w:color="auto" w:fill="auto"/>
            <w:noWrap/>
            <w:vAlign w:val="center"/>
            <w:hideMark/>
          </w:tcPr>
          <w:p w14:paraId="5C8C331C" w14:textId="77777777" w:rsidR="00DD77E2" w:rsidRPr="00071645" w:rsidRDefault="00DD77E2" w:rsidP="001D0341">
            <w:pPr>
              <w:jc w:val="center"/>
              <w:rPr>
                <w:color w:val="000000"/>
                <w:szCs w:val="22"/>
                <w:lang w:val="en-US"/>
              </w:rPr>
            </w:pPr>
            <w:r w:rsidRPr="00071645">
              <w:rPr>
                <w:color w:val="000000"/>
                <w:szCs w:val="22"/>
                <w:lang w:val="en-US"/>
              </w:rPr>
              <w:t>Years</w:t>
            </w:r>
          </w:p>
        </w:tc>
        <w:tc>
          <w:tcPr>
            <w:tcW w:w="2500" w:type="pct"/>
            <w:shd w:val="clear" w:color="auto" w:fill="auto"/>
            <w:noWrap/>
            <w:vAlign w:val="center"/>
            <w:hideMark/>
          </w:tcPr>
          <w:p w14:paraId="09919A5C" w14:textId="77777777" w:rsidR="00DD77E2" w:rsidRPr="00071645" w:rsidRDefault="00DD77E2" w:rsidP="001D0341">
            <w:pPr>
              <w:jc w:val="center"/>
              <w:rPr>
                <w:color w:val="000000"/>
                <w:szCs w:val="22"/>
                <w:lang w:val="en-US"/>
              </w:rPr>
            </w:pPr>
            <w:r>
              <w:rPr>
                <w:color w:val="000000"/>
                <w:szCs w:val="22"/>
                <w:lang w:val="en-US"/>
              </w:rPr>
              <w:t>Estimation of annual emission reductions</w:t>
            </w:r>
            <w:r w:rsidR="009E60AC">
              <w:rPr>
                <w:rStyle w:val="FootnoteReference"/>
                <w:color w:val="000000"/>
                <w:szCs w:val="22"/>
                <w:lang w:val="en-US"/>
              </w:rPr>
              <w:footnoteReference w:id="16"/>
            </w:r>
            <w:r>
              <w:rPr>
                <w:color w:val="000000"/>
                <w:szCs w:val="22"/>
                <w:lang w:val="en-US"/>
              </w:rPr>
              <w:t xml:space="preserve"> in</w:t>
            </w:r>
            <w:r w:rsidRPr="00071645">
              <w:rPr>
                <w:color w:val="000000"/>
                <w:szCs w:val="22"/>
                <w:lang w:val="en-US"/>
              </w:rPr>
              <w:t xml:space="preserve"> tonnes of CO2e</w:t>
            </w:r>
          </w:p>
        </w:tc>
      </w:tr>
      <w:tr w:rsidR="000F7675" w:rsidRPr="00071645" w14:paraId="35C5FB4F" w14:textId="77777777" w:rsidTr="00B91EB2">
        <w:trPr>
          <w:trHeight w:val="300"/>
        </w:trPr>
        <w:tc>
          <w:tcPr>
            <w:tcW w:w="2500" w:type="pct"/>
            <w:shd w:val="clear" w:color="auto" w:fill="auto"/>
            <w:noWrap/>
            <w:vAlign w:val="center"/>
          </w:tcPr>
          <w:p w14:paraId="47DBBA84" w14:textId="115BC2D6" w:rsidR="000F7675" w:rsidRPr="00071645" w:rsidRDefault="000F7675" w:rsidP="000F7675">
            <w:pPr>
              <w:jc w:val="center"/>
            </w:pPr>
            <w:r w:rsidRPr="00071645">
              <w:t>Dec 201</w:t>
            </w:r>
            <w:r>
              <w:t>7</w:t>
            </w:r>
          </w:p>
        </w:tc>
        <w:tc>
          <w:tcPr>
            <w:tcW w:w="2500" w:type="pct"/>
            <w:shd w:val="clear" w:color="auto" w:fill="auto"/>
            <w:noWrap/>
          </w:tcPr>
          <w:p w14:paraId="538F2687" w14:textId="6BDF77F9" w:rsidR="000F7675" w:rsidRPr="00071645" w:rsidRDefault="000F7675" w:rsidP="000F7675">
            <w:pPr>
              <w:jc w:val="center"/>
            </w:pPr>
            <w:r w:rsidRPr="00D4595E">
              <w:t xml:space="preserve"> 7,527 </w:t>
            </w:r>
          </w:p>
        </w:tc>
      </w:tr>
      <w:tr w:rsidR="000F7675" w:rsidRPr="00071645" w14:paraId="47BF5C1E" w14:textId="77777777" w:rsidTr="00B91EB2">
        <w:trPr>
          <w:trHeight w:val="300"/>
        </w:trPr>
        <w:tc>
          <w:tcPr>
            <w:tcW w:w="2500" w:type="pct"/>
            <w:shd w:val="clear" w:color="auto" w:fill="auto"/>
            <w:noWrap/>
            <w:vAlign w:val="center"/>
            <w:hideMark/>
          </w:tcPr>
          <w:p w14:paraId="0746DF9E" w14:textId="770A72B5" w:rsidR="000F7675" w:rsidRPr="00071645" w:rsidRDefault="000F7675" w:rsidP="000F7675">
            <w:pPr>
              <w:jc w:val="center"/>
            </w:pPr>
            <w:r w:rsidRPr="00071645">
              <w:t>201</w:t>
            </w:r>
            <w:r>
              <w:t>8</w:t>
            </w:r>
          </w:p>
        </w:tc>
        <w:tc>
          <w:tcPr>
            <w:tcW w:w="2500" w:type="pct"/>
            <w:shd w:val="clear" w:color="auto" w:fill="auto"/>
            <w:noWrap/>
          </w:tcPr>
          <w:p w14:paraId="44FD62AD" w14:textId="0A165390" w:rsidR="000F7675" w:rsidRPr="00071645" w:rsidRDefault="000F7675" w:rsidP="000F7675">
            <w:pPr>
              <w:jc w:val="center"/>
            </w:pPr>
            <w:r w:rsidRPr="00D4595E">
              <w:t xml:space="preserve"> 91,773 </w:t>
            </w:r>
          </w:p>
        </w:tc>
      </w:tr>
      <w:tr w:rsidR="000F7675" w:rsidRPr="00071645" w14:paraId="685482AB" w14:textId="77777777" w:rsidTr="00B91EB2">
        <w:trPr>
          <w:trHeight w:val="300"/>
        </w:trPr>
        <w:tc>
          <w:tcPr>
            <w:tcW w:w="2500" w:type="pct"/>
            <w:shd w:val="clear" w:color="auto" w:fill="auto"/>
            <w:noWrap/>
            <w:vAlign w:val="center"/>
            <w:hideMark/>
          </w:tcPr>
          <w:p w14:paraId="133DB980" w14:textId="159070FF" w:rsidR="000F7675" w:rsidRPr="00071645" w:rsidRDefault="000F7675" w:rsidP="000F7675">
            <w:pPr>
              <w:jc w:val="center"/>
            </w:pPr>
            <w:r w:rsidRPr="00071645">
              <w:t>201</w:t>
            </w:r>
            <w:r>
              <w:t>9</w:t>
            </w:r>
          </w:p>
        </w:tc>
        <w:tc>
          <w:tcPr>
            <w:tcW w:w="2500" w:type="pct"/>
            <w:shd w:val="clear" w:color="auto" w:fill="auto"/>
            <w:noWrap/>
          </w:tcPr>
          <w:p w14:paraId="42022BBB" w14:textId="4BF8D781" w:rsidR="000F7675" w:rsidRPr="00071645" w:rsidRDefault="000F7675" w:rsidP="000F7675">
            <w:pPr>
              <w:jc w:val="center"/>
            </w:pPr>
            <w:r w:rsidRPr="00D4595E">
              <w:t xml:space="preserve"> 83,659 </w:t>
            </w:r>
          </w:p>
        </w:tc>
      </w:tr>
      <w:tr w:rsidR="000F7675" w:rsidRPr="00071645" w14:paraId="5390B003" w14:textId="77777777" w:rsidTr="00B91EB2">
        <w:trPr>
          <w:trHeight w:val="300"/>
        </w:trPr>
        <w:tc>
          <w:tcPr>
            <w:tcW w:w="2500" w:type="pct"/>
            <w:shd w:val="clear" w:color="auto" w:fill="auto"/>
            <w:noWrap/>
            <w:vAlign w:val="center"/>
            <w:hideMark/>
          </w:tcPr>
          <w:p w14:paraId="0D25BCE1" w14:textId="24704AC1" w:rsidR="000F7675" w:rsidRPr="00071645" w:rsidRDefault="000F7675" w:rsidP="000F7675">
            <w:pPr>
              <w:jc w:val="center"/>
            </w:pPr>
            <w:r w:rsidRPr="00071645">
              <w:t>20</w:t>
            </w:r>
            <w:r>
              <w:t>20</w:t>
            </w:r>
          </w:p>
        </w:tc>
        <w:tc>
          <w:tcPr>
            <w:tcW w:w="2500" w:type="pct"/>
            <w:shd w:val="clear" w:color="auto" w:fill="auto"/>
            <w:noWrap/>
          </w:tcPr>
          <w:p w14:paraId="7BCBC6A5" w14:textId="4AF33917" w:rsidR="000F7675" w:rsidRPr="00071645" w:rsidRDefault="000F7675" w:rsidP="000F7675">
            <w:pPr>
              <w:jc w:val="center"/>
            </w:pPr>
            <w:r w:rsidRPr="00D4595E">
              <w:t xml:space="preserve"> 85,833 </w:t>
            </w:r>
          </w:p>
        </w:tc>
      </w:tr>
      <w:tr w:rsidR="000F7675" w:rsidRPr="00071645" w14:paraId="282951C4" w14:textId="77777777" w:rsidTr="00B91EB2">
        <w:trPr>
          <w:trHeight w:val="300"/>
        </w:trPr>
        <w:tc>
          <w:tcPr>
            <w:tcW w:w="2500" w:type="pct"/>
            <w:shd w:val="clear" w:color="auto" w:fill="auto"/>
            <w:noWrap/>
            <w:vAlign w:val="center"/>
            <w:hideMark/>
          </w:tcPr>
          <w:p w14:paraId="70BD3788" w14:textId="6FE1F61A" w:rsidR="000F7675" w:rsidRPr="00071645" w:rsidRDefault="000F7675" w:rsidP="000F7675">
            <w:pPr>
              <w:jc w:val="center"/>
            </w:pPr>
            <w:r w:rsidRPr="00071645">
              <w:t>20</w:t>
            </w:r>
            <w:r>
              <w:t>21</w:t>
            </w:r>
          </w:p>
        </w:tc>
        <w:tc>
          <w:tcPr>
            <w:tcW w:w="2500" w:type="pct"/>
            <w:shd w:val="clear" w:color="auto" w:fill="auto"/>
            <w:noWrap/>
          </w:tcPr>
          <w:p w14:paraId="26085172" w14:textId="17EDBA8D" w:rsidR="000F7675" w:rsidRPr="00071645" w:rsidRDefault="000F7675" w:rsidP="000F7675">
            <w:pPr>
              <w:jc w:val="center"/>
            </w:pPr>
            <w:r w:rsidRPr="00D4595E">
              <w:t xml:space="preserve"> 84,427 </w:t>
            </w:r>
          </w:p>
        </w:tc>
      </w:tr>
      <w:tr w:rsidR="000F7675" w:rsidRPr="00071645" w14:paraId="36E5F47C" w14:textId="77777777" w:rsidTr="00B91EB2">
        <w:trPr>
          <w:trHeight w:val="300"/>
        </w:trPr>
        <w:tc>
          <w:tcPr>
            <w:tcW w:w="2500" w:type="pct"/>
            <w:shd w:val="clear" w:color="auto" w:fill="auto"/>
            <w:noWrap/>
            <w:vAlign w:val="center"/>
            <w:hideMark/>
          </w:tcPr>
          <w:p w14:paraId="54328D64" w14:textId="161A7503" w:rsidR="000F7675" w:rsidRPr="00071645" w:rsidRDefault="000F7675" w:rsidP="000F7675">
            <w:pPr>
              <w:jc w:val="center"/>
            </w:pPr>
            <w:r w:rsidRPr="00071645">
              <w:t>20</w:t>
            </w:r>
            <w:r>
              <w:t>22</w:t>
            </w:r>
          </w:p>
        </w:tc>
        <w:tc>
          <w:tcPr>
            <w:tcW w:w="2500" w:type="pct"/>
            <w:shd w:val="clear" w:color="auto" w:fill="auto"/>
            <w:noWrap/>
          </w:tcPr>
          <w:p w14:paraId="32671038" w14:textId="7C2E67D9" w:rsidR="000F7675" w:rsidRPr="00071645" w:rsidRDefault="000F7675" w:rsidP="000F7675">
            <w:pPr>
              <w:jc w:val="center"/>
            </w:pPr>
            <w:r w:rsidRPr="00D4595E">
              <w:t xml:space="preserve"> 82,884 </w:t>
            </w:r>
          </w:p>
        </w:tc>
      </w:tr>
      <w:tr w:rsidR="000F7675" w:rsidRPr="00071645" w14:paraId="1D3DC4F9" w14:textId="77777777" w:rsidTr="00B91EB2">
        <w:trPr>
          <w:trHeight w:val="300"/>
        </w:trPr>
        <w:tc>
          <w:tcPr>
            <w:tcW w:w="2500" w:type="pct"/>
            <w:shd w:val="clear" w:color="auto" w:fill="auto"/>
            <w:noWrap/>
            <w:vAlign w:val="center"/>
            <w:hideMark/>
          </w:tcPr>
          <w:p w14:paraId="2EE0FF1B" w14:textId="1B52DD3B" w:rsidR="000F7675" w:rsidRPr="00071645" w:rsidRDefault="000F7675" w:rsidP="000F7675">
            <w:pPr>
              <w:jc w:val="center"/>
            </w:pPr>
            <w:r w:rsidRPr="00071645">
              <w:t>20</w:t>
            </w:r>
            <w:r>
              <w:t>23</w:t>
            </w:r>
          </w:p>
        </w:tc>
        <w:tc>
          <w:tcPr>
            <w:tcW w:w="2500" w:type="pct"/>
            <w:shd w:val="clear" w:color="auto" w:fill="auto"/>
            <w:noWrap/>
          </w:tcPr>
          <w:p w14:paraId="08A78248" w14:textId="04452FD3" w:rsidR="000F7675" w:rsidRPr="00071645" w:rsidRDefault="000F7675" w:rsidP="000F7675">
            <w:pPr>
              <w:jc w:val="center"/>
            </w:pPr>
            <w:r w:rsidRPr="00D4595E">
              <w:t xml:space="preserve"> 82,228 </w:t>
            </w:r>
          </w:p>
        </w:tc>
      </w:tr>
      <w:tr w:rsidR="000F7675" w:rsidRPr="00071645" w14:paraId="5D6E25DB" w14:textId="77777777" w:rsidTr="00B91EB2">
        <w:trPr>
          <w:trHeight w:val="300"/>
        </w:trPr>
        <w:tc>
          <w:tcPr>
            <w:tcW w:w="2500" w:type="pct"/>
            <w:shd w:val="clear" w:color="auto" w:fill="auto"/>
            <w:noWrap/>
            <w:vAlign w:val="center"/>
            <w:hideMark/>
          </w:tcPr>
          <w:p w14:paraId="65BA3C80" w14:textId="6D48625A" w:rsidR="000F7675" w:rsidRPr="00071645" w:rsidRDefault="000F7675" w:rsidP="000F7675">
            <w:pPr>
              <w:jc w:val="center"/>
            </w:pPr>
            <w:r w:rsidRPr="00071645">
              <w:t>Jan – Nov 20</w:t>
            </w:r>
            <w:r>
              <w:t>24</w:t>
            </w:r>
          </w:p>
        </w:tc>
        <w:tc>
          <w:tcPr>
            <w:tcW w:w="2500" w:type="pct"/>
            <w:shd w:val="clear" w:color="auto" w:fill="auto"/>
            <w:noWrap/>
          </w:tcPr>
          <w:p w14:paraId="34AFF59C" w14:textId="5D98754B" w:rsidR="000F7675" w:rsidRPr="00071645" w:rsidRDefault="000F7675" w:rsidP="000F7675">
            <w:pPr>
              <w:jc w:val="center"/>
            </w:pPr>
            <w:r w:rsidRPr="00D4595E">
              <w:t xml:space="preserve"> 74,608 </w:t>
            </w:r>
          </w:p>
        </w:tc>
      </w:tr>
      <w:tr w:rsidR="000F7675" w:rsidRPr="00071645" w14:paraId="3FA5328F" w14:textId="77777777" w:rsidTr="00B91EB2">
        <w:trPr>
          <w:trHeight w:val="300"/>
        </w:trPr>
        <w:tc>
          <w:tcPr>
            <w:tcW w:w="2500" w:type="pct"/>
            <w:shd w:val="clear" w:color="auto" w:fill="auto"/>
            <w:noWrap/>
            <w:vAlign w:val="center"/>
            <w:hideMark/>
          </w:tcPr>
          <w:p w14:paraId="65AF27A3" w14:textId="77777777" w:rsidR="000F7675" w:rsidRPr="00071645" w:rsidRDefault="000F7675" w:rsidP="000F7675">
            <w:pPr>
              <w:jc w:val="center"/>
            </w:pPr>
            <w:r w:rsidRPr="00071645">
              <w:t>Total estimated reduction (tonnes of CO2e)</w:t>
            </w:r>
          </w:p>
        </w:tc>
        <w:tc>
          <w:tcPr>
            <w:tcW w:w="2500" w:type="pct"/>
            <w:shd w:val="clear" w:color="auto" w:fill="auto"/>
            <w:noWrap/>
          </w:tcPr>
          <w:p w14:paraId="0B907355" w14:textId="404263D9" w:rsidR="000F7675" w:rsidRPr="00071645" w:rsidRDefault="000F7675" w:rsidP="000F7675">
            <w:pPr>
              <w:jc w:val="center"/>
            </w:pPr>
            <w:r w:rsidRPr="00D4595E">
              <w:t xml:space="preserve"> 592,939 </w:t>
            </w:r>
          </w:p>
        </w:tc>
      </w:tr>
      <w:tr w:rsidR="00DD77E2" w:rsidRPr="00071645" w14:paraId="38935B67" w14:textId="77777777" w:rsidTr="001D0341">
        <w:trPr>
          <w:trHeight w:val="300"/>
        </w:trPr>
        <w:tc>
          <w:tcPr>
            <w:tcW w:w="2500" w:type="pct"/>
            <w:shd w:val="clear" w:color="auto" w:fill="auto"/>
            <w:noWrap/>
            <w:vAlign w:val="center"/>
          </w:tcPr>
          <w:p w14:paraId="3F917802" w14:textId="77777777" w:rsidR="00DD77E2" w:rsidRPr="00071645" w:rsidRDefault="00DD77E2" w:rsidP="001D0341">
            <w:pPr>
              <w:jc w:val="center"/>
            </w:pPr>
            <w:r>
              <w:t>Total number of crediting years</w:t>
            </w:r>
          </w:p>
        </w:tc>
        <w:tc>
          <w:tcPr>
            <w:tcW w:w="2500" w:type="pct"/>
            <w:shd w:val="clear" w:color="auto" w:fill="auto"/>
            <w:noWrap/>
            <w:vAlign w:val="center"/>
          </w:tcPr>
          <w:p w14:paraId="4AB5B952" w14:textId="77777777" w:rsidR="00DD77E2" w:rsidRPr="00071645" w:rsidRDefault="00DD77E2" w:rsidP="001D0341">
            <w:pPr>
              <w:jc w:val="center"/>
            </w:pPr>
            <w:r>
              <w:t>7 years</w:t>
            </w:r>
          </w:p>
        </w:tc>
      </w:tr>
      <w:tr w:rsidR="00DD77E2" w:rsidRPr="00071645" w14:paraId="21065640" w14:textId="77777777" w:rsidTr="001D0341">
        <w:trPr>
          <w:trHeight w:val="300"/>
        </w:trPr>
        <w:tc>
          <w:tcPr>
            <w:tcW w:w="2500" w:type="pct"/>
            <w:shd w:val="clear" w:color="auto" w:fill="auto"/>
            <w:noWrap/>
            <w:vAlign w:val="center"/>
            <w:hideMark/>
          </w:tcPr>
          <w:p w14:paraId="08264561" w14:textId="77777777" w:rsidR="00DD77E2" w:rsidRPr="00071645" w:rsidRDefault="00DD77E2" w:rsidP="001D0341">
            <w:pPr>
              <w:jc w:val="center"/>
            </w:pPr>
            <w:r>
              <w:t>Annual average of the estimated reductions over the crediting period</w:t>
            </w:r>
            <w:r w:rsidRPr="00071645">
              <w:t xml:space="preserve"> (tonnes of CO2e)</w:t>
            </w:r>
          </w:p>
        </w:tc>
        <w:tc>
          <w:tcPr>
            <w:tcW w:w="2500" w:type="pct"/>
            <w:shd w:val="clear" w:color="auto" w:fill="auto"/>
            <w:noWrap/>
            <w:vAlign w:val="center"/>
          </w:tcPr>
          <w:p w14:paraId="3F404E3D" w14:textId="77D38D0A" w:rsidR="00DD77E2" w:rsidRPr="00071645" w:rsidRDefault="000F7675" w:rsidP="00F327EE">
            <w:pPr>
              <w:jc w:val="center"/>
            </w:pPr>
            <w:r w:rsidRPr="000F7675">
              <w:t xml:space="preserve">84,706 </w:t>
            </w:r>
          </w:p>
        </w:tc>
      </w:tr>
    </w:tbl>
    <w:p w14:paraId="0B2791CC" w14:textId="77777777" w:rsidR="00DD77E2" w:rsidRDefault="00DD77E2" w:rsidP="00E77D1F">
      <w:pPr>
        <w:rPr>
          <w:rFonts w:eastAsia="MS Mincho"/>
        </w:rPr>
      </w:pPr>
    </w:p>
    <w:p w14:paraId="0810E999" w14:textId="77777777" w:rsidR="00C81BB6" w:rsidRDefault="00C81BB6" w:rsidP="00E77D1F">
      <w:pPr>
        <w:rPr>
          <w:rFonts w:eastAsia="MS Mincho"/>
        </w:rPr>
      </w:pPr>
    </w:p>
    <w:p w14:paraId="0BDE45B0" w14:textId="77777777" w:rsidR="00DD77E2" w:rsidRPr="00CC3863" w:rsidRDefault="00DD77E2" w:rsidP="00E77D1F">
      <w:pPr>
        <w:rPr>
          <w:rFonts w:eastAsia="MS Mincho"/>
        </w:rPr>
      </w:pPr>
    </w:p>
    <w:p w14:paraId="69241FC4" w14:textId="77777777" w:rsidR="00074546" w:rsidRDefault="00074546" w:rsidP="00E77D1F">
      <w:pPr>
        <w:pStyle w:val="RegSectionLevel2"/>
        <w:rPr>
          <w:rFonts w:eastAsia="MS Mincho"/>
        </w:rPr>
      </w:pPr>
      <w:r w:rsidRPr="00E77D1F">
        <w:rPr>
          <w:rFonts w:eastAsia="MS Mincho"/>
        </w:rPr>
        <w:t>Location</w:t>
      </w:r>
      <w:r w:rsidRPr="00E77D1F">
        <w:t xml:space="preserve"> </w:t>
      </w:r>
      <w:r w:rsidRPr="00E77D1F">
        <w:rPr>
          <w:rFonts w:eastAsia="MS Mincho"/>
        </w:rPr>
        <w:t>of</w:t>
      </w:r>
      <w:r w:rsidRPr="00E77D1F">
        <w:t xml:space="preserve"> </w:t>
      </w:r>
      <w:r w:rsidRPr="00E77D1F">
        <w:rPr>
          <w:rFonts w:eastAsia="MS Mincho"/>
        </w:rPr>
        <w:t>project activity</w:t>
      </w:r>
    </w:p>
    <w:p w14:paraId="29E39033" w14:textId="77777777" w:rsidR="00074546" w:rsidRDefault="00074546" w:rsidP="00E77D1F">
      <w:pPr>
        <w:pStyle w:val="RegSectionLevel3"/>
        <w:rPr>
          <w:rFonts w:eastAsia="MS Mincho"/>
        </w:rPr>
      </w:pPr>
      <w:r w:rsidRPr="00E77D1F">
        <w:rPr>
          <w:rFonts w:eastAsia="MS Mincho"/>
        </w:rPr>
        <w:t>Host Party(ies)</w:t>
      </w:r>
    </w:p>
    <w:p w14:paraId="1A1FC0E2" w14:textId="77777777" w:rsidR="001136C8" w:rsidRDefault="001136C8" w:rsidP="00F87B39">
      <w:pPr>
        <w:rPr>
          <w:rFonts w:eastAsia="MS Mincho"/>
        </w:rPr>
      </w:pPr>
      <w:r>
        <w:rPr>
          <w:rFonts w:eastAsia="MS Mincho"/>
        </w:rPr>
        <w:t>&gt;&gt;</w:t>
      </w:r>
    </w:p>
    <w:p w14:paraId="4F375519" w14:textId="77777777" w:rsidR="001A19C8" w:rsidRPr="00071645" w:rsidRDefault="001A19C8" w:rsidP="001A19C8">
      <w:pPr>
        <w:jc w:val="both"/>
      </w:pPr>
      <w:r w:rsidRPr="00071645">
        <w:t>Kingdom of Cambodia (national)</w:t>
      </w:r>
    </w:p>
    <w:p w14:paraId="18C8865D" w14:textId="77777777" w:rsidR="001136C8" w:rsidRDefault="001136C8" w:rsidP="00F87B39">
      <w:pPr>
        <w:rPr>
          <w:rFonts w:eastAsia="MS Mincho"/>
        </w:rPr>
      </w:pPr>
    </w:p>
    <w:p w14:paraId="5FD74EF0" w14:textId="77777777" w:rsidR="00F87B39" w:rsidRPr="00CC3863" w:rsidRDefault="00F87B39" w:rsidP="00F87B39">
      <w:pPr>
        <w:rPr>
          <w:rFonts w:eastAsia="MS Mincho"/>
        </w:rPr>
      </w:pPr>
    </w:p>
    <w:p w14:paraId="61FC2D05" w14:textId="77777777" w:rsidR="00074546" w:rsidRDefault="00074546" w:rsidP="00E77D1F">
      <w:pPr>
        <w:pStyle w:val="RegSectionLevel3"/>
        <w:rPr>
          <w:rFonts w:eastAsia="MS Mincho"/>
        </w:rPr>
      </w:pPr>
      <w:smartTag w:uri="urn:schemas-microsoft-com:office:smarttags" w:element="place">
        <w:smartTag w:uri="urn:schemas-microsoft-com:office:smarttags" w:element="PlaceName">
          <w:r w:rsidRPr="00E77D1F">
            <w:rPr>
              <w:rFonts w:eastAsia="MS Mincho"/>
            </w:rPr>
            <w:t>Region</w:t>
          </w:r>
        </w:smartTag>
        <w:smartTag w:uri="urn:schemas-microsoft-com:office:smarttags" w:element="PlaceName">
          <w:r w:rsidRPr="00E77D1F">
            <w:rPr>
              <w:rFonts w:eastAsia="MS Mincho"/>
            </w:rPr>
            <w:t>/State/</w:t>
          </w:r>
        </w:smartTag>
        <w:smartTag w:uri="urn:schemas-microsoft-com:office:smarttags" w:element="PlaceType">
          <w:r w:rsidRPr="00E77D1F">
            <w:rPr>
              <w:rFonts w:eastAsia="MS Mincho"/>
            </w:rPr>
            <w:t>Province</w:t>
          </w:r>
        </w:smartTag>
        <w:r w:rsidRPr="00E77D1F">
          <w:rPr>
            <w:rFonts w:eastAsia="MS Mincho"/>
          </w:rPr>
          <w:t xml:space="preserve"> </w:t>
        </w:r>
        <w:smartTag w:uri="urn:schemas-microsoft-com:office:smarttags" w:element="PlaceName">
          <w:r w:rsidRPr="00E77D1F">
            <w:rPr>
              <w:rFonts w:eastAsia="MS Mincho"/>
            </w:rPr>
            <w:t>etc</w:t>
          </w:r>
        </w:smartTag>
      </w:smartTag>
      <w:r w:rsidRPr="00E77D1F">
        <w:rPr>
          <w:rFonts w:eastAsia="MS Mincho"/>
        </w:rPr>
        <w:t>.</w:t>
      </w:r>
    </w:p>
    <w:p w14:paraId="2257FEDF" w14:textId="77777777" w:rsidR="001136C8" w:rsidRDefault="001136C8" w:rsidP="00F87B39">
      <w:pPr>
        <w:rPr>
          <w:rFonts w:eastAsia="MS Mincho"/>
        </w:rPr>
      </w:pPr>
      <w:r>
        <w:rPr>
          <w:rFonts w:eastAsia="MS Mincho"/>
        </w:rPr>
        <w:t>&gt;&gt;</w:t>
      </w:r>
    </w:p>
    <w:p w14:paraId="24D973A0" w14:textId="77777777" w:rsidR="001136C8" w:rsidRDefault="001A19C8" w:rsidP="00F87B39">
      <w:pPr>
        <w:rPr>
          <w:rFonts w:eastAsia="MS Mincho"/>
        </w:rPr>
      </w:pPr>
      <w:r>
        <w:rPr>
          <w:rFonts w:eastAsia="MS Mincho"/>
        </w:rPr>
        <w:t>All</w:t>
      </w:r>
    </w:p>
    <w:p w14:paraId="453586F5" w14:textId="77777777" w:rsidR="00F87B39" w:rsidRPr="00CC3863" w:rsidRDefault="00F87B39" w:rsidP="00F87B39">
      <w:pPr>
        <w:rPr>
          <w:rFonts w:eastAsia="MS Mincho"/>
        </w:rPr>
      </w:pPr>
    </w:p>
    <w:p w14:paraId="318749EF" w14:textId="77777777" w:rsidR="00074546" w:rsidRDefault="00074546" w:rsidP="00E77D1F">
      <w:pPr>
        <w:pStyle w:val="RegSectionLevel3"/>
        <w:rPr>
          <w:rFonts w:eastAsia="MS Mincho"/>
        </w:rPr>
      </w:pPr>
      <w:r w:rsidRPr="00E77D1F">
        <w:rPr>
          <w:rFonts w:eastAsia="MS Mincho"/>
        </w:rPr>
        <w:t>City/Town/Community etc.</w:t>
      </w:r>
    </w:p>
    <w:p w14:paraId="2E2C2300" w14:textId="77777777" w:rsidR="001136C8" w:rsidRDefault="001136C8" w:rsidP="00F87B39">
      <w:pPr>
        <w:rPr>
          <w:rFonts w:eastAsia="MS Mincho"/>
        </w:rPr>
      </w:pPr>
      <w:r>
        <w:rPr>
          <w:rFonts w:eastAsia="MS Mincho"/>
        </w:rPr>
        <w:t>&gt;&gt;</w:t>
      </w:r>
    </w:p>
    <w:p w14:paraId="6E479449" w14:textId="77777777" w:rsidR="001136C8" w:rsidRDefault="001A19C8" w:rsidP="00F87B39">
      <w:pPr>
        <w:rPr>
          <w:rFonts w:eastAsia="MS Mincho"/>
        </w:rPr>
      </w:pPr>
      <w:r>
        <w:rPr>
          <w:rFonts w:eastAsia="MS Mincho"/>
        </w:rPr>
        <w:t>All</w:t>
      </w:r>
    </w:p>
    <w:p w14:paraId="4B1093D4" w14:textId="77777777" w:rsidR="00F87B39" w:rsidRPr="00CC3863" w:rsidRDefault="00F87B39" w:rsidP="00F87B39">
      <w:pPr>
        <w:rPr>
          <w:rFonts w:eastAsia="MS Mincho"/>
        </w:rPr>
      </w:pPr>
    </w:p>
    <w:p w14:paraId="560407A7" w14:textId="77777777" w:rsidR="00074546" w:rsidRDefault="00074546" w:rsidP="00074546">
      <w:pPr>
        <w:pStyle w:val="RegSectionLevel3"/>
        <w:rPr>
          <w:rFonts w:eastAsia="MS Mincho"/>
        </w:rPr>
      </w:pPr>
      <w:r w:rsidRPr="00CC3863">
        <w:rPr>
          <w:rFonts w:eastAsia="MS Mincho"/>
        </w:rPr>
        <w:t>Physical/Geographical location</w:t>
      </w:r>
    </w:p>
    <w:p w14:paraId="73A67120" w14:textId="77777777" w:rsidR="001136C8" w:rsidRDefault="001136C8" w:rsidP="00F87B39">
      <w:pPr>
        <w:rPr>
          <w:rFonts w:eastAsia="MS Mincho"/>
        </w:rPr>
      </w:pPr>
      <w:bookmarkStart w:id="12" w:name="_Ref317687400"/>
      <w:r>
        <w:rPr>
          <w:rFonts w:eastAsia="MS Mincho"/>
        </w:rPr>
        <w:t>&gt;&gt;</w:t>
      </w:r>
    </w:p>
    <w:p w14:paraId="534EC233" w14:textId="77777777" w:rsidR="001A19C8" w:rsidRPr="00071645" w:rsidRDefault="001A19C8" w:rsidP="001A19C8">
      <w:pPr>
        <w:jc w:val="both"/>
      </w:pPr>
      <w:r w:rsidRPr="00071645">
        <w:lastRenderedPageBreak/>
        <w:t xml:space="preserve">Hydrologic's Office: </w:t>
      </w:r>
    </w:p>
    <w:p w14:paraId="0F7CF5D2" w14:textId="7986A5B1" w:rsidR="001A19C8" w:rsidRPr="00071645" w:rsidRDefault="001A19C8" w:rsidP="001A19C8">
      <w:pPr>
        <w:jc w:val="both"/>
      </w:pPr>
      <w:r w:rsidRPr="00071645">
        <w:t xml:space="preserve">House </w:t>
      </w:r>
      <w:r w:rsidR="00D67BBB">
        <w:t>97A</w:t>
      </w:r>
      <w:r w:rsidRPr="00071645">
        <w:t xml:space="preserve">, Street </w:t>
      </w:r>
      <w:r w:rsidR="00D67BBB">
        <w:t>15BT</w:t>
      </w:r>
      <w:r w:rsidR="00D605D6">
        <w:t xml:space="preserve"> </w:t>
      </w:r>
      <w:r w:rsidR="00D67BBB">
        <w:t>(Ta Phon)</w:t>
      </w:r>
      <w:r w:rsidRPr="00071645">
        <w:t xml:space="preserve">, </w:t>
      </w:r>
      <w:r w:rsidR="00141FC8">
        <w:t>Sansom Kosal 1, Boeung Tumpun</w:t>
      </w:r>
    </w:p>
    <w:p w14:paraId="47EF4438" w14:textId="77777777" w:rsidR="001A19C8" w:rsidRPr="00071645" w:rsidRDefault="001A19C8" w:rsidP="001A19C8">
      <w:pPr>
        <w:jc w:val="both"/>
      </w:pPr>
      <w:r w:rsidRPr="00071645">
        <w:t xml:space="preserve">Phnom Penh, </w:t>
      </w:r>
    </w:p>
    <w:p w14:paraId="4118E465" w14:textId="77777777" w:rsidR="001A19C8" w:rsidRPr="00071645" w:rsidRDefault="001A19C8" w:rsidP="001A19C8">
      <w:pPr>
        <w:jc w:val="both"/>
      </w:pPr>
      <w:r w:rsidRPr="00071645">
        <w:t>Cambodia</w:t>
      </w:r>
    </w:p>
    <w:p w14:paraId="72FEDE8A" w14:textId="77777777" w:rsidR="001A19C8" w:rsidRPr="00071645" w:rsidRDefault="001A19C8" w:rsidP="001A19C8">
      <w:pPr>
        <w:jc w:val="both"/>
      </w:pPr>
    </w:p>
    <w:p w14:paraId="36AC4AE5" w14:textId="77777777" w:rsidR="001A19C8" w:rsidRPr="00071645" w:rsidRDefault="001A19C8" w:rsidP="001A19C8">
      <w:pPr>
        <w:jc w:val="both"/>
      </w:pPr>
      <w:r w:rsidRPr="00071645">
        <w:t>Hydrologic's factory:</w:t>
      </w:r>
    </w:p>
    <w:p w14:paraId="0AC2094A" w14:textId="77777777" w:rsidR="001A19C8" w:rsidRPr="00071645" w:rsidRDefault="001A19C8" w:rsidP="001A19C8">
      <w:pPr>
        <w:autoSpaceDE w:val="0"/>
        <w:autoSpaceDN w:val="0"/>
        <w:adjustRightInd w:val="0"/>
        <w:jc w:val="both"/>
        <w:rPr>
          <w:sz w:val="20"/>
        </w:rPr>
      </w:pPr>
      <w:smartTag w:uri="urn:schemas-microsoft-com:office:smarttags" w:element="PlaceName">
        <w:r w:rsidRPr="00071645">
          <w:rPr>
            <w:sz w:val="20"/>
          </w:rPr>
          <w:t>Trapeang</w:t>
        </w:r>
      </w:smartTag>
      <w:r w:rsidRPr="00071645">
        <w:rPr>
          <w:sz w:val="20"/>
        </w:rPr>
        <w:t xml:space="preserve"> </w:t>
      </w:r>
      <w:smartTag w:uri="urn:schemas-microsoft-com:office:smarttags" w:element="PlaceName">
        <w:r w:rsidRPr="00071645">
          <w:rPr>
            <w:sz w:val="20"/>
          </w:rPr>
          <w:t>Samrong</w:t>
        </w:r>
      </w:smartTag>
      <w:r w:rsidRPr="00071645">
        <w:rPr>
          <w:sz w:val="20"/>
        </w:rPr>
        <w:t xml:space="preserve"> </w:t>
      </w:r>
      <w:smartTag w:uri="urn:schemas-microsoft-com:office:smarttags" w:element="PlaceType">
        <w:r w:rsidRPr="00071645">
          <w:rPr>
            <w:sz w:val="20"/>
          </w:rPr>
          <w:t>Village</w:t>
        </w:r>
      </w:smartTag>
      <w:r w:rsidRPr="00071645">
        <w:rPr>
          <w:sz w:val="20"/>
        </w:rPr>
        <w:t xml:space="preserve">, </w:t>
      </w:r>
      <w:smartTag w:uri="urn:schemas-microsoft-com:office:smarttags" w:element="PlaceType">
        <w:r w:rsidRPr="00071645">
          <w:rPr>
            <w:sz w:val="20"/>
          </w:rPr>
          <w:t>Sub-district</w:t>
        </w:r>
      </w:smartTag>
      <w:r w:rsidRPr="00071645">
        <w:rPr>
          <w:sz w:val="20"/>
        </w:rPr>
        <w:t xml:space="preserve"> of </w:t>
      </w:r>
      <w:smartTag w:uri="urn:schemas-microsoft-com:office:smarttags" w:element="PlaceName">
        <w:r w:rsidRPr="00071645">
          <w:rPr>
            <w:sz w:val="20"/>
          </w:rPr>
          <w:t>Longveak</w:t>
        </w:r>
      </w:smartTag>
      <w:r w:rsidRPr="00071645">
        <w:rPr>
          <w:sz w:val="20"/>
        </w:rPr>
        <w:t xml:space="preserve">, </w:t>
      </w:r>
    </w:p>
    <w:p w14:paraId="50EB040B" w14:textId="77777777" w:rsidR="001A19C8" w:rsidRPr="00071645" w:rsidRDefault="001A19C8" w:rsidP="001A19C8">
      <w:pPr>
        <w:autoSpaceDE w:val="0"/>
        <w:autoSpaceDN w:val="0"/>
        <w:adjustRightInd w:val="0"/>
        <w:jc w:val="both"/>
        <w:rPr>
          <w:sz w:val="20"/>
        </w:rPr>
      </w:pPr>
      <w:r w:rsidRPr="00071645">
        <w:rPr>
          <w:sz w:val="20"/>
        </w:rPr>
        <w:t xml:space="preserve">District of Kompong Tralach, </w:t>
      </w:r>
    </w:p>
    <w:p w14:paraId="6307019F" w14:textId="77777777" w:rsidR="001A19C8" w:rsidRPr="00071645" w:rsidRDefault="001A19C8" w:rsidP="001A19C8">
      <w:pPr>
        <w:autoSpaceDE w:val="0"/>
        <w:autoSpaceDN w:val="0"/>
        <w:adjustRightInd w:val="0"/>
        <w:jc w:val="both"/>
        <w:rPr>
          <w:sz w:val="20"/>
        </w:rPr>
      </w:pPr>
      <w:r w:rsidRPr="00071645">
        <w:rPr>
          <w:sz w:val="20"/>
        </w:rPr>
        <w:t>Province of Kompong Chnang</w:t>
      </w:r>
    </w:p>
    <w:p w14:paraId="1ED6129F" w14:textId="77777777" w:rsidR="001136C8" w:rsidRDefault="001136C8" w:rsidP="00F87B39">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1E0" w:firstRow="1" w:lastRow="1" w:firstColumn="1" w:lastColumn="1" w:noHBand="0" w:noVBand="0"/>
      </w:tblPr>
      <w:tblGrid>
        <w:gridCol w:w="5132"/>
        <w:gridCol w:w="4213"/>
      </w:tblGrid>
      <w:tr w:rsidR="00DD77E2" w:rsidRPr="00071645" w14:paraId="7E77464D" w14:textId="77777777" w:rsidTr="001D0341">
        <w:tc>
          <w:tcPr>
            <w:tcW w:w="2746" w:type="pct"/>
          </w:tcPr>
          <w:p w14:paraId="159519C8" w14:textId="77777777" w:rsidR="00DD77E2" w:rsidRPr="00071645" w:rsidRDefault="00DD77E2" w:rsidP="001D0341">
            <w:pPr>
              <w:jc w:val="both"/>
              <w:rPr>
                <w:lang w:val="en-US"/>
              </w:rPr>
            </w:pPr>
          </w:p>
        </w:tc>
        <w:tc>
          <w:tcPr>
            <w:tcW w:w="2254" w:type="pct"/>
          </w:tcPr>
          <w:p w14:paraId="140AD418" w14:textId="77777777" w:rsidR="00DD77E2" w:rsidRPr="00071645" w:rsidRDefault="00DD77E2" w:rsidP="001D0341">
            <w:pPr>
              <w:jc w:val="both"/>
              <w:rPr>
                <w:b/>
                <w:lang w:val="en-US"/>
              </w:rPr>
            </w:pPr>
            <w:r w:rsidRPr="00071645">
              <w:rPr>
                <w:b/>
                <w:lang w:val="en-US"/>
              </w:rPr>
              <w:t>Coordinates</w:t>
            </w:r>
          </w:p>
        </w:tc>
      </w:tr>
      <w:tr w:rsidR="00DD77E2" w:rsidRPr="00071645" w14:paraId="430B418E" w14:textId="77777777" w:rsidTr="001D0341">
        <w:trPr>
          <w:trHeight w:val="256"/>
        </w:trPr>
        <w:tc>
          <w:tcPr>
            <w:tcW w:w="2746" w:type="pct"/>
          </w:tcPr>
          <w:p w14:paraId="40D0F0E8" w14:textId="77777777" w:rsidR="00DD77E2" w:rsidRPr="00071645" w:rsidRDefault="00DD77E2" w:rsidP="001D0341">
            <w:pPr>
              <w:jc w:val="both"/>
              <w:rPr>
                <w:b/>
                <w:lang w:val="en-US"/>
              </w:rPr>
            </w:pPr>
            <w:r w:rsidRPr="00071645">
              <w:rPr>
                <w:b/>
                <w:lang w:val="en-US"/>
              </w:rPr>
              <w:t>Latitude</w:t>
            </w:r>
          </w:p>
        </w:tc>
        <w:tc>
          <w:tcPr>
            <w:tcW w:w="2254" w:type="pct"/>
          </w:tcPr>
          <w:p w14:paraId="2AB6D4B7" w14:textId="77777777" w:rsidR="00DD77E2" w:rsidRPr="00071645" w:rsidRDefault="00DD77E2" w:rsidP="001D0341">
            <w:pPr>
              <w:jc w:val="both"/>
              <w:rPr>
                <w:lang w:val="en-US"/>
              </w:rPr>
            </w:pPr>
            <w:r w:rsidRPr="00071645">
              <w:rPr>
                <w:bCs/>
                <w:lang w:val="en-US"/>
              </w:rPr>
              <w:t>11.8504° N</w:t>
            </w:r>
          </w:p>
        </w:tc>
      </w:tr>
      <w:tr w:rsidR="00DD77E2" w:rsidRPr="00071645" w14:paraId="0F2B177B" w14:textId="77777777" w:rsidTr="001D0341">
        <w:tc>
          <w:tcPr>
            <w:tcW w:w="2746" w:type="pct"/>
          </w:tcPr>
          <w:p w14:paraId="21DEAC98" w14:textId="77777777" w:rsidR="00DD77E2" w:rsidRPr="00071645" w:rsidRDefault="00DD77E2" w:rsidP="001D0341">
            <w:pPr>
              <w:jc w:val="both"/>
              <w:rPr>
                <w:b/>
                <w:lang w:val="en-US"/>
              </w:rPr>
            </w:pPr>
            <w:r w:rsidRPr="00071645">
              <w:rPr>
                <w:b/>
                <w:lang w:val="en-US"/>
              </w:rPr>
              <w:t>Longitude</w:t>
            </w:r>
          </w:p>
        </w:tc>
        <w:tc>
          <w:tcPr>
            <w:tcW w:w="2254" w:type="pct"/>
          </w:tcPr>
          <w:p w14:paraId="76900C0C" w14:textId="77777777" w:rsidR="00DD77E2" w:rsidRPr="00071645" w:rsidRDefault="00DD77E2" w:rsidP="001D0341">
            <w:pPr>
              <w:jc w:val="both"/>
              <w:rPr>
                <w:lang w:val="en-US"/>
              </w:rPr>
            </w:pPr>
            <w:r w:rsidRPr="00071645">
              <w:rPr>
                <w:bCs/>
                <w:lang w:val="en-US"/>
              </w:rPr>
              <w:t>104.7419° E</w:t>
            </w:r>
          </w:p>
        </w:tc>
      </w:tr>
    </w:tbl>
    <w:p w14:paraId="06B48214" w14:textId="6171C8E7" w:rsidR="00DD77E2" w:rsidRPr="00CC3863" w:rsidRDefault="00C74069" w:rsidP="00F87B39">
      <w:pPr>
        <w:rPr>
          <w:rFonts w:eastAsia="MS Mincho"/>
        </w:rPr>
      </w:pPr>
      <w:r>
        <w:rPr>
          <w:rFonts w:eastAsia="MS Mincho"/>
          <w:noProof/>
          <w:lang w:val="en-US" w:eastAsia="en-US" w:bidi="km-KH"/>
        </w:rPr>
        <w:drawing>
          <wp:anchor distT="0" distB="0" distL="114300" distR="114300" simplePos="0" relativeHeight="251658240" behindDoc="1" locked="0" layoutInCell="1" allowOverlap="1" wp14:anchorId="3D1CCE8C" wp14:editId="1DC31E65">
            <wp:simplePos x="0" y="0"/>
            <wp:positionH relativeFrom="column">
              <wp:posOffset>233680</wp:posOffset>
            </wp:positionH>
            <wp:positionV relativeFrom="paragraph">
              <wp:posOffset>26035</wp:posOffset>
            </wp:positionV>
            <wp:extent cx="4724400" cy="4200525"/>
            <wp:effectExtent l="0" t="0" r="0" b="0"/>
            <wp:wrapTopAndBottom/>
            <wp:docPr id="39" name="Picture 48" descr="Description: CWP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CWPfactory.jpg"/>
                    <pic:cNvPicPr>
                      <a:picLocks noChangeAspect="1" noChangeArrowheads="1"/>
                    </pic:cNvPicPr>
                  </pic:nvPicPr>
                  <pic:blipFill>
                    <a:blip r:embed="rId12">
                      <a:extLst>
                        <a:ext uri="{28A0092B-C50C-407E-A947-70E740481C1C}">
                          <a14:useLocalDpi xmlns:a14="http://schemas.microsoft.com/office/drawing/2010/main" val="0"/>
                        </a:ext>
                      </a:extLst>
                    </a:blip>
                    <a:srcRect l="8687" t="7173" r="31868" b="23602"/>
                    <a:stretch>
                      <a:fillRect/>
                    </a:stretch>
                  </pic:blipFill>
                  <pic:spPr bwMode="auto">
                    <a:xfrm>
                      <a:off x="0" y="0"/>
                      <a:ext cx="4724400" cy="4200525"/>
                    </a:xfrm>
                    <a:prstGeom prst="rect">
                      <a:avLst/>
                    </a:prstGeom>
                    <a:noFill/>
                  </pic:spPr>
                </pic:pic>
              </a:graphicData>
            </a:graphic>
            <wp14:sizeRelH relativeFrom="page">
              <wp14:pctWidth>0</wp14:pctWidth>
            </wp14:sizeRelH>
            <wp14:sizeRelV relativeFrom="page">
              <wp14:pctHeight>0</wp14:pctHeight>
            </wp14:sizeRelV>
          </wp:anchor>
        </w:drawing>
      </w:r>
    </w:p>
    <w:p w14:paraId="55EEF356" w14:textId="77777777" w:rsidR="00CC25EE" w:rsidRPr="00C260E9" w:rsidRDefault="00CC25EE" w:rsidP="00C260E9">
      <w:pPr>
        <w:pStyle w:val="RegSectionLevel2"/>
        <w:rPr>
          <w:rFonts w:eastAsia="MS Mincho"/>
        </w:rPr>
      </w:pPr>
      <w:r w:rsidRPr="00C260E9">
        <w:rPr>
          <w:rFonts w:eastAsia="MS Mincho"/>
        </w:rPr>
        <w:t>Technologies</w:t>
      </w:r>
      <w:r w:rsidR="00014618" w:rsidRPr="00C260E9">
        <w:rPr>
          <w:rFonts w:eastAsia="MS Mincho"/>
        </w:rPr>
        <w:t xml:space="preserve"> and</w:t>
      </w:r>
      <w:r w:rsidR="007D74CA" w:rsidRPr="00C260E9">
        <w:rPr>
          <w:rFonts w:eastAsia="MS Mincho"/>
        </w:rPr>
        <w:t>/or</w:t>
      </w:r>
      <w:r w:rsidR="00014618" w:rsidRPr="00C260E9">
        <w:rPr>
          <w:rFonts w:eastAsia="MS Mincho"/>
        </w:rPr>
        <w:t xml:space="preserve"> measures</w:t>
      </w:r>
      <w:bookmarkEnd w:id="12"/>
    </w:p>
    <w:p w14:paraId="4AF9FB50" w14:textId="77777777" w:rsidR="001136C8" w:rsidRDefault="001136C8" w:rsidP="00F87B39">
      <w:pPr>
        <w:rPr>
          <w:rFonts w:eastAsia="MS Mincho"/>
        </w:rPr>
      </w:pPr>
      <w:bookmarkStart w:id="13" w:name="_Ref317687881"/>
      <w:r>
        <w:rPr>
          <w:rFonts w:eastAsia="MS Mincho"/>
        </w:rPr>
        <w:t>&gt;&gt;</w:t>
      </w:r>
    </w:p>
    <w:p w14:paraId="732B1A6E" w14:textId="77777777" w:rsidR="00DD77E2" w:rsidRPr="00071645" w:rsidRDefault="00DD77E2" w:rsidP="00DD77E2">
      <w:pPr>
        <w:jc w:val="both"/>
        <w:rPr>
          <w:b/>
        </w:rPr>
      </w:pPr>
      <w:r w:rsidRPr="00071645">
        <w:rPr>
          <w:b/>
        </w:rPr>
        <w:t>End-Use Energy Efficiency Improvement:</w:t>
      </w:r>
    </w:p>
    <w:p w14:paraId="57A1DD27" w14:textId="77777777" w:rsidR="00DD77E2" w:rsidRPr="00071645" w:rsidRDefault="00DD77E2" w:rsidP="00DD77E2">
      <w:pPr>
        <w:jc w:val="both"/>
      </w:pPr>
    </w:p>
    <w:p w14:paraId="77AE1049" w14:textId="77777777" w:rsidR="00DD77E2" w:rsidRPr="00071645" w:rsidRDefault="00DD77E2" w:rsidP="00DD77E2">
      <w:pPr>
        <w:jc w:val="both"/>
      </w:pPr>
      <w:r w:rsidRPr="00071645">
        <w:t>Voluntary Gold Standard methodology: “Technologies and Practices to Displace Decentralized Thermal Energy Consumption”</w:t>
      </w:r>
      <w:r w:rsidRPr="00071645">
        <w:rPr>
          <w:rStyle w:val="FootnoteReference"/>
        </w:rPr>
        <w:footnoteReference w:id="17"/>
      </w:r>
      <w:r w:rsidRPr="00071645">
        <w:t xml:space="preserve"> </w:t>
      </w:r>
    </w:p>
    <w:p w14:paraId="6BB3A8AB" w14:textId="326E35AC" w:rsidR="00DD77E2" w:rsidRPr="00071645" w:rsidRDefault="00DD77E2" w:rsidP="00DD77E2">
      <w:pPr>
        <w:jc w:val="both"/>
        <w:rPr>
          <w:lang w:val="en-US"/>
        </w:rPr>
      </w:pPr>
      <w:r w:rsidRPr="00071645">
        <w:rPr>
          <w:lang w:val="en-US"/>
        </w:rPr>
        <w:lastRenderedPageBreak/>
        <w:t>Ceramic filtration is the use of porous ceramic (fired clay) to filter microbes or other contaminants from drinking water. Pore size can be made small enough to remove up to 99.99% bacteria.</w:t>
      </w:r>
    </w:p>
    <w:p w14:paraId="665A948A" w14:textId="77777777" w:rsidR="00DD77E2" w:rsidRPr="00071645" w:rsidRDefault="00DD77E2" w:rsidP="00DD77E2">
      <w:pPr>
        <w:jc w:val="both"/>
        <w:rPr>
          <w:lang w:val="en-US"/>
        </w:rPr>
      </w:pPr>
    </w:p>
    <w:p w14:paraId="3C016C0B" w14:textId="77777777" w:rsidR="00DD77E2" w:rsidRDefault="00DD77E2" w:rsidP="00DD77E2">
      <w:pPr>
        <w:jc w:val="both"/>
        <w:rPr>
          <w:lang w:val="en-US"/>
        </w:rPr>
      </w:pPr>
      <w:r w:rsidRPr="00071645">
        <w:rPr>
          <w:lang w:val="en-US"/>
        </w:rPr>
        <w:t xml:space="preserve">Locally produced ceramic pot-style filters have the advantages of being lightweight, portable, relatively inexpensive, chemical free, low-maintenance, effective, and easy to use. The filters provide for removal of microorganisms from water by gravity filtration through porous ceramics, with typical flow rates of 2-3 liters per hour. </w:t>
      </w:r>
    </w:p>
    <w:p w14:paraId="1D9AA9C8" w14:textId="77777777" w:rsidR="00C81BB6" w:rsidRPr="00071645" w:rsidRDefault="00C81BB6" w:rsidP="00DD77E2">
      <w:pPr>
        <w:jc w:val="both"/>
        <w:rPr>
          <w:lang w:val="en-US"/>
        </w:rPr>
      </w:pPr>
    </w:p>
    <w:p w14:paraId="51701195" w14:textId="77777777" w:rsidR="00DD77E2" w:rsidRPr="00071645" w:rsidRDefault="00DD77E2" w:rsidP="00DD77E2">
      <w:pPr>
        <w:jc w:val="both"/>
        <w:rPr>
          <w:lang w:val="en-US"/>
        </w:rPr>
      </w:pPr>
      <w:r w:rsidRPr="00071645">
        <w:rPr>
          <w:lang w:val="en-US"/>
        </w:rPr>
        <w:t>CWP cool the treated water through evapotranspiration and, used with a proper storage receptacle, safely store water for use. There are no significant taste issues, they have functional stability in the sense that they have only one moving part (the tap) and require no external energy source (such as UV lamps) or consumables (such as chlorine packets, or media that must be regenerated or replaced). The ceramic filter surface is regenerated through regular scrubbing to reduce surface deposits.</w:t>
      </w:r>
    </w:p>
    <w:p w14:paraId="535F563F" w14:textId="77777777" w:rsidR="00DD77E2" w:rsidRPr="00071645" w:rsidRDefault="00DD77E2" w:rsidP="00DD77E2">
      <w:pPr>
        <w:jc w:val="both"/>
        <w:rPr>
          <w:lang w:val="en-US"/>
        </w:rPr>
      </w:pPr>
    </w:p>
    <w:p w14:paraId="0B7C95EB" w14:textId="77777777" w:rsidR="00DD77E2" w:rsidRPr="00071645" w:rsidRDefault="00DD77E2" w:rsidP="00DD77E2">
      <w:pPr>
        <w:jc w:val="both"/>
        <w:rPr>
          <w:lang w:val="en-US"/>
        </w:rPr>
      </w:pPr>
      <w:r w:rsidRPr="00071645">
        <w:rPr>
          <w:lang w:val="en-US"/>
        </w:rPr>
        <w:t>Hydrologic CWP’s have a potentially long useful life of 5+ years (Lantagne 2001</w:t>
      </w:r>
      <w:r w:rsidRPr="00071645">
        <w:rPr>
          <w:rStyle w:val="FootnoteReference"/>
          <w:lang w:val="en-US"/>
        </w:rPr>
        <w:footnoteReference w:id="18"/>
      </w:r>
      <w:r w:rsidRPr="00071645">
        <w:rPr>
          <w:lang w:val="en-US"/>
        </w:rPr>
        <w:t>; Campbell 2005</w:t>
      </w:r>
      <w:r w:rsidRPr="00071645">
        <w:rPr>
          <w:rStyle w:val="FootnoteReference"/>
          <w:lang w:val="en-US"/>
        </w:rPr>
        <w:footnoteReference w:id="19"/>
      </w:r>
      <w:r w:rsidRPr="00071645">
        <w:rPr>
          <w:lang w:val="en-US"/>
        </w:rPr>
        <w:t xml:space="preserve">) with proper care and maintenance. The useful life of a ceramic filter depends on the frequency of cleaning, and thus the quality of water being treated, and the thickness, since repeated cleaning will eventually wear away the filter surface. End-users have the possibility to replace broken parts or the entire unit at no cost thanks to the warranty system thus extending the lifespan of the CWP – the warranty system is financed by carbon credits. </w:t>
      </w:r>
      <w:r w:rsidR="002D0071">
        <w:rPr>
          <w:lang w:val="en-US"/>
        </w:rPr>
        <w:t>The project proponent will monitor usage rates in accordance with the methodology to ensure that only units in use are credited.</w:t>
      </w:r>
    </w:p>
    <w:p w14:paraId="4590027B" w14:textId="77777777" w:rsidR="00DD77E2" w:rsidRPr="00071645" w:rsidRDefault="00DD77E2" w:rsidP="00DD77E2">
      <w:pPr>
        <w:jc w:val="both"/>
        <w:rPr>
          <w:lang w:val="en-US"/>
        </w:rPr>
      </w:pPr>
    </w:p>
    <w:p w14:paraId="40BC05AB" w14:textId="77777777" w:rsidR="00DD77E2" w:rsidRPr="00071645" w:rsidRDefault="00DD77E2" w:rsidP="00DD77E2">
      <w:pPr>
        <w:jc w:val="both"/>
        <w:rPr>
          <w:lang w:val="en-US"/>
        </w:rPr>
      </w:pPr>
      <w:r w:rsidRPr="00071645">
        <w:rPr>
          <w:lang w:val="en-US"/>
        </w:rPr>
        <w:t xml:space="preserve">Filters are produced at Hydrologic’s purpose-built factory and then sold through three main channels: </w:t>
      </w:r>
    </w:p>
    <w:p w14:paraId="08325AEC" w14:textId="77777777" w:rsidR="00DD77E2" w:rsidRPr="00071645" w:rsidRDefault="00DD77E2" w:rsidP="001D0341">
      <w:pPr>
        <w:pStyle w:val="ListParagraph"/>
        <w:numPr>
          <w:ilvl w:val="0"/>
          <w:numId w:val="14"/>
        </w:numPr>
        <w:jc w:val="both"/>
        <w:rPr>
          <w:lang w:val="en-US"/>
        </w:rPr>
      </w:pPr>
      <w:r w:rsidRPr="00071645">
        <w:rPr>
          <w:lang w:val="en-US"/>
        </w:rPr>
        <w:t>Direct sales to end users by hydrologic sales staff</w:t>
      </w:r>
    </w:p>
    <w:p w14:paraId="0ED6D57F" w14:textId="77777777" w:rsidR="00DD77E2" w:rsidRPr="00071645" w:rsidRDefault="00DD77E2" w:rsidP="001D0341">
      <w:pPr>
        <w:pStyle w:val="ListParagraph"/>
        <w:numPr>
          <w:ilvl w:val="0"/>
          <w:numId w:val="14"/>
        </w:numPr>
        <w:jc w:val="both"/>
        <w:rPr>
          <w:lang w:val="en-US"/>
        </w:rPr>
      </w:pPr>
      <w:r w:rsidRPr="00071645">
        <w:rPr>
          <w:lang w:val="en-US"/>
        </w:rPr>
        <w:t>Retailers who purchase wholesale CWPs and sell them to end users or local intermediaries</w:t>
      </w:r>
    </w:p>
    <w:p w14:paraId="62C920BB" w14:textId="77777777" w:rsidR="00DD77E2" w:rsidRPr="00071645" w:rsidRDefault="00DD77E2" w:rsidP="001D0341">
      <w:pPr>
        <w:pStyle w:val="ListParagraph"/>
        <w:numPr>
          <w:ilvl w:val="0"/>
          <w:numId w:val="14"/>
        </w:numPr>
        <w:jc w:val="both"/>
        <w:rPr>
          <w:lang w:val="en-US"/>
        </w:rPr>
      </w:pPr>
      <w:r w:rsidRPr="00071645">
        <w:rPr>
          <w:lang w:val="en-US"/>
        </w:rPr>
        <w:t>NGOs that purchase wholesale CWPs and typically sell them at a subsidized price.</w:t>
      </w:r>
    </w:p>
    <w:p w14:paraId="58F99D98" w14:textId="77777777" w:rsidR="00DD77E2" w:rsidRPr="00071645" w:rsidRDefault="00DD77E2" w:rsidP="00DD77E2">
      <w:pPr>
        <w:pStyle w:val="ListParagraph"/>
        <w:ind w:left="1080"/>
        <w:jc w:val="both"/>
        <w:rPr>
          <w:lang w:val="en-US"/>
        </w:rPr>
      </w:pPr>
    </w:p>
    <w:p w14:paraId="7B1FAD20" w14:textId="77777777" w:rsidR="00DD77E2" w:rsidRPr="00071645" w:rsidRDefault="00DD77E2" w:rsidP="00DD77E2">
      <w:pPr>
        <w:jc w:val="both"/>
        <w:rPr>
          <w:lang w:val="en-US"/>
        </w:rPr>
      </w:pPr>
      <w:r w:rsidRPr="00071645">
        <w:rPr>
          <w:lang w:val="en-US"/>
        </w:rPr>
        <w:t>Filters are made locally in Cambodia providing a source of income to poor communities.</w:t>
      </w:r>
    </w:p>
    <w:p w14:paraId="0941ADD3" w14:textId="77777777" w:rsidR="00DD77E2" w:rsidRDefault="00DD77E2" w:rsidP="00DD77E2">
      <w:pPr>
        <w:jc w:val="both"/>
        <w:rPr>
          <w:lang w:val="en-US"/>
        </w:rPr>
      </w:pPr>
    </w:p>
    <w:p w14:paraId="37B61B3E" w14:textId="77777777" w:rsidR="00DD77E2" w:rsidRDefault="00DD77E2" w:rsidP="00DD77E2">
      <w:pPr>
        <w:jc w:val="both"/>
        <w:rPr>
          <w:lang w:val="en-US"/>
        </w:rPr>
      </w:pPr>
      <w:r>
        <w:rPr>
          <w:lang w:val="en-US"/>
        </w:rPr>
        <w:t>Description of the Ceramic Water Filter:</w:t>
      </w:r>
    </w:p>
    <w:p w14:paraId="603FFE13" w14:textId="77777777" w:rsidR="00DD77E2" w:rsidRDefault="00DD77E2" w:rsidP="00DD77E2">
      <w:pPr>
        <w:jc w:val="both"/>
        <w:rPr>
          <w:lang w:val="en-US"/>
        </w:rPr>
      </w:pPr>
    </w:p>
    <w:p w14:paraId="120315F7" w14:textId="77777777" w:rsidR="00DD77E2" w:rsidRPr="006C0CF6" w:rsidRDefault="00DD77E2" w:rsidP="00DD77E2">
      <w:pPr>
        <w:jc w:val="both"/>
        <w:rPr>
          <w:lang w:val="en-US"/>
        </w:rPr>
      </w:pPr>
      <w:r w:rsidRPr="006C0CF6">
        <w:rPr>
          <w:lang w:val="en-US"/>
        </w:rPr>
        <w:t xml:space="preserve">The Ceramic Water Purifier consists of a porous, pot-shaped filter element made of kiln-fired clay impregnated with colloidal silver. The clay pores act as a physical barrier to micro-organisms and the silver acts as a bactericide. </w:t>
      </w:r>
    </w:p>
    <w:p w14:paraId="1B6E7043" w14:textId="77777777" w:rsidR="00DD77E2" w:rsidRPr="006C0CF6" w:rsidRDefault="00DD77E2" w:rsidP="00DD77E2">
      <w:pPr>
        <w:ind w:firstLine="720"/>
        <w:jc w:val="both"/>
        <w:rPr>
          <w:lang w:val="en-US"/>
        </w:rPr>
      </w:pPr>
      <w:r w:rsidRPr="006C0CF6">
        <w:rPr>
          <w:lang w:val="en-US"/>
        </w:rPr>
        <w:t xml:space="preserve">• The ceramic filter element is set in a plastic receptacle tank with a lid and spigot to protect filtered water from recontamination. </w:t>
      </w:r>
    </w:p>
    <w:p w14:paraId="76D57169" w14:textId="77777777" w:rsidR="00DD77E2" w:rsidRPr="006C0CF6" w:rsidRDefault="00DD77E2" w:rsidP="00DD77E2">
      <w:pPr>
        <w:ind w:firstLine="720"/>
        <w:jc w:val="both"/>
        <w:rPr>
          <w:lang w:val="en-US"/>
        </w:rPr>
      </w:pPr>
      <w:r w:rsidRPr="006C0CF6">
        <w:rPr>
          <w:lang w:val="en-US"/>
        </w:rPr>
        <w:t xml:space="preserve">• Raw water seeps through the ceramic filter element by gravity at a rate of 2 to 3 liters per hour producing potable water. </w:t>
      </w:r>
    </w:p>
    <w:p w14:paraId="756CB663" w14:textId="77777777" w:rsidR="00DD77E2" w:rsidRPr="006C0CF6" w:rsidRDefault="00DD77E2" w:rsidP="00DD77E2">
      <w:pPr>
        <w:ind w:firstLine="720"/>
        <w:jc w:val="both"/>
        <w:rPr>
          <w:lang w:val="en-US"/>
        </w:rPr>
      </w:pPr>
      <w:r w:rsidRPr="006C0CF6">
        <w:rPr>
          <w:lang w:val="en-US"/>
        </w:rPr>
        <w:t xml:space="preserve">• The filter element holds approximately 10 liters, allowing a family to produce 30 liters of water per day with three fillings, or more if required. </w:t>
      </w:r>
    </w:p>
    <w:p w14:paraId="669DEDDF" w14:textId="77777777" w:rsidR="00DD77E2" w:rsidRPr="006C0CF6" w:rsidRDefault="00DD77E2" w:rsidP="00DD77E2">
      <w:pPr>
        <w:ind w:firstLine="720"/>
        <w:jc w:val="both"/>
        <w:rPr>
          <w:lang w:val="en-US"/>
        </w:rPr>
      </w:pPr>
      <w:r w:rsidRPr="006C0CF6">
        <w:rPr>
          <w:lang w:val="en-US"/>
        </w:rPr>
        <w:t xml:space="preserve">•Maintenance consists of scrubbing the ceramic filter element to unclog pores and washing the receptacle tank to prevent bacterial growth. </w:t>
      </w:r>
    </w:p>
    <w:p w14:paraId="53BB723B" w14:textId="77777777" w:rsidR="0092292D" w:rsidRDefault="00DD77E2" w:rsidP="006C0A27">
      <w:pPr>
        <w:ind w:firstLine="720"/>
        <w:jc w:val="both"/>
        <w:rPr>
          <w:lang w:val="en-US"/>
        </w:rPr>
      </w:pPr>
      <w:r w:rsidRPr="006C0CF6">
        <w:rPr>
          <w:lang w:val="en-US"/>
        </w:rPr>
        <w:t xml:space="preserve">• The ceramic filter element has an average lifespan of two years or more. Lifespan depends on the quality of the input water and the care taken to avoid breakage. The receptacle and spigot are expected to last five years. </w:t>
      </w:r>
    </w:p>
    <w:p w14:paraId="591A22B0" w14:textId="77777777" w:rsidR="0092292D" w:rsidRDefault="0092292D" w:rsidP="00DD77E2">
      <w:pPr>
        <w:jc w:val="both"/>
        <w:rPr>
          <w:lang w:val="en-US"/>
        </w:rPr>
      </w:pPr>
    </w:p>
    <w:p w14:paraId="1703CC0D" w14:textId="77777777" w:rsidR="00C81BB6" w:rsidRDefault="00C81BB6" w:rsidP="00DD77E2">
      <w:pPr>
        <w:jc w:val="both"/>
        <w:rPr>
          <w:lang w:val="en-US"/>
        </w:rPr>
      </w:pPr>
    </w:p>
    <w:p w14:paraId="07B7C859" w14:textId="28338EAD" w:rsidR="00DD77E2" w:rsidRDefault="00C74069" w:rsidP="001D0341">
      <w:pPr>
        <w:numPr>
          <w:ilvl w:val="0"/>
          <w:numId w:val="15"/>
        </w:numPr>
        <w:jc w:val="both"/>
        <w:rPr>
          <w:lang w:val="en-US"/>
        </w:rPr>
      </w:pPr>
      <w:r>
        <w:rPr>
          <w:noProof/>
        </w:rPr>
        <w:drawing>
          <wp:anchor distT="0" distB="0" distL="114300" distR="114300" simplePos="0" relativeHeight="251658241" behindDoc="1" locked="0" layoutInCell="1" allowOverlap="1" wp14:anchorId="152C9379" wp14:editId="5F2BA3B0">
            <wp:simplePos x="0" y="0"/>
            <wp:positionH relativeFrom="column">
              <wp:posOffset>-27940</wp:posOffset>
            </wp:positionH>
            <wp:positionV relativeFrom="paragraph">
              <wp:posOffset>248285</wp:posOffset>
            </wp:positionV>
            <wp:extent cx="5932805" cy="2169160"/>
            <wp:effectExtent l="0" t="0" r="0" b="0"/>
            <wp:wrapTight wrapText="bothSides">
              <wp:wrapPolygon edited="0">
                <wp:start x="0" y="0"/>
                <wp:lineTo x="0" y="21436"/>
                <wp:lineTo x="21501" y="21436"/>
                <wp:lineTo x="21501" y="0"/>
                <wp:lineTo x="0" y="0"/>
              </wp:wrapPolygon>
            </wp:wrapTight>
            <wp:docPr id="36" name="Picture 17" descr="Tunsai C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nsai CWP"/>
                    <pic:cNvPicPr>
                      <a:picLocks noChangeAspect="1" noChangeArrowheads="1"/>
                    </pic:cNvPicPr>
                  </pic:nvPicPr>
                  <pic:blipFill>
                    <a:blip r:embed="rId13">
                      <a:extLst>
                        <a:ext uri="{28A0092B-C50C-407E-A947-70E740481C1C}">
                          <a14:useLocalDpi xmlns:a14="http://schemas.microsoft.com/office/drawing/2010/main" val="0"/>
                        </a:ext>
                      </a:extLst>
                    </a:blip>
                    <a:srcRect b="13911"/>
                    <a:stretch>
                      <a:fillRect/>
                    </a:stretch>
                  </pic:blipFill>
                  <pic:spPr bwMode="auto">
                    <a:xfrm>
                      <a:off x="0" y="0"/>
                      <a:ext cx="5932805" cy="2169160"/>
                    </a:xfrm>
                    <a:prstGeom prst="rect">
                      <a:avLst/>
                    </a:prstGeom>
                    <a:noFill/>
                  </pic:spPr>
                </pic:pic>
              </a:graphicData>
            </a:graphic>
            <wp14:sizeRelH relativeFrom="page">
              <wp14:pctWidth>0</wp14:pctWidth>
            </wp14:sizeRelH>
            <wp14:sizeRelV relativeFrom="page">
              <wp14:pctHeight>0</wp14:pctHeight>
            </wp14:sizeRelV>
          </wp:anchor>
        </w:drawing>
      </w:r>
      <w:r w:rsidR="00DD77E2">
        <w:rPr>
          <w:lang w:val="en-US"/>
        </w:rPr>
        <w:t>Tunsai CWP</w:t>
      </w:r>
    </w:p>
    <w:p w14:paraId="0EF68F3A" w14:textId="2A0620B9" w:rsidR="00DD77E2" w:rsidRDefault="00DD77E2" w:rsidP="00DD77E2">
      <w:pPr>
        <w:jc w:val="both"/>
        <w:rPr>
          <w:lang w:val="en-US"/>
        </w:rPr>
      </w:pPr>
      <w:r w:rsidRPr="006C0CF6">
        <w:rPr>
          <w:lang w:val="en-US"/>
        </w:rPr>
        <w:t xml:space="preserve"> </w:t>
      </w:r>
    </w:p>
    <w:p w14:paraId="23E15B98" w14:textId="77777777" w:rsidR="00DD77E2" w:rsidRDefault="00DD77E2" w:rsidP="001D0341">
      <w:pPr>
        <w:numPr>
          <w:ilvl w:val="0"/>
          <w:numId w:val="15"/>
        </w:numPr>
        <w:jc w:val="both"/>
        <w:rPr>
          <w:lang w:val="en-US"/>
        </w:rPr>
      </w:pPr>
      <w:r>
        <w:rPr>
          <w:lang w:val="en-US"/>
        </w:rPr>
        <w:t>Super Tunsai CWP</w:t>
      </w:r>
    </w:p>
    <w:p w14:paraId="1783A08D" w14:textId="77777777" w:rsidR="00DD77E2" w:rsidRDefault="00DD77E2" w:rsidP="00DD77E2">
      <w:pPr>
        <w:jc w:val="both"/>
        <w:rPr>
          <w:lang w:val="en-US"/>
        </w:rPr>
      </w:pPr>
    </w:p>
    <w:p w14:paraId="2FB2FBE5" w14:textId="2A3A1A09" w:rsidR="00DD77E2" w:rsidRDefault="00C74069" w:rsidP="00DD77E2">
      <w:pPr>
        <w:jc w:val="both"/>
        <w:rPr>
          <w:lang w:val="en-US"/>
        </w:rPr>
      </w:pPr>
      <w:r>
        <w:rPr>
          <w:noProof/>
        </w:rPr>
        <w:drawing>
          <wp:anchor distT="0" distB="0" distL="114300" distR="114300" simplePos="0" relativeHeight="251658242" behindDoc="1" locked="0" layoutInCell="1" allowOverlap="1" wp14:anchorId="6A224ECA" wp14:editId="077EE594">
            <wp:simplePos x="0" y="0"/>
            <wp:positionH relativeFrom="column">
              <wp:posOffset>-17780</wp:posOffset>
            </wp:positionH>
            <wp:positionV relativeFrom="paragraph">
              <wp:posOffset>3175</wp:posOffset>
            </wp:positionV>
            <wp:extent cx="5943600" cy="2498725"/>
            <wp:effectExtent l="0" t="0" r="0" b="0"/>
            <wp:wrapTight wrapText="bothSides">
              <wp:wrapPolygon edited="0">
                <wp:start x="0" y="0"/>
                <wp:lineTo x="0" y="21408"/>
                <wp:lineTo x="21531" y="21408"/>
                <wp:lineTo x="21531" y="0"/>
                <wp:lineTo x="0" y="0"/>
              </wp:wrapPolygon>
            </wp:wrapTight>
            <wp:docPr id="35" name="Picture 18" descr="Super Tunsai C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per Tunsai CW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pic:spPr>
                </pic:pic>
              </a:graphicData>
            </a:graphic>
            <wp14:sizeRelH relativeFrom="page">
              <wp14:pctWidth>0</wp14:pctWidth>
            </wp14:sizeRelH>
            <wp14:sizeRelV relativeFrom="page">
              <wp14:pctHeight>0</wp14:pctHeight>
            </wp14:sizeRelV>
          </wp:anchor>
        </w:drawing>
      </w:r>
      <w:r w:rsidR="00DD77E2">
        <w:rPr>
          <w:lang w:val="en-US"/>
        </w:rPr>
        <w:t xml:space="preserve">As described above, there are 2 types of water filters: Tunsai CWP and Super Tunsai water filter. Both have the same characteristics as illustrated above, with the only difference being the size of the receptacle and the design. </w:t>
      </w:r>
    </w:p>
    <w:p w14:paraId="00763C4A" w14:textId="77777777" w:rsidR="00DD77E2" w:rsidRDefault="00DD77E2" w:rsidP="00DD77E2">
      <w:pPr>
        <w:jc w:val="both"/>
        <w:rPr>
          <w:lang w:val="en-US"/>
        </w:rPr>
      </w:pPr>
      <w:r>
        <w:rPr>
          <w:lang w:val="en-US"/>
        </w:rPr>
        <w:t>These differences do not affect the estimates in carbon reduction, both products have the exact same ceramic pot and the difference is with the size of the tank where the clean water is stored and with the design which does not affect the performance of the CWP. For carbon credit purposes, the ceramic pot processes the same amount of water in both products, therefore it is considered only one size product.</w:t>
      </w:r>
    </w:p>
    <w:p w14:paraId="52F389EB" w14:textId="77777777" w:rsidR="00DD77E2" w:rsidRDefault="00DD77E2" w:rsidP="00DD77E2">
      <w:pPr>
        <w:jc w:val="both"/>
        <w:rPr>
          <w:lang w:val="en-US"/>
        </w:rPr>
      </w:pPr>
    </w:p>
    <w:p w14:paraId="63FEEE90" w14:textId="77777777" w:rsidR="00DD77E2" w:rsidRDefault="00DD77E2" w:rsidP="00DD77E2">
      <w:pPr>
        <w:jc w:val="both"/>
        <w:rPr>
          <w:lang w:val="en-US"/>
        </w:rPr>
      </w:pPr>
      <w:r>
        <w:rPr>
          <w:lang w:val="en-US"/>
        </w:rPr>
        <w:t xml:space="preserve">Below is the description of how the technology works. </w:t>
      </w:r>
    </w:p>
    <w:p w14:paraId="4612E8B9" w14:textId="77777777" w:rsidR="00DD77E2" w:rsidRDefault="00DD77E2" w:rsidP="00DD77E2">
      <w:pPr>
        <w:jc w:val="both"/>
        <w:rPr>
          <w:lang w:val="en-US"/>
        </w:rPr>
      </w:pPr>
    </w:p>
    <w:p w14:paraId="443F950C" w14:textId="77777777" w:rsidR="00F87B39" w:rsidRPr="00CC3863" w:rsidRDefault="00F87B39" w:rsidP="00F87B39">
      <w:pPr>
        <w:rPr>
          <w:rFonts w:eastAsia="MS Mincho"/>
        </w:rPr>
      </w:pPr>
    </w:p>
    <w:p w14:paraId="5645C267" w14:textId="77777777" w:rsidR="00CC25EE" w:rsidRPr="002C11B1" w:rsidRDefault="00CC25EE" w:rsidP="002C11B1">
      <w:pPr>
        <w:pStyle w:val="RegSectionLevel2"/>
        <w:rPr>
          <w:rFonts w:eastAsia="MS Mincho"/>
        </w:rPr>
      </w:pPr>
      <w:r w:rsidRPr="002C11B1">
        <w:rPr>
          <w:rFonts w:eastAsia="MS Mincho"/>
        </w:rPr>
        <w:lastRenderedPageBreak/>
        <w:t>Parties and project participants</w:t>
      </w:r>
      <w:bookmarkEnd w:id="13"/>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40" w:type="dxa"/>
        </w:tblCellMar>
        <w:tblLook w:val="0060" w:firstRow="1" w:lastRow="1" w:firstColumn="0" w:lastColumn="0" w:noHBand="0" w:noVBand="0"/>
      </w:tblPr>
      <w:tblGrid>
        <w:gridCol w:w="3107"/>
        <w:gridCol w:w="3107"/>
        <w:gridCol w:w="3107"/>
      </w:tblGrid>
      <w:tr w:rsidR="00446C30" w:rsidRPr="00A27392" w14:paraId="421B9CB8" w14:textId="77777777" w:rsidTr="001D0341">
        <w:trPr>
          <w:trHeight w:val="950"/>
          <w:jc w:val="center"/>
        </w:trPr>
        <w:tc>
          <w:tcPr>
            <w:tcW w:w="3107" w:type="dxa"/>
            <w:shd w:val="clear" w:color="auto" w:fill="D9D9D9"/>
            <w:vAlign w:val="center"/>
          </w:tcPr>
          <w:p w14:paraId="4D3FC97A" w14:textId="77777777" w:rsidR="00446C30" w:rsidRPr="001D0341" w:rsidRDefault="00446C30" w:rsidP="001D0341">
            <w:pPr>
              <w:keepNext/>
              <w:spacing w:before="40" w:after="40"/>
              <w:jc w:val="center"/>
              <w:rPr>
                <w:b/>
              </w:rPr>
            </w:pPr>
            <w:r w:rsidRPr="001D0341">
              <w:rPr>
                <w:b/>
              </w:rPr>
              <w:t>Party involved</w:t>
            </w:r>
            <w:r w:rsidR="00547D77" w:rsidRPr="001D0341">
              <w:rPr>
                <w:b/>
              </w:rPr>
              <w:br/>
            </w:r>
            <w:r w:rsidRPr="001D0341">
              <w:rPr>
                <w:b/>
              </w:rPr>
              <w:t>(host) indicates a host Party</w:t>
            </w:r>
          </w:p>
        </w:tc>
        <w:tc>
          <w:tcPr>
            <w:tcW w:w="3107" w:type="dxa"/>
            <w:shd w:val="clear" w:color="auto" w:fill="D9D9D9"/>
            <w:vAlign w:val="center"/>
          </w:tcPr>
          <w:p w14:paraId="232121EB" w14:textId="77777777" w:rsidR="00446C30" w:rsidRPr="001D0341" w:rsidRDefault="00446C30" w:rsidP="001D0341">
            <w:pPr>
              <w:keepNext/>
              <w:spacing w:before="40" w:after="40"/>
              <w:jc w:val="center"/>
              <w:rPr>
                <w:b/>
              </w:rPr>
            </w:pPr>
            <w:r w:rsidRPr="001D0341">
              <w:rPr>
                <w:b/>
              </w:rPr>
              <w:t>Private and/or public entity(ies) project participants</w:t>
            </w:r>
            <w:r w:rsidRPr="001D0341">
              <w:rPr>
                <w:b/>
              </w:rPr>
              <w:br/>
              <w:t>(as applicable)</w:t>
            </w:r>
          </w:p>
        </w:tc>
        <w:tc>
          <w:tcPr>
            <w:tcW w:w="3107" w:type="dxa"/>
            <w:shd w:val="clear" w:color="auto" w:fill="D9D9D9"/>
            <w:vAlign w:val="center"/>
          </w:tcPr>
          <w:p w14:paraId="491EEA9E" w14:textId="77777777" w:rsidR="00446C30" w:rsidRPr="001D0341" w:rsidRDefault="00446C30" w:rsidP="001D0341">
            <w:pPr>
              <w:keepNext/>
              <w:spacing w:before="40" w:after="40"/>
              <w:jc w:val="center"/>
              <w:rPr>
                <w:b/>
              </w:rPr>
            </w:pPr>
            <w:r w:rsidRPr="001D0341">
              <w:rPr>
                <w:b/>
              </w:rPr>
              <w:t>Indicate if the Party involved wishes to be considered as project participant (Yes/No)</w:t>
            </w:r>
          </w:p>
        </w:tc>
      </w:tr>
      <w:tr w:rsidR="00446C30" w:rsidRPr="00A27392" w14:paraId="6681A06F" w14:textId="77777777" w:rsidTr="001D0341">
        <w:trPr>
          <w:cantSplit/>
          <w:trHeight w:val="512"/>
          <w:jc w:val="center"/>
        </w:trPr>
        <w:tc>
          <w:tcPr>
            <w:tcW w:w="3107" w:type="dxa"/>
            <w:shd w:val="clear" w:color="auto" w:fill="auto"/>
          </w:tcPr>
          <w:p w14:paraId="38581935" w14:textId="77777777" w:rsidR="00446C30" w:rsidRPr="00A27392" w:rsidRDefault="0092292D" w:rsidP="001D0341">
            <w:pPr>
              <w:spacing w:before="20" w:after="20"/>
            </w:pPr>
            <w:r>
              <w:t>Cambodia</w:t>
            </w:r>
            <w:r w:rsidR="00446C30" w:rsidRPr="00A27392">
              <w:t xml:space="preserve"> (host)</w:t>
            </w:r>
          </w:p>
        </w:tc>
        <w:tc>
          <w:tcPr>
            <w:tcW w:w="3107" w:type="dxa"/>
            <w:shd w:val="clear" w:color="auto" w:fill="auto"/>
          </w:tcPr>
          <w:p w14:paraId="26CBE258" w14:textId="77777777" w:rsidR="00446C30" w:rsidRPr="00A27392" w:rsidRDefault="0092292D" w:rsidP="001D0341">
            <w:pPr>
              <w:spacing w:before="20" w:after="20"/>
            </w:pPr>
            <w:r>
              <w:t>Hydrologic</w:t>
            </w:r>
          </w:p>
        </w:tc>
        <w:tc>
          <w:tcPr>
            <w:tcW w:w="3107" w:type="dxa"/>
            <w:shd w:val="clear" w:color="auto" w:fill="auto"/>
          </w:tcPr>
          <w:p w14:paraId="76B70682" w14:textId="77777777" w:rsidR="00446C30" w:rsidRPr="00A27392" w:rsidRDefault="0092292D" w:rsidP="001D0341">
            <w:pPr>
              <w:spacing w:before="20" w:after="20"/>
            </w:pPr>
            <w:r>
              <w:t>No</w:t>
            </w:r>
          </w:p>
        </w:tc>
      </w:tr>
    </w:tbl>
    <w:p w14:paraId="15F4C23B" w14:textId="77777777" w:rsidR="00F87B39" w:rsidRPr="00CC3863" w:rsidRDefault="00F87B39" w:rsidP="00F87B39">
      <w:pPr>
        <w:rPr>
          <w:rFonts w:eastAsia="MS Mincho"/>
        </w:rPr>
      </w:pPr>
    </w:p>
    <w:p w14:paraId="69CC073B" w14:textId="3B40BD1C" w:rsidR="00CC25EE" w:rsidRPr="002524DE" w:rsidRDefault="00CC25EE" w:rsidP="002524DE">
      <w:pPr>
        <w:pStyle w:val="RegSectionLevel2"/>
      </w:pPr>
      <w:r w:rsidRPr="002524DE">
        <w:t>Public funding of project activity</w:t>
      </w:r>
    </w:p>
    <w:p w14:paraId="533E4C4E" w14:textId="77777777" w:rsidR="001136C8" w:rsidRDefault="001136C8" w:rsidP="00F87B39">
      <w:pPr>
        <w:rPr>
          <w:rFonts w:eastAsia="MS Mincho"/>
        </w:rPr>
      </w:pPr>
      <w:bookmarkStart w:id="14" w:name="_Toc315340777"/>
      <w:bookmarkStart w:id="15" w:name="_Toc315881221"/>
      <w:bookmarkStart w:id="16" w:name="_Toc317686909"/>
      <w:r>
        <w:rPr>
          <w:rFonts w:eastAsia="MS Mincho"/>
        </w:rPr>
        <w:t>&gt;&gt;</w:t>
      </w:r>
    </w:p>
    <w:p w14:paraId="18023F6E" w14:textId="77777777" w:rsidR="0092292D" w:rsidRDefault="0092292D" w:rsidP="0092292D">
      <w:pPr>
        <w:jc w:val="both"/>
        <w:rPr>
          <w:lang w:val="en-US"/>
        </w:rPr>
      </w:pPr>
      <w:r w:rsidRPr="00071645">
        <w:rPr>
          <w:lang w:val="en-US"/>
        </w:rPr>
        <w:t xml:space="preserve">Prior to recent funding support from USAID/ WATERSHED, the project was actually planned to be discontinued. USAID/ WATERSHED funding has provided seed capital for the past 2 years (FY 2009-2010 and Jan-Mar 2011) that allowed Hydrologic to spin off from IDE, continue distributing water filters, and search for alternative sources of revenue. The project developer does not expect future funding from USAID/ WATERSHED. </w:t>
      </w:r>
    </w:p>
    <w:p w14:paraId="29481270" w14:textId="77777777" w:rsidR="00C81BB6" w:rsidRPr="00071645" w:rsidRDefault="00C81BB6" w:rsidP="0092292D">
      <w:pPr>
        <w:jc w:val="both"/>
        <w:rPr>
          <w:lang w:val="en-US"/>
        </w:rPr>
      </w:pPr>
    </w:p>
    <w:p w14:paraId="4CF8245C" w14:textId="77777777" w:rsidR="0092292D" w:rsidRDefault="0092292D" w:rsidP="0092292D">
      <w:pPr>
        <w:jc w:val="both"/>
      </w:pPr>
      <w:r w:rsidRPr="00071645">
        <w:rPr>
          <w:lang w:val="en-US"/>
        </w:rPr>
        <w:t xml:space="preserve">PATH also provided funding which was used to fund a pilot project to develop a model for direct sales by </w:t>
      </w:r>
      <w:r w:rsidRPr="00773253">
        <w:t xml:space="preserve">commissioned sales agents. The funding is available until December 2011 and the project developer does not expect to receive further funding after that. </w:t>
      </w:r>
    </w:p>
    <w:p w14:paraId="6697B6CF" w14:textId="77777777" w:rsidR="00C81BB6" w:rsidRPr="00773253" w:rsidRDefault="00C81BB6" w:rsidP="0092292D">
      <w:pPr>
        <w:jc w:val="both"/>
      </w:pPr>
    </w:p>
    <w:p w14:paraId="654D17C9" w14:textId="77777777" w:rsidR="0092292D" w:rsidRPr="00773253" w:rsidRDefault="0092292D" w:rsidP="0092292D">
      <w:pPr>
        <w:jc w:val="both"/>
      </w:pPr>
      <w:r w:rsidRPr="00773253">
        <w:t>Antenna provided financial support in November 2011</w:t>
      </w:r>
      <w:r w:rsidRPr="00773253">
        <w:rPr>
          <w:szCs w:val="22"/>
          <w:lang w:bidi="km-KH"/>
        </w:rPr>
        <w:t xml:space="preserve"> to expand commercial sales channels for the CWP.</w:t>
      </w:r>
      <w:r w:rsidRPr="00773253">
        <w:t xml:space="preserve">  </w:t>
      </w:r>
    </w:p>
    <w:p w14:paraId="59966C22" w14:textId="77777777" w:rsidR="0092292D" w:rsidRDefault="0092292D" w:rsidP="0092292D">
      <w:pPr>
        <w:jc w:val="both"/>
      </w:pPr>
      <w:r w:rsidRPr="00773253">
        <w:t>If the situation changes in the future, GS will be notified.</w:t>
      </w:r>
    </w:p>
    <w:p w14:paraId="7ABF46B0" w14:textId="77777777" w:rsidR="00C81BB6" w:rsidRPr="00773253" w:rsidRDefault="00C81BB6" w:rsidP="0092292D">
      <w:pPr>
        <w:jc w:val="both"/>
      </w:pPr>
    </w:p>
    <w:p w14:paraId="1707D530" w14:textId="77777777" w:rsidR="0092292D" w:rsidRPr="00773253" w:rsidRDefault="0092292D" w:rsidP="0092292D">
      <w:pPr>
        <w:jc w:val="both"/>
      </w:pPr>
      <w:r w:rsidRPr="00773253">
        <w:t xml:space="preserve">The revenue from the sale of emissions reductions credits will be critical to Hydrologic becoming an on-going, sustainable enterprise capable of providing emissions-free household water treatment options to rural households. </w:t>
      </w:r>
    </w:p>
    <w:p w14:paraId="228A40AC" w14:textId="77777777" w:rsidR="0092292D" w:rsidRPr="00773253" w:rsidRDefault="0092292D" w:rsidP="0092292D">
      <w:pPr>
        <w:jc w:val="both"/>
      </w:pPr>
    </w:p>
    <w:p w14:paraId="2CDFBCBC" w14:textId="77777777" w:rsidR="0092292D" w:rsidRPr="00071645" w:rsidRDefault="0092292D" w:rsidP="0092292D">
      <w:pPr>
        <w:jc w:val="both"/>
        <w:rPr>
          <w:lang w:val="en-US"/>
        </w:rPr>
      </w:pPr>
      <w:r w:rsidRPr="00071645">
        <w:rPr>
          <w:lang w:val="en-US"/>
        </w:rPr>
        <w:t>“Hydrologic</w:t>
      </w:r>
      <w:r w:rsidRPr="00071645">
        <w:rPr>
          <w:rStyle w:val="FootnoteReference"/>
          <w:lang w:val="en-US"/>
        </w:rPr>
        <w:footnoteReference w:id="20"/>
      </w:r>
      <w:r w:rsidRPr="00071645">
        <w:rPr>
          <w:lang w:val="en-US"/>
        </w:rPr>
        <w:t>”, has never publicly announced any plans to launch a new production facility, nor to operate independently without the support of external financing.</w:t>
      </w:r>
    </w:p>
    <w:p w14:paraId="1E583F42" w14:textId="77777777" w:rsidR="0092292D" w:rsidRPr="00071645" w:rsidRDefault="0092292D" w:rsidP="0092292D">
      <w:pPr>
        <w:jc w:val="both"/>
        <w:rPr>
          <w:lang w:val="en-US"/>
        </w:rPr>
      </w:pPr>
    </w:p>
    <w:p w14:paraId="3A7F7AFA" w14:textId="737D6C36" w:rsidR="0092292D" w:rsidRDefault="0092292D" w:rsidP="0092292D">
      <w:pPr>
        <w:jc w:val="both"/>
      </w:pPr>
      <w:r w:rsidRPr="00071645">
        <w:rPr>
          <w:lang w:val="en-US"/>
        </w:rPr>
        <w:t xml:space="preserve">Since 2002, the CWP program at IDE, as well as various other CWP manufacturing programs in Cambodia, has relied on donor funding. </w:t>
      </w:r>
      <w:r w:rsidRPr="00071645">
        <w:t xml:space="preserve">These NGO’s have had external funding to set up production and to ensure full cost coverage. The CWP manufacturing in Cambodia would not have been possible without external funding since all CWP’s have been sold at non sustainable prices below cost for the CWP operation. </w:t>
      </w:r>
      <w:r w:rsidRPr="00071645">
        <w:rPr>
          <w:lang w:val="en-US"/>
        </w:rPr>
        <w:t xml:space="preserve">No CWP program has been commercially viable. Consequently, the water purification initiatives are not sustainable as they have not been demonstrated be replaced beyond the duration of the donor financing. </w:t>
      </w:r>
      <w:r w:rsidRPr="00071645">
        <w:t>With the assistance of carbon finance, this project can be economically sustainable and provide a significant improvement in public health and household welfare.</w:t>
      </w:r>
    </w:p>
    <w:p w14:paraId="2DAD3E17" w14:textId="77777777" w:rsidR="00DB479B" w:rsidRPr="00071645" w:rsidRDefault="00DB479B" w:rsidP="0092292D">
      <w:pPr>
        <w:jc w:val="both"/>
      </w:pPr>
    </w:p>
    <w:p w14:paraId="0EE225BA" w14:textId="77777777" w:rsidR="00845ADE" w:rsidRDefault="00845ADE" w:rsidP="00B91EB2">
      <w:pPr>
        <w:pStyle w:val="RegSectionLevel2"/>
      </w:pPr>
      <w:r>
        <w:t>History of project activity</w:t>
      </w:r>
    </w:p>
    <w:p w14:paraId="479DA4E8" w14:textId="09FFB955" w:rsidR="00F87B39" w:rsidRDefault="00666FDE" w:rsidP="00F87B39">
      <w:pPr>
        <w:rPr>
          <w:rFonts w:eastAsia="MS Mincho"/>
        </w:rPr>
      </w:pPr>
      <w:r>
        <w:rPr>
          <w:rFonts w:eastAsia="MS Mincho"/>
        </w:rPr>
        <w:t>&gt;&gt;</w:t>
      </w:r>
    </w:p>
    <w:p w14:paraId="3275AF8C" w14:textId="58BE6786" w:rsidR="00285501" w:rsidRDefault="00285501" w:rsidP="00B91EB2">
      <w:pPr>
        <w:numPr>
          <w:ilvl w:val="0"/>
          <w:numId w:val="43"/>
        </w:numPr>
        <w:rPr>
          <w:rFonts w:eastAsia="MS Mincho"/>
        </w:rPr>
      </w:pPr>
      <w:r>
        <w:rPr>
          <w:rFonts w:eastAsia="MS Mincho"/>
        </w:rPr>
        <w:t>PP would like to confirm that:</w:t>
      </w:r>
    </w:p>
    <w:p w14:paraId="09B1B3A2" w14:textId="60D96EFD" w:rsidR="0027788E" w:rsidRDefault="00285501" w:rsidP="00B91EB2">
      <w:pPr>
        <w:numPr>
          <w:ilvl w:val="0"/>
          <w:numId w:val="42"/>
        </w:numPr>
        <w:rPr>
          <w:rFonts w:eastAsia="MS Mincho"/>
        </w:rPr>
      </w:pPr>
      <w:r>
        <w:rPr>
          <w:rFonts w:eastAsia="MS Mincho"/>
        </w:rPr>
        <w:t xml:space="preserve">The </w:t>
      </w:r>
      <w:r w:rsidR="004E3BE2">
        <w:rPr>
          <w:rFonts w:eastAsia="MS Mincho"/>
        </w:rPr>
        <w:t xml:space="preserve">proposed </w:t>
      </w:r>
      <w:r>
        <w:rPr>
          <w:rFonts w:eastAsia="MS Mincho"/>
        </w:rPr>
        <w:t>project is neither registered as CDM project nor included as a component project activity (CPA) in a registered CDM programme of activities (PoA).</w:t>
      </w:r>
    </w:p>
    <w:p w14:paraId="55DE1BC1" w14:textId="5DD5603B" w:rsidR="00285501" w:rsidRDefault="00285501" w:rsidP="00B91EB2">
      <w:pPr>
        <w:numPr>
          <w:ilvl w:val="0"/>
          <w:numId w:val="42"/>
        </w:numPr>
        <w:rPr>
          <w:rFonts w:eastAsia="MS Mincho"/>
        </w:rPr>
      </w:pPr>
      <w:r>
        <w:rPr>
          <w:rFonts w:eastAsia="MS Mincho"/>
        </w:rPr>
        <w:t xml:space="preserve">The </w:t>
      </w:r>
      <w:r w:rsidR="004E3BE2">
        <w:rPr>
          <w:rFonts w:eastAsia="MS Mincho"/>
        </w:rPr>
        <w:t xml:space="preserve">proposed </w:t>
      </w:r>
      <w:r>
        <w:rPr>
          <w:rFonts w:eastAsia="MS Mincho"/>
        </w:rPr>
        <w:t>project is not a project activity that has been deregistered</w:t>
      </w:r>
    </w:p>
    <w:p w14:paraId="4E69D75C" w14:textId="77777777" w:rsidR="004E3BE2" w:rsidRDefault="004E3BE2" w:rsidP="00A35099">
      <w:pPr>
        <w:rPr>
          <w:rFonts w:eastAsia="MS Mincho"/>
        </w:rPr>
      </w:pPr>
    </w:p>
    <w:p w14:paraId="4DEF3518" w14:textId="1F612EC8" w:rsidR="0027788E" w:rsidRDefault="004E3BE2" w:rsidP="00B91EB2">
      <w:pPr>
        <w:numPr>
          <w:ilvl w:val="0"/>
          <w:numId w:val="43"/>
        </w:numPr>
        <w:rPr>
          <w:rFonts w:eastAsia="MS Mincho"/>
        </w:rPr>
      </w:pPr>
      <w:r>
        <w:rPr>
          <w:rFonts w:eastAsia="MS Mincho"/>
        </w:rPr>
        <w:t>PP would like to declare that:</w:t>
      </w:r>
    </w:p>
    <w:p w14:paraId="6E4C65BA" w14:textId="425A49FB" w:rsidR="004E3BE2" w:rsidRDefault="004E3BE2" w:rsidP="00B91EB2">
      <w:pPr>
        <w:numPr>
          <w:ilvl w:val="1"/>
          <w:numId w:val="43"/>
        </w:numPr>
        <w:rPr>
          <w:rFonts w:eastAsia="MS Mincho"/>
        </w:rPr>
      </w:pPr>
      <w:r>
        <w:rPr>
          <w:rFonts w:eastAsia="MS Mincho"/>
        </w:rPr>
        <w:lastRenderedPageBreak/>
        <w:t xml:space="preserve">The proposed project </w:t>
      </w:r>
      <w:r w:rsidR="00120D2A">
        <w:rPr>
          <w:rFonts w:eastAsia="MS Mincho"/>
        </w:rPr>
        <w:t xml:space="preserve">activity </w:t>
      </w:r>
      <w:r>
        <w:rPr>
          <w:rFonts w:eastAsia="MS Mincho"/>
        </w:rPr>
        <w:t>was not a CPA that has been excluded from a registered CDM PoA;</w:t>
      </w:r>
    </w:p>
    <w:p w14:paraId="341561BB" w14:textId="32CB56F4" w:rsidR="004E3BE2" w:rsidRDefault="004E3BE2" w:rsidP="00B91EB2">
      <w:pPr>
        <w:numPr>
          <w:ilvl w:val="1"/>
          <w:numId w:val="43"/>
        </w:numPr>
        <w:rPr>
          <w:rFonts w:eastAsia="MS Mincho"/>
        </w:rPr>
      </w:pPr>
      <w:r>
        <w:rPr>
          <w:rFonts w:eastAsia="MS Mincho"/>
        </w:rPr>
        <w:t xml:space="preserve">There was not a </w:t>
      </w:r>
      <w:r w:rsidRPr="004D111B">
        <w:t>registered CDM project activity or a CPA under a registered CDM PoA whose crediting period has or has not expired (hereinafter referred to as former project) exists in the same geographical loca</w:t>
      </w:r>
      <w:r>
        <w:t xml:space="preserve">tion as </w:t>
      </w:r>
      <w:r w:rsidRPr="004D111B">
        <w:t>the proposed</w:t>
      </w:r>
      <w:r>
        <w:t xml:space="preserve"> </w:t>
      </w:r>
      <w:r w:rsidR="00120D2A">
        <w:t>project activity.</w:t>
      </w:r>
    </w:p>
    <w:p w14:paraId="4A39375C" w14:textId="100D9054" w:rsidR="0027788E" w:rsidRDefault="0027788E" w:rsidP="00F87B39">
      <w:pPr>
        <w:rPr>
          <w:rFonts w:eastAsia="MS Mincho"/>
        </w:rPr>
      </w:pPr>
    </w:p>
    <w:p w14:paraId="73669A10" w14:textId="423156D1" w:rsidR="0027788E" w:rsidRDefault="0027788E" w:rsidP="00F87B39">
      <w:pPr>
        <w:rPr>
          <w:rFonts w:eastAsia="MS Mincho"/>
        </w:rPr>
      </w:pPr>
    </w:p>
    <w:p w14:paraId="780895AB" w14:textId="77777777" w:rsidR="00845ADE" w:rsidRPr="004D111B" w:rsidRDefault="00845ADE" w:rsidP="00B91EB2">
      <w:pPr>
        <w:pStyle w:val="RegSectionLevel2"/>
      </w:pPr>
      <w:r w:rsidRPr="004D111B">
        <w:t>Debundling</w:t>
      </w:r>
    </w:p>
    <w:p w14:paraId="79DC6544" w14:textId="799D2F78" w:rsidR="0027788E" w:rsidRDefault="00285501" w:rsidP="00F87B39">
      <w:pPr>
        <w:rPr>
          <w:rFonts w:eastAsia="MS Mincho"/>
        </w:rPr>
      </w:pPr>
      <w:r>
        <w:rPr>
          <w:rFonts w:eastAsia="MS Mincho"/>
        </w:rPr>
        <w:t>&gt;&gt;</w:t>
      </w:r>
    </w:p>
    <w:p w14:paraId="22B47A7A" w14:textId="4E012017" w:rsidR="0027788E" w:rsidRDefault="00E8346E" w:rsidP="00F87B39">
      <w:pPr>
        <w:rPr>
          <w:rFonts w:eastAsia="MS Mincho"/>
        </w:rPr>
      </w:pPr>
      <w:r>
        <w:rPr>
          <w:rFonts w:eastAsia="MS Mincho"/>
        </w:rPr>
        <w:t>Not applicable.</w:t>
      </w:r>
    </w:p>
    <w:p w14:paraId="32F58C7E" w14:textId="111B8EB3" w:rsidR="00845ADE" w:rsidRDefault="00845ADE" w:rsidP="00F87B39">
      <w:pPr>
        <w:rPr>
          <w:rFonts w:eastAsia="MS Mincho"/>
        </w:rPr>
      </w:pPr>
    </w:p>
    <w:p w14:paraId="693E2318" w14:textId="77777777" w:rsidR="00845ADE" w:rsidRDefault="00845ADE" w:rsidP="00F87B39">
      <w:pPr>
        <w:rPr>
          <w:rFonts w:eastAsia="MS Mincho"/>
        </w:rPr>
      </w:pPr>
    </w:p>
    <w:p w14:paraId="152EDD5C" w14:textId="77777777" w:rsidR="0027788E" w:rsidRPr="00CC3863" w:rsidRDefault="0027788E" w:rsidP="00F87B39">
      <w:pPr>
        <w:rPr>
          <w:rFonts w:eastAsia="MS Mincho"/>
        </w:rPr>
      </w:pPr>
    </w:p>
    <w:p w14:paraId="05CC3B31" w14:textId="77777777" w:rsidR="00CC25EE" w:rsidRPr="008273FB" w:rsidRDefault="00CC25EE" w:rsidP="008273FB">
      <w:pPr>
        <w:pStyle w:val="RegSectionLevel1"/>
      </w:pPr>
      <w:r w:rsidRPr="008273FB">
        <w:t>Application of selected approved baseline and monitoring methodology</w:t>
      </w:r>
      <w:bookmarkEnd w:id="14"/>
      <w:bookmarkEnd w:id="15"/>
      <w:bookmarkEnd w:id="16"/>
    </w:p>
    <w:p w14:paraId="0707714A" w14:textId="77777777" w:rsidR="00CC25EE" w:rsidRPr="008273FB" w:rsidRDefault="00CC25EE" w:rsidP="008273FB">
      <w:pPr>
        <w:pStyle w:val="RegSectionLevel2"/>
        <w:rPr>
          <w:rFonts w:eastAsia="MS Mincho"/>
        </w:rPr>
      </w:pPr>
      <w:r w:rsidRPr="008273FB">
        <w:rPr>
          <w:rFonts w:eastAsia="MS Mincho"/>
        </w:rPr>
        <w:t>Reference of methodology</w:t>
      </w:r>
    </w:p>
    <w:p w14:paraId="4391D6FC" w14:textId="77777777" w:rsidR="001136C8" w:rsidRDefault="001136C8" w:rsidP="00F87B39">
      <w:pPr>
        <w:rPr>
          <w:rFonts w:eastAsia="MS Mincho"/>
        </w:rPr>
      </w:pPr>
      <w:r>
        <w:rPr>
          <w:rFonts w:eastAsia="MS Mincho"/>
        </w:rPr>
        <w:t>&gt;&gt;</w:t>
      </w:r>
    </w:p>
    <w:p w14:paraId="4CF156BD" w14:textId="77777777" w:rsidR="0092292D" w:rsidRPr="00071645" w:rsidRDefault="0092292D" w:rsidP="0092292D">
      <w:pPr>
        <w:jc w:val="both"/>
      </w:pPr>
      <w:r w:rsidRPr="00071645">
        <w:t>The following approved Gold Standard Foundation baseline and monitoring methodology is applied to the project activity:</w:t>
      </w:r>
      <w:r>
        <w:t xml:space="preserve"> </w:t>
      </w:r>
    </w:p>
    <w:p w14:paraId="61997EA7" w14:textId="77777777" w:rsidR="0092292D" w:rsidRPr="00071645" w:rsidRDefault="0092292D" w:rsidP="0092292D">
      <w:pPr>
        <w:jc w:val="both"/>
      </w:pPr>
    </w:p>
    <w:p w14:paraId="589CBF62" w14:textId="6EC78469" w:rsidR="0092292D" w:rsidRPr="00071645" w:rsidRDefault="0092292D" w:rsidP="0092292D">
      <w:pPr>
        <w:jc w:val="both"/>
      </w:pPr>
      <w:r w:rsidRPr="00071645">
        <w:t>Title</w:t>
      </w:r>
      <w:r w:rsidRPr="00071645">
        <w:rPr>
          <w:b/>
        </w:rPr>
        <w:t xml:space="preserve">: </w:t>
      </w:r>
      <w:r w:rsidRPr="00071645">
        <w:t>Voluntary Gold Standard methodology: “Technologies and Practices to Displace Decentralized Thermal Energy Consumption” Version 0</w:t>
      </w:r>
      <w:r w:rsidR="00FC4ABD">
        <w:t>3</w:t>
      </w:r>
      <w:r w:rsidRPr="00071645">
        <w:t xml:space="preserve">, </w:t>
      </w:r>
      <w:r w:rsidR="00FC4ABD">
        <w:t xml:space="preserve">July </w:t>
      </w:r>
      <w:r w:rsidRPr="00071645">
        <w:t>201</w:t>
      </w:r>
      <w:r w:rsidR="00565E53">
        <w:t>5</w:t>
      </w:r>
      <w:r w:rsidR="00FC4ABD">
        <w:t>.</w:t>
      </w:r>
    </w:p>
    <w:p w14:paraId="1066EFF7" w14:textId="77777777" w:rsidR="0092292D" w:rsidRPr="00071645" w:rsidRDefault="0092292D" w:rsidP="0092292D">
      <w:pPr>
        <w:jc w:val="both"/>
      </w:pPr>
    </w:p>
    <w:p w14:paraId="581096A5" w14:textId="77777777" w:rsidR="0092292D" w:rsidRPr="00071645" w:rsidRDefault="0092292D" w:rsidP="0092292D">
      <w:pPr>
        <w:jc w:val="both"/>
      </w:pPr>
      <w:r w:rsidRPr="00071645">
        <w:t>Reference: Gold Standard Website:</w:t>
      </w:r>
    </w:p>
    <w:p w14:paraId="0F700F76" w14:textId="308FB85F" w:rsidR="0092292D" w:rsidRPr="00071645" w:rsidRDefault="0092292D" w:rsidP="0092292D">
      <w:pPr>
        <w:jc w:val="both"/>
        <w:rPr>
          <w:b/>
        </w:rPr>
      </w:pPr>
      <w:r w:rsidRPr="00071645">
        <w:rPr>
          <w:b/>
        </w:rPr>
        <w:t xml:space="preserve"> </w:t>
      </w:r>
      <w:hyperlink r:id="rId15" w:history="1">
        <w:r w:rsidR="00FC4ABD" w:rsidRPr="00B55CEB">
          <w:rPr>
            <w:rStyle w:val="Hyperlink"/>
          </w:rPr>
          <w:t>https://globalgoals.goldstandard.org/uncategorized/401-13-tpddtec-gold-standard-technologies-and-practices-to-displace-decentralized-thermal-energy-consumption</w:t>
        </w:r>
      </w:hyperlink>
      <w:r w:rsidR="00FC4ABD">
        <w:rPr>
          <w:b/>
        </w:rPr>
        <w:t xml:space="preserve"> </w:t>
      </w:r>
    </w:p>
    <w:p w14:paraId="590DDB56" w14:textId="77777777" w:rsidR="0092292D" w:rsidRPr="00071645" w:rsidRDefault="0092292D" w:rsidP="0092292D">
      <w:pPr>
        <w:jc w:val="both"/>
      </w:pPr>
    </w:p>
    <w:p w14:paraId="03A4584C" w14:textId="3CECD124" w:rsidR="001136C8" w:rsidRPr="0092292D" w:rsidRDefault="0092292D" w:rsidP="00F87B39">
      <w:r w:rsidRPr="00071645">
        <w:rPr>
          <w:bCs/>
        </w:rPr>
        <w:t xml:space="preserve">Additionality for the project activity is demonstrated using </w:t>
      </w:r>
      <w:r w:rsidR="00A62EC3" w:rsidRPr="00071645">
        <w:rPr>
          <w:bCs/>
        </w:rPr>
        <w:t>the</w:t>
      </w:r>
      <w:r w:rsidR="00A62EC3">
        <w:rPr>
          <w:bCs/>
        </w:rPr>
        <w:t xml:space="preserve"> Annex 03 Methodological tool "Combined tool to identify the baseline scenario and demonstrate additionality" (Version 07.0)</w:t>
      </w:r>
      <w:r>
        <w:rPr>
          <w:bCs/>
        </w:rPr>
        <w:t xml:space="preserve"> and the guidelines for additionality as per the Gold Standard methodology "Technologies and Practices to Displace Decentralized Thermal Energy Consumption </w:t>
      </w:r>
      <w:r w:rsidR="00F244D5">
        <w:rPr>
          <w:bCs/>
        </w:rPr>
        <w:t>Version 3</w:t>
      </w:r>
      <w:r>
        <w:rPr>
          <w:bCs/>
        </w:rPr>
        <w:t xml:space="preserve">– </w:t>
      </w:r>
      <w:r w:rsidR="003B3D3F">
        <w:rPr>
          <w:bCs/>
        </w:rPr>
        <w:t xml:space="preserve">July </w:t>
      </w:r>
      <w:r>
        <w:rPr>
          <w:bCs/>
        </w:rPr>
        <w:t>201</w:t>
      </w:r>
      <w:r w:rsidR="00565E53">
        <w:rPr>
          <w:bCs/>
        </w:rPr>
        <w:t>5</w:t>
      </w:r>
      <w:r>
        <w:rPr>
          <w:bCs/>
        </w:rPr>
        <w:t>" on page 9.</w:t>
      </w:r>
    </w:p>
    <w:p w14:paraId="52DC1E38" w14:textId="77777777" w:rsidR="00F87B39" w:rsidRPr="00CC3863" w:rsidRDefault="00F87B39" w:rsidP="00F87B39">
      <w:pPr>
        <w:rPr>
          <w:rFonts w:eastAsia="MS Mincho"/>
        </w:rPr>
      </w:pPr>
    </w:p>
    <w:p w14:paraId="6180368A" w14:textId="77777777" w:rsidR="00CC25EE" w:rsidRPr="00B93858" w:rsidRDefault="00CC25EE" w:rsidP="00B93858">
      <w:pPr>
        <w:pStyle w:val="RegSectionLevel2"/>
        <w:rPr>
          <w:rFonts w:eastAsia="MS Mincho"/>
        </w:rPr>
      </w:pPr>
      <w:r w:rsidRPr="00B93858">
        <w:rPr>
          <w:rFonts w:eastAsia="MS Mincho"/>
        </w:rPr>
        <w:t>Applicability of methodology</w:t>
      </w:r>
    </w:p>
    <w:p w14:paraId="0EB93111" w14:textId="77777777" w:rsidR="001136C8" w:rsidRDefault="001136C8" w:rsidP="00F87B39">
      <w:pPr>
        <w:rPr>
          <w:rFonts w:eastAsia="MS Mincho"/>
        </w:rPr>
      </w:pPr>
      <w:bookmarkStart w:id="17" w:name="_Ref317687409"/>
      <w:r>
        <w:rPr>
          <w:rFonts w:eastAsia="MS Mincho"/>
        </w:rPr>
        <w:t>&gt;&gt;</w:t>
      </w:r>
    </w:p>
    <w:p w14:paraId="719BFFFC" w14:textId="77777777" w:rsidR="0092292D" w:rsidRPr="00071645" w:rsidRDefault="0092292D" w:rsidP="0092292D">
      <w:pPr>
        <w:jc w:val="both"/>
      </w:pPr>
      <w:r w:rsidRPr="00071645">
        <w:t>This methodology is applicable to programs or activities introducing improved cook-stoves or water treatment technology (e.g. water filters) and practices to households and institutions that result in improved kitchen regimes within a distinct geographical area. The following conditions apply:</w:t>
      </w:r>
    </w:p>
    <w:p w14:paraId="08B86A33" w14:textId="77777777" w:rsidR="0092292D" w:rsidRPr="00071645" w:rsidRDefault="0092292D" w:rsidP="0092292D">
      <w:pPr>
        <w:jc w:val="both"/>
      </w:pPr>
    </w:p>
    <w:p w14:paraId="25CEDF8D" w14:textId="77777777" w:rsidR="0092292D" w:rsidRPr="00071645" w:rsidRDefault="0092292D" w:rsidP="0092292D">
      <w:pPr>
        <w:jc w:val="both"/>
      </w:pPr>
    </w:p>
    <w:p w14:paraId="0C62E078" w14:textId="77777777" w:rsidR="0092292D" w:rsidRPr="00071645" w:rsidRDefault="0092292D" w:rsidP="001D0341">
      <w:pPr>
        <w:pStyle w:val="ListParagraph"/>
        <w:numPr>
          <w:ilvl w:val="0"/>
          <w:numId w:val="16"/>
        </w:numPr>
        <w:jc w:val="both"/>
      </w:pPr>
      <w:r w:rsidRPr="00071645">
        <w:t>The project boundary can be clearly identified, and the technologies counted in the project are not included in another voluntary market or CDM project activity (i.e. no double counting takes place). Project proponents must have a survey mechanism in place together with appropriate mitigation measures so as to prevent double-counting in case of another similar activity with some of the target area in common.</w:t>
      </w:r>
    </w:p>
    <w:p w14:paraId="484A1091" w14:textId="77777777" w:rsidR="0092292D" w:rsidRPr="00071645" w:rsidRDefault="0092292D" w:rsidP="001D0341">
      <w:pPr>
        <w:pStyle w:val="ListParagraph"/>
        <w:numPr>
          <w:ilvl w:val="1"/>
          <w:numId w:val="16"/>
        </w:numPr>
        <w:jc w:val="both"/>
      </w:pPr>
      <w:r w:rsidRPr="00071645">
        <w:t>The project boundary is clearly identified as described in section A.4.1</w:t>
      </w:r>
      <w:r>
        <w:t xml:space="preserve"> and B.3</w:t>
      </w:r>
      <w:r w:rsidRPr="00071645">
        <w:t xml:space="preserve"> of the PDD. </w:t>
      </w:r>
    </w:p>
    <w:p w14:paraId="5C6A749F" w14:textId="77777777" w:rsidR="0092292D" w:rsidRDefault="0092292D" w:rsidP="001D0341">
      <w:pPr>
        <w:pStyle w:val="ListParagraph"/>
        <w:numPr>
          <w:ilvl w:val="1"/>
          <w:numId w:val="16"/>
        </w:numPr>
        <w:jc w:val="both"/>
      </w:pPr>
      <w:r w:rsidRPr="00071645">
        <w:t>PP has put in place appropriate mitigation measures to prevent double counting as described in section B.7.2.8</w:t>
      </w:r>
    </w:p>
    <w:p w14:paraId="7B08F1D1" w14:textId="77777777" w:rsidR="0092292D" w:rsidRPr="00071645" w:rsidRDefault="0092292D" w:rsidP="0092292D">
      <w:pPr>
        <w:pStyle w:val="ListParagraph"/>
        <w:ind w:left="1440"/>
        <w:jc w:val="both"/>
      </w:pPr>
    </w:p>
    <w:p w14:paraId="2131DB02" w14:textId="77777777" w:rsidR="0092292D" w:rsidRPr="00071645" w:rsidRDefault="0092292D" w:rsidP="001D0341">
      <w:pPr>
        <w:pStyle w:val="ListParagraph"/>
        <w:numPr>
          <w:ilvl w:val="0"/>
          <w:numId w:val="16"/>
        </w:numPr>
        <w:jc w:val="both"/>
      </w:pPr>
      <w:r w:rsidRPr="00071645">
        <w:t>The technologies each have a continuous useful energy output of less than 150kW per unit (defined as total energy delivered fr</w:t>
      </w:r>
      <w:r>
        <w:t>o</w:t>
      </w:r>
      <w:r w:rsidRPr="00071645">
        <w:t xml:space="preserve">m start to end of operation of a unit divided by time of operation). For technologies or practices that do not deliver thermal energy in the project scenario but only displace </w:t>
      </w:r>
      <w:r w:rsidRPr="00071645">
        <w:lastRenderedPageBreak/>
        <w:t xml:space="preserve">thermal energy supplied in the baseline scenario, the 150kW threshold applies to the displaced baseline technology. </w:t>
      </w:r>
    </w:p>
    <w:p w14:paraId="10ABADC7" w14:textId="64202FD0" w:rsidR="0092292D" w:rsidRDefault="0092292D" w:rsidP="001D0341">
      <w:pPr>
        <w:pStyle w:val="ListParagraph"/>
        <w:numPr>
          <w:ilvl w:val="1"/>
          <w:numId w:val="16"/>
        </w:numPr>
        <w:jc w:val="both"/>
      </w:pPr>
      <w:r w:rsidRPr="00071645">
        <w:t>Water filters do not deliver energy output but only displace thermal energy supplied in the baseline scenario which delivers less than 150kW per technology. As per the research from Aprovecho Research Center</w:t>
      </w:r>
      <w:r w:rsidRPr="00071645">
        <w:rPr>
          <w:rStyle w:val="FootnoteReference"/>
        </w:rPr>
        <w:footnoteReference w:id="21"/>
      </w:r>
      <w:r w:rsidRPr="00071645">
        <w:t xml:space="preserve">, a three stone stove (open fire) has an output of 7.50kW, a 5L Portable rocket stove with skirt (improved cook stove) has an output of 5.00kW and a large 45L Institutional stove has an output of less than 20kW per unit. All of them are well below the threshold. </w:t>
      </w:r>
    </w:p>
    <w:p w14:paraId="25365ACD" w14:textId="77777777" w:rsidR="0092292D" w:rsidRPr="00071645" w:rsidRDefault="0092292D" w:rsidP="0092292D">
      <w:pPr>
        <w:pStyle w:val="ListParagraph"/>
        <w:ind w:left="1440"/>
        <w:jc w:val="both"/>
      </w:pPr>
    </w:p>
    <w:p w14:paraId="31462418" w14:textId="77777777" w:rsidR="0092292D" w:rsidRPr="00071645" w:rsidRDefault="0092292D" w:rsidP="001D0341">
      <w:pPr>
        <w:pStyle w:val="ListParagraph"/>
        <w:numPr>
          <w:ilvl w:val="0"/>
          <w:numId w:val="16"/>
        </w:numPr>
        <w:autoSpaceDE w:val="0"/>
        <w:autoSpaceDN w:val="0"/>
        <w:adjustRightInd w:val="0"/>
        <w:jc w:val="both"/>
      </w:pPr>
      <w:r w:rsidRPr="00071645">
        <w:t>The use of the baseline technology as a backup or auxiliary technology in parallel with the improved technology introduced by the project activity is permitted as long as a mechanism is put into place to encourage the removal of the old technology (i.e. discounted price for the improved technology) and the definitive discontinuity of its use. The project documentation must provide a clear description of the approach. The project documentation must provide a clear description of the approach chosen and the monitoring plan must allow for a good understanding of the extent to which the baseline technology is still in use after the introduction of the improved technology, whether the existing baseline technology is not surrendered at the time of the introduction of the improved technology, or whether a new baseline technology is acquired and put to use by targeted end users during the project crediting period. The success of the mechanism put into place must therefore be monitored, and the approach must be adjusted if proven unsuccessful. If an old technology remains in use in parallel with the improved technology, corresponding emissions must of course be accounted for as part of the project emissions.</w:t>
      </w:r>
    </w:p>
    <w:p w14:paraId="6AE37A58" w14:textId="77777777" w:rsidR="0092292D" w:rsidRPr="00071645" w:rsidRDefault="0092292D" w:rsidP="001D0341">
      <w:pPr>
        <w:pStyle w:val="ListParagraph"/>
        <w:numPr>
          <w:ilvl w:val="1"/>
          <w:numId w:val="16"/>
        </w:numPr>
        <w:autoSpaceDE w:val="0"/>
        <w:autoSpaceDN w:val="0"/>
        <w:adjustRightInd w:val="0"/>
        <w:jc w:val="both"/>
      </w:pPr>
      <w:r w:rsidRPr="00071645">
        <w:t xml:space="preserve">The technology used will displace GHG emissions from the use of fuel to boil water but will not replace the cook stoves which will still be used for cooking purposes. The fuel used to boil water will be monitored and the emissions arising from this activity will be included in the emissions reductions calculations as described in section B.6.1. </w:t>
      </w:r>
    </w:p>
    <w:p w14:paraId="33D962B4" w14:textId="77777777" w:rsidR="0092292D" w:rsidRPr="00071645" w:rsidRDefault="0092292D" w:rsidP="0092292D">
      <w:pPr>
        <w:autoSpaceDE w:val="0"/>
        <w:autoSpaceDN w:val="0"/>
        <w:adjustRightInd w:val="0"/>
        <w:jc w:val="both"/>
      </w:pPr>
    </w:p>
    <w:p w14:paraId="35AC5A0D" w14:textId="77777777" w:rsidR="0092292D" w:rsidRPr="00071645" w:rsidRDefault="0092292D" w:rsidP="001D0341">
      <w:pPr>
        <w:pStyle w:val="ListParagraph"/>
        <w:numPr>
          <w:ilvl w:val="0"/>
          <w:numId w:val="16"/>
        </w:numPr>
        <w:autoSpaceDE w:val="0"/>
        <w:autoSpaceDN w:val="0"/>
        <w:adjustRightInd w:val="0"/>
        <w:jc w:val="both"/>
      </w:pPr>
      <w:r w:rsidRPr="00071645">
        <w:t>The project proponent must clearly communicate to all project participants the entity that is claiming ownership rights of and selling the emission reductions resulting from the project activity. This must be communicated to the technology producers and the retailers of the improved technology or the renewable fuel in use in the project situation by contract or clear written assertions in the transaction paperwork, If the claimants are not the project technology end users, the end users should be notified that they cannot claim for emission reductions from the project.</w:t>
      </w:r>
    </w:p>
    <w:p w14:paraId="30076337" w14:textId="77777777" w:rsidR="0092292D" w:rsidRDefault="0092292D" w:rsidP="001D0341">
      <w:pPr>
        <w:pStyle w:val="ListParagraph"/>
        <w:numPr>
          <w:ilvl w:val="1"/>
          <w:numId w:val="16"/>
        </w:numPr>
        <w:autoSpaceDE w:val="0"/>
        <w:autoSpaceDN w:val="0"/>
        <w:adjustRightInd w:val="0"/>
        <w:jc w:val="both"/>
      </w:pPr>
      <w:r w:rsidRPr="00071645">
        <w:t>PP clearly communicated to the stakeholders that PP will claim ownership rights at the stakeholder consultation. In addition, PP is including a document in every water filter sold that explains that PP retains the rights of ownership of the GHG reductions.</w:t>
      </w:r>
    </w:p>
    <w:p w14:paraId="2675FB31" w14:textId="77777777" w:rsidR="0092292D" w:rsidRPr="00071645" w:rsidRDefault="0092292D" w:rsidP="0092292D">
      <w:pPr>
        <w:pStyle w:val="ListParagraph"/>
        <w:autoSpaceDE w:val="0"/>
        <w:autoSpaceDN w:val="0"/>
        <w:adjustRightInd w:val="0"/>
        <w:ind w:left="1440"/>
        <w:jc w:val="both"/>
      </w:pPr>
    </w:p>
    <w:p w14:paraId="173241D9" w14:textId="77777777" w:rsidR="0092292D" w:rsidRPr="00071645" w:rsidRDefault="0092292D" w:rsidP="001D0341">
      <w:pPr>
        <w:pStyle w:val="ListParagraph"/>
        <w:numPr>
          <w:ilvl w:val="0"/>
          <w:numId w:val="16"/>
        </w:numPr>
        <w:autoSpaceDE w:val="0"/>
        <w:autoSpaceDN w:val="0"/>
        <w:adjustRightInd w:val="0"/>
        <w:jc w:val="both"/>
      </w:pPr>
      <w:r w:rsidRPr="00071645">
        <w:t>Project activities making use of a new biomass feedstock in the project situation (e.g. shift from non-renewable to green charcoal, plant oil or renewable biomass briquettes) must comply with relevant Gold Standard specific requirements for biomass related project activities, as defined in the latest version of the Gold Standard rules. If the biomass feedstock is sourced from a dedicated plantation, these criteria must apply to both plantations established for the project activity AND existing plantations that were established in the context of other activities but will supply biomass feedstock.</w:t>
      </w:r>
    </w:p>
    <w:p w14:paraId="7E14DA66" w14:textId="77777777" w:rsidR="0092292D" w:rsidRDefault="0092292D" w:rsidP="001D0341">
      <w:pPr>
        <w:pStyle w:val="ListParagraph"/>
        <w:numPr>
          <w:ilvl w:val="1"/>
          <w:numId w:val="16"/>
        </w:numPr>
        <w:autoSpaceDE w:val="0"/>
        <w:autoSpaceDN w:val="0"/>
        <w:adjustRightInd w:val="0"/>
      </w:pPr>
      <w:r w:rsidRPr="00071645">
        <w:t>The technology does not make use of any fuel and therefore this condition does not apply to this project.</w:t>
      </w:r>
    </w:p>
    <w:p w14:paraId="010B8095" w14:textId="77777777" w:rsidR="0092292D" w:rsidRPr="00071645" w:rsidRDefault="0092292D" w:rsidP="0092292D">
      <w:pPr>
        <w:pStyle w:val="ListParagraph"/>
        <w:autoSpaceDE w:val="0"/>
        <w:autoSpaceDN w:val="0"/>
        <w:adjustRightInd w:val="0"/>
        <w:ind w:left="2160"/>
      </w:pPr>
    </w:p>
    <w:p w14:paraId="31507B9E" w14:textId="77777777" w:rsidR="0092292D" w:rsidRPr="00071645" w:rsidRDefault="0092292D" w:rsidP="0092292D">
      <w:pPr>
        <w:autoSpaceDE w:val="0"/>
        <w:autoSpaceDN w:val="0"/>
        <w:adjustRightInd w:val="0"/>
        <w:ind w:firstLine="360"/>
      </w:pPr>
      <w:r w:rsidRPr="00071645">
        <w:t>Furthermore, the following conditions apply:</w:t>
      </w:r>
    </w:p>
    <w:p w14:paraId="77A32BAC" w14:textId="77777777" w:rsidR="0092292D" w:rsidRDefault="0092292D" w:rsidP="001D0341">
      <w:pPr>
        <w:pStyle w:val="ListParagraph"/>
        <w:numPr>
          <w:ilvl w:val="0"/>
          <w:numId w:val="17"/>
        </w:numPr>
        <w:autoSpaceDE w:val="0"/>
        <w:autoSpaceDN w:val="0"/>
        <w:adjustRightInd w:val="0"/>
        <w:jc w:val="both"/>
      </w:pPr>
      <w:r w:rsidRPr="00071645">
        <w:t>Adequate evidence is supplied to demonstrate that indoor air pollution (IAP) levels are not worsened compared to the baseline, and greenhouse gases emitted by the project fuel/stove combination are estimated with adequate precision. The project fuel/stove combination may include instances in which the project stove is a baseline stove</w:t>
      </w:r>
      <w:r>
        <w:t xml:space="preserve">. </w:t>
      </w:r>
    </w:p>
    <w:p w14:paraId="49CF5191" w14:textId="77777777" w:rsidR="0092292D" w:rsidRDefault="0092292D" w:rsidP="001D0341">
      <w:pPr>
        <w:pStyle w:val="ListParagraph"/>
        <w:numPr>
          <w:ilvl w:val="1"/>
          <w:numId w:val="17"/>
        </w:numPr>
        <w:autoSpaceDE w:val="0"/>
        <w:autoSpaceDN w:val="0"/>
        <w:adjustRightInd w:val="0"/>
        <w:jc w:val="both"/>
      </w:pPr>
      <w:r w:rsidRPr="00071645">
        <w:t>The technology does not produce any GHG emissions therefore IAP are not worsened and no GHG arise from the use of the technology.</w:t>
      </w:r>
    </w:p>
    <w:p w14:paraId="31791572" w14:textId="77777777" w:rsidR="0092292D" w:rsidRPr="00071645" w:rsidRDefault="0092292D" w:rsidP="001D0341">
      <w:pPr>
        <w:pStyle w:val="ListParagraph"/>
        <w:numPr>
          <w:ilvl w:val="1"/>
          <w:numId w:val="16"/>
        </w:numPr>
        <w:autoSpaceDE w:val="0"/>
        <w:autoSpaceDN w:val="0"/>
        <w:adjustRightInd w:val="0"/>
        <w:jc w:val="both"/>
      </w:pPr>
      <w:r w:rsidRPr="00071645">
        <w:t>Records of renewable fuel sales may not be used as sole parameters for emission reduction calculation, but may be used as data informing the equations in section II of this methodology if correlated to data on distribution and results of field tests and surveys confirming (a) actual use of the renewable fuel and usage patterns such as average fraction of non-renewable fuels used in mixed combustion or seasonal variation of fuel types, (b) GHG emissions, (c) evidence of CO levels not deteriorating (d) any further factors effecting emission reductions significantly.</w:t>
      </w:r>
    </w:p>
    <w:p w14:paraId="0D38943A" w14:textId="77777777" w:rsidR="0092292D" w:rsidRPr="00071645" w:rsidRDefault="0092292D" w:rsidP="001D0341">
      <w:pPr>
        <w:pStyle w:val="ListParagraph"/>
        <w:numPr>
          <w:ilvl w:val="2"/>
          <w:numId w:val="16"/>
        </w:numPr>
        <w:autoSpaceDE w:val="0"/>
        <w:autoSpaceDN w:val="0"/>
        <w:adjustRightInd w:val="0"/>
        <w:jc w:val="both"/>
      </w:pPr>
      <w:r w:rsidRPr="00071645">
        <w:t xml:space="preserve">The technology does not produce any GHG emissions therefore IAP are not worsened and no GHG arise from the use of the technology. </w:t>
      </w:r>
    </w:p>
    <w:p w14:paraId="4E9B386E" w14:textId="77777777" w:rsidR="001136C8" w:rsidRDefault="001136C8" w:rsidP="00F87B39">
      <w:pPr>
        <w:rPr>
          <w:rFonts w:eastAsia="MS Mincho"/>
        </w:rPr>
      </w:pPr>
    </w:p>
    <w:p w14:paraId="33D0B91D" w14:textId="77777777" w:rsidR="00F87B39" w:rsidRPr="00CC3863" w:rsidRDefault="00F87B39" w:rsidP="00F87B39">
      <w:pPr>
        <w:rPr>
          <w:rFonts w:eastAsia="MS Mincho"/>
        </w:rPr>
      </w:pPr>
    </w:p>
    <w:p w14:paraId="695A6F9D" w14:textId="77777777" w:rsidR="00CC25EE" w:rsidRDefault="00CC25EE" w:rsidP="00365220">
      <w:pPr>
        <w:pStyle w:val="RegSectionLevel2"/>
        <w:keepLines/>
        <w:rPr>
          <w:rFonts w:eastAsia="MS Mincho"/>
        </w:rPr>
      </w:pPr>
      <w:r w:rsidRPr="00B93858">
        <w:rPr>
          <w:rFonts w:eastAsia="MS Mincho"/>
        </w:rPr>
        <w:t>Project boundary</w:t>
      </w:r>
      <w:bookmarkEnd w:id="17"/>
    </w:p>
    <w:p w14:paraId="4D78D152" w14:textId="77777777" w:rsidR="0092292D" w:rsidRDefault="0092292D" w:rsidP="0092292D">
      <w:r>
        <w:t>&gt;&gt;</w:t>
      </w:r>
    </w:p>
    <w:p w14:paraId="2F031739" w14:textId="77777777" w:rsidR="0092292D" w:rsidRPr="00071645" w:rsidRDefault="0092292D" w:rsidP="0092292D">
      <w:pPr>
        <w:jc w:val="both"/>
      </w:pPr>
      <w:r w:rsidRPr="00071645">
        <w:t>The project reduces the amount of greenhouse gases (GHGs) emitted through the use of fuel wood, by introducing widespread use of zero emission water treatment technology which replaces existing inefficient stoves. To ensure conservative estimates on emission reductions, the project will not account for GHG reductions attributable to production and transportation.</w:t>
      </w:r>
    </w:p>
    <w:p w14:paraId="249EB6C8" w14:textId="77777777" w:rsidR="0092292D" w:rsidRPr="00071645" w:rsidRDefault="0092292D" w:rsidP="0092292D">
      <w:pPr>
        <w:jc w:val="both"/>
      </w:pPr>
    </w:p>
    <w:p w14:paraId="77D6DEA9" w14:textId="77777777" w:rsidR="0092292D" w:rsidRPr="00071645" w:rsidRDefault="0092292D" w:rsidP="001D0341">
      <w:pPr>
        <w:pStyle w:val="ListParagraph"/>
        <w:numPr>
          <w:ilvl w:val="0"/>
          <w:numId w:val="18"/>
        </w:numPr>
        <w:jc w:val="both"/>
      </w:pPr>
      <w:r w:rsidRPr="00071645">
        <w:t>The project boundary is the physical, geographical sites of the project technologies and potentially of the baseline and project fuel collection and production (e.g. charcoal, plant oil), as well as solid waste and effluents disposal or treatment facilities associated with fuel processing.</w:t>
      </w:r>
    </w:p>
    <w:p w14:paraId="0928E897" w14:textId="77777777" w:rsidR="0092292D" w:rsidRDefault="0092292D" w:rsidP="001D0341">
      <w:pPr>
        <w:pStyle w:val="ListParagraph"/>
        <w:numPr>
          <w:ilvl w:val="1"/>
          <w:numId w:val="18"/>
        </w:numPr>
        <w:jc w:val="both"/>
      </w:pPr>
      <w:r w:rsidRPr="00071645">
        <w:t>The project boundary is delimited by the % of biomass fuel used to boil water and is illustrated in the figure below:</w:t>
      </w:r>
    </w:p>
    <w:p w14:paraId="016FB19D" w14:textId="77777777" w:rsidR="0092292D" w:rsidRPr="00071645" w:rsidRDefault="0092292D" w:rsidP="006F16DE">
      <w:pPr>
        <w:pStyle w:val="ListParagraph"/>
        <w:ind w:left="0"/>
        <w:jc w:val="both"/>
      </w:pPr>
    </w:p>
    <w:p w14:paraId="34FD95D3" w14:textId="77777777" w:rsidR="0092292D" w:rsidRPr="00071645" w:rsidRDefault="0092292D" w:rsidP="0092292D">
      <w:pPr>
        <w:ind w:left="720"/>
        <w:jc w:val="both"/>
      </w:pPr>
    </w:p>
    <w:p w14:paraId="7F69858F" w14:textId="2D0C173C" w:rsidR="0092292D" w:rsidRPr="00071645" w:rsidRDefault="00C74069" w:rsidP="0092292D">
      <w:pPr>
        <w:ind w:left="720"/>
        <w:jc w:val="both"/>
      </w:pPr>
      <w:r>
        <w:rPr>
          <w:noProof/>
        </w:rPr>
        <w:lastRenderedPageBreak/>
        <mc:AlternateContent>
          <mc:Choice Requires="wpg">
            <w:drawing>
              <wp:anchor distT="0" distB="0" distL="114300" distR="114300" simplePos="0" relativeHeight="251658243" behindDoc="1" locked="0" layoutInCell="1" allowOverlap="1" wp14:anchorId="5394E372" wp14:editId="1A6197DF">
                <wp:simplePos x="0" y="0"/>
                <wp:positionH relativeFrom="column">
                  <wp:posOffset>243205</wp:posOffset>
                </wp:positionH>
                <wp:positionV relativeFrom="paragraph">
                  <wp:posOffset>111125</wp:posOffset>
                </wp:positionV>
                <wp:extent cx="4939665" cy="3477895"/>
                <wp:effectExtent l="0" t="0" r="0" b="0"/>
                <wp:wrapTight wrapText="bothSides">
                  <wp:wrapPolygon edited="0">
                    <wp:start x="-83" y="-118"/>
                    <wp:lineTo x="-83" y="21659"/>
                    <wp:lineTo x="21683" y="21659"/>
                    <wp:lineTo x="21683" y="-118"/>
                    <wp:lineTo x="-83" y="-118"/>
                  </wp:wrapPolygon>
                </wp:wrapTight>
                <wp:docPr id="1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665" cy="3477895"/>
                          <a:chOff x="0" y="0"/>
                          <a:chExt cx="74676" cy="52578"/>
                        </a:xfrm>
                      </wpg:grpSpPr>
                      <wps:wsp>
                        <wps:cNvPr id="13" name="Oval 10"/>
                        <wps:cNvSpPr>
                          <a:spLocks noChangeArrowheads="1"/>
                        </wps:cNvSpPr>
                        <wps:spPr bwMode="auto">
                          <a:xfrm>
                            <a:off x="25908" y="25908"/>
                            <a:ext cx="22860" cy="3810"/>
                          </a:xfrm>
                          <a:prstGeom prst="ellipse">
                            <a:avLst/>
                          </a:prstGeom>
                          <a:solidFill>
                            <a:srgbClr val="FFFFFF"/>
                          </a:solidFill>
                          <a:ln w="3175">
                            <a:solidFill>
                              <a:srgbClr val="385D8A"/>
                            </a:solidFill>
                            <a:round/>
                            <a:headEnd/>
                            <a:tailEnd/>
                          </a:ln>
                        </wps:spPr>
                        <wps:txbx>
                          <w:txbxContent>
                            <w:p w14:paraId="408DBB94" w14:textId="77777777" w:rsidR="00BC4223" w:rsidRPr="000B0E51" w:rsidRDefault="00BC4223" w:rsidP="0092292D">
                              <w:pPr>
                                <w:rPr>
                                  <w:szCs w:val="22"/>
                                </w:rPr>
                              </w:pPr>
                            </w:p>
                          </w:txbxContent>
                        </wps:txbx>
                        <wps:bodyPr rot="0" vert="horz" wrap="square" lIns="91440" tIns="45720" rIns="91440" bIns="45720" anchor="ctr" anchorCtr="0" upright="1">
                          <a:noAutofit/>
                        </wps:bodyPr>
                      </wps:wsp>
                      <wps:wsp>
                        <wps:cNvPr id="14" name="Oval 11"/>
                        <wps:cNvSpPr>
                          <a:spLocks noChangeArrowheads="1"/>
                        </wps:cNvSpPr>
                        <wps:spPr bwMode="auto">
                          <a:xfrm>
                            <a:off x="30480" y="36576"/>
                            <a:ext cx="13716" cy="3810"/>
                          </a:xfrm>
                          <a:prstGeom prst="ellipse">
                            <a:avLst/>
                          </a:prstGeom>
                          <a:solidFill>
                            <a:srgbClr val="FFFFFF"/>
                          </a:solidFill>
                          <a:ln w="6350">
                            <a:solidFill>
                              <a:srgbClr val="4F81BD"/>
                            </a:solidFill>
                            <a:round/>
                            <a:headEnd/>
                            <a:tailEnd/>
                          </a:ln>
                        </wps:spPr>
                        <wps:txbx>
                          <w:txbxContent>
                            <w:p w14:paraId="018C067E" w14:textId="77777777" w:rsidR="00BC4223" w:rsidRPr="000B0E51" w:rsidRDefault="00BC4223" w:rsidP="0092292D">
                              <w:pPr>
                                <w:rPr>
                                  <w:szCs w:val="22"/>
                                </w:rPr>
                              </w:pPr>
                            </w:p>
                          </w:txbxContent>
                        </wps:txbx>
                        <wps:bodyPr rot="0" vert="horz" wrap="square" lIns="91440" tIns="45720" rIns="91440" bIns="45720" anchor="ctr" anchorCtr="0" upright="1">
                          <a:noAutofit/>
                        </wps:bodyPr>
                      </wps:wsp>
                      <wps:wsp>
                        <wps:cNvPr id="18" name="Straight Connector 12"/>
                        <wps:cNvCnPr>
                          <a:cxnSpLocks noChangeShapeType="1"/>
                        </wps:cNvCnPr>
                        <wps:spPr bwMode="auto">
                          <a:xfrm>
                            <a:off x="25908" y="27813"/>
                            <a:ext cx="4572" cy="1066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9" name="Straight Connector 13"/>
                        <wps:cNvCnPr>
                          <a:cxnSpLocks noChangeShapeType="1"/>
                        </wps:cNvCnPr>
                        <wps:spPr bwMode="auto">
                          <a:xfrm flipH="1">
                            <a:off x="44196" y="27813"/>
                            <a:ext cx="4572" cy="1066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4" descr="MC9003303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570" y="40386"/>
                            <a:ext cx="19535" cy="10632"/>
                          </a:xfrm>
                          <a:prstGeom prst="rect">
                            <a:avLst/>
                          </a:prstGeom>
                          <a:noFill/>
                          <a:extLst>
                            <a:ext uri="{909E8E84-426E-40DD-AFC4-6F175D3DCCD1}">
                              <a14:hiddenFill xmlns:a14="http://schemas.microsoft.com/office/drawing/2010/main">
                                <a:solidFill>
                                  <a:srgbClr val="FFFFFF"/>
                                </a:solidFill>
                              </a14:hiddenFill>
                            </a:ext>
                          </a:extLst>
                        </pic:spPr>
                      </pic:pic>
                      <wps:wsp>
                        <wps:cNvPr id="21" name="Straight Arrow Connector 15"/>
                        <wps:cNvCnPr>
                          <a:cxnSpLocks noChangeShapeType="1"/>
                        </wps:cNvCnPr>
                        <wps:spPr bwMode="auto">
                          <a:xfrm flipH="1" flipV="1">
                            <a:off x="25908" y="19050"/>
                            <a:ext cx="7620" cy="8763"/>
                          </a:xfrm>
                          <a:prstGeom prst="straightConnector1">
                            <a:avLst/>
                          </a:prstGeom>
                          <a:noFill/>
                          <a:ln w="5715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2" name="Straight Arrow Connector 16"/>
                        <wps:cNvCnPr>
                          <a:cxnSpLocks noChangeShapeType="1"/>
                        </wps:cNvCnPr>
                        <wps:spPr bwMode="auto">
                          <a:xfrm flipV="1">
                            <a:off x="41148" y="19050"/>
                            <a:ext cx="5957" cy="8763"/>
                          </a:xfrm>
                          <a:prstGeom prst="straightConnector1">
                            <a:avLst/>
                          </a:prstGeom>
                          <a:noFill/>
                          <a:ln w="57150">
                            <a:solidFill>
                              <a:srgbClr val="92D050"/>
                            </a:solidFill>
                            <a:round/>
                            <a:headEnd/>
                            <a:tailEnd type="arrow" w="med" len="med"/>
                          </a:ln>
                          <a:extLst>
                            <a:ext uri="{909E8E84-426E-40DD-AFC4-6F175D3DCCD1}">
                              <a14:hiddenFill xmlns:a14="http://schemas.microsoft.com/office/drawing/2010/main">
                                <a:noFill/>
                              </a14:hiddenFill>
                            </a:ext>
                          </a:extLst>
                        </wps:spPr>
                        <wps:bodyPr/>
                      </wps:wsp>
                      <wps:wsp>
                        <wps:cNvPr id="23" name="TextBox 14"/>
                        <wps:cNvSpPr txBox="1">
                          <a:spLocks noChangeArrowheads="1"/>
                        </wps:cNvSpPr>
                        <wps:spPr bwMode="auto">
                          <a:xfrm>
                            <a:off x="14339" y="13969"/>
                            <a:ext cx="13855" cy="3693"/>
                          </a:xfrm>
                          <a:prstGeom prst="rect">
                            <a:avLst/>
                          </a:prstGeom>
                          <a:gradFill rotWithShape="1">
                            <a:gsLst>
                              <a:gs pos="0">
                                <a:srgbClr val="9AB5E4"/>
                              </a:gs>
                              <a:gs pos="50000">
                                <a:srgbClr val="C2D1ED"/>
                              </a:gs>
                              <a:gs pos="100000">
                                <a:srgbClr val="E1E8F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D9A1B" w14:textId="77777777" w:rsidR="00BC4223" w:rsidRPr="000B0E51" w:rsidRDefault="00BC4223" w:rsidP="0092292D">
                              <w:pPr>
                                <w:pStyle w:val="NormalWeb"/>
                                <w:spacing w:before="0" w:beforeAutospacing="0" w:after="0" w:afterAutospacing="0"/>
                                <w:rPr>
                                  <w:sz w:val="22"/>
                                  <w:szCs w:val="22"/>
                                </w:rPr>
                              </w:pPr>
                              <w:r w:rsidRPr="005F3D03">
                                <w:rPr>
                                  <w:rFonts w:ascii="Calibri" w:hAnsi="Calibri" w:cs="DaunPenh"/>
                                  <w:color w:val="000000"/>
                                  <w:kern w:val="24"/>
                                  <w:sz w:val="22"/>
                                  <w:szCs w:val="22"/>
                                </w:rPr>
                                <w:t>Boil Water</w:t>
                              </w:r>
                            </w:p>
                          </w:txbxContent>
                        </wps:txbx>
                        <wps:bodyPr rot="0" vert="horz" wrap="square" lIns="91440" tIns="45720" rIns="91440" bIns="45720" anchor="t" anchorCtr="0" upright="1">
                          <a:noAutofit/>
                        </wps:bodyPr>
                      </wps:wsp>
                      <wps:wsp>
                        <wps:cNvPr id="24" name="TextBox 16"/>
                        <wps:cNvSpPr txBox="1">
                          <a:spLocks noChangeArrowheads="1"/>
                        </wps:cNvSpPr>
                        <wps:spPr bwMode="auto">
                          <a:xfrm>
                            <a:off x="41078" y="13969"/>
                            <a:ext cx="20574" cy="3693"/>
                          </a:xfrm>
                          <a:prstGeom prst="rect">
                            <a:avLst/>
                          </a:prstGeom>
                          <a:gradFill rotWithShape="1">
                            <a:gsLst>
                              <a:gs pos="0">
                                <a:srgbClr val="DDEFBB"/>
                              </a:gs>
                              <a:gs pos="50000">
                                <a:srgbClr val="E9F4D4"/>
                              </a:gs>
                              <a:gs pos="100000">
                                <a:srgbClr val="F3F9EA"/>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7B0ED" w14:textId="77777777" w:rsidR="00BC4223" w:rsidRPr="000B0E51" w:rsidRDefault="00BC4223" w:rsidP="0092292D">
                              <w:pPr>
                                <w:pStyle w:val="NormalWeb"/>
                                <w:spacing w:before="0" w:beforeAutospacing="0" w:after="0" w:afterAutospacing="0"/>
                                <w:rPr>
                                  <w:sz w:val="22"/>
                                  <w:szCs w:val="22"/>
                                </w:rPr>
                              </w:pPr>
                              <w:r w:rsidRPr="005F3D03">
                                <w:rPr>
                                  <w:rFonts w:ascii="Calibri" w:hAnsi="Calibri" w:cs="DaunPenh"/>
                                  <w:color w:val="000000"/>
                                  <w:kern w:val="24"/>
                                  <w:sz w:val="22"/>
                                  <w:szCs w:val="22"/>
                                </w:rPr>
                                <w:t>Cooking, other use</w:t>
                              </w:r>
                            </w:p>
                          </w:txbxContent>
                        </wps:txbx>
                        <wps:bodyPr rot="0" vert="horz" wrap="square" lIns="91440" tIns="45720" rIns="91440" bIns="45720" anchor="t" anchorCtr="0" upright="1">
                          <a:noAutofit/>
                        </wps:bodyPr>
                      </wps:wsp>
                      <wps:wsp>
                        <wps:cNvPr id="25" name="Rectangle 19"/>
                        <wps:cNvSpPr>
                          <a:spLocks noChangeArrowheads="1"/>
                        </wps:cNvSpPr>
                        <wps:spPr bwMode="auto">
                          <a:xfrm>
                            <a:off x="0" y="0"/>
                            <a:ext cx="36576" cy="52578"/>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1F6F098D" w14:textId="77777777" w:rsidR="00BC4223" w:rsidRPr="000B0E51" w:rsidRDefault="00BC4223" w:rsidP="0092292D">
                              <w:pPr>
                                <w:jc w:val="center"/>
                                <w:rPr>
                                  <w:szCs w:val="22"/>
                                </w:rPr>
                              </w:pPr>
                            </w:p>
                          </w:txbxContent>
                        </wps:txbx>
                        <wps:bodyPr rot="0" vert="horz" wrap="square" lIns="91440" tIns="45720" rIns="91440" bIns="45720" anchor="ctr" anchorCtr="0" upright="1">
                          <a:noAutofit/>
                        </wps:bodyPr>
                      </wps:wsp>
                      <wps:wsp>
                        <wps:cNvPr id="26" name="Rectangle 20"/>
                        <wps:cNvSpPr>
                          <a:spLocks noChangeArrowheads="1"/>
                        </wps:cNvSpPr>
                        <wps:spPr bwMode="auto">
                          <a:xfrm>
                            <a:off x="38100" y="0"/>
                            <a:ext cx="36576" cy="52578"/>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5CA84395" w14:textId="77777777" w:rsidR="00BC4223" w:rsidRPr="000B0E51" w:rsidRDefault="00BC4223" w:rsidP="0092292D">
                              <w:pPr>
                                <w:rPr>
                                  <w:szCs w:val="22"/>
                                </w:rPr>
                              </w:pPr>
                            </w:p>
                          </w:txbxContent>
                        </wps:txbx>
                        <wps:bodyPr rot="0" vert="horz" wrap="square" lIns="91440" tIns="45720" rIns="91440" bIns="45720" anchor="ctr" anchorCtr="0" upright="1">
                          <a:noAutofit/>
                        </wps:bodyPr>
                      </wps:wsp>
                      <wps:wsp>
                        <wps:cNvPr id="27" name="TextBox 17"/>
                        <wps:cNvSpPr txBox="1">
                          <a:spLocks noChangeArrowheads="1"/>
                        </wps:cNvSpPr>
                        <wps:spPr bwMode="auto">
                          <a:xfrm>
                            <a:off x="4572" y="1524"/>
                            <a:ext cx="23952"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A3DC6" w14:textId="77777777" w:rsidR="00BC4223" w:rsidRPr="001833F5" w:rsidRDefault="00BC4223" w:rsidP="0092292D">
                              <w:pPr>
                                <w:pStyle w:val="NormalWeb"/>
                                <w:spacing w:before="0" w:beforeAutospacing="0" w:after="0" w:afterAutospacing="0"/>
                                <w:rPr>
                                  <w:b/>
                                  <w:bCs/>
                                  <w:sz w:val="22"/>
                                  <w:szCs w:val="22"/>
                                </w:rPr>
                              </w:pPr>
                              <w:r w:rsidRPr="005F3D03">
                                <w:rPr>
                                  <w:rFonts w:ascii="Calibri" w:hAnsi="Calibri" w:cs="DaunPenh"/>
                                  <w:b/>
                                  <w:bCs/>
                                  <w:color w:val="000000"/>
                                  <w:kern w:val="24"/>
                                  <w:sz w:val="22"/>
                                  <w:szCs w:val="22"/>
                                </w:rPr>
                                <w:t>Inside Project Boundary</w:t>
                              </w:r>
                            </w:p>
                          </w:txbxContent>
                        </wps:txbx>
                        <wps:bodyPr rot="0" vert="horz" wrap="square" lIns="91440" tIns="45720" rIns="91440" bIns="45720" anchor="t" anchorCtr="0" upright="1">
                          <a:noAutofit/>
                        </wps:bodyPr>
                      </wps:wsp>
                      <wps:wsp>
                        <wps:cNvPr id="28" name="TextBox 20"/>
                        <wps:cNvSpPr txBox="1">
                          <a:spLocks noChangeArrowheads="1"/>
                        </wps:cNvSpPr>
                        <wps:spPr bwMode="auto">
                          <a:xfrm>
                            <a:off x="44888" y="1731"/>
                            <a:ext cx="2565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2E127" w14:textId="77777777" w:rsidR="00BC4223" w:rsidRPr="001833F5" w:rsidRDefault="00BC4223" w:rsidP="0092292D">
                              <w:pPr>
                                <w:pStyle w:val="NormalWeb"/>
                                <w:spacing w:before="0" w:beforeAutospacing="0" w:after="0" w:afterAutospacing="0"/>
                                <w:rPr>
                                  <w:b/>
                                  <w:bCs/>
                                  <w:sz w:val="22"/>
                                  <w:szCs w:val="22"/>
                                </w:rPr>
                              </w:pPr>
                              <w:r w:rsidRPr="005F3D03">
                                <w:rPr>
                                  <w:rFonts w:ascii="Calibri" w:hAnsi="Calibri" w:cs="DaunPenh"/>
                                  <w:b/>
                                  <w:bCs/>
                                  <w:color w:val="000000"/>
                                  <w:kern w:val="24"/>
                                  <w:sz w:val="22"/>
                                  <w:szCs w:val="22"/>
                                </w:rPr>
                                <w:t>Outside Project Boundary</w:t>
                              </w:r>
                            </w:p>
                          </w:txbxContent>
                        </wps:txbx>
                        <wps:bodyPr rot="0" vert="horz" wrap="square" lIns="91440" tIns="45720" rIns="91440" bIns="45720" anchor="t" anchorCtr="0" upright="1">
                          <a:noAutofit/>
                        </wps:bodyPr>
                      </wps:wsp>
                      <wps:wsp>
                        <wps:cNvPr id="29" name="Straight Arrow Connector 24"/>
                        <wps:cNvCnPr>
                          <a:cxnSpLocks noChangeShapeType="1"/>
                        </wps:cNvCnPr>
                        <wps:spPr bwMode="auto">
                          <a:xfrm flipH="1" flipV="1">
                            <a:off x="20850" y="42299"/>
                            <a:ext cx="10115" cy="2269"/>
                          </a:xfrm>
                          <a:prstGeom prst="straightConnector1">
                            <a:avLst/>
                          </a:prstGeom>
                          <a:noFill/>
                          <a:ln w="5715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0" name="TextBox 23"/>
                        <wps:cNvSpPr txBox="1">
                          <a:spLocks noChangeArrowheads="1"/>
                        </wps:cNvSpPr>
                        <wps:spPr bwMode="auto">
                          <a:xfrm>
                            <a:off x="4918" y="38606"/>
                            <a:ext cx="13855" cy="6463"/>
                          </a:xfrm>
                          <a:prstGeom prst="rect">
                            <a:avLst/>
                          </a:prstGeom>
                          <a:gradFill rotWithShape="1">
                            <a:gsLst>
                              <a:gs pos="0">
                                <a:srgbClr val="9AB5E4"/>
                              </a:gs>
                              <a:gs pos="50000">
                                <a:srgbClr val="C2D1ED"/>
                              </a:gs>
                              <a:gs pos="100000">
                                <a:srgbClr val="E1E8F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14E39" w14:textId="77777777" w:rsidR="00BC4223" w:rsidRPr="000B0E51" w:rsidRDefault="00BC4223" w:rsidP="0092292D">
                              <w:pPr>
                                <w:pStyle w:val="NormalWeb"/>
                                <w:spacing w:before="0" w:beforeAutospacing="0" w:after="0" w:afterAutospacing="0"/>
                                <w:rPr>
                                  <w:sz w:val="22"/>
                                  <w:szCs w:val="22"/>
                                </w:rPr>
                              </w:pPr>
                              <w:r w:rsidRPr="005F3D03">
                                <w:rPr>
                                  <w:rFonts w:ascii="Calibri" w:hAnsi="Calibri" w:cs="DaunPenh"/>
                                  <w:color w:val="000000"/>
                                  <w:kern w:val="24"/>
                                  <w:sz w:val="22"/>
                                  <w:szCs w:val="22"/>
                                </w:rPr>
                                <w:t xml:space="preserve">% fuel used to boil water </w:t>
                              </w:r>
                            </w:p>
                          </w:txbxContent>
                        </wps:txbx>
                        <wps:bodyPr rot="0" vert="horz" wrap="square" lIns="91440" tIns="45720" rIns="91440" bIns="45720" anchor="t" anchorCtr="0" upright="1">
                          <a:noAutofit/>
                        </wps:bodyPr>
                      </wps:wsp>
                      <wps:wsp>
                        <wps:cNvPr id="31" name="TextBox 24"/>
                        <wps:cNvSpPr txBox="1">
                          <a:spLocks noChangeArrowheads="1"/>
                        </wps:cNvSpPr>
                        <wps:spPr bwMode="auto">
                          <a:xfrm>
                            <a:off x="52578" y="38104"/>
                            <a:ext cx="20574" cy="6464"/>
                          </a:xfrm>
                          <a:prstGeom prst="rect">
                            <a:avLst/>
                          </a:prstGeom>
                          <a:gradFill rotWithShape="1">
                            <a:gsLst>
                              <a:gs pos="0">
                                <a:srgbClr val="DDEFBB"/>
                              </a:gs>
                              <a:gs pos="50000">
                                <a:srgbClr val="E9F4D4"/>
                              </a:gs>
                              <a:gs pos="100000">
                                <a:srgbClr val="F3F9EA"/>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DED89" w14:textId="77777777" w:rsidR="00BC4223" w:rsidRPr="000B0E51" w:rsidRDefault="00BC4223" w:rsidP="0092292D">
                              <w:pPr>
                                <w:pStyle w:val="NormalWeb"/>
                                <w:spacing w:before="0" w:beforeAutospacing="0" w:after="0" w:afterAutospacing="0"/>
                                <w:rPr>
                                  <w:sz w:val="22"/>
                                  <w:szCs w:val="22"/>
                                </w:rPr>
                              </w:pPr>
                              <w:r w:rsidRPr="005F3D03">
                                <w:rPr>
                                  <w:rFonts w:ascii="Calibri" w:hAnsi="Calibri" w:cs="DaunPenh"/>
                                  <w:color w:val="000000"/>
                                  <w:kern w:val="24"/>
                                  <w:sz w:val="22"/>
                                  <w:szCs w:val="22"/>
                                </w:rPr>
                                <w:t xml:space="preserve">% fuel used to cook and other use </w:t>
                              </w:r>
                            </w:p>
                          </w:txbxContent>
                        </wps:txbx>
                        <wps:bodyPr rot="0" vert="horz" wrap="square" lIns="91440" tIns="45720" rIns="91440" bIns="45720" anchor="t" anchorCtr="0" upright="1">
                          <a:noAutofit/>
                        </wps:bodyPr>
                      </wps:wsp>
                      <wps:wsp>
                        <wps:cNvPr id="32" name="Straight Arrow Connector 27"/>
                        <wps:cNvCnPr>
                          <a:cxnSpLocks noChangeShapeType="1"/>
                        </wps:cNvCnPr>
                        <wps:spPr bwMode="auto">
                          <a:xfrm flipV="1">
                            <a:off x="44791" y="41148"/>
                            <a:ext cx="7025" cy="3231"/>
                          </a:xfrm>
                          <a:prstGeom prst="straightConnector1">
                            <a:avLst/>
                          </a:prstGeom>
                          <a:noFill/>
                          <a:ln w="57150">
                            <a:solidFill>
                              <a:srgbClr val="92D05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394E372" id="Group 27" o:spid="_x0000_s1026" style="position:absolute;left:0;text-align:left;margin-left:19.15pt;margin-top:8.75pt;width:388.95pt;height:273.85pt;z-index:-251658237;mso-width-relative:margin;mso-height-relative:margin" coordsize="74676,5257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">
                <v:oval id="Oval 10" o:spid="_x0000_s1027" style="position:absolute;left:25908;top:25908;width:2286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" strokecolor="#385d8a" strokeweight=".25pt">
                  <v:textbox>
                    <w:txbxContent>
                      <w:p w14:paraId="408DBB94" w14:textId="77777777" w:rsidR="00BC4223" w:rsidRPr="000B0E51" w:rsidRDefault="00BC4223" w:rsidP="0092292D">
                        <w:pPr>
                          <w:rPr>
                            <w:szCs w:val="22"/>
                          </w:rPr>
                        </w:pPr>
                      </w:p>
                    </w:txbxContent>
                  </v:textbox>
                </v:oval>
                <v:oval id="Oval 11" o:spid="_x0000_s1028" style="position:absolute;left:30480;top:36576;width:1371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" strokecolor="#4f81bd" strokeweight=".5pt">
                  <v:textbox>
                    <w:txbxContent>
                      <w:p w14:paraId="018C067E" w14:textId="77777777" w:rsidR="00BC4223" w:rsidRPr="000B0E51" w:rsidRDefault="00BC4223" w:rsidP="0092292D">
                        <w:pPr>
                          <w:rPr>
                            <w:szCs w:val="22"/>
                          </w:rPr>
                        </w:pPr>
                      </w:p>
                    </w:txbxContent>
                  </v:textbox>
                </v:oval>
                <v:line id="Straight Connector 12" o:spid="_x0000_s1029" style="position:absolute;visibility:visible;mso-wrap-style:square" from="25908,27813" to="30480,3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" strokecolor="#4a7ebb"/>
                <v:line id="Straight Connector 13" o:spid="_x0000_s1030" style="position:absolute;flip:x;visibility:visible;mso-wrap-style:square" from="44196,27813" to="48768,3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" strokecolor="#4a7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alt="MC900330307" style="position:absolute;left:27570;top:40386;width:19535;height:10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">
                  <v:imagedata r:id="rId17" o:title="MC900330307"/>
                </v:shape>
                <v:shapetype id="_x0000_t32" coordsize="21600,21600" o:spt="32" o:oned="t" path="m,l21600,21600e" filled="f">
                  <v:path arrowok="t" fillok="f" o:connecttype="none"/>
                  <o:lock v:ext="edit" shapetype="t"/>
                </v:shapetype>
                <v:shape id="Straight Arrow Connector 15" o:spid="_x0000_s1032" type="#_x0000_t32" style="position:absolute;left:25908;top:19050;width:7620;height:87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" strokecolor="#4a7ebb" strokeweight="4.5pt">
                  <v:stroke endarrow="open"/>
                </v:shape>
                <v:shape id="Straight Arrow Connector 16" o:spid="_x0000_s1033" type="#_x0000_t32" style="position:absolute;left:41148;top:19050;width:5957;height:8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" strokecolor="#92d050" strokeweight="4.5pt">
                  <v:stroke endarrow="open"/>
                </v:shape>
                <v:shapetype id="_x0000_t202" coordsize="21600,21600" o:spt="202" path="m,l,21600r21600,l21600,xe">
                  <v:stroke joinstyle="miter"/>
                  <v:path gradientshapeok="t" o:connecttype="rect"/>
                </v:shapetype>
                <v:shape id="TextBox 14" o:spid="_x0000_s1034" type="#_x0000_t202" style="position:absolute;left:14339;top:13969;width:1385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" fillcolor="#9ab5e4" stroked="f">
                  <v:fill color2="#e1e8f5" rotate="t" angle="90" colors="0 #9ab5e4;.5 #c2d1ed;1 #e1e8f5" focus="100%" type="gradient"/>
                  <v:textbox>
                    <w:txbxContent>
                      <w:p w14:paraId="378D9A1B" w14:textId="77777777" w:rsidR="00BC4223" w:rsidRPr="000B0E51" w:rsidRDefault="00BC4223" w:rsidP="0092292D">
                        <w:pPr>
                          <w:pStyle w:val="NormalWeb"/>
                          <w:spacing w:before="0" w:beforeAutospacing="0" w:after="0" w:afterAutospacing="0"/>
                          <w:rPr>
                            <w:sz w:val="22"/>
                            <w:szCs w:val="22"/>
                          </w:rPr>
                        </w:pPr>
                        <w:r w:rsidRPr="005F3D03">
                          <w:rPr>
                            <w:rFonts w:ascii="Calibri" w:hAnsi="Calibri" w:cs="DaunPenh"/>
                            <w:color w:val="000000"/>
                            <w:kern w:val="24"/>
                            <w:sz w:val="22"/>
                            <w:szCs w:val="22"/>
                          </w:rPr>
                          <w:t>Boil Water</w:t>
                        </w:r>
                      </w:p>
                    </w:txbxContent>
                  </v:textbox>
                </v:shape>
                <v:shape id="TextBox 16" o:spid="_x0000_s1035" type="#_x0000_t202" style="position:absolute;left:41078;top:13969;width:205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" fillcolor="#ddefbb" stroked="f">
                  <v:fill color2="#f3f9ea" rotate="t" angle="90" colors="0 #ddefbb;.5 #e9f4d4;1 #f3f9ea" focus="100%" type="gradient"/>
                  <v:textbox>
                    <w:txbxContent>
                      <w:p w14:paraId="7E07B0ED" w14:textId="77777777" w:rsidR="00BC4223" w:rsidRPr="000B0E51" w:rsidRDefault="00BC4223" w:rsidP="0092292D">
                        <w:pPr>
                          <w:pStyle w:val="NormalWeb"/>
                          <w:spacing w:before="0" w:beforeAutospacing="0" w:after="0" w:afterAutospacing="0"/>
                          <w:rPr>
                            <w:sz w:val="22"/>
                            <w:szCs w:val="22"/>
                          </w:rPr>
                        </w:pPr>
                        <w:r w:rsidRPr="005F3D03">
                          <w:rPr>
                            <w:rFonts w:ascii="Calibri" w:hAnsi="Calibri" w:cs="DaunPenh"/>
                            <w:color w:val="000000"/>
                            <w:kern w:val="24"/>
                            <w:sz w:val="22"/>
                            <w:szCs w:val="22"/>
                          </w:rPr>
                          <w:t>Cooking, other use</w:t>
                        </w:r>
                      </w:p>
                    </w:txbxContent>
                  </v:textbox>
                </v:shape>
                <v:rect id="Rectangle 19" o:spid="_x0000_s1036" style="position:absolute;width:36576;height:5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" filled="f" strokecolor="#385d8a" strokeweight="2pt">
                  <v:textbox>
                    <w:txbxContent>
                      <w:p w14:paraId="1F6F098D" w14:textId="77777777" w:rsidR="00BC4223" w:rsidRPr="000B0E51" w:rsidRDefault="00BC4223" w:rsidP="0092292D">
                        <w:pPr>
                          <w:jc w:val="center"/>
                          <w:rPr>
                            <w:szCs w:val="22"/>
                          </w:rPr>
                        </w:pPr>
                      </w:p>
                    </w:txbxContent>
                  </v:textbox>
                </v:rect>
                <v:rect id="Rectangle 20" o:spid="_x0000_s1037" style="position:absolute;left:38100;width:36576;height:5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" filled="f" strokecolor="#385d8a" strokeweight="2pt">
                  <v:textbox>
                    <w:txbxContent>
                      <w:p w14:paraId="5CA84395" w14:textId="77777777" w:rsidR="00BC4223" w:rsidRPr="000B0E51" w:rsidRDefault="00BC4223" w:rsidP="0092292D">
                        <w:pPr>
                          <w:rPr>
                            <w:szCs w:val="22"/>
                          </w:rPr>
                        </w:pPr>
                      </w:p>
                    </w:txbxContent>
                  </v:textbox>
                </v:rect>
                <v:shape id="TextBox 17" o:spid="_x0000_s1038" type="#_x0000_t202" style="position:absolute;left:4572;top:1524;width:23952;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9CA3DC6" w14:textId="77777777" w:rsidR="00BC4223" w:rsidRPr="001833F5" w:rsidRDefault="00BC4223" w:rsidP="0092292D">
                        <w:pPr>
                          <w:pStyle w:val="NormalWeb"/>
                          <w:spacing w:before="0" w:beforeAutospacing="0" w:after="0" w:afterAutospacing="0"/>
                          <w:rPr>
                            <w:b/>
                            <w:bCs/>
                            <w:sz w:val="22"/>
                            <w:szCs w:val="22"/>
                          </w:rPr>
                        </w:pPr>
                        <w:r w:rsidRPr="005F3D03">
                          <w:rPr>
                            <w:rFonts w:ascii="Calibri" w:hAnsi="Calibri" w:cs="DaunPenh"/>
                            <w:b/>
                            <w:bCs/>
                            <w:color w:val="000000"/>
                            <w:kern w:val="24"/>
                            <w:sz w:val="22"/>
                            <w:szCs w:val="22"/>
                          </w:rPr>
                          <w:t>Inside Project Boundary</w:t>
                        </w:r>
                      </w:p>
                    </w:txbxContent>
                  </v:textbox>
                </v:shape>
                <v:shape id="TextBox 20" o:spid="_x0000_s1039" type="#_x0000_t202" style="position:absolute;left:44888;top:1731;width:2565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972E127" w14:textId="77777777" w:rsidR="00BC4223" w:rsidRPr="001833F5" w:rsidRDefault="00BC4223" w:rsidP="0092292D">
                        <w:pPr>
                          <w:pStyle w:val="NormalWeb"/>
                          <w:spacing w:before="0" w:beforeAutospacing="0" w:after="0" w:afterAutospacing="0"/>
                          <w:rPr>
                            <w:b/>
                            <w:bCs/>
                            <w:sz w:val="22"/>
                            <w:szCs w:val="22"/>
                          </w:rPr>
                        </w:pPr>
                        <w:r w:rsidRPr="005F3D03">
                          <w:rPr>
                            <w:rFonts w:ascii="Calibri" w:hAnsi="Calibri" w:cs="DaunPenh"/>
                            <w:b/>
                            <w:bCs/>
                            <w:color w:val="000000"/>
                            <w:kern w:val="24"/>
                            <w:sz w:val="22"/>
                            <w:szCs w:val="22"/>
                          </w:rPr>
                          <w:t>Outside Project Boundary</w:t>
                        </w:r>
                      </w:p>
                    </w:txbxContent>
                  </v:textbox>
                </v:shape>
                <v:shape id="Straight Arrow Connector 24" o:spid="_x0000_s1040" type="#_x0000_t32" style="position:absolute;left:20850;top:42299;width:10115;height:22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" strokecolor="#4a7ebb" strokeweight="4.5pt">
                  <v:stroke endarrow="open"/>
                </v:shape>
                <v:shape id="TextBox 23" o:spid="_x0000_s1041" type="#_x0000_t202" style="position:absolute;left:4918;top:38606;width:13855;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" fillcolor="#9ab5e4" stroked="f">
                  <v:fill color2="#e1e8f5" rotate="t" angle="90" colors="0 #9ab5e4;.5 #c2d1ed;1 #e1e8f5" focus="100%" type="gradient"/>
                  <v:textbox>
                    <w:txbxContent>
                      <w:p w14:paraId="34A14E39" w14:textId="77777777" w:rsidR="00BC4223" w:rsidRPr="000B0E51" w:rsidRDefault="00BC4223" w:rsidP="0092292D">
                        <w:pPr>
                          <w:pStyle w:val="NormalWeb"/>
                          <w:spacing w:before="0" w:beforeAutospacing="0" w:after="0" w:afterAutospacing="0"/>
                          <w:rPr>
                            <w:sz w:val="22"/>
                            <w:szCs w:val="22"/>
                          </w:rPr>
                        </w:pPr>
                        <w:r w:rsidRPr="005F3D03">
                          <w:rPr>
                            <w:rFonts w:ascii="Calibri" w:hAnsi="Calibri" w:cs="DaunPenh"/>
                            <w:color w:val="000000"/>
                            <w:kern w:val="24"/>
                            <w:sz w:val="22"/>
                            <w:szCs w:val="22"/>
                          </w:rPr>
                          <w:t xml:space="preserve">% fuel used to boil water </w:t>
                        </w:r>
                      </w:p>
                    </w:txbxContent>
                  </v:textbox>
                </v:shape>
                <v:shape id="TextBox 24" o:spid="_x0000_s1042" type="#_x0000_t202" style="position:absolute;left:52578;top:38104;width:20574;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" fillcolor="#ddefbb" stroked="f">
                  <v:fill color2="#f3f9ea" rotate="t" angle="90" colors="0 #ddefbb;.5 #e9f4d4;1 #f3f9ea" focus="100%" type="gradient"/>
                  <v:textbox>
                    <w:txbxContent>
                      <w:p w14:paraId="38ADED89" w14:textId="77777777" w:rsidR="00BC4223" w:rsidRPr="000B0E51" w:rsidRDefault="00BC4223" w:rsidP="0092292D">
                        <w:pPr>
                          <w:pStyle w:val="NormalWeb"/>
                          <w:spacing w:before="0" w:beforeAutospacing="0" w:after="0" w:afterAutospacing="0"/>
                          <w:rPr>
                            <w:sz w:val="22"/>
                            <w:szCs w:val="22"/>
                          </w:rPr>
                        </w:pPr>
                        <w:r w:rsidRPr="005F3D03">
                          <w:rPr>
                            <w:rFonts w:ascii="Calibri" w:hAnsi="Calibri" w:cs="DaunPenh"/>
                            <w:color w:val="000000"/>
                            <w:kern w:val="24"/>
                            <w:sz w:val="22"/>
                            <w:szCs w:val="22"/>
                          </w:rPr>
                          <w:t xml:space="preserve">% fuel used to cook and other use </w:t>
                        </w:r>
                      </w:p>
                    </w:txbxContent>
                  </v:textbox>
                </v:shape>
                <v:shape id="Straight Arrow Connector 27" o:spid="_x0000_s1043" type="#_x0000_t32" style="position:absolute;left:44791;top:41148;width:7025;height:3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" strokecolor="#92d050" strokeweight="4.5pt">
                  <v:stroke endarrow="open"/>
                </v:shape>
                <w10:wrap type="tight"/>
              </v:group>
            </w:pict>
          </mc:Fallback>
        </mc:AlternateContent>
      </w:r>
    </w:p>
    <w:p w14:paraId="0E35B65A" w14:textId="77777777" w:rsidR="0092292D" w:rsidRPr="00071645" w:rsidRDefault="0092292D" w:rsidP="0092292D">
      <w:pPr>
        <w:ind w:left="720"/>
        <w:jc w:val="both"/>
      </w:pPr>
    </w:p>
    <w:p w14:paraId="3DA14C13" w14:textId="77777777" w:rsidR="0092292D" w:rsidRPr="00071645" w:rsidRDefault="0092292D" w:rsidP="0092292D">
      <w:pPr>
        <w:jc w:val="both"/>
      </w:pPr>
    </w:p>
    <w:p w14:paraId="6FF04346" w14:textId="77777777" w:rsidR="0092292D" w:rsidRPr="00071645" w:rsidRDefault="0092292D" w:rsidP="0092292D">
      <w:pPr>
        <w:jc w:val="both"/>
      </w:pPr>
    </w:p>
    <w:p w14:paraId="6F51D47B" w14:textId="77777777" w:rsidR="0092292D" w:rsidRPr="00071645" w:rsidRDefault="0092292D" w:rsidP="0092292D">
      <w:pPr>
        <w:jc w:val="both"/>
      </w:pPr>
    </w:p>
    <w:p w14:paraId="31515CDC" w14:textId="77777777" w:rsidR="0092292D" w:rsidRPr="00071645" w:rsidRDefault="0092292D" w:rsidP="0092292D">
      <w:pPr>
        <w:jc w:val="both"/>
      </w:pPr>
    </w:p>
    <w:p w14:paraId="1964263C" w14:textId="77777777" w:rsidR="0092292D" w:rsidRPr="00071645" w:rsidRDefault="0092292D" w:rsidP="0092292D">
      <w:pPr>
        <w:jc w:val="both"/>
      </w:pPr>
    </w:p>
    <w:p w14:paraId="321B9C1F" w14:textId="77777777" w:rsidR="0092292D" w:rsidRPr="00071645" w:rsidRDefault="0092292D" w:rsidP="0092292D">
      <w:pPr>
        <w:jc w:val="both"/>
      </w:pPr>
    </w:p>
    <w:p w14:paraId="6841204F" w14:textId="77777777" w:rsidR="0092292D" w:rsidRPr="00071645" w:rsidRDefault="0092292D" w:rsidP="0092292D">
      <w:pPr>
        <w:jc w:val="both"/>
      </w:pPr>
    </w:p>
    <w:p w14:paraId="258168BE" w14:textId="77777777" w:rsidR="0092292D" w:rsidRPr="00071645" w:rsidRDefault="0092292D" w:rsidP="0092292D">
      <w:pPr>
        <w:jc w:val="both"/>
      </w:pPr>
    </w:p>
    <w:p w14:paraId="709C0608" w14:textId="77777777" w:rsidR="0092292D" w:rsidRPr="00071645" w:rsidRDefault="0092292D" w:rsidP="0092292D">
      <w:pPr>
        <w:jc w:val="both"/>
      </w:pPr>
    </w:p>
    <w:p w14:paraId="2CA045E9" w14:textId="77777777" w:rsidR="0092292D" w:rsidRPr="00071645" w:rsidRDefault="0092292D" w:rsidP="0092292D">
      <w:pPr>
        <w:jc w:val="both"/>
      </w:pPr>
    </w:p>
    <w:p w14:paraId="1BA6CFCB" w14:textId="77777777" w:rsidR="0092292D" w:rsidRPr="00071645" w:rsidRDefault="0092292D" w:rsidP="0092292D">
      <w:pPr>
        <w:jc w:val="both"/>
      </w:pPr>
    </w:p>
    <w:p w14:paraId="697E518C" w14:textId="77777777" w:rsidR="0092292D" w:rsidRPr="00071645" w:rsidRDefault="0092292D" w:rsidP="0092292D">
      <w:pPr>
        <w:jc w:val="both"/>
      </w:pPr>
    </w:p>
    <w:p w14:paraId="2E0B478B" w14:textId="77777777" w:rsidR="0092292D" w:rsidRPr="00071645" w:rsidRDefault="0092292D" w:rsidP="0092292D">
      <w:pPr>
        <w:jc w:val="both"/>
      </w:pPr>
    </w:p>
    <w:p w14:paraId="01C4779E" w14:textId="77777777" w:rsidR="0092292D" w:rsidRPr="00071645" w:rsidRDefault="0092292D" w:rsidP="0092292D">
      <w:pPr>
        <w:jc w:val="both"/>
      </w:pPr>
    </w:p>
    <w:p w14:paraId="692D8CE3" w14:textId="77777777" w:rsidR="0092292D" w:rsidRPr="00071645" w:rsidRDefault="0092292D" w:rsidP="0092292D">
      <w:pPr>
        <w:jc w:val="both"/>
      </w:pPr>
    </w:p>
    <w:p w14:paraId="1382CBEB" w14:textId="77777777" w:rsidR="0092292D" w:rsidRPr="00071645" w:rsidRDefault="0092292D" w:rsidP="0092292D">
      <w:pPr>
        <w:jc w:val="both"/>
      </w:pPr>
    </w:p>
    <w:p w14:paraId="1BD5AC9F" w14:textId="77777777" w:rsidR="0092292D" w:rsidRPr="00071645" w:rsidRDefault="0092292D" w:rsidP="0092292D">
      <w:pPr>
        <w:jc w:val="both"/>
      </w:pPr>
    </w:p>
    <w:p w14:paraId="6F4C16B7" w14:textId="77777777" w:rsidR="0092292D" w:rsidRPr="00071645" w:rsidRDefault="0092292D" w:rsidP="0092292D">
      <w:pPr>
        <w:jc w:val="both"/>
      </w:pPr>
    </w:p>
    <w:p w14:paraId="55106B35" w14:textId="77777777" w:rsidR="0092292D" w:rsidRPr="00071645" w:rsidRDefault="0092292D" w:rsidP="0092292D">
      <w:pPr>
        <w:jc w:val="both"/>
      </w:pPr>
    </w:p>
    <w:p w14:paraId="71EDAC7D" w14:textId="77777777" w:rsidR="0092292D" w:rsidRPr="00071645" w:rsidRDefault="0092292D" w:rsidP="0092292D">
      <w:pPr>
        <w:jc w:val="both"/>
      </w:pPr>
    </w:p>
    <w:p w14:paraId="45FF2841" w14:textId="77777777" w:rsidR="0092292D" w:rsidRDefault="0092292D" w:rsidP="0092292D">
      <w:pPr>
        <w:jc w:val="both"/>
      </w:pPr>
    </w:p>
    <w:p w14:paraId="581244B9" w14:textId="77777777" w:rsidR="0092292D" w:rsidRPr="00071645" w:rsidRDefault="0092292D" w:rsidP="001D0341">
      <w:pPr>
        <w:pStyle w:val="ListParagraph"/>
        <w:numPr>
          <w:ilvl w:val="0"/>
          <w:numId w:val="17"/>
        </w:numPr>
        <w:jc w:val="both"/>
      </w:pPr>
      <w:r w:rsidRPr="00071645">
        <w:t>The target area is defined by the regions or towns within a single country, or across multiple adjacent countries, where the considered baseline scenario(s) is (are) assessed to be uniform across political borders.  The target area provides an outer limit to the project boundary in which the project has a target population.</w:t>
      </w:r>
    </w:p>
    <w:p w14:paraId="4FE348D8" w14:textId="0B2BBEC5" w:rsidR="0092292D" w:rsidRPr="00071645" w:rsidRDefault="0092292D" w:rsidP="001D0341">
      <w:pPr>
        <w:pStyle w:val="ListParagraph"/>
        <w:numPr>
          <w:ilvl w:val="2"/>
          <w:numId w:val="16"/>
        </w:numPr>
        <w:jc w:val="both"/>
      </w:pPr>
      <w:r w:rsidRPr="00071645">
        <w:t>The target area is extend</w:t>
      </w:r>
      <w:r w:rsidR="00035EEA">
        <w:t>ed</w:t>
      </w:r>
      <w:r w:rsidRPr="00071645">
        <w:t xml:space="preserve"> to the entire country of the Kingdom of Cambodia as illustrated in the figure below:</w:t>
      </w:r>
    </w:p>
    <w:p w14:paraId="5D6E65ED" w14:textId="7D057FA7" w:rsidR="0092292D" w:rsidRPr="00071645" w:rsidRDefault="00C74069" w:rsidP="0092292D">
      <w:pPr>
        <w:jc w:val="both"/>
      </w:pPr>
      <w:r>
        <w:rPr>
          <w:noProof/>
        </w:rPr>
        <w:drawing>
          <wp:anchor distT="0" distB="0" distL="114300" distR="114300" simplePos="0" relativeHeight="251658244" behindDoc="1" locked="0" layoutInCell="1" allowOverlap="1" wp14:anchorId="11E66BBA" wp14:editId="441BE3F8">
            <wp:simplePos x="0" y="0"/>
            <wp:positionH relativeFrom="column">
              <wp:posOffset>1033145</wp:posOffset>
            </wp:positionH>
            <wp:positionV relativeFrom="paragraph">
              <wp:posOffset>60960</wp:posOffset>
            </wp:positionV>
            <wp:extent cx="3122930" cy="3357880"/>
            <wp:effectExtent l="0" t="0" r="0" b="0"/>
            <wp:wrapTight wrapText="bothSides">
              <wp:wrapPolygon edited="0">
                <wp:start x="0" y="0"/>
                <wp:lineTo x="0" y="21445"/>
                <wp:lineTo x="21477" y="21445"/>
                <wp:lineTo x="21477" y="0"/>
                <wp:lineTo x="0" y="0"/>
              </wp:wrapPolygon>
            </wp:wrapTight>
            <wp:docPr id="37" name="Picture 28" descr="Description: C:\Users\USER\Downloads\cb-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USER\Downloads\cb-map.gif"/>
                    <pic:cNvPicPr>
                      <a:picLocks noChangeAspect="1" noChangeArrowheads="1"/>
                    </pic:cNvPicPr>
                  </pic:nvPicPr>
                  <pic:blipFill>
                    <a:blip r:embed="rId18">
                      <a:extLst>
                        <a:ext uri="{28A0092B-C50C-407E-A947-70E740481C1C}">
                          <a14:useLocalDpi xmlns:a14="http://schemas.microsoft.com/office/drawing/2010/main" val="0"/>
                        </a:ext>
                      </a:extLst>
                    </a:blip>
                    <a:srcRect l="2927" t="2763" b="-1369"/>
                    <a:stretch>
                      <a:fillRect/>
                    </a:stretch>
                  </pic:blipFill>
                  <pic:spPr bwMode="auto">
                    <a:xfrm>
                      <a:off x="0" y="0"/>
                      <a:ext cx="3122930" cy="3357880"/>
                    </a:xfrm>
                    <a:prstGeom prst="rect">
                      <a:avLst/>
                    </a:prstGeom>
                    <a:noFill/>
                  </pic:spPr>
                </pic:pic>
              </a:graphicData>
            </a:graphic>
            <wp14:sizeRelH relativeFrom="page">
              <wp14:pctWidth>0</wp14:pctWidth>
            </wp14:sizeRelH>
            <wp14:sizeRelV relativeFrom="page">
              <wp14:pctHeight>0</wp14:pctHeight>
            </wp14:sizeRelV>
          </wp:anchor>
        </w:drawing>
      </w:r>
    </w:p>
    <w:p w14:paraId="6F491EAB" w14:textId="77777777" w:rsidR="0092292D" w:rsidRPr="00071645" w:rsidRDefault="0092292D" w:rsidP="0092292D">
      <w:pPr>
        <w:jc w:val="both"/>
      </w:pPr>
    </w:p>
    <w:p w14:paraId="632A83B3" w14:textId="77777777" w:rsidR="0092292D" w:rsidRPr="00071645" w:rsidRDefault="0092292D" w:rsidP="0092292D">
      <w:pPr>
        <w:jc w:val="both"/>
      </w:pPr>
    </w:p>
    <w:p w14:paraId="710B5459" w14:textId="77777777" w:rsidR="0092292D" w:rsidRPr="00071645" w:rsidRDefault="0092292D" w:rsidP="0092292D">
      <w:pPr>
        <w:jc w:val="both"/>
      </w:pPr>
    </w:p>
    <w:p w14:paraId="5AAFD0DE" w14:textId="77777777" w:rsidR="0092292D" w:rsidRPr="00071645" w:rsidRDefault="0092292D" w:rsidP="0092292D">
      <w:pPr>
        <w:jc w:val="both"/>
      </w:pPr>
    </w:p>
    <w:p w14:paraId="25ECBC47" w14:textId="77777777" w:rsidR="0092292D" w:rsidRPr="00071645" w:rsidRDefault="0092292D" w:rsidP="0092292D">
      <w:pPr>
        <w:jc w:val="both"/>
      </w:pPr>
    </w:p>
    <w:p w14:paraId="05FFAB4A" w14:textId="77777777" w:rsidR="0092292D" w:rsidRPr="00071645" w:rsidRDefault="0092292D" w:rsidP="0092292D">
      <w:pPr>
        <w:jc w:val="both"/>
      </w:pPr>
    </w:p>
    <w:p w14:paraId="3C5AF1E7" w14:textId="77777777" w:rsidR="0092292D" w:rsidRPr="00071645" w:rsidRDefault="0092292D" w:rsidP="0092292D">
      <w:pPr>
        <w:jc w:val="both"/>
      </w:pPr>
    </w:p>
    <w:p w14:paraId="07FEF15B" w14:textId="77777777" w:rsidR="0092292D" w:rsidRPr="00071645" w:rsidRDefault="0092292D" w:rsidP="0092292D">
      <w:pPr>
        <w:jc w:val="both"/>
      </w:pPr>
    </w:p>
    <w:p w14:paraId="5A7DD9A4" w14:textId="77777777" w:rsidR="0092292D" w:rsidRPr="00071645" w:rsidRDefault="0092292D" w:rsidP="0092292D">
      <w:pPr>
        <w:jc w:val="both"/>
      </w:pPr>
    </w:p>
    <w:p w14:paraId="29136184" w14:textId="77777777" w:rsidR="0092292D" w:rsidRPr="00071645" w:rsidRDefault="0092292D" w:rsidP="0092292D">
      <w:pPr>
        <w:jc w:val="both"/>
      </w:pPr>
    </w:p>
    <w:p w14:paraId="6790BEDF" w14:textId="77777777" w:rsidR="0092292D" w:rsidRPr="00071645" w:rsidRDefault="0092292D" w:rsidP="0092292D">
      <w:pPr>
        <w:jc w:val="both"/>
      </w:pPr>
    </w:p>
    <w:p w14:paraId="36F75A83" w14:textId="77777777" w:rsidR="0092292D" w:rsidRPr="00071645" w:rsidRDefault="0092292D" w:rsidP="0092292D">
      <w:pPr>
        <w:jc w:val="both"/>
      </w:pPr>
    </w:p>
    <w:p w14:paraId="4A5823D6" w14:textId="77777777" w:rsidR="0092292D" w:rsidRDefault="0092292D" w:rsidP="0092292D">
      <w:pPr>
        <w:jc w:val="both"/>
      </w:pPr>
    </w:p>
    <w:p w14:paraId="3263B730" w14:textId="77777777" w:rsidR="0049200E" w:rsidRDefault="0049200E" w:rsidP="0092292D">
      <w:pPr>
        <w:jc w:val="both"/>
      </w:pPr>
    </w:p>
    <w:p w14:paraId="36777C3D" w14:textId="77777777" w:rsidR="0049200E" w:rsidRDefault="0049200E" w:rsidP="0092292D">
      <w:pPr>
        <w:jc w:val="both"/>
      </w:pPr>
    </w:p>
    <w:p w14:paraId="20E5F4CC" w14:textId="77777777" w:rsidR="0049200E" w:rsidRDefault="0049200E" w:rsidP="0092292D">
      <w:pPr>
        <w:jc w:val="both"/>
      </w:pPr>
    </w:p>
    <w:p w14:paraId="30ECF846" w14:textId="77777777" w:rsidR="0049200E" w:rsidRDefault="0049200E" w:rsidP="0092292D">
      <w:pPr>
        <w:jc w:val="both"/>
      </w:pPr>
    </w:p>
    <w:p w14:paraId="0DFD57D2" w14:textId="77777777" w:rsidR="0049200E" w:rsidRPr="00071645" w:rsidRDefault="0049200E" w:rsidP="0092292D">
      <w:pPr>
        <w:jc w:val="both"/>
      </w:pPr>
    </w:p>
    <w:p w14:paraId="4B1EC438" w14:textId="77777777" w:rsidR="0092292D" w:rsidRPr="00071645" w:rsidRDefault="0092292D" w:rsidP="0092292D">
      <w:pPr>
        <w:jc w:val="both"/>
      </w:pPr>
    </w:p>
    <w:p w14:paraId="765A6345" w14:textId="77777777" w:rsidR="0092292D" w:rsidRDefault="0092292D" w:rsidP="0092292D">
      <w:pPr>
        <w:jc w:val="both"/>
      </w:pPr>
    </w:p>
    <w:p w14:paraId="049F407C" w14:textId="77777777" w:rsidR="0092292D" w:rsidRDefault="0092292D" w:rsidP="0092292D">
      <w:pPr>
        <w:jc w:val="both"/>
      </w:pPr>
    </w:p>
    <w:p w14:paraId="6C79969B" w14:textId="28424FE7" w:rsidR="0092292D" w:rsidRPr="00071645" w:rsidRDefault="0092292D" w:rsidP="001D0341">
      <w:pPr>
        <w:pStyle w:val="ListParagraph"/>
        <w:numPr>
          <w:ilvl w:val="0"/>
          <w:numId w:val="17"/>
        </w:numPr>
        <w:jc w:val="both"/>
      </w:pPr>
      <w:r w:rsidRPr="00071645">
        <w:lastRenderedPageBreak/>
        <w:t>In cases where woody biomass (including charcoal) is the baseline fuel, the fuel production and collection area is the area within which this woody biomass can reasonably be expected to be produced, collected and supplied. In case the project activity introduces the use of a new biomass feedstock in the project situation, the fuel production and collection area is the area within which the biomass is produced, collected and supplied.</w:t>
      </w:r>
    </w:p>
    <w:p w14:paraId="0F93B60B" w14:textId="77777777" w:rsidR="0092292D" w:rsidRPr="00071645" w:rsidRDefault="0092292D" w:rsidP="001D0341">
      <w:pPr>
        <w:pStyle w:val="ListParagraph"/>
        <w:numPr>
          <w:ilvl w:val="2"/>
          <w:numId w:val="16"/>
        </w:numPr>
        <w:jc w:val="both"/>
      </w:pPr>
      <w:r w:rsidRPr="00071645">
        <w:t>Woody biomass is used in the baseline as a fuel to boil the water, however for conservativeness, PP will not include the emission arising from the transportation and production of baseline fuels.</w:t>
      </w:r>
    </w:p>
    <w:p w14:paraId="30BB6FAE" w14:textId="77777777" w:rsidR="0049200E" w:rsidRDefault="0049200E" w:rsidP="0049200E">
      <w:pPr>
        <w:jc w:val="both"/>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759"/>
        <w:gridCol w:w="2037"/>
        <w:gridCol w:w="815"/>
        <w:gridCol w:w="1594"/>
        <w:gridCol w:w="4116"/>
      </w:tblGrid>
      <w:tr w:rsidR="0049200E" w:rsidRPr="00BB5C82" w14:paraId="2A593DC2" w14:textId="77777777" w:rsidTr="00DE5D3D">
        <w:trPr>
          <w:trHeight w:val="448"/>
          <w:jc w:val="center"/>
        </w:trPr>
        <w:tc>
          <w:tcPr>
            <w:tcW w:w="2796" w:type="dxa"/>
            <w:gridSpan w:val="2"/>
            <w:shd w:val="clear" w:color="auto" w:fill="D9D9D9"/>
            <w:vAlign w:val="center"/>
          </w:tcPr>
          <w:p w14:paraId="21B83C15" w14:textId="77777777" w:rsidR="0049200E" w:rsidRPr="001D0341" w:rsidRDefault="0049200E" w:rsidP="00DE5D3D">
            <w:pPr>
              <w:keepNext/>
              <w:keepLines/>
              <w:spacing w:before="40" w:after="40"/>
              <w:jc w:val="center"/>
              <w:rPr>
                <w:b/>
              </w:rPr>
            </w:pPr>
            <w:r w:rsidRPr="001D0341">
              <w:rPr>
                <w:b/>
              </w:rPr>
              <w:t>Source</w:t>
            </w:r>
          </w:p>
        </w:tc>
        <w:tc>
          <w:tcPr>
            <w:tcW w:w="815" w:type="dxa"/>
            <w:shd w:val="clear" w:color="auto" w:fill="D9D9D9"/>
            <w:vAlign w:val="center"/>
          </w:tcPr>
          <w:p w14:paraId="33E5AB40" w14:textId="77777777" w:rsidR="0049200E" w:rsidRPr="001D0341" w:rsidRDefault="0049200E" w:rsidP="00DE5D3D">
            <w:pPr>
              <w:keepNext/>
              <w:keepLines/>
              <w:spacing w:before="40" w:after="40"/>
              <w:jc w:val="center"/>
              <w:rPr>
                <w:b/>
              </w:rPr>
            </w:pPr>
            <w:r w:rsidRPr="001D0341">
              <w:rPr>
                <w:b/>
              </w:rPr>
              <w:t>GHGs</w:t>
            </w:r>
          </w:p>
        </w:tc>
        <w:tc>
          <w:tcPr>
            <w:tcW w:w="1594" w:type="dxa"/>
            <w:shd w:val="clear" w:color="auto" w:fill="D9D9D9"/>
            <w:vAlign w:val="center"/>
          </w:tcPr>
          <w:p w14:paraId="0CE783E1" w14:textId="77777777" w:rsidR="0049200E" w:rsidRPr="001D0341" w:rsidRDefault="0049200E" w:rsidP="00DE5D3D">
            <w:pPr>
              <w:keepNext/>
              <w:keepLines/>
              <w:spacing w:before="40" w:after="40"/>
              <w:jc w:val="center"/>
              <w:rPr>
                <w:b/>
              </w:rPr>
            </w:pPr>
            <w:r w:rsidRPr="001D0341">
              <w:rPr>
                <w:b/>
              </w:rPr>
              <w:t>Included?</w:t>
            </w:r>
          </w:p>
        </w:tc>
        <w:tc>
          <w:tcPr>
            <w:tcW w:w="4116" w:type="dxa"/>
            <w:shd w:val="clear" w:color="auto" w:fill="D9D9D9"/>
            <w:vAlign w:val="center"/>
          </w:tcPr>
          <w:p w14:paraId="28BB091C" w14:textId="77777777" w:rsidR="0049200E" w:rsidRPr="001D0341" w:rsidRDefault="0049200E" w:rsidP="00DE5D3D">
            <w:pPr>
              <w:keepNext/>
              <w:keepLines/>
              <w:spacing w:before="40" w:after="40"/>
              <w:jc w:val="center"/>
              <w:rPr>
                <w:b/>
              </w:rPr>
            </w:pPr>
            <w:r w:rsidRPr="001D0341">
              <w:rPr>
                <w:b/>
              </w:rPr>
              <w:t>Justification/Explanation</w:t>
            </w:r>
          </w:p>
        </w:tc>
      </w:tr>
      <w:tr w:rsidR="0049200E" w:rsidRPr="00BB5C82" w14:paraId="4B1879D8" w14:textId="77777777" w:rsidTr="00DE5D3D">
        <w:trPr>
          <w:trHeight w:val="327"/>
          <w:jc w:val="center"/>
        </w:trPr>
        <w:tc>
          <w:tcPr>
            <w:tcW w:w="759" w:type="dxa"/>
            <w:vMerge w:val="restart"/>
            <w:shd w:val="clear" w:color="auto" w:fill="D9D9D9"/>
            <w:textDirection w:val="btLr"/>
          </w:tcPr>
          <w:p w14:paraId="3CA2F300" w14:textId="77777777" w:rsidR="0049200E" w:rsidRPr="001D0341" w:rsidRDefault="0049200E" w:rsidP="00DE5D3D">
            <w:pPr>
              <w:keepNext/>
              <w:keepLines/>
              <w:spacing w:before="20" w:after="20"/>
              <w:jc w:val="center"/>
              <w:rPr>
                <w:b/>
              </w:rPr>
            </w:pPr>
            <w:r w:rsidRPr="001D0341">
              <w:rPr>
                <w:b/>
              </w:rPr>
              <w:t>Baseline scenario</w:t>
            </w:r>
          </w:p>
        </w:tc>
        <w:tc>
          <w:tcPr>
            <w:tcW w:w="2037" w:type="dxa"/>
            <w:vMerge w:val="restart"/>
            <w:shd w:val="clear" w:color="auto" w:fill="auto"/>
          </w:tcPr>
          <w:p w14:paraId="52511154" w14:textId="77777777" w:rsidR="0049200E" w:rsidRPr="00BB5C82" w:rsidRDefault="0049200E" w:rsidP="00DE5D3D">
            <w:pPr>
              <w:pStyle w:val="ListParagraph"/>
              <w:keepNext/>
              <w:ind w:left="0"/>
            </w:pPr>
            <w:r w:rsidRPr="00071645">
              <w:t>Heat delivery from the stoves to boil the water occurs</w:t>
            </w:r>
          </w:p>
        </w:tc>
        <w:tc>
          <w:tcPr>
            <w:tcW w:w="815" w:type="dxa"/>
            <w:shd w:val="clear" w:color="auto" w:fill="auto"/>
          </w:tcPr>
          <w:p w14:paraId="0B12A48D" w14:textId="77777777" w:rsidR="0049200E" w:rsidRPr="00BB5C82" w:rsidRDefault="0049200E" w:rsidP="00DE5D3D">
            <w:pPr>
              <w:keepNext/>
              <w:keepLines/>
            </w:pPr>
            <w:r w:rsidRPr="00BB5C82">
              <w:t>CO</w:t>
            </w:r>
            <w:r w:rsidRPr="001D0341">
              <w:rPr>
                <w:vertAlign w:val="subscript"/>
              </w:rPr>
              <w:t>2</w:t>
            </w:r>
          </w:p>
        </w:tc>
        <w:tc>
          <w:tcPr>
            <w:tcW w:w="1594" w:type="dxa"/>
            <w:shd w:val="clear" w:color="auto" w:fill="auto"/>
          </w:tcPr>
          <w:p w14:paraId="653F7150" w14:textId="77777777" w:rsidR="0049200E" w:rsidRPr="00BB5C82" w:rsidRDefault="0049200E" w:rsidP="00DE5D3D">
            <w:pPr>
              <w:keepNext/>
              <w:keepLines/>
            </w:pPr>
            <w:r>
              <w:t>Yes</w:t>
            </w:r>
          </w:p>
        </w:tc>
        <w:tc>
          <w:tcPr>
            <w:tcW w:w="4116" w:type="dxa"/>
            <w:shd w:val="clear" w:color="auto" w:fill="auto"/>
          </w:tcPr>
          <w:p w14:paraId="4DEAFDD4" w14:textId="77777777" w:rsidR="0049200E" w:rsidRPr="00BB5C82" w:rsidRDefault="0049200E" w:rsidP="00DE5D3D">
            <w:pPr>
              <w:keepNext/>
              <w:keepLines/>
            </w:pPr>
            <w:r w:rsidRPr="00071645">
              <w:t>Important source of emissions</w:t>
            </w:r>
          </w:p>
        </w:tc>
      </w:tr>
      <w:tr w:rsidR="0049200E" w:rsidRPr="00BB5C82" w14:paraId="0E7F49A5" w14:textId="77777777" w:rsidTr="00DE5D3D">
        <w:trPr>
          <w:trHeight w:val="273"/>
          <w:jc w:val="center"/>
        </w:trPr>
        <w:tc>
          <w:tcPr>
            <w:tcW w:w="759" w:type="dxa"/>
            <w:vMerge/>
            <w:shd w:val="clear" w:color="auto" w:fill="D9D9D9"/>
            <w:textDirection w:val="btLr"/>
          </w:tcPr>
          <w:p w14:paraId="0507266B" w14:textId="77777777" w:rsidR="0049200E" w:rsidRPr="001D0341" w:rsidRDefault="0049200E" w:rsidP="00DE5D3D">
            <w:pPr>
              <w:keepNext/>
              <w:keepLines/>
              <w:spacing w:before="20" w:after="20"/>
              <w:jc w:val="center"/>
              <w:rPr>
                <w:b/>
              </w:rPr>
            </w:pPr>
          </w:p>
        </w:tc>
        <w:tc>
          <w:tcPr>
            <w:tcW w:w="2037" w:type="dxa"/>
            <w:vMerge/>
            <w:shd w:val="clear" w:color="auto" w:fill="auto"/>
          </w:tcPr>
          <w:p w14:paraId="7E598D44" w14:textId="77777777" w:rsidR="0049200E" w:rsidRPr="00BB5C82" w:rsidRDefault="0049200E" w:rsidP="00DE5D3D">
            <w:pPr>
              <w:keepNext/>
              <w:keepLines/>
            </w:pPr>
          </w:p>
        </w:tc>
        <w:tc>
          <w:tcPr>
            <w:tcW w:w="815" w:type="dxa"/>
            <w:shd w:val="clear" w:color="auto" w:fill="auto"/>
          </w:tcPr>
          <w:p w14:paraId="4C8D64F6" w14:textId="77777777" w:rsidR="0049200E" w:rsidRPr="00BB5C82" w:rsidRDefault="0049200E" w:rsidP="00DE5D3D">
            <w:pPr>
              <w:keepNext/>
              <w:keepLines/>
            </w:pPr>
            <w:r w:rsidRPr="00BB5C82">
              <w:t>CH</w:t>
            </w:r>
            <w:r w:rsidRPr="001D0341">
              <w:rPr>
                <w:vertAlign w:val="subscript"/>
              </w:rPr>
              <w:t>4</w:t>
            </w:r>
          </w:p>
        </w:tc>
        <w:tc>
          <w:tcPr>
            <w:tcW w:w="1594" w:type="dxa"/>
            <w:shd w:val="clear" w:color="auto" w:fill="auto"/>
          </w:tcPr>
          <w:p w14:paraId="67670390" w14:textId="77777777" w:rsidR="0049200E" w:rsidRPr="00BB5C82" w:rsidRDefault="0049200E" w:rsidP="00DE5D3D">
            <w:pPr>
              <w:keepNext/>
              <w:keepLines/>
            </w:pPr>
            <w:r>
              <w:t>Yes</w:t>
            </w:r>
          </w:p>
        </w:tc>
        <w:tc>
          <w:tcPr>
            <w:tcW w:w="4116" w:type="dxa"/>
            <w:shd w:val="clear" w:color="auto" w:fill="auto"/>
          </w:tcPr>
          <w:p w14:paraId="76008F1D" w14:textId="77777777" w:rsidR="0049200E" w:rsidRPr="00BB5C82" w:rsidRDefault="0049200E" w:rsidP="00DE5D3D">
            <w:pPr>
              <w:keepNext/>
              <w:keepLines/>
            </w:pPr>
            <w:r w:rsidRPr="00071645">
              <w:t>Important source of emissions</w:t>
            </w:r>
          </w:p>
        </w:tc>
      </w:tr>
      <w:tr w:rsidR="0049200E" w:rsidRPr="00BB5C82" w14:paraId="4B1D3C49" w14:textId="77777777" w:rsidTr="00DE5D3D">
        <w:trPr>
          <w:trHeight w:val="70"/>
          <w:jc w:val="center"/>
        </w:trPr>
        <w:tc>
          <w:tcPr>
            <w:tcW w:w="759" w:type="dxa"/>
            <w:vMerge/>
            <w:shd w:val="clear" w:color="auto" w:fill="D9D9D9"/>
            <w:textDirection w:val="btLr"/>
          </w:tcPr>
          <w:p w14:paraId="4438E707" w14:textId="77777777" w:rsidR="0049200E" w:rsidRPr="001D0341" w:rsidRDefault="0049200E" w:rsidP="00DE5D3D">
            <w:pPr>
              <w:keepNext/>
              <w:keepLines/>
              <w:spacing w:before="20" w:after="20"/>
              <w:jc w:val="center"/>
              <w:rPr>
                <w:b/>
              </w:rPr>
            </w:pPr>
          </w:p>
        </w:tc>
        <w:tc>
          <w:tcPr>
            <w:tcW w:w="2037" w:type="dxa"/>
            <w:vMerge/>
            <w:shd w:val="clear" w:color="auto" w:fill="auto"/>
          </w:tcPr>
          <w:p w14:paraId="5603D833" w14:textId="77777777" w:rsidR="0049200E" w:rsidRPr="00BB5C82" w:rsidRDefault="0049200E" w:rsidP="00DE5D3D">
            <w:pPr>
              <w:keepNext/>
              <w:keepLines/>
            </w:pPr>
          </w:p>
        </w:tc>
        <w:tc>
          <w:tcPr>
            <w:tcW w:w="815" w:type="dxa"/>
            <w:shd w:val="clear" w:color="auto" w:fill="auto"/>
          </w:tcPr>
          <w:p w14:paraId="6C8A0281" w14:textId="77777777" w:rsidR="0049200E" w:rsidRPr="00BB5C82" w:rsidRDefault="0049200E" w:rsidP="00DE5D3D">
            <w:pPr>
              <w:keepNext/>
              <w:keepLines/>
            </w:pPr>
            <w:r w:rsidRPr="00BB5C82">
              <w:t>N</w:t>
            </w:r>
            <w:r w:rsidRPr="001D0341">
              <w:rPr>
                <w:vertAlign w:val="subscript"/>
              </w:rPr>
              <w:t>2</w:t>
            </w:r>
            <w:r w:rsidRPr="00BB5C82">
              <w:t>O</w:t>
            </w:r>
          </w:p>
        </w:tc>
        <w:tc>
          <w:tcPr>
            <w:tcW w:w="1594" w:type="dxa"/>
            <w:shd w:val="clear" w:color="auto" w:fill="auto"/>
          </w:tcPr>
          <w:p w14:paraId="058EF0E0" w14:textId="77777777" w:rsidR="0049200E" w:rsidRPr="00BB5C82" w:rsidRDefault="0049200E" w:rsidP="00DE5D3D">
            <w:pPr>
              <w:keepNext/>
              <w:keepLines/>
            </w:pPr>
            <w:r>
              <w:t>Yes</w:t>
            </w:r>
          </w:p>
        </w:tc>
        <w:tc>
          <w:tcPr>
            <w:tcW w:w="4116" w:type="dxa"/>
            <w:shd w:val="clear" w:color="auto" w:fill="auto"/>
          </w:tcPr>
          <w:p w14:paraId="57BB64F7" w14:textId="77777777" w:rsidR="0049200E" w:rsidRPr="00BB5C82" w:rsidRDefault="0049200E" w:rsidP="00DE5D3D">
            <w:pPr>
              <w:keepNext/>
              <w:keepLines/>
            </w:pPr>
            <w:r w:rsidRPr="00071645">
              <w:t>Important source of emissions</w:t>
            </w:r>
          </w:p>
        </w:tc>
      </w:tr>
      <w:tr w:rsidR="0049200E" w:rsidRPr="00BB5C82" w14:paraId="1364D598" w14:textId="77777777" w:rsidTr="00DE5D3D">
        <w:trPr>
          <w:jc w:val="center"/>
        </w:trPr>
        <w:tc>
          <w:tcPr>
            <w:tcW w:w="759" w:type="dxa"/>
            <w:vMerge/>
            <w:shd w:val="clear" w:color="auto" w:fill="D9D9D9"/>
            <w:textDirection w:val="btLr"/>
          </w:tcPr>
          <w:p w14:paraId="3B9E8D38" w14:textId="77777777" w:rsidR="0049200E" w:rsidRPr="001D0341" w:rsidRDefault="0049200E" w:rsidP="00DE5D3D">
            <w:pPr>
              <w:keepNext/>
              <w:keepLines/>
              <w:spacing w:before="20" w:after="20"/>
              <w:jc w:val="center"/>
              <w:rPr>
                <w:b/>
              </w:rPr>
            </w:pPr>
          </w:p>
        </w:tc>
        <w:tc>
          <w:tcPr>
            <w:tcW w:w="2037" w:type="dxa"/>
            <w:vMerge w:val="restart"/>
            <w:shd w:val="clear" w:color="auto" w:fill="auto"/>
          </w:tcPr>
          <w:p w14:paraId="4C9C68DF" w14:textId="77777777" w:rsidR="0049200E" w:rsidRPr="00BB5C82" w:rsidRDefault="0049200E" w:rsidP="00DE5D3D">
            <w:pPr>
              <w:keepNext/>
              <w:keepLines/>
            </w:pPr>
            <w:r>
              <w:t xml:space="preserve">Production of fuel </w:t>
            </w:r>
          </w:p>
        </w:tc>
        <w:tc>
          <w:tcPr>
            <w:tcW w:w="815" w:type="dxa"/>
            <w:shd w:val="clear" w:color="auto" w:fill="auto"/>
          </w:tcPr>
          <w:p w14:paraId="27701073" w14:textId="77777777" w:rsidR="0049200E" w:rsidRPr="00BB5C82" w:rsidRDefault="0049200E" w:rsidP="00DE5D3D">
            <w:pPr>
              <w:keepNext/>
              <w:keepLines/>
            </w:pPr>
            <w:r w:rsidRPr="00BB5C82">
              <w:t>CO</w:t>
            </w:r>
            <w:r w:rsidRPr="001D0341">
              <w:rPr>
                <w:vertAlign w:val="subscript"/>
              </w:rPr>
              <w:t>2</w:t>
            </w:r>
          </w:p>
        </w:tc>
        <w:tc>
          <w:tcPr>
            <w:tcW w:w="1594" w:type="dxa"/>
            <w:shd w:val="clear" w:color="auto" w:fill="auto"/>
          </w:tcPr>
          <w:p w14:paraId="1133D2AA" w14:textId="77777777" w:rsidR="0049200E" w:rsidRPr="00BB5C82" w:rsidRDefault="0049200E" w:rsidP="00DE5D3D">
            <w:pPr>
              <w:keepNext/>
              <w:keepLines/>
            </w:pPr>
            <w:r>
              <w:t>No</w:t>
            </w:r>
          </w:p>
        </w:tc>
        <w:tc>
          <w:tcPr>
            <w:tcW w:w="4116" w:type="dxa"/>
            <w:shd w:val="clear" w:color="auto" w:fill="auto"/>
          </w:tcPr>
          <w:p w14:paraId="0C2570CB" w14:textId="77777777" w:rsidR="0049200E" w:rsidRPr="00BB5C82" w:rsidRDefault="0049200E" w:rsidP="00DE5D3D">
            <w:pPr>
              <w:keepNext/>
              <w:keepLines/>
            </w:pPr>
            <w:r>
              <w:t>Not accounted for conservativeness</w:t>
            </w:r>
          </w:p>
        </w:tc>
      </w:tr>
      <w:tr w:rsidR="0049200E" w:rsidRPr="00BB5C82" w14:paraId="6B8A61F0" w14:textId="77777777" w:rsidTr="00DE5D3D">
        <w:trPr>
          <w:jc w:val="center"/>
        </w:trPr>
        <w:tc>
          <w:tcPr>
            <w:tcW w:w="759" w:type="dxa"/>
            <w:vMerge/>
            <w:shd w:val="clear" w:color="auto" w:fill="D9D9D9"/>
            <w:textDirection w:val="btLr"/>
          </w:tcPr>
          <w:p w14:paraId="1E62E463" w14:textId="77777777" w:rsidR="0049200E" w:rsidRPr="001D0341" w:rsidRDefault="0049200E" w:rsidP="00DE5D3D">
            <w:pPr>
              <w:keepNext/>
              <w:keepLines/>
              <w:spacing w:before="20" w:after="20"/>
              <w:jc w:val="center"/>
              <w:rPr>
                <w:b/>
              </w:rPr>
            </w:pPr>
          </w:p>
        </w:tc>
        <w:tc>
          <w:tcPr>
            <w:tcW w:w="2037" w:type="dxa"/>
            <w:vMerge/>
            <w:shd w:val="clear" w:color="auto" w:fill="auto"/>
          </w:tcPr>
          <w:p w14:paraId="52E07E55" w14:textId="77777777" w:rsidR="0049200E" w:rsidRPr="00BB5C82" w:rsidRDefault="0049200E" w:rsidP="00DE5D3D">
            <w:pPr>
              <w:keepNext/>
              <w:keepLines/>
            </w:pPr>
          </w:p>
        </w:tc>
        <w:tc>
          <w:tcPr>
            <w:tcW w:w="815" w:type="dxa"/>
            <w:shd w:val="clear" w:color="auto" w:fill="auto"/>
          </w:tcPr>
          <w:p w14:paraId="095B70F4" w14:textId="77777777" w:rsidR="0049200E" w:rsidRPr="00BB5C82" w:rsidRDefault="0049200E" w:rsidP="00DE5D3D">
            <w:pPr>
              <w:keepNext/>
              <w:keepLines/>
            </w:pPr>
            <w:r w:rsidRPr="00BB5C82">
              <w:t>CH</w:t>
            </w:r>
            <w:r w:rsidRPr="001D0341">
              <w:rPr>
                <w:vertAlign w:val="subscript"/>
              </w:rPr>
              <w:t>4</w:t>
            </w:r>
          </w:p>
        </w:tc>
        <w:tc>
          <w:tcPr>
            <w:tcW w:w="1594" w:type="dxa"/>
            <w:shd w:val="clear" w:color="auto" w:fill="auto"/>
          </w:tcPr>
          <w:p w14:paraId="1408ED9A" w14:textId="77777777" w:rsidR="0049200E" w:rsidRPr="00BB5C82" w:rsidRDefault="0049200E" w:rsidP="00DE5D3D">
            <w:pPr>
              <w:keepNext/>
              <w:keepLines/>
            </w:pPr>
            <w:r>
              <w:t>No</w:t>
            </w:r>
          </w:p>
        </w:tc>
        <w:tc>
          <w:tcPr>
            <w:tcW w:w="4116" w:type="dxa"/>
            <w:shd w:val="clear" w:color="auto" w:fill="auto"/>
          </w:tcPr>
          <w:p w14:paraId="358FDFD3" w14:textId="77777777" w:rsidR="0049200E" w:rsidRPr="00BB5C82" w:rsidRDefault="0049200E" w:rsidP="00DE5D3D">
            <w:pPr>
              <w:keepNext/>
              <w:keepLines/>
            </w:pPr>
            <w:r>
              <w:t>Not accounted for conservativeness</w:t>
            </w:r>
          </w:p>
        </w:tc>
      </w:tr>
      <w:tr w:rsidR="0049200E" w:rsidRPr="00BB5C82" w14:paraId="55253A1E" w14:textId="77777777" w:rsidTr="00DE5D3D">
        <w:trPr>
          <w:jc w:val="center"/>
        </w:trPr>
        <w:tc>
          <w:tcPr>
            <w:tcW w:w="759" w:type="dxa"/>
            <w:vMerge/>
            <w:shd w:val="clear" w:color="auto" w:fill="D9D9D9"/>
            <w:textDirection w:val="btLr"/>
          </w:tcPr>
          <w:p w14:paraId="36DC2E8C" w14:textId="77777777" w:rsidR="0049200E" w:rsidRPr="001D0341" w:rsidRDefault="0049200E" w:rsidP="00DE5D3D">
            <w:pPr>
              <w:keepNext/>
              <w:keepLines/>
              <w:spacing w:before="20" w:after="20"/>
              <w:jc w:val="center"/>
              <w:rPr>
                <w:b/>
              </w:rPr>
            </w:pPr>
          </w:p>
        </w:tc>
        <w:tc>
          <w:tcPr>
            <w:tcW w:w="2037" w:type="dxa"/>
            <w:vMerge/>
            <w:shd w:val="clear" w:color="auto" w:fill="auto"/>
          </w:tcPr>
          <w:p w14:paraId="37F27C2A" w14:textId="77777777" w:rsidR="0049200E" w:rsidRPr="00BB5C82" w:rsidRDefault="0049200E" w:rsidP="00DE5D3D">
            <w:pPr>
              <w:keepNext/>
              <w:keepLines/>
            </w:pPr>
          </w:p>
        </w:tc>
        <w:tc>
          <w:tcPr>
            <w:tcW w:w="815" w:type="dxa"/>
            <w:shd w:val="clear" w:color="auto" w:fill="auto"/>
          </w:tcPr>
          <w:p w14:paraId="6C921FC9" w14:textId="77777777" w:rsidR="0049200E" w:rsidRPr="00BB5C82" w:rsidRDefault="0049200E" w:rsidP="00DE5D3D">
            <w:pPr>
              <w:keepNext/>
              <w:keepLines/>
            </w:pPr>
            <w:r w:rsidRPr="00BB5C82">
              <w:t>N</w:t>
            </w:r>
            <w:r w:rsidRPr="001D0341">
              <w:rPr>
                <w:vertAlign w:val="subscript"/>
              </w:rPr>
              <w:t>2</w:t>
            </w:r>
            <w:r w:rsidRPr="00BB5C82">
              <w:t>O</w:t>
            </w:r>
          </w:p>
        </w:tc>
        <w:tc>
          <w:tcPr>
            <w:tcW w:w="1594" w:type="dxa"/>
            <w:shd w:val="clear" w:color="auto" w:fill="auto"/>
          </w:tcPr>
          <w:p w14:paraId="3CDA5BA1" w14:textId="77777777" w:rsidR="0049200E" w:rsidRPr="00BB5C82" w:rsidRDefault="0049200E" w:rsidP="00DE5D3D">
            <w:pPr>
              <w:keepNext/>
              <w:keepLines/>
            </w:pPr>
            <w:r>
              <w:t>No</w:t>
            </w:r>
          </w:p>
        </w:tc>
        <w:tc>
          <w:tcPr>
            <w:tcW w:w="4116" w:type="dxa"/>
            <w:shd w:val="clear" w:color="auto" w:fill="auto"/>
          </w:tcPr>
          <w:p w14:paraId="1FFA01D6" w14:textId="77777777" w:rsidR="0049200E" w:rsidRPr="00BB5C82" w:rsidRDefault="0049200E" w:rsidP="00DE5D3D">
            <w:pPr>
              <w:keepNext/>
              <w:keepLines/>
            </w:pPr>
            <w:r>
              <w:t>Not accounted for conservativeness</w:t>
            </w:r>
          </w:p>
        </w:tc>
      </w:tr>
      <w:tr w:rsidR="0049200E" w:rsidRPr="00BB5C82" w14:paraId="6E3A10CD" w14:textId="77777777" w:rsidTr="00DE5D3D">
        <w:trPr>
          <w:trHeight w:val="290"/>
          <w:jc w:val="center"/>
        </w:trPr>
        <w:tc>
          <w:tcPr>
            <w:tcW w:w="759" w:type="dxa"/>
            <w:vMerge/>
            <w:shd w:val="clear" w:color="auto" w:fill="D9D9D9"/>
          </w:tcPr>
          <w:p w14:paraId="103386C4" w14:textId="77777777" w:rsidR="0049200E" w:rsidRPr="001D0341" w:rsidRDefault="0049200E" w:rsidP="00DE5D3D">
            <w:pPr>
              <w:keepNext/>
              <w:keepLines/>
              <w:spacing w:before="20" w:after="20"/>
              <w:jc w:val="center"/>
              <w:rPr>
                <w:b/>
              </w:rPr>
            </w:pPr>
          </w:p>
        </w:tc>
        <w:tc>
          <w:tcPr>
            <w:tcW w:w="2037" w:type="dxa"/>
            <w:vMerge w:val="restart"/>
            <w:shd w:val="clear" w:color="auto" w:fill="auto"/>
          </w:tcPr>
          <w:p w14:paraId="23C5B5F7" w14:textId="77777777" w:rsidR="0049200E" w:rsidRPr="00BB5C82" w:rsidRDefault="0049200E" w:rsidP="00DE5D3D">
            <w:pPr>
              <w:keepNext/>
              <w:keepLines/>
            </w:pPr>
            <w:r>
              <w:t>Transport for fuel</w:t>
            </w:r>
          </w:p>
        </w:tc>
        <w:tc>
          <w:tcPr>
            <w:tcW w:w="815" w:type="dxa"/>
            <w:shd w:val="clear" w:color="auto" w:fill="auto"/>
          </w:tcPr>
          <w:p w14:paraId="72E29760" w14:textId="77777777" w:rsidR="0049200E" w:rsidRPr="00BB5C82" w:rsidRDefault="0049200E" w:rsidP="00DE5D3D">
            <w:pPr>
              <w:keepNext/>
              <w:keepLines/>
            </w:pPr>
            <w:r w:rsidRPr="00BB5C82">
              <w:t>CO</w:t>
            </w:r>
            <w:r w:rsidRPr="001D0341">
              <w:rPr>
                <w:vertAlign w:val="subscript"/>
              </w:rPr>
              <w:t>2</w:t>
            </w:r>
          </w:p>
        </w:tc>
        <w:tc>
          <w:tcPr>
            <w:tcW w:w="1594" w:type="dxa"/>
            <w:shd w:val="clear" w:color="auto" w:fill="auto"/>
          </w:tcPr>
          <w:p w14:paraId="79D6251F" w14:textId="77777777" w:rsidR="0049200E" w:rsidRPr="00BB5C82" w:rsidRDefault="0049200E" w:rsidP="00DE5D3D">
            <w:pPr>
              <w:keepNext/>
              <w:keepLines/>
            </w:pPr>
            <w:r>
              <w:t>No</w:t>
            </w:r>
          </w:p>
        </w:tc>
        <w:tc>
          <w:tcPr>
            <w:tcW w:w="4116" w:type="dxa"/>
            <w:shd w:val="clear" w:color="auto" w:fill="auto"/>
          </w:tcPr>
          <w:p w14:paraId="275B2228" w14:textId="77777777" w:rsidR="0049200E" w:rsidRPr="00BB5C82" w:rsidRDefault="0049200E" w:rsidP="00DE5D3D">
            <w:pPr>
              <w:keepNext/>
              <w:keepLines/>
            </w:pPr>
            <w:r>
              <w:t>Not accounted for conservativeness</w:t>
            </w:r>
          </w:p>
        </w:tc>
      </w:tr>
      <w:tr w:rsidR="0049200E" w:rsidRPr="00BB5C82" w14:paraId="40BB8D10" w14:textId="77777777" w:rsidTr="00DE5D3D">
        <w:trPr>
          <w:trHeight w:val="220"/>
          <w:jc w:val="center"/>
        </w:trPr>
        <w:tc>
          <w:tcPr>
            <w:tcW w:w="759" w:type="dxa"/>
            <w:vMerge/>
            <w:shd w:val="clear" w:color="auto" w:fill="D9D9D9"/>
          </w:tcPr>
          <w:p w14:paraId="44A3721F" w14:textId="77777777" w:rsidR="0049200E" w:rsidRPr="001D0341" w:rsidRDefault="0049200E" w:rsidP="00DE5D3D">
            <w:pPr>
              <w:keepNext/>
              <w:keepLines/>
              <w:spacing w:before="20" w:after="20"/>
              <w:jc w:val="center"/>
              <w:rPr>
                <w:b/>
              </w:rPr>
            </w:pPr>
          </w:p>
        </w:tc>
        <w:tc>
          <w:tcPr>
            <w:tcW w:w="2037" w:type="dxa"/>
            <w:vMerge/>
            <w:shd w:val="clear" w:color="auto" w:fill="auto"/>
          </w:tcPr>
          <w:p w14:paraId="4D5DED99" w14:textId="77777777" w:rsidR="0049200E" w:rsidRPr="00BB5C82" w:rsidRDefault="0049200E" w:rsidP="00DE5D3D">
            <w:pPr>
              <w:keepNext/>
              <w:keepLines/>
            </w:pPr>
          </w:p>
        </w:tc>
        <w:tc>
          <w:tcPr>
            <w:tcW w:w="815" w:type="dxa"/>
            <w:shd w:val="clear" w:color="auto" w:fill="auto"/>
          </w:tcPr>
          <w:p w14:paraId="2770D45C" w14:textId="77777777" w:rsidR="0049200E" w:rsidRPr="00BB5C82" w:rsidRDefault="0049200E" w:rsidP="00DE5D3D">
            <w:pPr>
              <w:keepNext/>
              <w:keepLines/>
            </w:pPr>
            <w:r w:rsidRPr="00BB5C82">
              <w:t>CH</w:t>
            </w:r>
            <w:r w:rsidRPr="001D0341">
              <w:rPr>
                <w:vertAlign w:val="subscript"/>
              </w:rPr>
              <w:t>4</w:t>
            </w:r>
          </w:p>
        </w:tc>
        <w:tc>
          <w:tcPr>
            <w:tcW w:w="1594" w:type="dxa"/>
            <w:shd w:val="clear" w:color="auto" w:fill="auto"/>
          </w:tcPr>
          <w:p w14:paraId="2E8F95BB" w14:textId="77777777" w:rsidR="0049200E" w:rsidRPr="00BB5C82" w:rsidRDefault="0049200E" w:rsidP="00DE5D3D">
            <w:pPr>
              <w:keepNext/>
              <w:keepLines/>
            </w:pPr>
            <w:r>
              <w:t>No</w:t>
            </w:r>
          </w:p>
        </w:tc>
        <w:tc>
          <w:tcPr>
            <w:tcW w:w="4116" w:type="dxa"/>
            <w:shd w:val="clear" w:color="auto" w:fill="auto"/>
          </w:tcPr>
          <w:p w14:paraId="556FE546" w14:textId="77777777" w:rsidR="0049200E" w:rsidRPr="00BB5C82" w:rsidRDefault="0049200E" w:rsidP="00DE5D3D">
            <w:pPr>
              <w:keepNext/>
              <w:keepLines/>
            </w:pPr>
            <w:r>
              <w:t>Not accounted for conservativeness</w:t>
            </w:r>
          </w:p>
        </w:tc>
      </w:tr>
      <w:tr w:rsidR="0049200E" w:rsidRPr="00BB5C82" w14:paraId="6D30C112" w14:textId="77777777" w:rsidTr="00DE5D3D">
        <w:trPr>
          <w:jc w:val="center"/>
        </w:trPr>
        <w:tc>
          <w:tcPr>
            <w:tcW w:w="759" w:type="dxa"/>
            <w:vMerge/>
            <w:shd w:val="clear" w:color="auto" w:fill="D9D9D9"/>
          </w:tcPr>
          <w:p w14:paraId="761F8875" w14:textId="77777777" w:rsidR="0049200E" w:rsidRPr="001D0341" w:rsidRDefault="0049200E" w:rsidP="00DE5D3D">
            <w:pPr>
              <w:keepNext/>
              <w:keepLines/>
              <w:spacing w:before="20" w:after="20"/>
              <w:jc w:val="center"/>
              <w:rPr>
                <w:b/>
              </w:rPr>
            </w:pPr>
          </w:p>
        </w:tc>
        <w:tc>
          <w:tcPr>
            <w:tcW w:w="2037" w:type="dxa"/>
            <w:vMerge/>
            <w:shd w:val="clear" w:color="auto" w:fill="auto"/>
          </w:tcPr>
          <w:p w14:paraId="32C2F50E" w14:textId="77777777" w:rsidR="0049200E" w:rsidRPr="00BB5C82" w:rsidRDefault="0049200E" w:rsidP="00DE5D3D">
            <w:pPr>
              <w:keepNext/>
              <w:keepLines/>
            </w:pPr>
          </w:p>
        </w:tc>
        <w:tc>
          <w:tcPr>
            <w:tcW w:w="815" w:type="dxa"/>
            <w:shd w:val="clear" w:color="auto" w:fill="auto"/>
          </w:tcPr>
          <w:p w14:paraId="7C3FD9FF" w14:textId="77777777" w:rsidR="0049200E" w:rsidRPr="00BB5C82" w:rsidRDefault="0049200E" w:rsidP="00DE5D3D">
            <w:pPr>
              <w:keepNext/>
              <w:keepLines/>
            </w:pPr>
            <w:r w:rsidRPr="00BB5C82">
              <w:t>N</w:t>
            </w:r>
            <w:r w:rsidRPr="001D0341">
              <w:rPr>
                <w:vertAlign w:val="subscript"/>
              </w:rPr>
              <w:t>2</w:t>
            </w:r>
            <w:r w:rsidRPr="00BB5C82">
              <w:t>O</w:t>
            </w:r>
          </w:p>
        </w:tc>
        <w:tc>
          <w:tcPr>
            <w:tcW w:w="1594" w:type="dxa"/>
            <w:shd w:val="clear" w:color="auto" w:fill="auto"/>
          </w:tcPr>
          <w:p w14:paraId="389B0984" w14:textId="77777777" w:rsidR="0049200E" w:rsidRPr="00BB5C82" w:rsidRDefault="0049200E" w:rsidP="00DE5D3D">
            <w:pPr>
              <w:keepNext/>
              <w:keepLines/>
            </w:pPr>
            <w:r>
              <w:t>No</w:t>
            </w:r>
          </w:p>
        </w:tc>
        <w:tc>
          <w:tcPr>
            <w:tcW w:w="4116" w:type="dxa"/>
            <w:shd w:val="clear" w:color="auto" w:fill="auto"/>
          </w:tcPr>
          <w:p w14:paraId="2EC8ECCA" w14:textId="77777777" w:rsidR="0049200E" w:rsidRPr="00BB5C82" w:rsidRDefault="0049200E" w:rsidP="00DE5D3D">
            <w:pPr>
              <w:keepNext/>
              <w:keepLines/>
            </w:pPr>
            <w:r>
              <w:t>Not accounted for conservativeness</w:t>
            </w:r>
          </w:p>
        </w:tc>
      </w:tr>
      <w:tr w:rsidR="0049200E" w:rsidRPr="00BB5C82" w14:paraId="406216FC" w14:textId="77777777" w:rsidTr="00DE5D3D">
        <w:trPr>
          <w:trHeight w:val="130"/>
          <w:jc w:val="center"/>
        </w:trPr>
        <w:tc>
          <w:tcPr>
            <w:tcW w:w="759" w:type="dxa"/>
            <w:vMerge w:val="restart"/>
            <w:shd w:val="clear" w:color="auto" w:fill="D9D9D9"/>
            <w:textDirection w:val="btLr"/>
          </w:tcPr>
          <w:p w14:paraId="026BB885" w14:textId="77777777" w:rsidR="0049200E" w:rsidRPr="001D0341" w:rsidRDefault="0049200E" w:rsidP="00DE5D3D">
            <w:pPr>
              <w:keepNext/>
              <w:keepLines/>
              <w:spacing w:before="20" w:after="20"/>
              <w:jc w:val="center"/>
              <w:rPr>
                <w:b/>
              </w:rPr>
            </w:pPr>
            <w:r w:rsidRPr="001D0341">
              <w:rPr>
                <w:b/>
              </w:rPr>
              <w:t>Project scenario</w:t>
            </w:r>
          </w:p>
        </w:tc>
        <w:tc>
          <w:tcPr>
            <w:tcW w:w="2037" w:type="dxa"/>
            <w:vMerge w:val="restart"/>
            <w:shd w:val="clear" w:color="auto" w:fill="auto"/>
          </w:tcPr>
          <w:p w14:paraId="799265DC" w14:textId="77777777" w:rsidR="0049200E" w:rsidRPr="00BB5C82" w:rsidRDefault="0049200E" w:rsidP="00DE5D3D">
            <w:pPr>
              <w:keepNext/>
              <w:keepLines/>
            </w:pPr>
            <w:r w:rsidRPr="00071645">
              <w:t>Heat delivery from the stoves to boil the water occurs</w:t>
            </w:r>
          </w:p>
        </w:tc>
        <w:tc>
          <w:tcPr>
            <w:tcW w:w="815" w:type="dxa"/>
            <w:shd w:val="clear" w:color="auto" w:fill="auto"/>
          </w:tcPr>
          <w:p w14:paraId="005A94D3" w14:textId="77777777" w:rsidR="0049200E" w:rsidRPr="00BB5C82" w:rsidRDefault="0049200E" w:rsidP="00DE5D3D">
            <w:pPr>
              <w:keepNext/>
              <w:keepLines/>
            </w:pPr>
            <w:r w:rsidRPr="00BB5C82">
              <w:t>CO</w:t>
            </w:r>
            <w:r w:rsidRPr="001D0341">
              <w:rPr>
                <w:vertAlign w:val="subscript"/>
              </w:rPr>
              <w:t>2</w:t>
            </w:r>
          </w:p>
        </w:tc>
        <w:tc>
          <w:tcPr>
            <w:tcW w:w="1594" w:type="dxa"/>
            <w:shd w:val="clear" w:color="auto" w:fill="auto"/>
          </w:tcPr>
          <w:p w14:paraId="2E0C1C6C" w14:textId="77777777" w:rsidR="0049200E" w:rsidRPr="00BB5C82" w:rsidRDefault="0049200E" w:rsidP="00DE5D3D">
            <w:pPr>
              <w:keepNext/>
              <w:keepLines/>
            </w:pPr>
            <w:r>
              <w:t>Yes</w:t>
            </w:r>
          </w:p>
        </w:tc>
        <w:tc>
          <w:tcPr>
            <w:tcW w:w="4116" w:type="dxa"/>
            <w:shd w:val="clear" w:color="auto" w:fill="auto"/>
          </w:tcPr>
          <w:p w14:paraId="21AB36CD" w14:textId="77777777" w:rsidR="0049200E" w:rsidRPr="00BB5C82" w:rsidRDefault="0049200E" w:rsidP="00DE5D3D">
            <w:pPr>
              <w:keepNext/>
              <w:keepLines/>
            </w:pPr>
            <w:r w:rsidRPr="00071645">
              <w:t>Important source of emissions</w:t>
            </w:r>
          </w:p>
        </w:tc>
      </w:tr>
      <w:tr w:rsidR="0049200E" w:rsidRPr="00BB5C82" w14:paraId="14D50BDB" w14:textId="77777777" w:rsidTr="00DE5D3D">
        <w:trPr>
          <w:trHeight w:val="255"/>
          <w:jc w:val="center"/>
        </w:trPr>
        <w:tc>
          <w:tcPr>
            <w:tcW w:w="759" w:type="dxa"/>
            <w:vMerge/>
            <w:shd w:val="clear" w:color="auto" w:fill="D9D9D9"/>
            <w:textDirection w:val="btLr"/>
          </w:tcPr>
          <w:p w14:paraId="0E18AA73" w14:textId="77777777" w:rsidR="0049200E" w:rsidRPr="001D0341" w:rsidRDefault="0049200E" w:rsidP="00DE5D3D">
            <w:pPr>
              <w:keepNext/>
              <w:keepLines/>
              <w:spacing w:before="20" w:after="20"/>
              <w:jc w:val="center"/>
              <w:rPr>
                <w:b/>
              </w:rPr>
            </w:pPr>
          </w:p>
        </w:tc>
        <w:tc>
          <w:tcPr>
            <w:tcW w:w="2037" w:type="dxa"/>
            <w:vMerge/>
            <w:shd w:val="clear" w:color="auto" w:fill="auto"/>
          </w:tcPr>
          <w:p w14:paraId="634FBCA4" w14:textId="77777777" w:rsidR="0049200E" w:rsidRPr="00BB5C82" w:rsidRDefault="0049200E" w:rsidP="00DE5D3D">
            <w:pPr>
              <w:keepNext/>
              <w:keepLines/>
            </w:pPr>
          </w:p>
        </w:tc>
        <w:tc>
          <w:tcPr>
            <w:tcW w:w="815" w:type="dxa"/>
            <w:shd w:val="clear" w:color="auto" w:fill="auto"/>
          </w:tcPr>
          <w:p w14:paraId="0504C8A2" w14:textId="77777777" w:rsidR="0049200E" w:rsidRPr="00BB5C82" w:rsidRDefault="0049200E" w:rsidP="00DE5D3D">
            <w:pPr>
              <w:keepNext/>
              <w:keepLines/>
            </w:pPr>
            <w:r w:rsidRPr="00BB5C82">
              <w:t>CH</w:t>
            </w:r>
            <w:r w:rsidRPr="001D0341">
              <w:rPr>
                <w:vertAlign w:val="subscript"/>
              </w:rPr>
              <w:t>4</w:t>
            </w:r>
          </w:p>
        </w:tc>
        <w:tc>
          <w:tcPr>
            <w:tcW w:w="1594" w:type="dxa"/>
            <w:shd w:val="clear" w:color="auto" w:fill="auto"/>
          </w:tcPr>
          <w:p w14:paraId="2391954B" w14:textId="77777777" w:rsidR="0049200E" w:rsidRPr="00BB5C82" w:rsidRDefault="0049200E" w:rsidP="00DE5D3D">
            <w:pPr>
              <w:keepNext/>
              <w:keepLines/>
            </w:pPr>
            <w:r>
              <w:t>Yes</w:t>
            </w:r>
          </w:p>
        </w:tc>
        <w:tc>
          <w:tcPr>
            <w:tcW w:w="4116" w:type="dxa"/>
            <w:shd w:val="clear" w:color="auto" w:fill="auto"/>
          </w:tcPr>
          <w:p w14:paraId="231918B1" w14:textId="77777777" w:rsidR="0049200E" w:rsidRPr="00BB5C82" w:rsidRDefault="0049200E" w:rsidP="00DE5D3D">
            <w:pPr>
              <w:keepNext/>
              <w:keepLines/>
            </w:pPr>
            <w:r w:rsidRPr="00071645">
              <w:t>Important source of emissions</w:t>
            </w:r>
          </w:p>
        </w:tc>
      </w:tr>
      <w:tr w:rsidR="0049200E" w:rsidRPr="00BB5C82" w14:paraId="39A88A6E" w14:textId="77777777" w:rsidTr="00DE5D3D">
        <w:trPr>
          <w:trHeight w:val="82"/>
          <w:jc w:val="center"/>
        </w:trPr>
        <w:tc>
          <w:tcPr>
            <w:tcW w:w="759" w:type="dxa"/>
            <w:vMerge/>
            <w:shd w:val="clear" w:color="auto" w:fill="D9D9D9"/>
          </w:tcPr>
          <w:p w14:paraId="4C3483F6" w14:textId="77777777" w:rsidR="0049200E" w:rsidRPr="001D0341" w:rsidRDefault="0049200E" w:rsidP="00DE5D3D">
            <w:pPr>
              <w:keepNext/>
              <w:keepLines/>
              <w:spacing w:before="20" w:after="20"/>
              <w:jc w:val="center"/>
              <w:rPr>
                <w:b/>
              </w:rPr>
            </w:pPr>
          </w:p>
        </w:tc>
        <w:tc>
          <w:tcPr>
            <w:tcW w:w="2037" w:type="dxa"/>
            <w:vMerge/>
            <w:shd w:val="clear" w:color="auto" w:fill="auto"/>
          </w:tcPr>
          <w:p w14:paraId="15B73F13" w14:textId="77777777" w:rsidR="0049200E" w:rsidRPr="00BB5C82" w:rsidRDefault="0049200E" w:rsidP="00DE5D3D">
            <w:pPr>
              <w:keepNext/>
              <w:keepLines/>
            </w:pPr>
          </w:p>
        </w:tc>
        <w:tc>
          <w:tcPr>
            <w:tcW w:w="815" w:type="dxa"/>
            <w:shd w:val="clear" w:color="auto" w:fill="auto"/>
          </w:tcPr>
          <w:p w14:paraId="31FB730D" w14:textId="77777777" w:rsidR="0049200E" w:rsidRPr="00BB5C82" w:rsidRDefault="0049200E" w:rsidP="00DE5D3D">
            <w:pPr>
              <w:keepNext/>
              <w:keepLines/>
            </w:pPr>
            <w:r w:rsidRPr="00BB5C82">
              <w:t>N</w:t>
            </w:r>
            <w:r w:rsidRPr="001D0341">
              <w:rPr>
                <w:vertAlign w:val="subscript"/>
              </w:rPr>
              <w:t>2</w:t>
            </w:r>
            <w:r w:rsidRPr="00BB5C82">
              <w:t>O</w:t>
            </w:r>
          </w:p>
        </w:tc>
        <w:tc>
          <w:tcPr>
            <w:tcW w:w="1594" w:type="dxa"/>
            <w:shd w:val="clear" w:color="auto" w:fill="auto"/>
          </w:tcPr>
          <w:p w14:paraId="16798793" w14:textId="77777777" w:rsidR="0049200E" w:rsidRPr="00BB5C82" w:rsidRDefault="0049200E" w:rsidP="00DE5D3D">
            <w:pPr>
              <w:keepNext/>
              <w:keepLines/>
            </w:pPr>
            <w:r>
              <w:t>Yes</w:t>
            </w:r>
          </w:p>
        </w:tc>
        <w:tc>
          <w:tcPr>
            <w:tcW w:w="4116" w:type="dxa"/>
            <w:shd w:val="clear" w:color="auto" w:fill="auto"/>
          </w:tcPr>
          <w:p w14:paraId="4F52E1AD" w14:textId="77777777" w:rsidR="0049200E" w:rsidRPr="00BB5C82" w:rsidRDefault="0049200E" w:rsidP="00DE5D3D">
            <w:pPr>
              <w:keepNext/>
              <w:keepLines/>
            </w:pPr>
            <w:r w:rsidRPr="00071645">
              <w:t>Important source of emissions</w:t>
            </w:r>
          </w:p>
        </w:tc>
      </w:tr>
      <w:tr w:rsidR="0049200E" w:rsidRPr="00BB5C82" w14:paraId="048F461F" w14:textId="77777777" w:rsidTr="00DE5D3D">
        <w:trPr>
          <w:trHeight w:val="240"/>
          <w:jc w:val="center"/>
        </w:trPr>
        <w:tc>
          <w:tcPr>
            <w:tcW w:w="759" w:type="dxa"/>
            <w:vMerge/>
            <w:shd w:val="clear" w:color="auto" w:fill="D9D9D9"/>
          </w:tcPr>
          <w:p w14:paraId="11D37CF9" w14:textId="77777777" w:rsidR="0049200E" w:rsidRPr="001D0341" w:rsidRDefault="0049200E" w:rsidP="00DE5D3D">
            <w:pPr>
              <w:keepNext/>
              <w:keepLines/>
              <w:spacing w:before="20" w:after="20"/>
              <w:jc w:val="center"/>
              <w:rPr>
                <w:b/>
              </w:rPr>
            </w:pPr>
          </w:p>
        </w:tc>
        <w:tc>
          <w:tcPr>
            <w:tcW w:w="2037" w:type="dxa"/>
            <w:vMerge w:val="restart"/>
            <w:shd w:val="clear" w:color="auto" w:fill="auto"/>
          </w:tcPr>
          <w:p w14:paraId="796E1C38" w14:textId="77777777" w:rsidR="0049200E" w:rsidRPr="00BB5C82" w:rsidRDefault="0049200E" w:rsidP="00DE5D3D">
            <w:pPr>
              <w:keepNext/>
              <w:keepLines/>
            </w:pPr>
            <w:r>
              <w:t>Production of fuel</w:t>
            </w:r>
          </w:p>
        </w:tc>
        <w:tc>
          <w:tcPr>
            <w:tcW w:w="815" w:type="dxa"/>
            <w:shd w:val="clear" w:color="auto" w:fill="auto"/>
          </w:tcPr>
          <w:p w14:paraId="103D804A" w14:textId="77777777" w:rsidR="0049200E" w:rsidRPr="00BB5C82" w:rsidRDefault="0049200E" w:rsidP="00DE5D3D">
            <w:pPr>
              <w:keepNext/>
              <w:keepLines/>
            </w:pPr>
            <w:r w:rsidRPr="00BB5C82">
              <w:t>CO</w:t>
            </w:r>
            <w:r w:rsidRPr="001D0341">
              <w:rPr>
                <w:vertAlign w:val="subscript"/>
              </w:rPr>
              <w:t>2</w:t>
            </w:r>
          </w:p>
        </w:tc>
        <w:tc>
          <w:tcPr>
            <w:tcW w:w="1594" w:type="dxa"/>
            <w:shd w:val="clear" w:color="auto" w:fill="auto"/>
          </w:tcPr>
          <w:p w14:paraId="226F58BF" w14:textId="77777777" w:rsidR="0049200E" w:rsidRPr="00BB5C82" w:rsidRDefault="0049200E" w:rsidP="00DE5D3D">
            <w:pPr>
              <w:keepNext/>
              <w:keepLines/>
            </w:pPr>
            <w:r>
              <w:t>No</w:t>
            </w:r>
          </w:p>
        </w:tc>
        <w:tc>
          <w:tcPr>
            <w:tcW w:w="4116" w:type="dxa"/>
            <w:shd w:val="clear" w:color="auto" w:fill="auto"/>
          </w:tcPr>
          <w:p w14:paraId="24AC6444" w14:textId="77777777" w:rsidR="0049200E" w:rsidRPr="00BB5C82" w:rsidRDefault="0049200E" w:rsidP="00DE5D3D">
            <w:pPr>
              <w:keepNext/>
              <w:keepLines/>
            </w:pPr>
            <w:r>
              <w:t>Not accounted for conservativeness</w:t>
            </w:r>
          </w:p>
        </w:tc>
      </w:tr>
      <w:tr w:rsidR="0049200E" w:rsidRPr="00BB5C82" w14:paraId="406E8178" w14:textId="77777777" w:rsidTr="00DE5D3D">
        <w:trPr>
          <w:trHeight w:val="283"/>
          <w:jc w:val="center"/>
        </w:trPr>
        <w:tc>
          <w:tcPr>
            <w:tcW w:w="759" w:type="dxa"/>
            <w:vMerge/>
            <w:shd w:val="clear" w:color="auto" w:fill="D9D9D9"/>
          </w:tcPr>
          <w:p w14:paraId="0781B655" w14:textId="77777777" w:rsidR="0049200E" w:rsidRPr="001D0341" w:rsidRDefault="0049200E" w:rsidP="00DE5D3D">
            <w:pPr>
              <w:keepNext/>
              <w:keepLines/>
              <w:spacing w:before="20" w:after="20"/>
              <w:jc w:val="center"/>
              <w:rPr>
                <w:b/>
              </w:rPr>
            </w:pPr>
          </w:p>
        </w:tc>
        <w:tc>
          <w:tcPr>
            <w:tcW w:w="2037" w:type="dxa"/>
            <w:vMerge/>
            <w:shd w:val="clear" w:color="auto" w:fill="auto"/>
          </w:tcPr>
          <w:p w14:paraId="163C8EA8" w14:textId="77777777" w:rsidR="0049200E" w:rsidRPr="00BB5C82" w:rsidRDefault="0049200E" w:rsidP="00DE5D3D">
            <w:pPr>
              <w:keepNext/>
              <w:keepLines/>
            </w:pPr>
          </w:p>
        </w:tc>
        <w:tc>
          <w:tcPr>
            <w:tcW w:w="815" w:type="dxa"/>
            <w:shd w:val="clear" w:color="auto" w:fill="auto"/>
          </w:tcPr>
          <w:p w14:paraId="2C398A37" w14:textId="77777777" w:rsidR="0049200E" w:rsidRPr="00BB5C82" w:rsidRDefault="0049200E" w:rsidP="00DE5D3D">
            <w:pPr>
              <w:keepNext/>
              <w:keepLines/>
            </w:pPr>
            <w:r w:rsidRPr="00BB5C82">
              <w:t>CH</w:t>
            </w:r>
            <w:r w:rsidRPr="001D0341">
              <w:rPr>
                <w:vertAlign w:val="subscript"/>
              </w:rPr>
              <w:t>4</w:t>
            </w:r>
          </w:p>
        </w:tc>
        <w:tc>
          <w:tcPr>
            <w:tcW w:w="1594" w:type="dxa"/>
            <w:shd w:val="clear" w:color="auto" w:fill="auto"/>
          </w:tcPr>
          <w:p w14:paraId="367828E3" w14:textId="77777777" w:rsidR="0049200E" w:rsidRPr="00BB5C82" w:rsidRDefault="0049200E" w:rsidP="00DE5D3D">
            <w:pPr>
              <w:keepNext/>
              <w:keepLines/>
            </w:pPr>
            <w:r>
              <w:t>No</w:t>
            </w:r>
          </w:p>
        </w:tc>
        <w:tc>
          <w:tcPr>
            <w:tcW w:w="4116" w:type="dxa"/>
            <w:shd w:val="clear" w:color="auto" w:fill="auto"/>
          </w:tcPr>
          <w:p w14:paraId="3AC55C30" w14:textId="77777777" w:rsidR="0049200E" w:rsidRPr="00BB5C82" w:rsidRDefault="0049200E" w:rsidP="00DE5D3D">
            <w:pPr>
              <w:keepNext/>
              <w:keepLines/>
            </w:pPr>
            <w:r>
              <w:t>Not accounted for conservativeness</w:t>
            </w:r>
          </w:p>
        </w:tc>
      </w:tr>
      <w:tr w:rsidR="0049200E" w:rsidRPr="00BB5C82" w14:paraId="266F7330" w14:textId="77777777" w:rsidTr="00DE5D3D">
        <w:trPr>
          <w:trHeight w:val="275"/>
          <w:jc w:val="center"/>
        </w:trPr>
        <w:tc>
          <w:tcPr>
            <w:tcW w:w="759" w:type="dxa"/>
            <w:vMerge/>
            <w:shd w:val="clear" w:color="auto" w:fill="D9D9D9"/>
          </w:tcPr>
          <w:p w14:paraId="6A699EE0" w14:textId="77777777" w:rsidR="0049200E" w:rsidRPr="001D0341" w:rsidRDefault="0049200E" w:rsidP="00DE5D3D">
            <w:pPr>
              <w:keepNext/>
              <w:keepLines/>
              <w:spacing w:before="20" w:after="20"/>
              <w:jc w:val="center"/>
              <w:rPr>
                <w:b/>
              </w:rPr>
            </w:pPr>
          </w:p>
        </w:tc>
        <w:tc>
          <w:tcPr>
            <w:tcW w:w="2037" w:type="dxa"/>
            <w:vMerge/>
            <w:shd w:val="clear" w:color="auto" w:fill="auto"/>
          </w:tcPr>
          <w:p w14:paraId="7100DFBF" w14:textId="77777777" w:rsidR="0049200E" w:rsidRPr="00BB5C82" w:rsidRDefault="0049200E" w:rsidP="00DE5D3D">
            <w:pPr>
              <w:keepNext/>
              <w:keepLines/>
            </w:pPr>
          </w:p>
        </w:tc>
        <w:tc>
          <w:tcPr>
            <w:tcW w:w="815" w:type="dxa"/>
            <w:shd w:val="clear" w:color="auto" w:fill="auto"/>
          </w:tcPr>
          <w:p w14:paraId="4994A390" w14:textId="77777777" w:rsidR="0049200E" w:rsidRPr="00BB5C82" w:rsidRDefault="0049200E" w:rsidP="00DE5D3D">
            <w:pPr>
              <w:keepNext/>
              <w:keepLines/>
            </w:pPr>
            <w:r w:rsidRPr="00BB5C82">
              <w:t>N</w:t>
            </w:r>
            <w:r w:rsidRPr="001D0341">
              <w:rPr>
                <w:vertAlign w:val="subscript"/>
              </w:rPr>
              <w:t>2</w:t>
            </w:r>
            <w:r w:rsidRPr="00BB5C82">
              <w:t>O</w:t>
            </w:r>
          </w:p>
        </w:tc>
        <w:tc>
          <w:tcPr>
            <w:tcW w:w="1594" w:type="dxa"/>
            <w:shd w:val="clear" w:color="auto" w:fill="auto"/>
          </w:tcPr>
          <w:p w14:paraId="6653AAD8" w14:textId="77777777" w:rsidR="0049200E" w:rsidRPr="00BB5C82" w:rsidRDefault="0049200E" w:rsidP="00DE5D3D">
            <w:pPr>
              <w:keepNext/>
              <w:keepLines/>
            </w:pPr>
            <w:r>
              <w:t>No</w:t>
            </w:r>
          </w:p>
        </w:tc>
        <w:tc>
          <w:tcPr>
            <w:tcW w:w="4116" w:type="dxa"/>
            <w:shd w:val="clear" w:color="auto" w:fill="auto"/>
          </w:tcPr>
          <w:p w14:paraId="32CE1103" w14:textId="77777777" w:rsidR="0049200E" w:rsidRPr="00BB5C82" w:rsidRDefault="0049200E" w:rsidP="00DE5D3D">
            <w:pPr>
              <w:keepNext/>
              <w:keepLines/>
            </w:pPr>
            <w:r>
              <w:t>Not accounted for conservativeness</w:t>
            </w:r>
          </w:p>
        </w:tc>
      </w:tr>
      <w:tr w:rsidR="0049200E" w:rsidRPr="00BB5C82" w14:paraId="3B21C296" w14:textId="77777777" w:rsidTr="00DE5D3D">
        <w:trPr>
          <w:trHeight w:val="293"/>
          <w:jc w:val="center"/>
        </w:trPr>
        <w:tc>
          <w:tcPr>
            <w:tcW w:w="759" w:type="dxa"/>
            <w:vMerge/>
            <w:shd w:val="clear" w:color="auto" w:fill="D9D9D9"/>
          </w:tcPr>
          <w:p w14:paraId="1CA2BCC6" w14:textId="77777777" w:rsidR="0049200E" w:rsidRPr="001D0341" w:rsidRDefault="0049200E" w:rsidP="00DE5D3D">
            <w:pPr>
              <w:keepNext/>
              <w:keepLines/>
              <w:spacing w:before="20" w:after="20"/>
              <w:jc w:val="center"/>
              <w:rPr>
                <w:b/>
              </w:rPr>
            </w:pPr>
          </w:p>
        </w:tc>
        <w:tc>
          <w:tcPr>
            <w:tcW w:w="2037" w:type="dxa"/>
            <w:vMerge w:val="restart"/>
            <w:shd w:val="clear" w:color="auto" w:fill="auto"/>
          </w:tcPr>
          <w:p w14:paraId="2A30C495" w14:textId="77777777" w:rsidR="0049200E" w:rsidRPr="00BB5C82" w:rsidRDefault="0049200E" w:rsidP="00DE5D3D">
            <w:pPr>
              <w:keepNext/>
              <w:keepLines/>
            </w:pPr>
            <w:r>
              <w:t>Transport of fuel</w:t>
            </w:r>
          </w:p>
        </w:tc>
        <w:tc>
          <w:tcPr>
            <w:tcW w:w="815" w:type="dxa"/>
            <w:shd w:val="clear" w:color="auto" w:fill="auto"/>
          </w:tcPr>
          <w:p w14:paraId="2BF25B00" w14:textId="77777777" w:rsidR="0049200E" w:rsidRPr="00BB5C82" w:rsidRDefault="0049200E" w:rsidP="00DE5D3D">
            <w:pPr>
              <w:keepNext/>
              <w:keepLines/>
            </w:pPr>
            <w:r w:rsidRPr="00BB5C82">
              <w:t>CO</w:t>
            </w:r>
            <w:r w:rsidRPr="001D0341">
              <w:rPr>
                <w:vertAlign w:val="subscript"/>
              </w:rPr>
              <w:t>2</w:t>
            </w:r>
          </w:p>
        </w:tc>
        <w:tc>
          <w:tcPr>
            <w:tcW w:w="1594" w:type="dxa"/>
            <w:shd w:val="clear" w:color="auto" w:fill="auto"/>
          </w:tcPr>
          <w:p w14:paraId="0B99E4CC" w14:textId="77777777" w:rsidR="0049200E" w:rsidRPr="00BB5C82" w:rsidRDefault="0049200E" w:rsidP="00DE5D3D">
            <w:pPr>
              <w:keepNext/>
              <w:keepLines/>
            </w:pPr>
            <w:r>
              <w:t>No</w:t>
            </w:r>
          </w:p>
        </w:tc>
        <w:tc>
          <w:tcPr>
            <w:tcW w:w="4116" w:type="dxa"/>
            <w:shd w:val="clear" w:color="auto" w:fill="auto"/>
          </w:tcPr>
          <w:p w14:paraId="29EB18C3" w14:textId="77777777" w:rsidR="0049200E" w:rsidRPr="00BB5C82" w:rsidRDefault="0049200E" w:rsidP="00DE5D3D">
            <w:pPr>
              <w:keepNext/>
              <w:keepLines/>
            </w:pPr>
            <w:r>
              <w:t>Not accounted for conservativeness</w:t>
            </w:r>
          </w:p>
        </w:tc>
      </w:tr>
      <w:tr w:rsidR="0049200E" w:rsidRPr="00BB5C82" w14:paraId="6E72228E" w14:textId="77777777" w:rsidTr="00DE5D3D">
        <w:trPr>
          <w:trHeight w:val="298"/>
          <w:jc w:val="center"/>
        </w:trPr>
        <w:tc>
          <w:tcPr>
            <w:tcW w:w="759" w:type="dxa"/>
            <w:vMerge/>
            <w:shd w:val="clear" w:color="auto" w:fill="D9D9D9"/>
          </w:tcPr>
          <w:p w14:paraId="1932D4DA" w14:textId="77777777" w:rsidR="0049200E" w:rsidRPr="001D0341" w:rsidRDefault="0049200E" w:rsidP="00DE5D3D">
            <w:pPr>
              <w:keepNext/>
              <w:keepLines/>
              <w:spacing w:before="20" w:after="20"/>
              <w:jc w:val="center"/>
              <w:rPr>
                <w:b/>
              </w:rPr>
            </w:pPr>
          </w:p>
        </w:tc>
        <w:tc>
          <w:tcPr>
            <w:tcW w:w="2037" w:type="dxa"/>
            <w:vMerge/>
            <w:shd w:val="clear" w:color="auto" w:fill="auto"/>
          </w:tcPr>
          <w:p w14:paraId="4E1C794D" w14:textId="77777777" w:rsidR="0049200E" w:rsidRPr="00BB5C82" w:rsidRDefault="0049200E" w:rsidP="00DE5D3D">
            <w:pPr>
              <w:keepNext/>
              <w:keepLines/>
            </w:pPr>
          </w:p>
        </w:tc>
        <w:tc>
          <w:tcPr>
            <w:tcW w:w="815" w:type="dxa"/>
            <w:shd w:val="clear" w:color="auto" w:fill="auto"/>
          </w:tcPr>
          <w:p w14:paraId="35664B1A" w14:textId="77777777" w:rsidR="0049200E" w:rsidRPr="00BB5C82" w:rsidRDefault="0049200E" w:rsidP="00DE5D3D">
            <w:pPr>
              <w:keepNext/>
              <w:keepLines/>
            </w:pPr>
            <w:r w:rsidRPr="00BB5C82">
              <w:t>CH</w:t>
            </w:r>
            <w:r w:rsidRPr="001D0341">
              <w:rPr>
                <w:vertAlign w:val="subscript"/>
              </w:rPr>
              <w:t>4</w:t>
            </w:r>
          </w:p>
        </w:tc>
        <w:tc>
          <w:tcPr>
            <w:tcW w:w="1594" w:type="dxa"/>
            <w:shd w:val="clear" w:color="auto" w:fill="auto"/>
          </w:tcPr>
          <w:p w14:paraId="305BECE7" w14:textId="77777777" w:rsidR="0049200E" w:rsidRPr="00BB5C82" w:rsidRDefault="0049200E" w:rsidP="00DE5D3D">
            <w:pPr>
              <w:keepNext/>
              <w:keepLines/>
            </w:pPr>
            <w:r>
              <w:t>No</w:t>
            </w:r>
          </w:p>
        </w:tc>
        <w:tc>
          <w:tcPr>
            <w:tcW w:w="4116" w:type="dxa"/>
            <w:shd w:val="clear" w:color="auto" w:fill="auto"/>
          </w:tcPr>
          <w:p w14:paraId="519C2632" w14:textId="77777777" w:rsidR="0049200E" w:rsidRPr="00BB5C82" w:rsidRDefault="0049200E" w:rsidP="00DE5D3D">
            <w:pPr>
              <w:keepNext/>
              <w:keepLines/>
            </w:pPr>
            <w:r>
              <w:t>Not accounted for conservativeness</w:t>
            </w:r>
          </w:p>
        </w:tc>
      </w:tr>
      <w:tr w:rsidR="0049200E" w:rsidRPr="00BB5C82" w14:paraId="20A6E71C" w14:textId="77777777" w:rsidTr="00DE5D3D">
        <w:trPr>
          <w:trHeight w:val="275"/>
          <w:jc w:val="center"/>
        </w:trPr>
        <w:tc>
          <w:tcPr>
            <w:tcW w:w="759" w:type="dxa"/>
            <w:vMerge/>
            <w:shd w:val="clear" w:color="auto" w:fill="D9D9D9"/>
          </w:tcPr>
          <w:p w14:paraId="2BA48BFC" w14:textId="77777777" w:rsidR="0049200E" w:rsidRPr="001D0341" w:rsidRDefault="0049200E" w:rsidP="00DE5D3D">
            <w:pPr>
              <w:keepNext/>
              <w:keepLines/>
              <w:spacing w:before="20" w:after="20"/>
              <w:jc w:val="center"/>
              <w:rPr>
                <w:b/>
              </w:rPr>
            </w:pPr>
          </w:p>
        </w:tc>
        <w:tc>
          <w:tcPr>
            <w:tcW w:w="2037" w:type="dxa"/>
            <w:vMerge/>
            <w:shd w:val="clear" w:color="auto" w:fill="auto"/>
          </w:tcPr>
          <w:p w14:paraId="629B19B0" w14:textId="77777777" w:rsidR="0049200E" w:rsidRPr="00BB5C82" w:rsidRDefault="0049200E" w:rsidP="00DE5D3D">
            <w:pPr>
              <w:keepNext/>
              <w:keepLines/>
            </w:pPr>
          </w:p>
        </w:tc>
        <w:tc>
          <w:tcPr>
            <w:tcW w:w="815" w:type="dxa"/>
            <w:shd w:val="clear" w:color="auto" w:fill="auto"/>
          </w:tcPr>
          <w:p w14:paraId="7335584A" w14:textId="77777777" w:rsidR="0049200E" w:rsidRPr="00BB5C82" w:rsidRDefault="0049200E" w:rsidP="00DE5D3D">
            <w:pPr>
              <w:keepLines/>
            </w:pPr>
            <w:r w:rsidRPr="00BB5C82">
              <w:t>N</w:t>
            </w:r>
            <w:r w:rsidRPr="001D0341">
              <w:rPr>
                <w:vertAlign w:val="subscript"/>
              </w:rPr>
              <w:t>2</w:t>
            </w:r>
            <w:r w:rsidRPr="00BB5C82">
              <w:t>O</w:t>
            </w:r>
          </w:p>
        </w:tc>
        <w:tc>
          <w:tcPr>
            <w:tcW w:w="1594" w:type="dxa"/>
            <w:shd w:val="clear" w:color="auto" w:fill="auto"/>
          </w:tcPr>
          <w:p w14:paraId="6089098A" w14:textId="77777777" w:rsidR="0049200E" w:rsidRPr="00BB5C82" w:rsidRDefault="0049200E" w:rsidP="00DE5D3D">
            <w:pPr>
              <w:keepLines/>
            </w:pPr>
            <w:r>
              <w:t>No</w:t>
            </w:r>
          </w:p>
        </w:tc>
        <w:tc>
          <w:tcPr>
            <w:tcW w:w="4116" w:type="dxa"/>
            <w:shd w:val="clear" w:color="auto" w:fill="auto"/>
          </w:tcPr>
          <w:p w14:paraId="043FDA50" w14:textId="77777777" w:rsidR="0049200E" w:rsidRPr="00BB5C82" w:rsidRDefault="0049200E" w:rsidP="00DE5D3D">
            <w:pPr>
              <w:keepLines/>
            </w:pPr>
            <w:r>
              <w:t>Not accounted for conservativeness</w:t>
            </w:r>
          </w:p>
        </w:tc>
      </w:tr>
    </w:tbl>
    <w:p w14:paraId="3DFCF1EB" w14:textId="77777777" w:rsidR="005C4658" w:rsidRPr="00B14E38" w:rsidRDefault="005C4658" w:rsidP="00365220">
      <w:pPr>
        <w:rPr>
          <w:rFonts w:eastAsia="MS Mincho"/>
        </w:rPr>
      </w:pPr>
    </w:p>
    <w:p w14:paraId="2BD9888F" w14:textId="77777777" w:rsidR="00CC25EE" w:rsidRPr="008B7035" w:rsidRDefault="00CC25EE" w:rsidP="00365220">
      <w:pPr>
        <w:pStyle w:val="RegSectionLevel2"/>
        <w:keepNext w:val="0"/>
        <w:rPr>
          <w:rFonts w:eastAsia="MS Mincho"/>
        </w:rPr>
      </w:pPr>
      <w:bookmarkStart w:id="18" w:name="_Ref317687384"/>
      <w:r w:rsidRPr="008B7035">
        <w:rPr>
          <w:rFonts w:eastAsia="MS Mincho"/>
        </w:rPr>
        <w:t>Establishment and description of baseline scenario</w:t>
      </w:r>
      <w:bookmarkEnd w:id="18"/>
    </w:p>
    <w:p w14:paraId="535894AA" w14:textId="77777777" w:rsidR="001136C8" w:rsidRDefault="001136C8" w:rsidP="00365220">
      <w:pPr>
        <w:rPr>
          <w:rFonts w:eastAsia="MS Mincho"/>
        </w:rPr>
      </w:pPr>
      <w:bookmarkStart w:id="19" w:name="_Ref317687601"/>
      <w:r>
        <w:rPr>
          <w:rFonts w:eastAsia="MS Mincho"/>
        </w:rPr>
        <w:t>&gt;&gt;</w:t>
      </w:r>
    </w:p>
    <w:p w14:paraId="084C18E0" w14:textId="6D915F8D" w:rsidR="00E46C2E" w:rsidRPr="00071645" w:rsidRDefault="00E46C2E" w:rsidP="0034112D">
      <w:pPr>
        <w:jc w:val="both"/>
      </w:pPr>
      <w:r w:rsidRPr="00071645">
        <w:t xml:space="preserve">In Cambodia, </w:t>
      </w:r>
      <w:r w:rsidR="004B7BF6">
        <w:rPr>
          <w:lang w:val="en-US"/>
        </w:rPr>
        <w:t>b</w:t>
      </w:r>
      <w:r w:rsidR="0034112D">
        <w:rPr>
          <w:lang w:val="en-US"/>
        </w:rPr>
        <w:t xml:space="preserve">ased on the demographic and health survey (2014), 35 % and 16% of households </w:t>
      </w:r>
      <w:r w:rsidR="0034112D" w:rsidRPr="00071645">
        <w:rPr>
          <w:lang w:val="en-US"/>
        </w:rPr>
        <w:t>do not have access to improved drinking water sources</w:t>
      </w:r>
      <w:r w:rsidR="0034112D">
        <w:rPr>
          <w:lang w:val="en-US"/>
        </w:rPr>
        <w:t xml:space="preserve"> in dry and rainy season respectively. </w:t>
      </w:r>
      <w:r w:rsidR="0034112D" w:rsidRPr="00071645">
        <w:rPr>
          <w:lang w:val="en-US"/>
        </w:rPr>
        <w:t>Surface water in Cambodia is often plentiful but generally of poor quality, due in part to inadequate or nonexistent sanitation in rural areas.</w:t>
      </w:r>
      <w:r w:rsidRPr="00071645">
        <w:t xml:space="preserve"> This leads to diarrhea and other water-borne diseases.</w:t>
      </w:r>
    </w:p>
    <w:p w14:paraId="6A62F80E" w14:textId="77777777" w:rsidR="00E46C2E" w:rsidRPr="00071645" w:rsidRDefault="00E46C2E" w:rsidP="00E46C2E">
      <w:pPr>
        <w:jc w:val="both"/>
      </w:pPr>
    </w:p>
    <w:p w14:paraId="71D31124" w14:textId="7DD4454B" w:rsidR="00E46C2E" w:rsidRPr="00071645" w:rsidRDefault="00E46C2E" w:rsidP="00E46C2E">
      <w:pPr>
        <w:jc w:val="both"/>
      </w:pPr>
      <w:r w:rsidRPr="00071645">
        <w:t>As described in Annex 3 of the methodology, the baseline scenario is the existing kitchen practice of treating water for drinking by boiling it on stoves using high emission fuels including non-renewable biomass and fossil fuels</w:t>
      </w:r>
      <w:r w:rsidR="00C95733">
        <w:t xml:space="preserve"> such </w:t>
      </w:r>
      <w:r w:rsidR="00642AC8">
        <w:t xml:space="preserve">as </w:t>
      </w:r>
      <w:r w:rsidR="00C95733">
        <w:t>LP</w:t>
      </w:r>
      <w:r w:rsidR="00E71C2A">
        <w:t>G, Kerosene</w:t>
      </w:r>
      <w:r w:rsidRPr="00071645">
        <w:t xml:space="preserve">. </w:t>
      </w:r>
    </w:p>
    <w:p w14:paraId="49458D09" w14:textId="77777777" w:rsidR="00E46C2E" w:rsidRPr="00071645" w:rsidRDefault="00E46C2E" w:rsidP="00E46C2E">
      <w:pPr>
        <w:jc w:val="both"/>
      </w:pPr>
    </w:p>
    <w:p w14:paraId="0C406EF6" w14:textId="7426DACC" w:rsidR="00E46C2E" w:rsidRPr="00B91EB2" w:rsidRDefault="00E46C2E" w:rsidP="00E46C2E">
      <w:pPr>
        <w:jc w:val="both"/>
      </w:pPr>
      <w:r w:rsidRPr="00071645">
        <w:t>In order to account for suppressed demand for water services in Cambodia, where there is not a satisfactory level of service in terms of treated water available for consumption in the baseline, inhibited by insufficient energy, income or infrastructure to meet basic water treatment needs, the baseline is the total amount of treated water for consumption per person per day in the project scenario.</w:t>
      </w:r>
      <w:r w:rsidR="006C574F">
        <w:t xml:space="preserve"> </w:t>
      </w:r>
      <w:r w:rsidR="00DA365E">
        <w:t>The water con</w:t>
      </w:r>
      <w:r w:rsidR="008A603A">
        <w:t>sumption field test conducted</w:t>
      </w:r>
      <w:r w:rsidR="00DA365E">
        <w:t xml:space="preserve"> in 2016 </w:t>
      </w:r>
      <w:r w:rsidRPr="00071645">
        <w:t xml:space="preserve">shows that water consumption </w:t>
      </w:r>
      <w:r w:rsidR="006C574F">
        <w:t xml:space="preserve">per </w:t>
      </w:r>
      <w:r w:rsidRPr="00071645">
        <w:t xml:space="preserve">person is </w:t>
      </w:r>
      <w:r w:rsidR="006C574F">
        <w:t>1</w:t>
      </w:r>
      <w:r w:rsidRPr="00071645">
        <w:t>.</w:t>
      </w:r>
      <w:r w:rsidR="006C574F">
        <w:t>632</w:t>
      </w:r>
      <w:r w:rsidRPr="00071645">
        <w:t xml:space="preserve"> litres per day and each household has on average 5.</w:t>
      </w:r>
      <w:r w:rsidR="006C574F">
        <w:t>13</w:t>
      </w:r>
      <w:r w:rsidRPr="00071645">
        <w:t xml:space="preserve"> people</w:t>
      </w:r>
      <w:r w:rsidRPr="00071645">
        <w:rPr>
          <w:rStyle w:val="FootnoteReference"/>
        </w:rPr>
        <w:footnoteReference w:id="22"/>
      </w:r>
      <w:r w:rsidRPr="00071645">
        <w:t>.</w:t>
      </w:r>
    </w:p>
    <w:p w14:paraId="1EED7AEF" w14:textId="77777777" w:rsidR="00E46C2E" w:rsidRPr="00071645" w:rsidRDefault="005C1D31" w:rsidP="00B91EB2">
      <w:pPr>
        <w:tabs>
          <w:tab w:val="left" w:pos="1950"/>
        </w:tabs>
        <w:jc w:val="both"/>
      </w:pPr>
      <w:r>
        <w:tab/>
      </w:r>
    </w:p>
    <w:p w14:paraId="1791D2B5" w14:textId="77777777" w:rsidR="00E46C2E" w:rsidRPr="00071645" w:rsidRDefault="00E46C2E" w:rsidP="00E46C2E">
      <w:pPr>
        <w:jc w:val="both"/>
        <w:rPr>
          <w:b/>
        </w:rPr>
      </w:pPr>
    </w:p>
    <w:p w14:paraId="504D1FDA" w14:textId="77777777" w:rsidR="00E46C2E" w:rsidRPr="00071645" w:rsidRDefault="00E46C2E" w:rsidP="00E46C2E">
      <w:pPr>
        <w:jc w:val="both"/>
        <w:rPr>
          <w:b/>
          <w:iCs/>
          <w:lang w:val="en-US"/>
        </w:rPr>
      </w:pPr>
      <w:r w:rsidRPr="00071645">
        <w:rPr>
          <w:b/>
          <w:iCs/>
          <w:lang w:val="en-US"/>
        </w:rPr>
        <w:t xml:space="preserve"> Fixed baseline</w:t>
      </w:r>
    </w:p>
    <w:p w14:paraId="39CBCD94" w14:textId="77777777" w:rsidR="00E46C2E" w:rsidRPr="00071645" w:rsidRDefault="00E46C2E" w:rsidP="00E46C2E">
      <w:pPr>
        <w:jc w:val="both"/>
      </w:pPr>
    </w:p>
    <w:p w14:paraId="5A9A895F" w14:textId="77777777" w:rsidR="00E46C2E" w:rsidRPr="00071645" w:rsidRDefault="00E46C2E" w:rsidP="00E46C2E">
      <w:pPr>
        <w:jc w:val="both"/>
      </w:pPr>
      <w:r w:rsidRPr="00071645">
        <w:t xml:space="preserve">The CWP units will be continually distributed from the start of the project period and the baseline will remain unchanged during the crediting period, thus a fixed baseline will be applied. </w:t>
      </w:r>
    </w:p>
    <w:p w14:paraId="7594DCD9" w14:textId="77777777" w:rsidR="00E46C2E" w:rsidRPr="00071645" w:rsidRDefault="00E46C2E" w:rsidP="00E46C2E">
      <w:pPr>
        <w:jc w:val="both"/>
      </w:pPr>
    </w:p>
    <w:p w14:paraId="6AE95AC7" w14:textId="11A4C032" w:rsidR="00E46C2E" w:rsidRPr="00071645" w:rsidRDefault="00E46C2E" w:rsidP="00E46C2E">
      <w:pPr>
        <w:jc w:val="both"/>
        <w:rPr>
          <w:b/>
        </w:rPr>
      </w:pPr>
      <w:r w:rsidRPr="00071645">
        <w:t xml:space="preserve">The project proponent will only claim emission reductions for residents who </w:t>
      </w:r>
      <w:r w:rsidR="00FD2D7F">
        <w:t xml:space="preserve">are </w:t>
      </w:r>
      <w:r w:rsidRPr="00071645">
        <w:t xml:space="preserve">currently </w:t>
      </w:r>
      <w:r w:rsidR="00D22E3F">
        <w:t xml:space="preserve">using unsafe water </w:t>
      </w:r>
      <w:r w:rsidR="00FD2D7F">
        <w:t xml:space="preserve">and currently </w:t>
      </w:r>
      <w:r w:rsidRPr="00071645">
        <w:t>boil</w:t>
      </w:r>
      <w:r w:rsidR="00D22E3F">
        <w:t xml:space="preserve"> </w:t>
      </w:r>
      <w:r w:rsidRPr="00071645">
        <w:t xml:space="preserve">or would boil their water if barriers were reduced, in the baseline. </w:t>
      </w:r>
    </w:p>
    <w:p w14:paraId="154C7E81" w14:textId="77777777" w:rsidR="00E46C2E" w:rsidRPr="00071645" w:rsidRDefault="00E46C2E" w:rsidP="00E46C2E">
      <w:pPr>
        <w:jc w:val="both"/>
      </w:pPr>
    </w:p>
    <w:p w14:paraId="329DD83B" w14:textId="786DE9D8" w:rsidR="00FD2D7F" w:rsidRDefault="00FD2D7F" w:rsidP="00E46C2E">
      <w:pPr>
        <w:jc w:val="both"/>
      </w:pPr>
      <w:r>
        <w:t xml:space="preserve">Based </w:t>
      </w:r>
      <w:r w:rsidR="00F853D8">
        <w:t xml:space="preserve">on GS methodology </w:t>
      </w:r>
      <w:r w:rsidR="00642AC8">
        <w:t>TPDDTEC</w:t>
      </w:r>
      <w:r w:rsidR="00F853D8">
        <w:t xml:space="preserve"> version 3.0</w:t>
      </w:r>
      <w:r>
        <w:t xml:space="preserve">, </w:t>
      </w:r>
      <w:r w:rsidR="00F853D8">
        <w:t xml:space="preserve">to estimate emission reduction, </w:t>
      </w:r>
      <w:r>
        <w:t>it is necessary to determine Cj and Xboil factor which will be described as follow:</w:t>
      </w:r>
    </w:p>
    <w:p w14:paraId="6C7D2034" w14:textId="391B3EAA" w:rsidR="00FD2D7F" w:rsidRPr="00642AC8" w:rsidRDefault="00642AC8" w:rsidP="00B91EB2">
      <w:pPr>
        <w:numPr>
          <w:ilvl w:val="2"/>
          <w:numId w:val="18"/>
        </w:numPr>
        <w:ind w:left="567" w:hanging="425"/>
        <w:jc w:val="both"/>
        <w:rPr>
          <w:i/>
        </w:rPr>
      </w:pPr>
      <w:r w:rsidRPr="00642AC8">
        <w:rPr>
          <w:i/>
        </w:rPr>
        <w:t>“</w:t>
      </w:r>
      <w:r w:rsidR="00FD2D7F" w:rsidRPr="00642AC8">
        <w:rPr>
          <w:i/>
        </w:rPr>
        <w:t>Cj: Expressed as a percentage, this is the portion of users of the project technology j who in the baseline were already consuming safe water without boiling it. Premises with a piped water supply can be excluded from the Cj factor when it can be clearly demonstrated that the piped water supply is not a clean water source. Prior to registration, the water quality of the piped water supply should be established as unsafe by carrying out water quality testing over a representative period of time or by referring to relevant third party studies for the target area. Premises with a piped water supply that boil water or would have boiled water (suppressed demand situation) in the baseline situation are in such cases eligible and can be included in the calculation of baseline emissions from boiling water. PP shall carry out baseline surveys to demonstrate that premises do actually boil water or would indeed have boiled water to make it safe for use.</w:t>
      </w:r>
      <w:r w:rsidRPr="00642AC8">
        <w:rPr>
          <w:i/>
        </w:rPr>
        <w:t>”</w:t>
      </w:r>
    </w:p>
    <w:p w14:paraId="174963C1" w14:textId="77777777" w:rsidR="002D6D5F" w:rsidRDefault="002D6D5F" w:rsidP="00E46C2E">
      <w:pPr>
        <w:jc w:val="both"/>
      </w:pPr>
    </w:p>
    <w:p w14:paraId="27D312E1" w14:textId="0390768E" w:rsidR="00120044" w:rsidRDefault="00F01316" w:rsidP="00F7087E">
      <w:pPr>
        <w:jc w:val="both"/>
      </w:pPr>
      <w:r>
        <w:t>In Cam</w:t>
      </w:r>
      <w:r w:rsidR="00D344D7">
        <w:t>bodia,</w:t>
      </w:r>
      <w:r w:rsidR="00AD251D">
        <w:t xml:space="preserve"> as in many developing countries with access and infrastructure problems,</w:t>
      </w:r>
      <w:r w:rsidR="004B349A">
        <w:t xml:space="preserve"> </w:t>
      </w:r>
      <w:r w:rsidR="00AD251D">
        <w:t xml:space="preserve">access to </w:t>
      </w:r>
      <w:r w:rsidR="004B349A">
        <w:t>tap water is considered as “</w:t>
      </w:r>
      <w:r w:rsidR="001A1316">
        <w:t>improved water</w:t>
      </w:r>
      <w:r w:rsidR="004B349A">
        <w:t>” rather than “safe water”.</w:t>
      </w:r>
      <w:r w:rsidR="00AD251D">
        <w:t xml:space="preserve"> While</w:t>
      </w:r>
      <w:r w:rsidR="004B349A">
        <w:t xml:space="preserve"> </w:t>
      </w:r>
      <w:r w:rsidR="00CC2E66">
        <w:t xml:space="preserve">at the plant level, </w:t>
      </w:r>
      <w:r w:rsidR="00AD251D">
        <w:t>urban and rural water utility enterprises are able use basic treatment processes</w:t>
      </w:r>
      <w:r w:rsidR="00CC2E66">
        <w:t xml:space="preserve"> </w:t>
      </w:r>
      <w:r w:rsidR="00AD251D">
        <w:t xml:space="preserve">to treat source water in order to </w:t>
      </w:r>
      <w:r w:rsidR="00CC00F3">
        <w:t xml:space="preserve">Cambodian drinking water quality </w:t>
      </w:r>
      <w:r w:rsidR="00AD251D">
        <w:t>standard</w:t>
      </w:r>
      <w:r w:rsidR="00A87238">
        <w:t xml:space="preserve"> issued in 2004</w:t>
      </w:r>
      <w:r w:rsidR="00CC00F3">
        <w:t>,</w:t>
      </w:r>
      <w:r w:rsidR="00AD251D">
        <w:t xml:space="preserve"> the amount of investment in renovation and maintenance of piping systems is low or lacking.</w:t>
      </w:r>
      <w:r w:rsidR="001A1316">
        <w:t xml:space="preserve"> Seeing numerous leakages and the state of drainage or sewerage networks, it</w:t>
      </w:r>
      <w:r w:rsidR="00AD251D">
        <w:t>’s a general belief that water gets</w:t>
      </w:r>
      <w:r w:rsidR="00B64D7E">
        <w:t xml:space="preserve"> </w:t>
      </w:r>
      <w:r w:rsidR="00D344D7">
        <w:t xml:space="preserve">contaminated along the </w:t>
      </w:r>
      <w:r w:rsidR="00B64D7E">
        <w:t>way to end users.</w:t>
      </w:r>
      <w:r>
        <w:t xml:space="preserve"> </w:t>
      </w:r>
      <w:r w:rsidR="001A1316">
        <w:t>P</w:t>
      </w:r>
      <w:r w:rsidR="00AD251D">
        <w:t xml:space="preserve">eople tend to consider the water from this system are not safe enough to drink directly because of the conditions of the distribution system (pipes). </w:t>
      </w:r>
      <w:r w:rsidR="002D6D5F">
        <w:t xml:space="preserve">Based on </w:t>
      </w:r>
      <w:r w:rsidR="00CA30C6">
        <w:t xml:space="preserve">the </w:t>
      </w:r>
      <w:r w:rsidR="002F7817">
        <w:t xml:space="preserve">updated </w:t>
      </w:r>
      <w:r w:rsidR="002D6D5F">
        <w:t>baseline survey</w:t>
      </w:r>
      <w:r w:rsidR="002F7817">
        <w:t xml:space="preserve"> conducted in 2017</w:t>
      </w:r>
      <w:r w:rsidR="002D6D5F">
        <w:t xml:space="preserve">, majority of survey households </w:t>
      </w:r>
      <w:r w:rsidR="00CA30C6">
        <w:t>(</w:t>
      </w:r>
      <w:r w:rsidR="002D6D5F">
        <w:t>95.81%</w:t>
      </w:r>
      <w:r w:rsidR="002F7817">
        <w:rPr>
          <w:rStyle w:val="FootnoteReference"/>
        </w:rPr>
        <w:footnoteReference w:id="23"/>
      </w:r>
      <w:r w:rsidR="00CA30C6">
        <w:t>)</w:t>
      </w:r>
      <w:r w:rsidR="002D6D5F">
        <w:t xml:space="preserve"> who has access to piped water supply have been treating or would have treated their water before drinking. </w:t>
      </w:r>
      <w:r w:rsidR="004C5DAD">
        <w:t>Another study conducted by</w:t>
      </w:r>
      <w:r w:rsidR="00AF4D28">
        <w:t xml:space="preserve"> Chea</w:t>
      </w:r>
      <w:r w:rsidR="004C5DAD">
        <w:t xml:space="preserve"> </w:t>
      </w:r>
      <w:r w:rsidR="00AF4D28">
        <w:t>(2015)</w:t>
      </w:r>
      <w:r w:rsidR="00AF4D28">
        <w:rPr>
          <w:rStyle w:val="FootnoteReference"/>
        </w:rPr>
        <w:footnoteReference w:id="24"/>
      </w:r>
      <w:r w:rsidR="00AF4D28">
        <w:t xml:space="preserve"> </w:t>
      </w:r>
      <w:r w:rsidR="008B0D21">
        <w:t xml:space="preserve">found that 97.98% of households that have access to piped water treat their water before drinking. </w:t>
      </w:r>
      <w:r w:rsidR="002D6D5F">
        <w:t xml:space="preserve">This </w:t>
      </w:r>
      <w:r w:rsidR="00CC2E66">
        <w:t>is a strong indication</w:t>
      </w:r>
      <w:r w:rsidR="002D6D5F">
        <w:t xml:space="preserve"> that the piped water is</w:t>
      </w:r>
      <w:r w:rsidR="00CA30C6">
        <w:t xml:space="preserve"> not </w:t>
      </w:r>
      <w:r w:rsidR="002D6D5F">
        <w:t>safe</w:t>
      </w:r>
      <w:r>
        <w:t xml:space="preserve"> for drinking</w:t>
      </w:r>
      <w:r w:rsidR="002D6D5F">
        <w:t xml:space="preserve"> from the current users’ viewpoint</w:t>
      </w:r>
      <w:r w:rsidR="008B0D21">
        <w:t>.</w:t>
      </w:r>
      <w:r w:rsidR="002D6D5F">
        <w:t xml:space="preserve"> </w:t>
      </w:r>
      <w:r w:rsidR="00237B8B">
        <w:t xml:space="preserve">Furthermore, </w:t>
      </w:r>
      <w:r w:rsidR="00AF4D28">
        <w:t>Chea (2015)</w:t>
      </w:r>
      <w:r w:rsidR="008B0D21">
        <w:t xml:space="preserve"> conducted water quality test</w:t>
      </w:r>
      <w:r w:rsidR="00120044">
        <w:t xml:space="preserve"> by following</w:t>
      </w:r>
      <w:r w:rsidR="00AF4D28">
        <w:t xml:space="preserve"> WHO water </w:t>
      </w:r>
      <w:r w:rsidR="008E0A91">
        <w:t xml:space="preserve">quality </w:t>
      </w:r>
      <w:r w:rsidR="00AF4D28">
        <w:t>standard (</w:t>
      </w:r>
      <w:r w:rsidR="00120044">
        <w:t xml:space="preserve">&lt;1 CFU of E.Coli/100 ml) </w:t>
      </w:r>
      <w:r w:rsidR="0049598D">
        <w:t xml:space="preserve">on </w:t>
      </w:r>
      <w:r w:rsidR="00AF4D28">
        <w:t>320</w:t>
      </w:r>
      <w:r w:rsidR="00120044">
        <w:t xml:space="preserve"> </w:t>
      </w:r>
      <w:r w:rsidR="0049598D">
        <w:t>HH</w:t>
      </w:r>
      <w:r w:rsidR="00AF4D28">
        <w:t xml:space="preserve">s that </w:t>
      </w:r>
      <w:r w:rsidR="00120044">
        <w:t>connected to water pipe</w:t>
      </w:r>
      <w:r w:rsidR="00AF4D28">
        <w:t xml:space="preserve"> system</w:t>
      </w:r>
      <w:r w:rsidR="004C5DAD">
        <w:t>.</w:t>
      </w:r>
      <w:r w:rsidR="00120044">
        <w:t xml:space="preserve"> It was reported that 175 HHs passed water quality test which is 54.68% (175HHs/320 HHs) (please refer to Chea(2015)_</w:t>
      </w:r>
      <w:r w:rsidR="00F7087E">
        <w:t>piped_water_quality_study</w:t>
      </w:r>
      <w:r w:rsidR="00120044">
        <w:t>, page 32).</w:t>
      </w:r>
    </w:p>
    <w:p w14:paraId="71D6A09C" w14:textId="77777777" w:rsidR="00120044" w:rsidRDefault="00120044" w:rsidP="00E46C2E">
      <w:pPr>
        <w:jc w:val="both"/>
      </w:pPr>
    </w:p>
    <w:p w14:paraId="75849623" w14:textId="4CF72953" w:rsidR="00E46C2E" w:rsidRPr="00071645" w:rsidRDefault="006B148D" w:rsidP="00E46C2E">
      <w:pPr>
        <w:jc w:val="both"/>
        <w:rPr>
          <w:lang w:val="en-US"/>
        </w:rPr>
      </w:pPr>
      <w:r>
        <w:t>Therefore</w:t>
      </w:r>
      <w:r w:rsidR="00B327EA">
        <w:t>,</w:t>
      </w:r>
      <w:r>
        <w:t xml:space="preserve"> in the calculation of Cj, 54.68% of HHs that use piped water were included in the calculation</w:t>
      </w:r>
      <w:r w:rsidR="002D6D5F">
        <w:t xml:space="preserve">. </w:t>
      </w:r>
    </w:p>
    <w:p w14:paraId="7A80B14D" w14:textId="518D1920" w:rsidR="002D6D5F" w:rsidRPr="00B91EB2" w:rsidRDefault="002D6D5F" w:rsidP="00E46C2E">
      <w:pPr>
        <w:jc w:val="both"/>
        <w:rPr>
          <w:bCs/>
        </w:rPr>
      </w:pPr>
      <w:r>
        <w:t>Thus</w:t>
      </w:r>
      <w:r w:rsidR="00E46C2E" w:rsidRPr="00071645">
        <w:t>,</w:t>
      </w:r>
      <w:r w:rsidR="00E46C2E" w:rsidRPr="00071645">
        <w:rPr>
          <w:b/>
        </w:rPr>
        <w:t xml:space="preserve"> C</w:t>
      </w:r>
      <w:r w:rsidR="00E46C2E" w:rsidRPr="00071645">
        <w:rPr>
          <w:b/>
          <w:vertAlign w:val="subscript"/>
        </w:rPr>
        <w:t>j</w:t>
      </w:r>
      <w:r w:rsidR="00E46C2E" w:rsidRPr="00071645">
        <w:rPr>
          <w:b/>
        </w:rPr>
        <w:t xml:space="preserve"> = </w:t>
      </w:r>
      <w:r w:rsidR="006B148D">
        <w:rPr>
          <w:b/>
        </w:rPr>
        <w:t>25</w:t>
      </w:r>
      <w:r>
        <w:rPr>
          <w:b/>
        </w:rPr>
        <w:t>.</w:t>
      </w:r>
      <w:r w:rsidR="006B148D">
        <w:rPr>
          <w:b/>
        </w:rPr>
        <w:t>97</w:t>
      </w:r>
      <w:r>
        <w:rPr>
          <w:b/>
        </w:rPr>
        <w:t>%</w:t>
      </w:r>
      <w:r w:rsidR="00C65B10" w:rsidRPr="00B91EB2">
        <w:rPr>
          <w:rStyle w:val="FootnoteReference"/>
          <w:bCs/>
        </w:rPr>
        <w:footnoteReference w:id="25"/>
      </w:r>
      <w:r w:rsidR="00D01C8B">
        <w:rPr>
          <w:bCs/>
        </w:rPr>
        <w:t>.</w:t>
      </w:r>
    </w:p>
    <w:p w14:paraId="361EC917" w14:textId="77777777" w:rsidR="002D6D5F" w:rsidRPr="00B91EB2" w:rsidRDefault="002D6D5F" w:rsidP="00E46C2E">
      <w:pPr>
        <w:jc w:val="both"/>
        <w:rPr>
          <w:bCs/>
        </w:rPr>
      </w:pPr>
    </w:p>
    <w:p w14:paraId="08C7D4A3" w14:textId="375B69C5" w:rsidR="0007797B" w:rsidRPr="00642AC8" w:rsidRDefault="00642AC8" w:rsidP="00B91EB2">
      <w:pPr>
        <w:numPr>
          <w:ilvl w:val="2"/>
          <w:numId w:val="18"/>
        </w:numPr>
        <w:ind w:left="709" w:hanging="567"/>
        <w:jc w:val="both"/>
        <w:rPr>
          <w:bCs/>
          <w:i/>
        </w:rPr>
      </w:pPr>
      <w:r w:rsidRPr="00642AC8">
        <w:rPr>
          <w:bCs/>
          <w:i/>
        </w:rPr>
        <w:t>“</w:t>
      </w:r>
      <w:r w:rsidR="0007797B" w:rsidRPr="00642AC8">
        <w:rPr>
          <w:bCs/>
          <w:i/>
        </w:rPr>
        <w:t>Xboil: Percentage of premises that would have used other non-GHG emitting technologies like</w:t>
      </w:r>
      <w:r w:rsidR="006B4CD1" w:rsidRPr="00642AC8">
        <w:rPr>
          <w:bCs/>
          <w:i/>
        </w:rPr>
        <w:t xml:space="preserve"> </w:t>
      </w:r>
      <w:r w:rsidR="0007797B" w:rsidRPr="00642AC8">
        <w:rPr>
          <w:bCs/>
          <w:i/>
        </w:rPr>
        <w:t>chlorine treatment techniques, if available, in the absence of the project activity. These premises must be located in the project boundary. This parameter can be determined ex-ante using a survey.</w:t>
      </w:r>
      <w:r w:rsidR="006B4CD1" w:rsidRPr="00642AC8">
        <w:rPr>
          <w:bCs/>
          <w:i/>
        </w:rPr>
        <w:t xml:space="preserve"> </w:t>
      </w:r>
      <w:r w:rsidR="0007797B" w:rsidRPr="00642AC8">
        <w:rPr>
          <w:bCs/>
          <w:i/>
        </w:rPr>
        <w:t>This parameter is to be applied for premises that are under suppressed demand situation.</w:t>
      </w:r>
      <w:r w:rsidRPr="00642AC8">
        <w:rPr>
          <w:bCs/>
          <w:i/>
        </w:rPr>
        <w:t>”</w:t>
      </w:r>
    </w:p>
    <w:p w14:paraId="75351B3F" w14:textId="77777777" w:rsidR="0007797B" w:rsidRDefault="0007797B" w:rsidP="00E46C2E">
      <w:pPr>
        <w:jc w:val="both"/>
        <w:rPr>
          <w:bCs/>
        </w:rPr>
      </w:pPr>
    </w:p>
    <w:p w14:paraId="11633C45" w14:textId="48F57352" w:rsidR="0007797B" w:rsidRDefault="006B4CD1" w:rsidP="00E46C2E">
      <w:pPr>
        <w:jc w:val="both"/>
        <w:rPr>
          <w:bCs/>
        </w:rPr>
      </w:pPr>
      <w:r>
        <w:rPr>
          <w:bCs/>
        </w:rPr>
        <w:lastRenderedPageBreak/>
        <w:t>Based on the baseline survey and calculation sheet for Cj</w:t>
      </w:r>
      <w:r w:rsidR="00C65B10">
        <w:rPr>
          <w:bCs/>
        </w:rPr>
        <w:t xml:space="preserve"> and</w:t>
      </w:r>
      <w:r>
        <w:rPr>
          <w:bCs/>
        </w:rPr>
        <w:t xml:space="preserve"> Xboil, Xboil is estimated to be </w:t>
      </w:r>
      <w:r w:rsidRPr="00B91EB2">
        <w:rPr>
          <w:b/>
        </w:rPr>
        <w:t>5.75%</w:t>
      </w:r>
      <w:r w:rsidR="007E2E51">
        <w:rPr>
          <w:b/>
        </w:rPr>
        <w:t xml:space="preserve"> </w:t>
      </w:r>
      <w:r w:rsidR="007E2E51">
        <w:rPr>
          <w:bCs/>
        </w:rPr>
        <w:t>(see HSE_CP2_Cj&amp;Xboil_201710</w:t>
      </w:r>
      <w:r w:rsidR="00A540CB">
        <w:rPr>
          <w:bCs/>
        </w:rPr>
        <w:t>23</w:t>
      </w:r>
      <w:r w:rsidR="007E2E51">
        <w:rPr>
          <w:bCs/>
        </w:rPr>
        <w:t>)</w:t>
      </w:r>
    </w:p>
    <w:p w14:paraId="270BEAA0" w14:textId="77777777" w:rsidR="00E46C2E" w:rsidRPr="00B91EB2" w:rsidRDefault="00E46C2E" w:rsidP="00E46C2E">
      <w:pPr>
        <w:jc w:val="both"/>
        <w:rPr>
          <w:bCs/>
        </w:rPr>
      </w:pPr>
    </w:p>
    <w:p w14:paraId="0F34C183" w14:textId="77777777" w:rsidR="00E46C2E" w:rsidRPr="00071645" w:rsidRDefault="00E46C2E" w:rsidP="00E46C2E">
      <w:pPr>
        <w:jc w:val="both"/>
        <w:rPr>
          <w:b/>
        </w:rPr>
      </w:pPr>
      <w:r w:rsidRPr="00071645">
        <w:rPr>
          <w:b/>
        </w:rPr>
        <w:t>Project scenario</w:t>
      </w:r>
    </w:p>
    <w:p w14:paraId="75F079B5" w14:textId="77777777" w:rsidR="00E46C2E" w:rsidRPr="00071645" w:rsidRDefault="00E46C2E" w:rsidP="00E46C2E">
      <w:pPr>
        <w:jc w:val="both"/>
        <w:rPr>
          <w:b/>
        </w:rPr>
      </w:pPr>
    </w:p>
    <w:p w14:paraId="2579FAA9" w14:textId="77777777" w:rsidR="00E46C2E" w:rsidRPr="00071645" w:rsidRDefault="00E46C2E" w:rsidP="00E46C2E">
      <w:pPr>
        <w:jc w:val="both"/>
      </w:pPr>
      <w:r w:rsidRPr="00071645">
        <w:t xml:space="preserve">The project developer has identified one project scenario based on the results of the baseline report and secondary references. </w:t>
      </w:r>
    </w:p>
    <w:p w14:paraId="5391DA11" w14:textId="52B394FA" w:rsidR="00A23212" w:rsidRDefault="00E46C2E" w:rsidP="00E46C2E">
      <w:pPr>
        <w:jc w:val="both"/>
      </w:pPr>
      <w:r w:rsidRPr="00071645">
        <w:t xml:space="preserve">As per the baseline report, the prevalence of </w:t>
      </w:r>
      <w:r w:rsidR="00597C62">
        <w:t xml:space="preserve">household who treat water before drinking </w:t>
      </w:r>
      <w:r w:rsidR="00B64D7E">
        <w:t xml:space="preserve">in Cambodia is 62.75% </w:t>
      </w:r>
      <w:r w:rsidR="00597C62" w:rsidRPr="00071645">
        <w:t xml:space="preserve">and a further </w:t>
      </w:r>
      <w:r w:rsidR="00597C62">
        <w:t>37.25</w:t>
      </w:r>
      <w:r w:rsidR="00597C62" w:rsidRPr="00071645">
        <w:t>% do not treat their drinking water</w:t>
      </w:r>
      <w:r w:rsidR="00597C62">
        <w:t xml:space="preserve">. </w:t>
      </w:r>
      <w:r w:rsidR="00B64D7E">
        <w:t xml:space="preserve">Among </w:t>
      </w:r>
      <w:r w:rsidR="00597C62">
        <w:t>those who treat water,</w:t>
      </w:r>
      <w:r w:rsidR="00B64D7E">
        <w:t xml:space="preserve"> 92.00% treating their water by </w:t>
      </w:r>
      <w:r w:rsidRPr="00071645">
        <w:t>boiling</w:t>
      </w:r>
      <w:r w:rsidR="00B64D7E">
        <w:t xml:space="preserve"> before drinking</w:t>
      </w:r>
      <w:r w:rsidR="00550EBC">
        <w:t>.</w:t>
      </w:r>
      <w:r w:rsidRPr="00071645">
        <w:t>. Ex-ante, the main fuel used for boiling water is demonstrably non-renewable biomass of wood and charcoal (</w:t>
      </w:r>
      <w:r w:rsidR="00430D9B">
        <w:t>74.24</w:t>
      </w:r>
      <w:r w:rsidRPr="00071645">
        <w:t>%)</w:t>
      </w:r>
      <w:r w:rsidR="00430D9B">
        <w:t xml:space="preserve"> and</w:t>
      </w:r>
      <w:r w:rsidRPr="00071645">
        <w:t xml:space="preserve"> LPG fuels </w:t>
      </w:r>
      <w:r w:rsidR="00430D9B">
        <w:t xml:space="preserve">(20%). </w:t>
      </w:r>
      <w:r w:rsidR="00597C62">
        <w:t>A</w:t>
      </w:r>
      <w:r w:rsidR="00A23212">
        <w:t>gricultural waste</w:t>
      </w:r>
      <w:r w:rsidR="00597C62">
        <w:t xml:space="preserve"> (5%) and electricity are</w:t>
      </w:r>
      <w:r w:rsidR="00A23212">
        <w:t xml:space="preserve"> not accounted </w:t>
      </w:r>
      <w:r w:rsidR="00597C62">
        <w:t xml:space="preserve">in emission reduction calculation </w:t>
      </w:r>
      <w:r w:rsidR="00A23212">
        <w:t>due to its low percentage of users.</w:t>
      </w:r>
    </w:p>
    <w:p w14:paraId="1D67B29E" w14:textId="646ADF3C" w:rsidR="00E46C2E" w:rsidRPr="00071645" w:rsidRDefault="00E46C2E" w:rsidP="00E46C2E">
      <w:pPr>
        <w:jc w:val="both"/>
        <w:rPr>
          <w:lang w:val="en-US"/>
        </w:rPr>
      </w:pPr>
    </w:p>
    <w:p w14:paraId="5206B333" w14:textId="18300E5B" w:rsidR="00E46C2E" w:rsidRPr="00071645" w:rsidRDefault="00E46C2E" w:rsidP="00E46C2E">
      <w:pPr>
        <w:jc w:val="both"/>
        <w:rPr>
          <w:b/>
        </w:rPr>
      </w:pPr>
      <w:r w:rsidRPr="00071645">
        <w:t xml:space="preserve">The baseline scenario in Cambodia is the demand for non-renewable biomass used to treat drinking water by boiling on 1) a range of rudimentary and inefficient cooking stoves and 2) improved cooking stoves. </w:t>
      </w:r>
    </w:p>
    <w:p w14:paraId="66158BA9" w14:textId="77777777" w:rsidR="00A23212" w:rsidRDefault="00E46C2E" w:rsidP="00E46C2E">
      <w:pPr>
        <w:jc w:val="both"/>
      </w:pPr>
      <w:r w:rsidRPr="00071645">
        <w:t>The table</w:t>
      </w:r>
      <w:r w:rsidR="00AE1B53">
        <w:rPr>
          <w:rStyle w:val="FootnoteReference"/>
        </w:rPr>
        <w:footnoteReference w:id="26"/>
      </w:r>
      <w:r w:rsidRPr="00071645">
        <w:t xml:space="preserve"> below shows the </w:t>
      </w:r>
      <w:r w:rsidR="008D1941">
        <w:t xml:space="preserve">simplified </w:t>
      </w:r>
      <w:r w:rsidRPr="00071645">
        <w:t>breakdown of fuel type against type of stove used</w:t>
      </w:r>
    </w:p>
    <w:p w14:paraId="639BADF4" w14:textId="06A3687E" w:rsidR="00E46C2E" w:rsidRPr="00071645" w:rsidRDefault="00E46C2E" w:rsidP="00E46C2E">
      <w:pPr>
        <w:jc w:val="both"/>
      </w:pPr>
    </w:p>
    <w:p w14:paraId="666D687E" w14:textId="237DC1DC" w:rsidR="00E46C2E" w:rsidRPr="00071645" w:rsidRDefault="00C74069" w:rsidP="00E46C2E">
      <w:pPr>
        <w:jc w:val="both"/>
      </w:pPr>
      <w:r>
        <w:rPr>
          <w:noProof/>
        </w:rPr>
        <w:drawing>
          <wp:inline distT="0" distB="0" distL="0" distR="0" wp14:anchorId="4FBF73D8" wp14:editId="613E061F">
            <wp:extent cx="5743575" cy="15335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1533525"/>
                    </a:xfrm>
                    <a:prstGeom prst="rect">
                      <a:avLst/>
                    </a:prstGeom>
                    <a:noFill/>
                    <a:ln>
                      <a:noFill/>
                    </a:ln>
                  </pic:spPr>
                </pic:pic>
              </a:graphicData>
            </a:graphic>
          </wp:inline>
        </w:drawing>
      </w:r>
    </w:p>
    <w:p w14:paraId="7394A8F5" w14:textId="77777777" w:rsidR="00E46C2E" w:rsidRPr="00071645" w:rsidRDefault="00E46C2E" w:rsidP="00E46C2E">
      <w:pPr>
        <w:jc w:val="both"/>
      </w:pPr>
    </w:p>
    <w:p w14:paraId="12CE272B" w14:textId="77777777" w:rsidR="00E46C2E" w:rsidRPr="00071645" w:rsidRDefault="00E46C2E" w:rsidP="00E46C2E">
      <w:pPr>
        <w:ind w:left="720"/>
        <w:jc w:val="both"/>
        <w:rPr>
          <w:b/>
        </w:rPr>
      </w:pPr>
    </w:p>
    <w:p w14:paraId="09C14AB5" w14:textId="77777777" w:rsidR="00E46C2E" w:rsidRPr="00071645" w:rsidRDefault="00E46C2E" w:rsidP="00E46C2E">
      <w:pPr>
        <w:jc w:val="both"/>
        <w:rPr>
          <w:b/>
        </w:rPr>
      </w:pPr>
    </w:p>
    <w:p w14:paraId="575BAA10" w14:textId="77777777" w:rsidR="00E46C2E" w:rsidRPr="00071645" w:rsidRDefault="00E46C2E" w:rsidP="00E46C2E">
      <w:pPr>
        <w:jc w:val="both"/>
        <w:rPr>
          <w:i/>
          <w:lang w:val="en-US"/>
        </w:rPr>
      </w:pPr>
      <w:r w:rsidRPr="00071645">
        <w:rPr>
          <w:b/>
        </w:rPr>
        <w:t>Ex-ante, these ratios are conservative and are assumed to be constant over 7 years crediting i.e. no significant changes are expected in the first 7 years. This will be monitored and adjusted according to baseline kitchen survey and monitoring kitchen survey results</w:t>
      </w:r>
      <w:r w:rsidRPr="00071645">
        <w:rPr>
          <w:i/>
        </w:rPr>
        <w:t>.</w:t>
      </w:r>
    </w:p>
    <w:p w14:paraId="72981D5F" w14:textId="77777777" w:rsidR="002A7A9B" w:rsidRDefault="002A7A9B" w:rsidP="00E46C2E">
      <w:pPr>
        <w:jc w:val="both"/>
        <w:rPr>
          <w:b/>
        </w:rPr>
      </w:pPr>
    </w:p>
    <w:p w14:paraId="50ABC57D" w14:textId="77777777" w:rsidR="00E46C2E" w:rsidRPr="00071645" w:rsidRDefault="00E46C2E" w:rsidP="00E46C2E">
      <w:pPr>
        <w:jc w:val="both"/>
        <w:rPr>
          <w:b/>
        </w:rPr>
      </w:pPr>
      <w:r w:rsidRPr="00071645">
        <w:rPr>
          <w:b/>
        </w:rPr>
        <w:t>GHG Emissions During Fuel Production</w:t>
      </w:r>
    </w:p>
    <w:p w14:paraId="68C42F8A" w14:textId="77777777" w:rsidR="00E46C2E" w:rsidRPr="00071645" w:rsidRDefault="00E46C2E" w:rsidP="00E46C2E">
      <w:pPr>
        <w:jc w:val="both"/>
        <w:rPr>
          <w:highlight w:val="yellow"/>
        </w:rPr>
      </w:pPr>
    </w:p>
    <w:p w14:paraId="4960A6E3" w14:textId="62C811AA" w:rsidR="00E46C2E" w:rsidRPr="00071645" w:rsidRDefault="00E46C2E" w:rsidP="00E46C2E">
      <w:pPr>
        <w:jc w:val="both"/>
      </w:pPr>
      <w:r w:rsidRPr="00071645">
        <w:t>Fuel included in the baseline calculation is mainly biomass (</w:t>
      </w:r>
      <w:r w:rsidR="00F94DCD">
        <w:t>74.24</w:t>
      </w:r>
      <w:r w:rsidRPr="00071645">
        <w:t>%), therefore, GHG emissions during the production of fuels are not considered. This is because of the difficulty and likely inaccuracies in calculation of production and transportation emissions.  Additionally, GHG emissions due to fuel transportation are not considered to maintain conservativeness. Furthermore, in large part these emissions would occur regardless of the project activity.</w:t>
      </w:r>
    </w:p>
    <w:p w14:paraId="1BEF1F92" w14:textId="77777777" w:rsidR="00E46C2E" w:rsidRPr="00071645" w:rsidRDefault="00E46C2E" w:rsidP="00E46C2E">
      <w:pPr>
        <w:jc w:val="both"/>
      </w:pPr>
    </w:p>
    <w:p w14:paraId="3F9AD3FE" w14:textId="77777777" w:rsidR="00E46C2E" w:rsidRPr="00071645" w:rsidRDefault="00E46C2E" w:rsidP="00E46C2E">
      <w:pPr>
        <w:jc w:val="both"/>
        <w:rPr>
          <w:b/>
        </w:rPr>
      </w:pPr>
      <w:r w:rsidRPr="00071645">
        <w:rPr>
          <w:b/>
        </w:rPr>
        <w:t>Treated Water for Consumption (Q</w:t>
      </w:r>
      <w:r w:rsidRPr="00071645">
        <w:rPr>
          <w:b/>
          <w:vertAlign w:val="subscript"/>
        </w:rPr>
        <w:t>p,y</w:t>
      </w:r>
      <w:r w:rsidRPr="00071645">
        <w:rPr>
          <w:b/>
        </w:rPr>
        <w:t>)</w:t>
      </w:r>
    </w:p>
    <w:p w14:paraId="31C39AB4" w14:textId="77777777" w:rsidR="00E46C2E" w:rsidRPr="00071645" w:rsidRDefault="00E46C2E" w:rsidP="00E46C2E">
      <w:pPr>
        <w:jc w:val="both"/>
      </w:pPr>
    </w:p>
    <w:p w14:paraId="3812C6A7" w14:textId="75D73FA8" w:rsidR="00E46C2E" w:rsidRPr="00071645" w:rsidRDefault="00E46C2E" w:rsidP="00E46C2E">
      <w:pPr>
        <w:jc w:val="both"/>
      </w:pPr>
      <w:r w:rsidRPr="00071645">
        <w:t>As described in Annex 3 of the methodology, this parameter is the amount of treated water for consumption per person per day</w:t>
      </w:r>
      <w:r w:rsidR="0088267E">
        <w:t xml:space="preserve"> in the project scenario p and supplied by project technology</w:t>
      </w:r>
      <w:r w:rsidRPr="00071645">
        <w:t xml:space="preserve">.  </w:t>
      </w:r>
      <w:r w:rsidR="0088267E">
        <w:t>Since this is a revised PDD for renewal of crediting period (CP2), this parameter was measured in the water consumption field test in 2016 under the 5</w:t>
      </w:r>
      <w:r w:rsidR="0088267E" w:rsidRPr="00B91EB2">
        <w:rPr>
          <w:vertAlign w:val="superscript"/>
        </w:rPr>
        <w:t>th</w:t>
      </w:r>
      <w:r w:rsidR="0088267E">
        <w:t xml:space="preserve"> verification. </w:t>
      </w:r>
      <w:r w:rsidR="00737E7A">
        <w:t>It was</w:t>
      </w:r>
      <w:r w:rsidR="00912F45">
        <w:t xml:space="preserve"> estimated to be</w:t>
      </w:r>
      <w:r w:rsidR="00737E7A">
        <w:t xml:space="preserve"> 1.63 lppd </w:t>
      </w:r>
      <w:r w:rsidR="00912F45">
        <w:t>which is well below the capped value at 7.5 lppd. T</w:t>
      </w:r>
      <w:r w:rsidR="0088267E">
        <w:t>hus</w:t>
      </w:r>
      <w:r w:rsidR="00912F45">
        <w:t>, it is</w:t>
      </w:r>
      <w:r w:rsidR="0088267E">
        <w:t xml:space="preserve"> used in this </w:t>
      </w:r>
      <w:r w:rsidR="00737E7A">
        <w:t>document</w:t>
      </w:r>
      <w:r w:rsidR="00912F45">
        <w:t>.</w:t>
      </w:r>
    </w:p>
    <w:p w14:paraId="435BD7A6" w14:textId="77777777" w:rsidR="00E46C2E" w:rsidRPr="00071645" w:rsidRDefault="00E46C2E" w:rsidP="00E46C2E">
      <w:pPr>
        <w:jc w:val="both"/>
        <w:rPr>
          <w:highlight w:val="yellow"/>
        </w:rPr>
      </w:pPr>
    </w:p>
    <w:p w14:paraId="3FD20CE1" w14:textId="12FC474E" w:rsidR="00E46C2E" w:rsidRPr="00071645" w:rsidRDefault="00E46C2E" w:rsidP="00E46C2E">
      <w:pPr>
        <w:jc w:val="both"/>
      </w:pPr>
      <w:r w:rsidRPr="00071645">
        <w:rPr>
          <w:b/>
        </w:rPr>
        <w:t>This situation clearly shows suppressed demand for safe water in Cambodia, due to infrastructure and poverty constraints, as 1.</w:t>
      </w:r>
      <w:r w:rsidR="00912F45">
        <w:rPr>
          <w:b/>
        </w:rPr>
        <w:t>63</w:t>
      </w:r>
      <w:r w:rsidRPr="00071645">
        <w:rPr>
          <w:b/>
        </w:rPr>
        <w:t xml:space="preserve"> lppd is well below WHO recommendation of above 4.5 litres of water per person per day in hot tropical environments with manual labour</w:t>
      </w:r>
      <w:r w:rsidRPr="00071645">
        <w:rPr>
          <w:rStyle w:val="FootnoteReference"/>
        </w:rPr>
        <w:footnoteReference w:id="27"/>
      </w:r>
      <w:r w:rsidRPr="00071645">
        <w:t xml:space="preserve">. </w:t>
      </w:r>
    </w:p>
    <w:p w14:paraId="7844D7D8" w14:textId="77777777" w:rsidR="00E46C2E" w:rsidRPr="00071645" w:rsidRDefault="00E46C2E" w:rsidP="00E46C2E">
      <w:pPr>
        <w:jc w:val="both"/>
      </w:pPr>
    </w:p>
    <w:p w14:paraId="04197DF2" w14:textId="77777777" w:rsidR="00E46C2E" w:rsidRPr="00071645" w:rsidRDefault="00E46C2E" w:rsidP="00E46C2E">
      <w:pPr>
        <w:jc w:val="both"/>
        <w:rPr>
          <w:lang w:val="en-US"/>
        </w:rPr>
      </w:pPr>
      <w:r w:rsidRPr="00071645">
        <w:t xml:space="preserve">Cambodia has one of the poorest populations and infrastructure in the South East Asian region, has a tropical climate and high rates of manual labour. The consequences are serious: </w:t>
      </w:r>
      <w:r w:rsidRPr="00071645">
        <w:rPr>
          <w:lang w:val="en-US"/>
        </w:rPr>
        <w:t xml:space="preserve">dehydration is the adverse consequence of inadequate water intake. The symptoms of acute dehydration vary with the degree of water deficit. For example, fluid loss at 1% of body weight impairs thermoregulation and, thirst occurs at this level of dehydration. Thirst increases at 2%, with dry mouth appearing at approximately 3%. Vague discomfort and loss of appetite appear at 2% and at 4% decrements of 20-30% is seen in work capacity. Difficulty concentrating, headache, and sleepiness are observed at 5%. Tingling and numbness of extremities can be seen at 6%, and collapse can occur at around 7% dehydration. A 10% loss of body water through dehydration is life-threatening. </w:t>
      </w:r>
    </w:p>
    <w:p w14:paraId="610165C8" w14:textId="77777777" w:rsidR="00E46C2E" w:rsidRPr="00071645" w:rsidRDefault="00E46C2E" w:rsidP="00E46C2E">
      <w:pPr>
        <w:jc w:val="both"/>
        <w:rPr>
          <w:lang w:val="en-US"/>
        </w:rPr>
      </w:pPr>
    </w:p>
    <w:p w14:paraId="0DAAA4B1" w14:textId="77777777" w:rsidR="00E46C2E" w:rsidRPr="00071645" w:rsidRDefault="00E46C2E" w:rsidP="00E46C2E">
      <w:pPr>
        <w:jc w:val="both"/>
        <w:rPr>
          <w:lang w:val="en-US"/>
        </w:rPr>
      </w:pPr>
      <w:r w:rsidRPr="00071645">
        <w:rPr>
          <w:b/>
          <w:lang w:val="en-US"/>
        </w:rPr>
        <w:t>Minimum requirements for an individual of 70kg in a tropical zone, such as Cambodia, are 4.1 to 6L/day</w:t>
      </w:r>
      <w:r w:rsidRPr="00071645">
        <w:rPr>
          <w:lang w:val="en-US"/>
        </w:rPr>
        <w:t xml:space="preserve"> (WHO 2005). </w:t>
      </w:r>
      <w:r w:rsidRPr="00071645">
        <w:rPr>
          <w:b/>
          <w:lang w:val="en-US"/>
        </w:rPr>
        <w:t>For manual labor in high temperatures the WHO estimates requirements of at least 4.5L for both men and women.</w:t>
      </w:r>
      <w:r w:rsidRPr="00071645">
        <w:rPr>
          <w:lang w:val="en-US"/>
        </w:rPr>
        <w:t xml:space="preserve"> </w:t>
      </w:r>
      <w:r w:rsidRPr="00071645">
        <w:rPr>
          <w:b/>
          <w:lang w:val="en-US"/>
        </w:rPr>
        <w:t>Recommendations for children were calculated using 1 liter per day for a 10 kg child and 0.75 liter for a 5 kg child, which resulted in 1.0L/day under average conditions and 4.5L for manual labor in high temperatures.</w:t>
      </w:r>
    </w:p>
    <w:p w14:paraId="667CD784" w14:textId="77777777" w:rsidR="00E46C2E" w:rsidRDefault="00E46C2E" w:rsidP="00E46C2E">
      <w:pPr>
        <w:jc w:val="both"/>
        <w:rPr>
          <w:highlight w:val="yellow"/>
        </w:rPr>
      </w:pPr>
    </w:p>
    <w:p w14:paraId="0E349427" w14:textId="77777777" w:rsidR="00912F45" w:rsidRPr="00071645" w:rsidRDefault="00912F45" w:rsidP="00E46C2E">
      <w:pPr>
        <w:jc w:val="both"/>
        <w:rPr>
          <w:lang w:val="en-US"/>
        </w:rPr>
      </w:pPr>
    </w:p>
    <w:p w14:paraId="122444A2" w14:textId="77777777" w:rsidR="00E46C2E" w:rsidRPr="00071645" w:rsidRDefault="00E46C2E" w:rsidP="00E46C2E">
      <w:pPr>
        <w:jc w:val="both"/>
        <w:rPr>
          <w:b/>
        </w:rPr>
      </w:pPr>
      <w:r w:rsidRPr="00071645">
        <w:rPr>
          <w:b/>
        </w:rPr>
        <w:t>Non-Renewable Biomass</w:t>
      </w:r>
    </w:p>
    <w:p w14:paraId="1469B1A1" w14:textId="77777777" w:rsidR="00E46C2E" w:rsidRPr="00071645" w:rsidRDefault="00E46C2E" w:rsidP="00E46C2E">
      <w:pPr>
        <w:jc w:val="both"/>
      </w:pPr>
    </w:p>
    <w:p w14:paraId="3137EA13" w14:textId="75EE1AF3" w:rsidR="00211651" w:rsidRPr="00B91EB2" w:rsidRDefault="00C40DF1" w:rsidP="00E46C2E">
      <w:pPr>
        <w:jc w:val="both"/>
        <w:rPr>
          <w:bCs/>
          <w:szCs w:val="22"/>
        </w:rPr>
      </w:pPr>
      <w:r>
        <w:rPr>
          <w:bCs/>
          <w:szCs w:val="22"/>
        </w:rPr>
        <w:t xml:space="preserve">Based on the </w:t>
      </w:r>
      <w:r w:rsidR="004F0825">
        <w:rPr>
          <w:bCs/>
          <w:szCs w:val="22"/>
        </w:rPr>
        <w:t>latest available information</w:t>
      </w:r>
      <w:r>
        <w:rPr>
          <w:bCs/>
          <w:szCs w:val="22"/>
        </w:rPr>
        <w:t xml:space="preserve"> from the </w:t>
      </w:r>
      <w:r w:rsidR="004F0825">
        <w:rPr>
          <w:bCs/>
          <w:szCs w:val="22"/>
        </w:rPr>
        <w:t>CDM-SSCWG43-A04, t</w:t>
      </w:r>
      <w:r w:rsidR="00211651">
        <w:rPr>
          <w:bCs/>
          <w:szCs w:val="22"/>
        </w:rPr>
        <w:t xml:space="preserve">he </w:t>
      </w:r>
      <w:r w:rsidR="004F0825">
        <w:rPr>
          <w:bCs/>
          <w:szCs w:val="22"/>
        </w:rPr>
        <w:t xml:space="preserve">default value of </w:t>
      </w:r>
      <w:r w:rsidR="00211651">
        <w:rPr>
          <w:bCs/>
          <w:szCs w:val="22"/>
        </w:rPr>
        <w:t>F</w:t>
      </w:r>
      <w:r w:rsidR="001079A9" w:rsidRPr="00B91EB2">
        <w:rPr>
          <w:bCs/>
          <w:szCs w:val="22"/>
          <w:vertAlign w:val="subscript"/>
        </w:rPr>
        <w:t>NRB</w:t>
      </w:r>
      <w:r w:rsidR="001079A9">
        <w:rPr>
          <w:bCs/>
          <w:szCs w:val="22"/>
        </w:rPr>
        <w:t xml:space="preserve"> </w:t>
      </w:r>
      <w:r w:rsidR="004F0825">
        <w:rPr>
          <w:bCs/>
          <w:szCs w:val="22"/>
        </w:rPr>
        <w:t>for Cambodia is 77.00%</w:t>
      </w:r>
      <w:r w:rsidR="004F0825">
        <w:rPr>
          <w:rStyle w:val="FootnoteReference"/>
          <w:bCs/>
          <w:szCs w:val="22"/>
        </w:rPr>
        <w:footnoteReference w:id="28"/>
      </w:r>
      <w:r w:rsidR="00F17CFA">
        <w:rPr>
          <w:bCs/>
          <w:szCs w:val="22"/>
        </w:rPr>
        <w:t>. Thus, PP use</w:t>
      </w:r>
      <w:r w:rsidR="00985E49">
        <w:rPr>
          <w:bCs/>
          <w:szCs w:val="22"/>
        </w:rPr>
        <w:t>s</w:t>
      </w:r>
      <w:r w:rsidR="00F17CFA">
        <w:rPr>
          <w:bCs/>
          <w:szCs w:val="22"/>
        </w:rPr>
        <w:t xml:space="preserve"> th</w:t>
      </w:r>
      <w:r w:rsidR="006E2569">
        <w:rPr>
          <w:bCs/>
          <w:szCs w:val="22"/>
        </w:rPr>
        <w:t>is</w:t>
      </w:r>
      <w:r w:rsidR="00F17CFA">
        <w:rPr>
          <w:bCs/>
          <w:szCs w:val="22"/>
        </w:rPr>
        <w:t xml:space="preserve"> value in its emission reduction calculation.</w:t>
      </w:r>
    </w:p>
    <w:p w14:paraId="491BB0C5" w14:textId="4A8CCD1E" w:rsidR="00E46C2E" w:rsidRPr="00CD28F8" w:rsidRDefault="00E46C2E" w:rsidP="00E46C2E">
      <w:pPr>
        <w:jc w:val="both"/>
        <w:rPr>
          <w:b/>
          <w:szCs w:val="22"/>
        </w:rPr>
      </w:pPr>
    </w:p>
    <w:p w14:paraId="4659558D" w14:textId="77777777" w:rsidR="00E46C2E" w:rsidRPr="00071645" w:rsidRDefault="00E46C2E" w:rsidP="00E46C2E">
      <w:pPr>
        <w:jc w:val="both"/>
        <w:rPr>
          <w:b/>
        </w:rPr>
      </w:pPr>
      <w:r w:rsidRPr="00071645">
        <w:rPr>
          <w:b/>
        </w:rPr>
        <w:t xml:space="preserve">Fraction of population boiling or that would boil in the baseline </w:t>
      </w:r>
    </w:p>
    <w:p w14:paraId="6C33CFD9" w14:textId="77777777" w:rsidR="00E46C2E" w:rsidRPr="00071645" w:rsidRDefault="00E46C2E" w:rsidP="00E46C2E">
      <w:pPr>
        <w:jc w:val="both"/>
        <w:rPr>
          <w:b/>
        </w:rPr>
      </w:pPr>
    </w:p>
    <w:p w14:paraId="1AB99891" w14:textId="77777777" w:rsidR="00E46C2E" w:rsidRPr="00071645" w:rsidRDefault="00E46C2E" w:rsidP="00E46C2E">
      <w:pPr>
        <w:jc w:val="both"/>
        <w:rPr>
          <w:b/>
        </w:rPr>
      </w:pPr>
      <w:r w:rsidRPr="00071645">
        <w:t xml:space="preserve">The project proponent will only claim emission reductions for residents who currently boil, or would boil their water if barriers were reduced, in the baseline. </w:t>
      </w:r>
    </w:p>
    <w:p w14:paraId="5D1EB955" w14:textId="77777777" w:rsidR="00E46C2E" w:rsidRPr="00071645" w:rsidRDefault="00E46C2E" w:rsidP="00E46C2E">
      <w:pPr>
        <w:jc w:val="both"/>
      </w:pPr>
    </w:p>
    <w:p w14:paraId="7EB8D6BB" w14:textId="16A5E705" w:rsidR="00E46C2E" w:rsidRPr="00071645" w:rsidRDefault="00E46C2E" w:rsidP="0020027B">
      <w:pPr>
        <w:jc w:val="both"/>
      </w:pPr>
      <w:r w:rsidRPr="00071645">
        <w:t xml:space="preserve">As per the baseline report, the prevalence of water boiling for treating drinking water in households in Cambodia is </w:t>
      </w:r>
      <w:r w:rsidR="00E920DB">
        <w:t>57</w:t>
      </w:r>
      <w:r w:rsidRPr="00071645">
        <w:t>.</w:t>
      </w:r>
      <w:r w:rsidR="00E920DB">
        <w:t>7</w:t>
      </w:r>
      <w:r w:rsidRPr="00071645">
        <w:t>5%</w:t>
      </w:r>
      <w:r w:rsidR="00392615">
        <w:t xml:space="preserve"> and households that don’t treat water at all before boiling is 37.25%</w:t>
      </w:r>
      <w:r w:rsidR="00AB16DF">
        <w:t>, while the remaining 5% used other type of technology including other water filter and chemical tablet for treating water.</w:t>
      </w:r>
      <w:r w:rsidRPr="00071645">
        <w:t>.</w:t>
      </w:r>
    </w:p>
    <w:p w14:paraId="1412B082" w14:textId="77777777" w:rsidR="00E46C2E" w:rsidRPr="00071645" w:rsidRDefault="00E46C2E" w:rsidP="0020027B">
      <w:pPr>
        <w:jc w:val="both"/>
      </w:pPr>
    </w:p>
    <w:p w14:paraId="2C0A2659" w14:textId="77777777" w:rsidR="00E46C2E" w:rsidRPr="00071645" w:rsidRDefault="00E46C2E" w:rsidP="00003531">
      <w:pPr>
        <w:jc w:val="both"/>
      </w:pPr>
      <w:r w:rsidRPr="00071645">
        <w:t xml:space="preserve">Water boiling expresses suppressed demand in the baseline. This is because </w:t>
      </w:r>
      <w:r w:rsidRPr="00071645">
        <w:rPr>
          <w:lang w:val="en-US"/>
        </w:rPr>
        <w:t>almost 40% of the population have not heard any messages from the government or NGOs about clean water</w:t>
      </w:r>
      <w:r w:rsidRPr="00071645">
        <w:rPr>
          <w:rStyle w:val="FootnoteReference"/>
          <w:lang w:val="en-US"/>
        </w:rPr>
        <w:footnoteReference w:id="29"/>
      </w:r>
      <w:r w:rsidRPr="00071645">
        <w:rPr>
          <w:lang w:val="en-US"/>
        </w:rPr>
        <w:t xml:space="preserve"> and appropriate water treatment practices and 26% of HH do not treat drinking water at all. This situation shows suppressed demand because those who should have boiled water as a method of treatment do not do so, because of constraints of infrastructure and poverty (including access to information, time and fuel requirements). It is </w:t>
      </w:r>
      <w:r w:rsidRPr="00071645">
        <w:rPr>
          <w:lang w:val="en-US"/>
        </w:rPr>
        <w:lastRenderedPageBreak/>
        <w:t>highly probable, considering the health benefits of water boiling, that given sufficient time, knowledge and finance, they would boil water as a treatment method.</w:t>
      </w:r>
    </w:p>
    <w:p w14:paraId="1C6DE3E0" w14:textId="77777777" w:rsidR="00E46C2E" w:rsidRPr="00071645" w:rsidRDefault="00E46C2E" w:rsidP="00E46C2E">
      <w:pPr>
        <w:jc w:val="both"/>
        <w:rPr>
          <w:lang w:val="en-US"/>
        </w:rPr>
      </w:pPr>
    </w:p>
    <w:p w14:paraId="292069CD" w14:textId="77777777" w:rsidR="0051691C" w:rsidRDefault="009E4C22" w:rsidP="00E46C2E">
      <w:pPr>
        <w:jc w:val="both"/>
        <w:rPr>
          <w:bCs/>
          <w:lang w:val="en-US"/>
        </w:rPr>
      </w:pPr>
      <w:r>
        <w:rPr>
          <w:bCs/>
          <w:lang w:val="en-US"/>
        </w:rPr>
        <w:t xml:space="preserve">Based on the baseline survey, </w:t>
      </w:r>
      <w:r w:rsidR="00D26C49">
        <w:rPr>
          <w:bCs/>
          <w:lang w:val="en-US"/>
        </w:rPr>
        <w:t xml:space="preserve">In baseline study, among 37.25% of households who do not treat water for drinking were asked if they will treat water for drinking or not if they have a proper resources, </w:t>
      </w:r>
      <w:r w:rsidR="004B3FC1">
        <w:rPr>
          <w:bCs/>
          <w:lang w:val="en-US"/>
        </w:rPr>
        <w:t>62.42% of respondents said yes, they will. This shows clearly that there is a suppressed demand for treating water.</w:t>
      </w:r>
    </w:p>
    <w:p w14:paraId="5B879B4A" w14:textId="77777777" w:rsidR="0051691C" w:rsidRDefault="0051691C" w:rsidP="00E46C2E">
      <w:pPr>
        <w:jc w:val="both"/>
        <w:rPr>
          <w:bCs/>
          <w:lang w:val="en-US"/>
        </w:rPr>
      </w:pPr>
    </w:p>
    <w:p w14:paraId="1F8AD795" w14:textId="2E954D92" w:rsidR="00E46C2E" w:rsidRDefault="00E46C2E" w:rsidP="00E46C2E">
      <w:pPr>
        <w:jc w:val="both"/>
        <w:rPr>
          <w:bCs/>
          <w:lang w:val="en-US"/>
        </w:rPr>
      </w:pPr>
      <w:r w:rsidRPr="00071645">
        <w:rPr>
          <w:bCs/>
          <w:lang w:val="en-US"/>
        </w:rPr>
        <w:t xml:space="preserve">The baseline study clearly shows a correlation between water purification and income level. Indicating that, as incomes level rise, those presently not boiling water would be expected to do so. Indeed, the higher the income, the higher the proportion of households using a water treatment method. The average income of households who boil water is </w:t>
      </w:r>
      <w:r w:rsidR="00B8630D">
        <w:rPr>
          <w:bCs/>
          <w:lang w:val="en-US"/>
        </w:rPr>
        <w:t>0</w:t>
      </w:r>
      <w:r w:rsidRPr="00071645">
        <w:rPr>
          <w:bCs/>
          <w:lang w:val="en-US"/>
        </w:rPr>
        <w:t>.8 times higher than the average income of households without treatment method. If these households were wealthier, the technique they will use at first is boiling water, because this is the most widespread and does not need any other material as a stove, which they are using for cooking: There is “suppressed demand” for boiling, meaning they would have used this method if they were wealthier, so they are part of the baseline</w:t>
      </w:r>
      <w:r w:rsidR="00C6133D">
        <w:rPr>
          <w:bCs/>
          <w:lang w:val="en-US"/>
        </w:rPr>
        <w:t xml:space="preserve">. </w:t>
      </w:r>
      <w:r w:rsidRPr="00071645">
        <w:rPr>
          <w:bCs/>
          <w:lang w:val="en-US"/>
        </w:rPr>
        <w:t>The graph and table below show the correlation between income and technique used to drink clean water.</w:t>
      </w:r>
    </w:p>
    <w:p w14:paraId="55E014F3" w14:textId="1D5C4DF1" w:rsidR="001028A2" w:rsidRDefault="001028A2" w:rsidP="00E46C2E">
      <w:pPr>
        <w:ind w:left="360"/>
        <w:jc w:val="center"/>
        <w:rPr>
          <w:noProof/>
          <w:lang w:val="en-US" w:bidi="km-KH"/>
        </w:rPr>
      </w:pPr>
    </w:p>
    <w:p w14:paraId="1090857F" w14:textId="7A7E96E6" w:rsidR="001028A2" w:rsidRPr="00071645" w:rsidRDefault="00C74069" w:rsidP="00E46C2E">
      <w:pPr>
        <w:ind w:left="360"/>
        <w:jc w:val="center"/>
      </w:pPr>
      <w:r>
        <w:rPr>
          <w:noProof/>
        </w:rPr>
        <w:drawing>
          <wp:inline distT="0" distB="0" distL="0" distR="0" wp14:anchorId="4DEFA938" wp14:editId="5EC9B055">
            <wp:extent cx="5257800" cy="2486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2486025"/>
                    </a:xfrm>
                    <a:prstGeom prst="rect">
                      <a:avLst/>
                    </a:prstGeom>
                    <a:noFill/>
                    <a:ln>
                      <a:noFill/>
                    </a:ln>
                  </pic:spPr>
                </pic:pic>
              </a:graphicData>
            </a:graphic>
          </wp:inline>
        </w:drawing>
      </w:r>
    </w:p>
    <w:p w14:paraId="135E1D1A" w14:textId="7926C77A" w:rsidR="00E46C2E" w:rsidRPr="00071645" w:rsidRDefault="00E46C2E" w:rsidP="00E46C2E">
      <w:pPr>
        <w:ind w:left="360"/>
        <w:jc w:val="center"/>
      </w:pPr>
    </w:p>
    <w:p w14:paraId="1C8F1842" w14:textId="77777777" w:rsidR="00E46C2E" w:rsidRDefault="00E46C2E" w:rsidP="00E46C2E">
      <w:pPr>
        <w:jc w:val="both"/>
      </w:pPr>
    </w:p>
    <w:p w14:paraId="1824589B" w14:textId="77777777" w:rsidR="00E46C2E" w:rsidRPr="00071645" w:rsidRDefault="00E46C2E" w:rsidP="00E46C2E">
      <w:pPr>
        <w:jc w:val="both"/>
      </w:pPr>
    </w:p>
    <w:tbl>
      <w:tblPr>
        <w:tblW w:w="7501" w:type="dxa"/>
        <w:jc w:val="center"/>
        <w:tblLook w:val="04A0" w:firstRow="1" w:lastRow="0" w:firstColumn="1" w:lastColumn="0" w:noHBand="0" w:noVBand="1"/>
      </w:tblPr>
      <w:tblGrid>
        <w:gridCol w:w="1985"/>
        <w:gridCol w:w="1350"/>
        <w:gridCol w:w="875"/>
        <w:gridCol w:w="1633"/>
        <w:gridCol w:w="764"/>
        <w:gridCol w:w="1095"/>
      </w:tblGrid>
      <w:tr w:rsidR="00AC01C9" w:rsidRPr="00972660" w14:paraId="04FB384C" w14:textId="77777777" w:rsidTr="00AC01C9">
        <w:trPr>
          <w:trHeight w:val="300"/>
          <w:jc w:val="center"/>
        </w:trPr>
        <w:tc>
          <w:tcPr>
            <w:tcW w:w="1985" w:type="dxa"/>
            <w:tcBorders>
              <w:bottom w:val="single" w:sz="18" w:space="0" w:color="D71C3F"/>
            </w:tcBorders>
            <w:shd w:val="clear" w:color="auto" w:fill="auto"/>
            <w:noWrap/>
            <w:vAlign w:val="center"/>
            <w:hideMark/>
          </w:tcPr>
          <w:p w14:paraId="4567FCCA" w14:textId="77777777" w:rsidR="001028A2" w:rsidRPr="00AC01C9" w:rsidRDefault="001028A2" w:rsidP="00AC01C9">
            <w:pPr>
              <w:keepNext/>
              <w:jc w:val="center"/>
              <w:rPr>
                <w:rFonts w:ascii="Calibri" w:hAnsi="Calibri" w:cs="Calibri"/>
                <w:b/>
                <w:color w:val="000000"/>
                <w:szCs w:val="22"/>
                <w:lang w:val="en-US" w:eastAsia="en-US"/>
              </w:rPr>
            </w:pPr>
            <w:r w:rsidRPr="00AC01C9">
              <w:rPr>
                <w:rFonts w:ascii="Calibri" w:hAnsi="Calibri" w:cs="Calibri"/>
                <w:b/>
                <w:color w:val="000000"/>
                <w:szCs w:val="22"/>
                <w:lang w:val="en-US" w:eastAsia="en-US"/>
              </w:rPr>
              <w:t>Income</w:t>
            </w:r>
          </w:p>
        </w:tc>
        <w:tc>
          <w:tcPr>
            <w:tcW w:w="1350" w:type="dxa"/>
            <w:tcBorders>
              <w:bottom w:val="single" w:sz="18" w:space="0" w:color="D71C3F"/>
            </w:tcBorders>
            <w:shd w:val="clear" w:color="auto" w:fill="auto"/>
            <w:noWrap/>
            <w:vAlign w:val="center"/>
            <w:hideMark/>
          </w:tcPr>
          <w:p w14:paraId="415999FD" w14:textId="77777777" w:rsidR="001028A2" w:rsidRPr="00AC01C9" w:rsidRDefault="001028A2" w:rsidP="00AC01C9">
            <w:pPr>
              <w:keepNext/>
              <w:jc w:val="center"/>
              <w:rPr>
                <w:rFonts w:ascii="Calibri" w:hAnsi="Calibri" w:cs="Calibri"/>
                <w:b/>
                <w:color w:val="000000"/>
                <w:szCs w:val="22"/>
                <w:lang w:val="en-US" w:eastAsia="en-US"/>
              </w:rPr>
            </w:pPr>
            <w:r w:rsidRPr="00AC01C9">
              <w:rPr>
                <w:rFonts w:ascii="Calibri" w:hAnsi="Calibri" w:cs="Calibri"/>
                <w:b/>
                <w:color w:val="000000"/>
                <w:szCs w:val="22"/>
                <w:lang w:val="en-US" w:eastAsia="en-US"/>
              </w:rPr>
              <w:t>Do not treat</w:t>
            </w:r>
          </w:p>
        </w:tc>
        <w:tc>
          <w:tcPr>
            <w:tcW w:w="720" w:type="dxa"/>
            <w:tcBorders>
              <w:bottom w:val="single" w:sz="18" w:space="0" w:color="D71C3F"/>
            </w:tcBorders>
            <w:shd w:val="clear" w:color="auto" w:fill="auto"/>
            <w:noWrap/>
            <w:vAlign w:val="center"/>
            <w:hideMark/>
          </w:tcPr>
          <w:p w14:paraId="25755920" w14:textId="77777777" w:rsidR="001028A2" w:rsidRPr="00AC01C9" w:rsidRDefault="001028A2" w:rsidP="00AC01C9">
            <w:pPr>
              <w:keepNext/>
              <w:jc w:val="center"/>
              <w:rPr>
                <w:rFonts w:ascii="Calibri" w:hAnsi="Calibri" w:cs="Calibri"/>
                <w:b/>
                <w:color w:val="000000"/>
                <w:szCs w:val="22"/>
                <w:lang w:val="en-US" w:eastAsia="en-US"/>
              </w:rPr>
            </w:pPr>
            <w:r w:rsidRPr="00AC01C9">
              <w:rPr>
                <w:rFonts w:ascii="Calibri" w:hAnsi="Calibri" w:cs="Calibri"/>
                <w:b/>
                <w:color w:val="000000"/>
                <w:szCs w:val="22"/>
                <w:lang w:val="en-US" w:eastAsia="en-US"/>
              </w:rPr>
              <w:t>Boil</w:t>
            </w:r>
          </w:p>
        </w:tc>
        <w:tc>
          <w:tcPr>
            <w:tcW w:w="1633" w:type="dxa"/>
            <w:tcBorders>
              <w:bottom w:val="single" w:sz="18" w:space="0" w:color="D71C3F"/>
            </w:tcBorders>
            <w:shd w:val="clear" w:color="auto" w:fill="auto"/>
            <w:noWrap/>
            <w:vAlign w:val="center"/>
            <w:hideMark/>
          </w:tcPr>
          <w:p w14:paraId="21E8EEC7" w14:textId="77777777" w:rsidR="001028A2" w:rsidRPr="00AC01C9" w:rsidRDefault="001028A2" w:rsidP="00AC01C9">
            <w:pPr>
              <w:keepNext/>
              <w:jc w:val="center"/>
              <w:rPr>
                <w:rFonts w:ascii="Calibri" w:hAnsi="Calibri" w:cs="Calibri"/>
                <w:b/>
                <w:color w:val="000000"/>
                <w:szCs w:val="22"/>
                <w:lang w:val="en-US" w:eastAsia="en-US"/>
              </w:rPr>
            </w:pPr>
            <w:r w:rsidRPr="00AC01C9">
              <w:rPr>
                <w:rFonts w:ascii="Calibri" w:hAnsi="Calibri" w:cs="Calibri"/>
                <w:b/>
                <w:color w:val="000000"/>
                <w:szCs w:val="22"/>
                <w:lang w:val="en-US" w:eastAsia="en-US"/>
              </w:rPr>
              <w:t>Water filter</w:t>
            </w:r>
          </w:p>
        </w:tc>
        <w:tc>
          <w:tcPr>
            <w:tcW w:w="718" w:type="dxa"/>
            <w:tcBorders>
              <w:bottom w:val="single" w:sz="18" w:space="0" w:color="D71C3F"/>
            </w:tcBorders>
            <w:shd w:val="clear" w:color="auto" w:fill="auto"/>
            <w:noWrap/>
            <w:vAlign w:val="center"/>
            <w:hideMark/>
          </w:tcPr>
          <w:p w14:paraId="001D0D15" w14:textId="77777777" w:rsidR="001028A2" w:rsidRPr="00AC01C9" w:rsidRDefault="001028A2" w:rsidP="00AC01C9">
            <w:pPr>
              <w:keepNext/>
              <w:jc w:val="center"/>
              <w:rPr>
                <w:rFonts w:ascii="Calibri" w:hAnsi="Calibri" w:cs="Calibri"/>
                <w:b/>
                <w:color w:val="000000"/>
                <w:szCs w:val="22"/>
                <w:lang w:val="en-US" w:eastAsia="en-US"/>
              </w:rPr>
            </w:pPr>
            <w:r w:rsidRPr="00AC01C9">
              <w:rPr>
                <w:rFonts w:ascii="Calibri" w:hAnsi="Calibri" w:cs="Calibri"/>
                <w:b/>
                <w:color w:val="000000"/>
                <w:szCs w:val="22"/>
                <w:lang w:val="en-US" w:eastAsia="en-US"/>
              </w:rPr>
              <w:t>other</w:t>
            </w:r>
          </w:p>
        </w:tc>
        <w:tc>
          <w:tcPr>
            <w:tcW w:w="1095" w:type="dxa"/>
            <w:tcBorders>
              <w:bottom w:val="single" w:sz="18" w:space="0" w:color="D71C3F"/>
            </w:tcBorders>
            <w:shd w:val="clear" w:color="auto" w:fill="auto"/>
            <w:noWrap/>
            <w:vAlign w:val="center"/>
            <w:hideMark/>
          </w:tcPr>
          <w:p w14:paraId="758B885C" w14:textId="77777777" w:rsidR="001028A2" w:rsidRPr="00AC01C9" w:rsidRDefault="001028A2" w:rsidP="00AC01C9">
            <w:pPr>
              <w:keepNext/>
              <w:jc w:val="center"/>
              <w:rPr>
                <w:rFonts w:ascii="Calibri" w:hAnsi="Calibri" w:cs="Calibri"/>
                <w:b/>
                <w:color w:val="000000"/>
                <w:szCs w:val="22"/>
                <w:lang w:val="en-US" w:eastAsia="en-US"/>
              </w:rPr>
            </w:pPr>
            <w:r w:rsidRPr="00AC01C9">
              <w:rPr>
                <w:rFonts w:ascii="Calibri" w:hAnsi="Calibri" w:cs="Calibri"/>
                <w:b/>
                <w:color w:val="000000"/>
                <w:szCs w:val="22"/>
                <w:lang w:val="en-US" w:eastAsia="en-US"/>
              </w:rPr>
              <w:t>Total</w:t>
            </w:r>
          </w:p>
        </w:tc>
      </w:tr>
      <w:tr w:rsidR="00AC01C9" w:rsidRPr="00972660" w14:paraId="1EDEDB7F" w14:textId="77777777" w:rsidTr="00AC01C9">
        <w:trPr>
          <w:trHeight w:val="300"/>
          <w:jc w:val="center"/>
        </w:trPr>
        <w:tc>
          <w:tcPr>
            <w:tcW w:w="1985" w:type="dxa"/>
            <w:shd w:val="clear" w:color="auto" w:fill="auto"/>
            <w:noWrap/>
            <w:vAlign w:val="center"/>
            <w:hideMark/>
          </w:tcPr>
          <w:p w14:paraId="34AB7BAD" w14:textId="77777777" w:rsidR="001028A2" w:rsidRPr="00AC01C9" w:rsidRDefault="001028A2" w:rsidP="00AC01C9">
            <w:pPr>
              <w:keepNext/>
              <w:rPr>
                <w:rFonts w:ascii="Calibri" w:hAnsi="Calibri" w:cs="Calibri"/>
                <w:b/>
                <w:color w:val="000000"/>
                <w:szCs w:val="22"/>
                <w:lang w:val="en-US" w:eastAsia="en-US"/>
              </w:rPr>
            </w:pPr>
            <w:r w:rsidRPr="00AC01C9">
              <w:rPr>
                <w:rFonts w:ascii="Calibri" w:hAnsi="Calibri" w:cs="Calibri"/>
                <w:b/>
                <w:color w:val="000000"/>
                <w:szCs w:val="22"/>
                <w:lang w:val="en-US" w:eastAsia="en-US"/>
              </w:rPr>
              <w:t>No response</w:t>
            </w:r>
          </w:p>
        </w:tc>
        <w:tc>
          <w:tcPr>
            <w:tcW w:w="1350" w:type="dxa"/>
            <w:shd w:val="clear" w:color="auto" w:fill="auto"/>
            <w:noWrap/>
            <w:vAlign w:val="center"/>
            <w:hideMark/>
          </w:tcPr>
          <w:p w14:paraId="31B45AF0"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w:t>
            </w:r>
          </w:p>
        </w:tc>
        <w:tc>
          <w:tcPr>
            <w:tcW w:w="720" w:type="dxa"/>
            <w:shd w:val="clear" w:color="auto" w:fill="auto"/>
            <w:noWrap/>
            <w:vAlign w:val="center"/>
            <w:hideMark/>
          </w:tcPr>
          <w:p w14:paraId="6F1180C7"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6</w:t>
            </w:r>
          </w:p>
        </w:tc>
        <w:tc>
          <w:tcPr>
            <w:tcW w:w="1633" w:type="dxa"/>
            <w:shd w:val="clear" w:color="auto" w:fill="auto"/>
            <w:noWrap/>
            <w:vAlign w:val="center"/>
            <w:hideMark/>
          </w:tcPr>
          <w:p w14:paraId="0D863919"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0</w:t>
            </w:r>
          </w:p>
        </w:tc>
        <w:tc>
          <w:tcPr>
            <w:tcW w:w="718" w:type="dxa"/>
            <w:shd w:val="clear" w:color="auto" w:fill="auto"/>
            <w:noWrap/>
            <w:vAlign w:val="center"/>
            <w:hideMark/>
          </w:tcPr>
          <w:p w14:paraId="71492FA6"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0</w:t>
            </w:r>
          </w:p>
        </w:tc>
        <w:tc>
          <w:tcPr>
            <w:tcW w:w="1095" w:type="dxa"/>
            <w:shd w:val="clear" w:color="auto" w:fill="auto"/>
            <w:noWrap/>
            <w:vAlign w:val="center"/>
            <w:hideMark/>
          </w:tcPr>
          <w:p w14:paraId="1FB5DCA8"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7</w:t>
            </w:r>
          </w:p>
        </w:tc>
      </w:tr>
      <w:tr w:rsidR="00AC01C9" w:rsidRPr="00972660" w14:paraId="5A922AB0" w14:textId="77777777" w:rsidTr="00AC01C9">
        <w:trPr>
          <w:trHeight w:val="300"/>
          <w:jc w:val="center"/>
        </w:trPr>
        <w:tc>
          <w:tcPr>
            <w:tcW w:w="1985" w:type="dxa"/>
            <w:shd w:val="clear" w:color="auto" w:fill="D9D9D9"/>
            <w:noWrap/>
            <w:vAlign w:val="center"/>
            <w:hideMark/>
          </w:tcPr>
          <w:p w14:paraId="66974F08" w14:textId="77777777" w:rsidR="001028A2" w:rsidRPr="00AC01C9" w:rsidRDefault="001028A2" w:rsidP="00AC01C9">
            <w:pPr>
              <w:keepNext/>
              <w:rPr>
                <w:rFonts w:ascii="Calibri" w:hAnsi="Calibri" w:cs="Calibri"/>
                <w:b/>
                <w:color w:val="000000"/>
                <w:szCs w:val="22"/>
                <w:lang w:val="en-US" w:eastAsia="en-US"/>
              </w:rPr>
            </w:pPr>
            <w:r w:rsidRPr="00AC01C9">
              <w:rPr>
                <w:rFonts w:ascii="Calibri" w:hAnsi="Calibri" w:cs="Calibri"/>
                <w:b/>
                <w:color w:val="000000"/>
                <w:szCs w:val="22"/>
                <w:lang w:val="en-US" w:eastAsia="en-US"/>
              </w:rPr>
              <w:t>None</w:t>
            </w:r>
          </w:p>
        </w:tc>
        <w:tc>
          <w:tcPr>
            <w:tcW w:w="1350" w:type="dxa"/>
            <w:shd w:val="clear" w:color="auto" w:fill="D9D9D9"/>
            <w:noWrap/>
            <w:vAlign w:val="center"/>
            <w:hideMark/>
          </w:tcPr>
          <w:p w14:paraId="55BFD313"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0</w:t>
            </w:r>
          </w:p>
        </w:tc>
        <w:tc>
          <w:tcPr>
            <w:tcW w:w="720" w:type="dxa"/>
            <w:shd w:val="clear" w:color="auto" w:fill="D9D9D9"/>
            <w:noWrap/>
            <w:vAlign w:val="center"/>
            <w:hideMark/>
          </w:tcPr>
          <w:p w14:paraId="3B1172B1"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w:t>
            </w:r>
          </w:p>
        </w:tc>
        <w:tc>
          <w:tcPr>
            <w:tcW w:w="1633" w:type="dxa"/>
            <w:shd w:val="clear" w:color="auto" w:fill="D9D9D9"/>
            <w:noWrap/>
            <w:vAlign w:val="center"/>
            <w:hideMark/>
          </w:tcPr>
          <w:p w14:paraId="2769D4A2"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0</w:t>
            </w:r>
          </w:p>
        </w:tc>
        <w:tc>
          <w:tcPr>
            <w:tcW w:w="718" w:type="dxa"/>
            <w:shd w:val="clear" w:color="auto" w:fill="D9D9D9"/>
            <w:noWrap/>
            <w:vAlign w:val="center"/>
            <w:hideMark/>
          </w:tcPr>
          <w:p w14:paraId="220F06A6"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0</w:t>
            </w:r>
          </w:p>
        </w:tc>
        <w:tc>
          <w:tcPr>
            <w:tcW w:w="1095" w:type="dxa"/>
            <w:shd w:val="clear" w:color="auto" w:fill="D9D9D9"/>
            <w:noWrap/>
            <w:vAlign w:val="center"/>
            <w:hideMark/>
          </w:tcPr>
          <w:p w14:paraId="357EBFD5"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w:t>
            </w:r>
          </w:p>
        </w:tc>
      </w:tr>
      <w:tr w:rsidR="00AC01C9" w:rsidRPr="00972660" w14:paraId="235C0C9D" w14:textId="77777777" w:rsidTr="00AC01C9">
        <w:trPr>
          <w:trHeight w:val="300"/>
          <w:jc w:val="center"/>
        </w:trPr>
        <w:tc>
          <w:tcPr>
            <w:tcW w:w="1985" w:type="dxa"/>
            <w:shd w:val="clear" w:color="auto" w:fill="auto"/>
            <w:noWrap/>
            <w:vAlign w:val="center"/>
            <w:hideMark/>
          </w:tcPr>
          <w:p w14:paraId="347C99C0" w14:textId="77777777" w:rsidR="001028A2" w:rsidRPr="00AC01C9" w:rsidRDefault="001028A2" w:rsidP="00AC01C9">
            <w:pPr>
              <w:keepNext/>
              <w:rPr>
                <w:rFonts w:ascii="Calibri" w:hAnsi="Calibri" w:cs="Calibri"/>
                <w:b/>
                <w:color w:val="000000"/>
                <w:szCs w:val="22"/>
                <w:lang w:val="en-US" w:eastAsia="en-US"/>
              </w:rPr>
            </w:pPr>
            <w:r w:rsidRPr="00AC01C9">
              <w:rPr>
                <w:rFonts w:ascii="Calibri" w:hAnsi="Calibri" w:cs="Calibri"/>
                <w:b/>
                <w:color w:val="000000"/>
                <w:szCs w:val="22"/>
                <w:lang w:val="en-US" w:eastAsia="en-US"/>
              </w:rPr>
              <w:t>0-100,000</w:t>
            </w:r>
          </w:p>
        </w:tc>
        <w:tc>
          <w:tcPr>
            <w:tcW w:w="1350" w:type="dxa"/>
            <w:shd w:val="clear" w:color="auto" w:fill="auto"/>
            <w:noWrap/>
            <w:vAlign w:val="center"/>
            <w:hideMark/>
          </w:tcPr>
          <w:p w14:paraId="2B231F3C"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12</w:t>
            </w:r>
          </w:p>
        </w:tc>
        <w:tc>
          <w:tcPr>
            <w:tcW w:w="720" w:type="dxa"/>
            <w:shd w:val="clear" w:color="auto" w:fill="auto"/>
            <w:noWrap/>
            <w:vAlign w:val="center"/>
            <w:hideMark/>
          </w:tcPr>
          <w:p w14:paraId="7D721B62"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11</w:t>
            </w:r>
          </w:p>
        </w:tc>
        <w:tc>
          <w:tcPr>
            <w:tcW w:w="1633" w:type="dxa"/>
            <w:shd w:val="clear" w:color="auto" w:fill="auto"/>
            <w:noWrap/>
            <w:vAlign w:val="center"/>
            <w:hideMark/>
          </w:tcPr>
          <w:p w14:paraId="1D916F99"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0</w:t>
            </w:r>
          </w:p>
        </w:tc>
        <w:tc>
          <w:tcPr>
            <w:tcW w:w="718" w:type="dxa"/>
            <w:shd w:val="clear" w:color="auto" w:fill="auto"/>
            <w:noWrap/>
            <w:vAlign w:val="center"/>
            <w:hideMark/>
          </w:tcPr>
          <w:p w14:paraId="6F72F0C2"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0</w:t>
            </w:r>
          </w:p>
        </w:tc>
        <w:tc>
          <w:tcPr>
            <w:tcW w:w="1095" w:type="dxa"/>
            <w:shd w:val="clear" w:color="auto" w:fill="auto"/>
            <w:noWrap/>
            <w:vAlign w:val="center"/>
            <w:hideMark/>
          </w:tcPr>
          <w:p w14:paraId="278B3AD0"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23</w:t>
            </w:r>
          </w:p>
        </w:tc>
      </w:tr>
      <w:tr w:rsidR="00AC01C9" w:rsidRPr="00972660" w14:paraId="25659CEE" w14:textId="77777777" w:rsidTr="00AC01C9">
        <w:trPr>
          <w:trHeight w:val="300"/>
          <w:jc w:val="center"/>
        </w:trPr>
        <w:tc>
          <w:tcPr>
            <w:tcW w:w="1985" w:type="dxa"/>
            <w:shd w:val="clear" w:color="auto" w:fill="D9D9D9"/>
            <w:noWrap/>
            <w:vAlign w:val="center"/>
            <w:hideMark/>
          </w:tcPr>
          <w:p w14:paraId="1D5CAEB7" w14:textId="77777777" w:rsidR="001028A2" w:rsidRPr="00AC01C9" w:rsidRDefault="001028A2" w:rsidP="00AC01C9">
            <w:pPr>
              <w:keepNext/>
              <w:rPr>
                <w:rFonts w:ascii="Calibri" w:hAnsi="Calibri" w:cs="Calibri"/>
                <w:b/>
                <w:color w:val="000000"/>
                <w:szCs w:val="22"/>
                <w:lang w:val="en-US" w:eastAsia="en-US"/>
              </w:rPr>
            </w:pPr>
            <w:r w:rsidRPr="00AC01C9">
              <w:rPr>
                <w:rFonts w:ascii="Calibri" w:hAnsi="Calibri" w:cs="Calibri"/>
                <w:b/>
                <w:color w:val="000000"/>
                <w:szCs w:val="22"/>
                <w:lang w:val="en-US" w:eastAsia="en-US"/>
              </w:rPr>
              <w:t>120,000-200,000</w:t>
            </w:r>
          </w:p>
        </w:tc>
        <w:tc>
          <w:tcPr>
            <w:tcW w:w="1350" w:type="dxa"/>
            <w:shd w:val="clear" w:color="auto" w:fill="D9D9D9"/>
            <w:noWrap/>
            <w:vAlign w:val="center"/>
            <w:hideMark/>
          </w:tcPr>
          <w:p w14:paraId="07A7677E"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16</w:t>
            </w:r>
          </w:p>
        </w:tc>
        <w:tc>
          <w:tcPr>
            <w:tcW w:w="720" w:type="dxa"/>
            <w:shd w:val="clear" w:color="auto" w:fill="D9D9D9"/>
            <w:noWrap/>
            <w:vAlign w:val="center"/>
            <w:hideMark/>
          </w:tcPr>
          <w:p w14:paraId="3C3A0B6A"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17</w:t>
            </w:r>
          </w:p>
        </w:tc>
        <w:tc>
          <w:tcPr>
            <w:tcW w:w="1633" w:type="dxa"/>
            <w:shd w:val="clear" w:color="auto" w:fill="D9D9D9"/>
            <w:noWrap/>
            <w:vAlign w:val="center"/>
            <w:hideMark/>
          </w:tcPr>
          <w:p w14:paraId="19D4B5A8"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2</w:t>
            </w:r>
          </w:p>
        </w:tc>
        <w:tc>
          <w:tcPr>
            <w:tcW w:w="718" w:type="dxa"/>
            <w:shd w:val="clear" w:color="auto" w:fill="D9D9D9"/>
            <w:noWrap/>
            <w:vAlign w:val="center"/>
            <w:hideMark/>
          </w:tcPr>
          <w:p w14:paraId="1049A0D6"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0</w:t>
            </w:r>
          </w:p>
        </w:tc>
        <w:tc>
          <w:tcPr>
            <w:tcW w:w="1095" w:type="dxa"/>
            <w:shd w:val="clear" w:color="auto" w:fill="D9D9D9"/>
            <w:noWrap/>
            <w:vAlign w:val="center"/>
            <w:hideMark/>
          </w:tcPr>
          <w:p w14:paraId="73ABEB0F"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35</w:t>
            </w:r>
          </w:p>
        </w:tc>
      </w:tr>
      <w:tr w:rsidR="00AC01C9" w:rsidRPr="00972660" w14:paraId="1E9F8114" w14:textId="77777777" w:rsidTr="00AC01C9">
        <w:trPr>
          <w:trHeight w:val="300"/>
          <w:jc w:val="center"/>
        </w:trPr>
        <w:tc>
          <w:tcPr>
            <w:tcW w:w="1985" w:type="dxa"/>
            <w:shd w:val="clear" w:color="auto" w:fill="auto"/>
            <w:noWrap/>
            <w:vAlign w:val="center"/>
            <w:hideMark/>
          </w:tcPr>
          <w:p w14:paraId="46422150" w14:textId="77777777" w:rsidR="001028A2" w:rsidRPr="00AC01C9" w:rsidRDefault="001028A2" w:rsidP="00AC01C9">
            <w:pPr>
              <w:keepNext/>
              <w:rPr>
                <w:rFonts w:ascii="Calibri" w:hAnsi="Calibri" w:cs="Calibri"/>
                <w:b/>
                <w:color w:val="000000"/>
                <w:szCs w:val="22"/>
                <w:lang w:val="en-US" w:eastAsia="en-US"/>
              </w:rPr>
            </w:pPr>
            <w:r w:rsidRPr="00AC01C9">
              <w:rPr>
                <w:rFonts w:ascii="Calibri" w:hAnsi="Calibri" w:cs="Calibri"/>
                <w:b/>
                <w:color w:val="000000"/>
                <w:szCs w:val="22"/>
                <w:lang w:val="en-US" w:eastAsia="en-US"/>
              </w:rPr>
              <w:t>210,000-450,000</w:t>
            </w:r>
          </w:p>
        </w:tc>
        <w:tc>
          <w:tcPr>
            <w:tcW w:w="1350" w:type="dxa"/>
            <w:shd w:val="clear" w:color="auto" w:fill="auto"/>
            <w:noWrap/>
            <w:vAlign w:val="center"/>
            <w:hideMark/>
          </w:tcPr>
          <w:p w14:paraId="7204E582"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26</w:t>
            </w:r>
          </w:p>
        </w:tc>
        <w:tc>
          <w:tcPr>
            <w:tcW w:w="720" w:type="dxa"/>
            <w:shd w:val="clear" w:color="auto" w:fill="auto"/>
            <w:noWrap/>
            <w:vAlign w:val="center"/>
            <w:hideMark/>
          </w:tcPr>
          <w:p w14:paraId="40E59833"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41</w:t>
            </w:r>
          </w:p>
        </w:tc>
        <w:tc>
          <w:tcPr>
            <w:tcW w:w="1633" w:type="dxa"/>
            <w:shd w:val="clear" w:color="auto" w:fill="auto"/>
            <w:noWrap/>
            <w:vAlign w:val="center"/>
            <w:hideMark/>
          </w:tcPr>
          <w:p w14:paraId="430CACA0" w14:textId="77777777" w:rsidR="001028A2" w:rsidRPr="00AC01C9" w:rsidRDefault="001028A2" w:rsidP="004B349A">
            <w:pPr>
              <w:keepNext/>
              <w:jc w:val="center"/>
              <w:rPr>
                <w:rFonts w:ascii="Calibri" w:hAnsi="Calibri" w:cs="Calibri"/>
                <w:color w:val="000000"/>
                <w:szCs w:val="22"/>
                <w:lang w:val="en-US" w:eastAsia="en-US"/>
              </w:rPr>
            </w:pPr>
          </w:p>
        </w:tc>
        <w:tc>
          <w:tcPr>
            <w:tcW w:w="718" w:type="dxa"/>
            <w:shd w:val="clear" w:color="auto" w:fill="auto"/>
            <w:noWrap/>
            <w:vAlign w:val="center"/>
            <w:hideMark/>
          </w:tcPr>
          <w:p w14:paraId="584756A2"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w:t>
            </w:r>
          </w:p>
        </w:tc>
        <w:tc>
          <w:tcPr>
            <w:tcW w:w="1095" w:type="dxa"/>
            <w:shd w:val="clear" w:color="auto" w:fill="auto"/>
            <w:noWrap/>
            <w:vAlign w:val="center"/>
            <w:hideMark/>
          </w:tcPr>
          <w:p w14:paraId="43D35CE4"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68</w:t>
            </w:r>
          </w:p>
        </w:tc>
      </w:tr>
      <w:tr w:rsidR="00AC01C9" w:rsidRPr="00972660" w14:paraId="7FB21E97" w14:textId="77777777" w:rsidTr="00AC01C9">
        <w:trPr>
          <w:trHeight w:val="300"/>
          <w:jc w:val="center"/>
        </w:trPr>
        <w:tc>
          <w:tcPr>
            <w:tcW w:w="1985" w:type="dxa"/>
            <w:shd w:val="clear" w:color="auto" w:fill="D9D9D9"/>
            <w:noWrap/>
            <w:vAlign w:val="center"/>
            <w:hideMark/>
          </w:tcPr>
          <w:p w14:paraId="6827A578" w14:textId="77777777" w:rsidR="001028A2" w:rsidRPr="00AC01C9" w:rsidRDefault="001028A2" w:rsidP="00AC01C9">
            <w:pPr>
              <w:keepNext/>
              <w:rPr>
                <w:rFonts w:ascii="Calibri" w:hAnsi="Calibri" w:cs="Calibri"/>
                <w:b/>
                <w:color w:val="000000"/>
                <w:szCs w:val="22"/>
                <w:lang w:val="en-US" w:eastAsia="en-US"/>
              </w:rPr>
            </w:pPr>
            <w:r w:rsidRPr="00AC01C9">
              <w:rPr>
                <w:rFonts w:ascii="Calibri" w:hAnsi="Calibri" w:cs="Calibri"/>
                <w:b/>
                <w:color w:val="000000"/>
                <w:szCs w:val="22"/>
                <w:lang w:val="en-US" w:eastAsia="en-US"/>
              </w:rPr>
              <w:t>460,000 - 910,000</w:t>
            </w:r>
          </w:p>
        </w:tc>
        <w:tc>
          <w:tcPr>
            <w:tcW w:w="1350" w:type="dxa"/>
            <w:shd w:val="clear" w:color="auto" w:fill="D9D9D9"/>
            <w:noWrap/>
            <w:vAlign w:val="center"/>
            <w:hideMark/>
          </w:tcPr>
          <w:p w14:paraId="5403D831"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45</w:t>
            </w:r>
          </w:p>
        </w:tc>
        <w:tc>
          <w:tcPr>
            <w:tcW w:w="720" w:type="dxa"/>
            <w:shd w:val="clear" w:color="auto" w:fill="D9D9D9"/>
            <w:noWrap/>
            <w:vAlign w:val="center"/>
            <w:hideMark/>
          </w:tcPr>
          <w:p w14:paraId="3289A359"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56</w:t>
            </w:r>
          </w:p>
        </w:tc>
        <w:tc>
          <w:tcPr>
            <w:tcW w:w="1633" w:type="dxa"/>
            <w:shd w:val="clear" w:color="auto" w:fill="D9D9D9"/>
            <w:noWrap/>
            <w:vAlign w:val="center"/>
            <w:hideMark/>
          </w:tcPr>
          <w:p w14:paraId="654C551D"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7</w:t>
            </w:r>
          </w:p>
        </w:tc>
        <w:tc>
          <w:tcPr>
            <w:tcW w:w="718" w:type="dxa"/>
            <w:shd w:val="clear" w:color="auto" w:fill="D9D9D9"/>
            <w:noWrap/>
            <w:vAlign w:val="center"/>
            <w:hideMark/>
          </w:tcPr>
          <w:p w14:paraId="3C6A13D3"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3</w:t>
            </w:r>
          </w:p>
        </w:tc>
        <w:tc>
          <w:tcPr>
            <w:tcW w:w="1095" w:type="dxa"/>
            <w:shd w:val="clear" w:color="auto" w:fill="D9D9D9"/>
            <w:noWrap/>
            <w:vAlign w:val="center"/>
            <w:hideMark/>
          </w:tcPr>
          <w:p w14:paraId="4C875AC5"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111</w:t>
            </w:r>
          </w:p>
        </w:tc>
      </w:tr>
      <w:tr w:rsidR="00AC01C9" w:rsidRPr="00972660" w14:paraId="31ABC65E" w14:textId="77777777" w:rsidTr="00AC01C9">
        <w:trPr>
          <w:trHeight w:val="300"/>
          <w:jc w:val="center"/>
        </w:trPr>
        <w:tc>
          <w:tcPr>
            <w:tcW w:w="1985" w:type="dxa"/>
            <w:shd w:val="clear" w:color="auto" w:fill="auto"/>
            <w:noWrap/>
            <w:vAlign w:val="center"/>
            <w:hideMark/>
          </w:tcPr>
          <w:p w14:paraId="6F4C7DB0" w14:textId="77777777" w:rsidR="001028A2" w:rsidRPr="00AC01C9" w:rsidRDefault="001028A2" w:rsidP="00AC01C9">
            <w:pPr>
              <w:keepNext/>
              <w:rPr>
                <w:rFonts w:ascii="Calibri" w:hAnsi="Calibri" w:cs="Calibri"/>
                <w:b/>
                <w:color w:val="000000"/>
                <w:szCs w:val="22"/>
                <w:lang w:val="en-US" w:eastAsia="en-US"/>
              </w:rPr>
            </w:pPr>
            <w:r w:rsidRPr="00AC01C9">
              <w:rPr>
                <w:rFonts w:ascii="Calibri" w:hAnsi="Calibri" w:cs="Calibri"/>
                <w:b/>
                <w:color w:val="000000"/>
                <w:szCs w:val="22"/>
                <w:lang w:val="en-US" w:eastAsia="en-US"/>
              </w:rPr>
              <w:t>100,000-2,000,000</w:t>
            </w:r>
          </w:p>
        </w:tc>
        <w:tc>
          <w:tcPr>
            <w:tcW w:w="1350" w:type="dxa"/>
            <w:shd w:val="clear" w:color="auto" w:fill="auto"/>
            <w:noWrap/>
            <w:vAlign w:val="center"/>
            <w:hideMark/>
          </w:tcPr>
          <w:p w14:paraId="647ECC6F"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37</w:t>
            </w:r>
          </w:p>
        </w:tc>
        <w:tc>
          <w:tcPr>
            <w:tcW w:w="720" w:type="dxa"/>
            <w:shd w:val="clear" w:color="auto" w:fill="auto"/>
            <w:noWrap/>
            <w:vAlign w:val="center"/>
            <w:hideMark/>
          </w:tcPr>
          <w:p w14:paraId="6F75B622"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75</w:t>
            </w:r>
          </w:p>
        </w:tc>
        <w:tc>
          <w:tcPr>
            <w:tcW w:w="1633" w:type="dxa"/>
            <w:shd w:val="clear" w:color="auto" w:fill="auto"/>
            <w:noWrap/>
            <w:vAlign w:val="center"/>
            <w:hideMark/>
          </w:tcPr>
          <w:p w14:paraId="11D92134"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2</w:t>
            </w:r>
          </w:p>
        </w:tc>
        <w:tc>
          <w:tcPr>
            <w:tcW w:w="718" w:type="dxa"/>
            <w:shd w:val="clear" w:color="auto" w:fill="auto"/>
            <w:noWrap/>
            <w:vAlign w:val="center"/>
            <w:hideMark/>
          </w:tcPr>
          <w:p w14:paraId="51DB7C44"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2</w:t>
            </w:r>
          </w:p>
        </w:tc>
        <w:tc>
          <w:tcPr>
            <w:tcW w:w="1095" w:type="dxa"/>
            <w:shd w:val="clear" w:color="auto" w:fill="auto"/>
            <w:noWrap/>
            <w:vAlign w:val="center"/>
            <w:hideMark/>
          </w:tcPr>
          <w:p w14:paraId="6C3B1544"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116</w:t>
            </w:r>
          </w:p>
        </w:tc>
      </w:tr>
      <w:tr w:rsidR="00AC01C9" w:rsidRPr="00972660" w14:paraId="65C207A2" w14:textId="77777777" w:rsidTr="00AC01C9">
        <w:trPr>
          <w:trHeight w:val="300"/>
          <w:jc w:val="center"/>
        </w:trPr>
        <w:tc>
          <w:tcPr>
            <w:tcW w:w="1985" w:type="dxa"/>
            <w:shd w:val="clear" w:color="auto" w:fill="D9D9D9"/>
            <w:noWrap/>
            <w:vAlign w:val="center"/>
            <w:hideMark/>
          </w:tcPr>
          <w:p w14:paraId="25E5D6F2" w14:textId="77777777" w:rsidR="001028A2" w:rsidRPr="00AC01C9" w:rsidRDefault="001028A2" w:rsidP="00AC01C9">
            <w:pPr>
              <w:keepNext/>
              <w:rPr>
                <w:rFonts w:ascii="Calibri" w:hAnsi="Calibri" w:cs="Calibri"/>
                <w:b/>
                <w:color w:val="000000"/>
                <w:szCs w:val="22"/>
                <w:lang w:val="en-US" w:eastAsia="en-US"/>
              </w:rPr>
            </w:pPr>
            <w:r w:rsidRPr="00AC01C9">
              <w:rPr>
                <w:rFonts w:ascii="Calibri" w:hAnsi="Calibri" w:cs="Calibri"/>
                <w:b/>
                <w:color w:val="000000"/>
                <w:szCs w:val="22"/>
                <w:lang w:val="en-US" w:eastAsia="en-US"/>
              </w:rPr>
              <w:t>2,000,000+</w:t>
            </w:r>
          </w:p>
        </w:tc>
        <w:tc>
          <w:tcPr>
            <w:tcW w:w="1350" w:type="dxa"/>
            <w:shd w:val="clear" w:color="auto" w:fill="D9D9D9"/>
            <w:noWrap/>
            <w:vAlign w:val="center"/>
            <w:hideMark/>
          </w:tcPr>
          <w:p w14:paraId="7D73D0BC"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12</w:t>
            </w:r>
          </w:p>
        </w:tc>
        <w:tc>
          <w:tcPr>
            <w:tcW w:w="720" w:type="dxa"/>
            <w:shd w:val="clear" w:color="auto" w:fill="D9D9D9"/>
            <w:noWrap/>
            <w:vAlign w:val="center"/>
            <w:hideMark/>
          </w:tcPr>
          <w:p w14:paraId="5F1BBFCB"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24</w:t>
            </w:r>
          </w:p>
        </w:tc>
        <w:tc>
          <w:tcPr>
            <w:tcW w:w="1633" w:type="dxa"/>
            <w:shd w:val="clear" w:color="auto" w:fill="D9D9D9"/>
            <w:noWrap/>
            <w:vAlign w:val="center"/>
            <w:hideMark/>
          </w:tcPr>
          <w:p w14:paraId="4699C68E"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2</w:t>
            </w:r>
          </w:p>
        </w:tc>
        <w:tc>
          <w:tcPr>
            <w:tcW w:w="718" w:type="dxa"/>
            <w:shd w:val="clear" w:color="auto" w:fill="D9D9D9"/>
            <w:noWrap/>
            <w:vAlign w:val="center"/>
            <w:hideMark/>
          </w:tcPr>
          <w:p w14:paraId="14632070"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w:t>
            </w:r>
          </w:p>
        </w:tc>
        <w:tc>
          <w:tcPr>
            <w:tcW w:w="1095" w:type="dxa"/>
            <w:shd w:val="clear" w:color="auto" w:fill="D9D9D9"/>
            <w:noWrap/>
            <w:vAlign w:val="center"/>
            <w:hideMark/>
          </w:tcPr>
          <w:p w14:paraId="39E01CEA"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39</w:t>
            </w:r>
          </w:p>
        </w:tc>
      </w:tr>
      <w:tr w:rsidR="00AC01C9" w:rsidRPr="00972660" w14:paraId="3FFAE4D1" w14:textId="77777777" w:rsidTr="00AC01C9">
        <w:trPr>
          <w:trHeight w:val="300"/>
          <w:jc w:val="center"/>
        </w:trPr>
        <w:tc>
          <w:tcPr>
            <w:tcW w:w="1985" w:type="dxa"/>
            <w:shd w:val="clear" w:color="auto" w:fill="auto"/>
            <w:noWrap/>
            <w:vAlign w:val="center"/>
            <w:hideMark/>
          </w:tcPr>
          <w:p w14:paraId="5FABCEC1" w14:textId="77777777" w:rsidR="001028A2" w:rsidRPr="00AC01C9" w:rsidRDefault="001028A2" w:rsidP="00AC01C9">
            <w:pPr>
              <w:keepNext/>
              <w:rPr>
                <w:rFonts w:ascii="Calibri" w:hAnsi="Calibri" w:cs="Calibri"/>
                <w:b/>
                <w:color w:val="000000"/>
                <w:szCs w:val="22"/>
                <w:lang w:val="en-US" w:eastAsia="en-US"/>
              </w:rPr>
            </w:pPr>
            <w:r w:rsidRPr="00AC01C9">
              <w:rPr>
                <w:rFonts w:ascii="Calibri" w:hAnsi="Calibri" w:cs="Calibri"/>
                <w:b/>
                <w:color w:val="000000"/>
                <w:szCs w:val="22"/>
                <w:lang w:val="en-US" w:eastAsia="en-US"/>
              </w:rPr>
              <w:t>Total</w:t>
            </w:r>
          </w:p>
        </w:tc>
        <w:tc>
          <w:tcPr>
            <w:tcW w:w="1350" w:type="dxa"/>
            <w:shd w:val="clear" w:color="auto" w:fill="auto"/>
            <w:noWrap/>
            <w:vAlign w:val="center"/>
            <w:hideMark/>
          </w:tcPr>
          <w:p w14:paraId="5D27BA72"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149</w:t>
            </w:r>
          </w:p>
        </w:tc>
        <w:tc>
          <w:tcPr>
            <w:tcW w:w="720" w:type="dxa"/>
            <w:shd w:val="clear" w:color="auto" w:fill="auto"/>
            <w:noWrap/>
            <w:vAlign w:val="center"/>
            <w:hideMark/>
          </w:tcPr>
          <w:p w14:paraId="58289CAD"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231</w:t>
            </w:r>
          </w:p>
        </w:tc>
        <w:tc>
          <w:tcPr>
            <w:tcW w:w="1633" w:type="dxa"/>
            <w:shd w:val="clear" w:color="auto" w:fill="auto"/>
            <w:noWrap/>
            <w:vAlign w:val="center"/>
            <w:hideMark/>
          </w:tcPr>
          <w:p w14:paraId="290F7CF4"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13</w:t>
            </w:r>
          </w:p>
        </w:tc>
        <w:tc>
          <w:tcPr>
            <w:tcW w:w="718" w:type="dxa"/>
            <w:shd w:val="clear" w:color="auto" w:fill="auto"/>
            <w:noWrap/>
            <w:vAlign w:val="center"/>
            <w:hideMark/>
          </w:tcPr>
          <w:p w14:paraId="523969E4"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7</w:t>
            </w:r>
          </w:p>
        </w:tc>
        <w:tc>
          <w:tcPr>
            <w:tcW w:w="1095" w:type="dxa"/>
            <w:shd w:val="clear" w:color="auto" w:fill="auto"/>
            <w:noWrap/>
            <w:vAlign w:val="center"/>
            <w:hideMark/>
          </w:tcPr>
          <w:p w14:paraId="7FA03414" w14:textId="77777777" w:rsidR="001028A2" w:rsidRPr="00AC01C9" w:rsidRDefault="001028A2"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400</w:t>
            </w:r>
          </w:p>
        </w:tc>
      </w:tr>
      <w:tr w:rsidR="00AC01C9" w:rsidRPr="00972660" w14:paraId="3BE5C705" w14:textId="77777777" w:rsidTr="00E23978">
        <w:trPr>
          <w:trHeight w:val="300"/>
          <w:jc w:val="center"/>
        </w:trPr>
        <w:tc>
          <w:tcPr>
            <w:tcW w:w="1985" w:type="dxa"/>
            <w:shd w:val="clear" w:color="auto" w:fill="D9D9D9"/>
            <w:noWrap/>
            <w:vAlign w:val="center"/>
          </w:tcPr>
          <w:p w14:paraId="17290204" w14:textId="77777777" w:rsidR="00B62758" w:rsidRPr="00AC01C9" w:rsidRDefault="00B62758" w:rsidP="00AC01C9">
            <w:pPr>
              <w:keepNext/>
              <w:rPr>
                <w:rFonts w:ascii="Calibri" w:hAnsi="Calibri" w:cs="Calibri"/>
                <w:b/>
                <w:color w:val="000000"/>
                <w:szCs w:val="22"/>
                <w:lang w:val="en-US" w:eastAsia="en-US"/>
              </w:rPr>
            </w:pPr>
            <w:r w:rsidRPr="00AC01C9">
              <w:rPr>
                <w:rFonts w:ascii="Calibri" w:hAnsi="Calibri" w:cs="Calibri"/>
                <w:b/>
                <w:color w:val="000000"/>
                <w:szCs w:val="22"/>
                <w:lang w:val="en-US" w:eastAsia="en-US"/>
              </w:rPr>
              <w:t>Percentage</w:t>
            </w:r>
          </w:p>
        </w:tc>
        <w:tc>
          <w:tcPr>
            <w:tcW w:w="1350" w:type="dxa"/>
            <w:shd w:val="clear" w:color="auto" w:fill="D9D9D9"/>
            <w:noWrap/>
            <w:vAlign w:val="center"/>
          </w:tcPr>
          <w:p w14:paraId="1B3F0FFF" w14:textId="77777777" w:rsidR="00B62758" w:rsidRPr="00AC01C9" w:rsidRDefault="00B62758"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37.25%</w:t>
            </w:r>
          </w:p>
        </w:tc>
        <w:tc>
          <w:tcPr>
            <w:tcW w:w="720" w:type="dxa"/>
            <w:shd w:val="clear" w:color="auto" w:fill="D9D9D9"/>
            <w:noWrap/>
            <w:vAlign w:val="center"/>
          </w:tcPr>
          <w:p w14:paraId="5D557A7C" w14:textId="77777777" w:rsidR="00B62758" w:rsidRPr="00AC01C9" w:rsidRDefault="00B62758"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57.75%</w:t>
            </w:r>
          </w:p>
        </w:tc>
        <w:tc>
          <w:tcPr>
            <w:tcW w:w="1633" w:type="dxa"/>
            <w:shd w:val="clear" w:color="auto" w:fill="D9D9D9"/>
            <w:noWrap/>
            <w:vAlign w:val="center"/>
          </w:tcPr>
          <w:p w14:paraId="3348C083" w14:textId="77777777" w:rsidR="00B62758" w:rsidRPr="00AC01C9" w:rsidRDefault="00B62758"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3.25%</w:t>
            </w:r>
          </w:p>
        </w:tc>
        <w:tc>
          <w:tcPr>
            <w:tcW w:w="718" w:type="dxa"/>
            <w:shd w:val="clear" w:color="auto" w:fill="D9D9D9"/>
            <w:noWrap/>
            <w:vAlign w:val="center"/>
          </w:tcPr>
          <w:p w14:paraId="090E36C9" w14:textId="77777777" w:rsidR="00B62758" w:rsidRPr="00AC01C9" w:rsidRDefault="00B62758"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1.75%</w:t>
            </w:r>
          </w:p>
        </w:tc>
        <w:tc>
          <w:tcPr>
            <w:tcW w:w="1095" w:type="dxa"/>
            <w:shd w:val="clear" w:color="auto" w:fill="D9D9D9"/>
            <w:noWrap/>
            <w:vAlign w:val="center"/>
          </w:tcPr>
          <w:p w14:paraId="015884A8" w14:textId="77777777" w:rsidR="00B62758" w:rsidRPr="00AC01C9" w:rsidRDefault="00B62758" w:rsidP="00B91EB2">
            <w:pPr>
              <w:keepNext/>
              <w:jc w:val="center"/>
              <w:rPr>
                <w:rFonts w:ascii="Calibri" w:hAnsi="Calibri" w:cs="Calibri"/>
                <w:color w:val="000000"/>
                <w:szCs w:val="22"/>
                <w:lang w:val="en-US" w:eastAsia="en-US"/>
              </w:rPr>
            </w:pPr>
            <w:r w:rsidRPr="00AC01C9">
              <w:rPr>
                <w:rFonts w:ascii="Calibri" w:hAnsi="Calibri" w:cs="Calibri"/>
                <w:color w:val="000000"/>
                <w:szCs w:val="22"/>
                <w:lang w:val="en-US" w:eastAsia="en-US"/>
              </w:rPr>
              <w:t>1</w:t>
            </w:r>
            <w:r w:rsidR="00C36871">
              <w:rPr>
                <w:rFonts w:ascii="Calibri" w:hAnsi="Calibri" w:cs="Calibri"/>
                <w:color w:val="000000"/>
                <w:szCs w:val="22"/>
                <w:lang w:val="en-US" w:eastAsia="en-US"/>
              </w:rPr>
              <w:t>0</w:t>
            </w:r>
            <w:r w:rsidRPr="00AC01C9">
              <w:rPr>
                <w:rFonts w:ascii="Calibri" w:hAnsi="Calibri" w:cs="Calibri"/>
                <w:color w:val="000000"/>
                <w:szCs w:val="22"/>
                <w:lang w:val="en-US" w:eastAsia="en-US"/>
              </w:rPr>
              <w:t>0%</w:t>
            </w:r>
          </w:p>
        </w:tc>
      </w:tr>
    </w:tbl>
    <w:p w14:paraId="18A7F817" w14:textId="77777777" w:rsidR="009D4B66" w:rsidRPr="00071645" w:rsidRDefault="009D4B66" w:rsidP="00E46C2E">
      <w:pPr>
        <w:jc w:val="both"/>
      </w:pPr>
    </w:p>
    <w:p w14:paraId="7EE55A00" w14:textId="3765DA19" w:rsidR="00E46C2E" w:rsidRPr="00071645" w:rsidRDefault="00E46C2E" w:rsidP="00E46C2E">
      <w:pPr>
        <w:jc w:val="both"/>
        <w:rPr>
          <w:lang w:val="en-US"/>
        </w:rPr>
      </w:pPr>
      <w:r w:rsidRPr="00071645">
        <w:t xml:space="preserve">An estimated </w:t>
      </w:r>
      <w:r w:rsidR="00B62758">
        <w:t>37.25</w:t>
      </w:r>
      <w:r w:rsidRPr="00071645">
        <w:t>% of residents have no water treatment method</w:t>
      </w:r>
      <w:r w:rsidR="009E4C22">
        <w:t>.</w:t>
      </w:r>
      <w:r w:rsidR="002C35FF">
        <w:t xml:space="preserve"> </w:t>
      </w:r>
      <w:r w:rsidR="009E4C22">
        <w:t>A</w:t>
      </w:r>
      <w:r w:rsidR="002C35FF">
        <w:t xml:space="preserve">mong them 46.98% said they will </w:t>
      </w:r>
      <w:r w:rsidR="00600C10">
        <w:t xml:space="preserve">treat water by </w:t>
      </w:r>
      <w:r w:rsidR="002C35FF">
        <w:t>boil</w:t>
      </w:r>
      <w:r w:rsidR="00600C10">
        <w:t xml:space="preserve">ing </w:t>
      </w:r>
      <w:r w:rsidR="00DA51DC">
        <w:t xml:space="preserve">before </w:t>
      </w:r>
      <w:r w:rsidR="00600C10">
        <w:t>drinking</w:t>
      </w:r>
      <w:r w:rsidR="00DA51DC">
        <w:t>.</w:t>
      </w:r>
      <w:r w:rsidRPr="00071645">
        <w:t xml:space="preserve">  Assuming that these groups would have boiled water (i.e. the </w:t>
      </w:r>
      <w:r w:rsidRPr="00071645">
        <w:lastRenderedPageBreak/>
        <w:t xml:space="preserve">demand for water boiling is suppressed due to lack of infrastructure and poverty, and information on the importance of water treatment) the rate of water boiling in the baseline is assumed to </w:t>
      </w:r>
      <w:r w:rsidR="00E23978">
        <w:t>be 75.25% (17.5%+ 57.75%).</w:t>
      </w:r>
    </w:p>
    <w:p w14:paraId="3FBAB56D" w14:textId="77777777" w:rsidR="00E46C2E" w:rsidRPr="00071645" w:rsidRDefault="00E46C2E" w:rsidP="00E46C2E">
      <w:pPr>
        <w:jc w:val="both"/>
      </w:pPr>
    </w:p>
    <w:p w14:paraId="33A064BE" w14:textId="77777777" w:rsidR="00E46C2E" w:rsidRPr="00071645" w:rsidRDefault="00E46C2E" w:rsidP="00E46C2E">
      <w:pPr>
        <w:jc w:val="both"/>
      </w:pPr>
    </w:p>
    <w:p w14:paraId="2B45A344" w14:textId="77777777" w:rsidR="00E46C2E" w:rsidRPr="007275E8" w:rsidRDefault="00E46C2E" w:rsidP="00E46C2E">
      <w:pPr>
        <w:jc w:val="both"/>
        <w:rPr>
          <w:b/>
          <w:bCs/>
        </w:rPr>
      </w:pPr>
      <w:r w:rsidRPr="007275E8">
        <w:rPr>
          <w:b/>
          <w:bCs/>
        </w:rPr>
        <w:t>Baseline Performance Field Test</w:t>
      </w:r>
    </w:p>
    <w:p w14:paraId="2995442B" w14:textId="77777777" w:rsidR="00E46C2E" w:rsidRDefault="00E46C2E" w:rsidP="00E46C2E"/>
    <w:p w14:paraId="5E64DEA4" w14:textId="77777777" w:rsidR="00E46C2E" w:rsidRDefault="00E46C2E" w:rsidP="00E46C2E">
      <w:pPr>
        <w:jc w:val="both"/>
      </w:pPr>
    </w:p>
    <w:p w14:paraId="5EBE1C2F" w14:textId="77777777" w:rsidR="00E46C2E" w:rsidRDefault="00E46C2E" w:rsidP="00E46C2E">
      <w:pPr>
        <w:jc w:val="both"/>
      </w:pPr>
      <w:r>
        <w:t>In order to complete the Baseline Performance Field Test, 2 sets of data are needed:</w:t>
      </w:r>
    </w:p>
    <w:p w14:paraId="3E4C126A" w14:textId="77777777" w:rsidR="00E46C2E" w:rsidRDefault="00E46C2E" w:rsidP="001D0341">
      <w:pPr>
        <w:numPr>
          <w:ilvl w:val="0"/>
          <w:numId w:val="19"/>
        </w:numPr>
        <w:jc w:val="both"/>
      </w:pPr>
      <w:r>
        <w:t>Fuel mix/ stove mix in use (Baseline Survey)</w:t>
      </w:r>
    </w:p>
    <w:p w14:paraId="076B3019" w14:textId="6079702D" w:rsidR="00E46C2E" w:rsidRDefault="00E46C2E" w:rsidP="001D0341">
      <w:pPr>
        <w:numPr>
          <w:ilvl w:val="0"/>
          <w:numId w:val="19"/>
        </w:numPr>
        <w:jc w:val="both"/>
      </w:pPr>
      <w:r>
        <w:t>Wood fuel needed to boil one litr</w:t>
      </w:r>
      <w:r w:rsidR="00EB1644">
        <w:t>e</w:t>
      </w:r>
      <w:r>
        <w:t xml:space="preserve"> of water for 10 minutes (Water Boiling Test)</w:t>
      </w:r>
    </w:p>
    <w:p w14:paraId="3620DC6A" w14:textId="77777777" w:rsidR="00E46C2E" w:rsidRDefault="00E46C2E" w:rsidP="00E46C2E">
      <w:pPr>
        <w:jc w:val="both"/>
      </w:pPr>
    </w:p>
    <w:p w14:paraId="25B4A43A" w14:textId="77777777" w:rsidR="00E46C2E" w:rsidRDefault="00E46C2E" w:rsidP="00E46C2E">
      <w:pPr>
        <w:jc w:val="both"/>
      </w:pPr>
    </w:p>
    <w:p w14:paraId="1E0D171F" w14:textId="462B48C2" w:rsidR="00E46C2E" w:rsidRPr="00EF6C99" w:rsidRDefault="00E46C2E" w:rsidP="00E46C2E">
      <w:pPr>
        <w:jc w:val="both"/>
      </w:pPr>
      <w:r>
        <w:t>The Baseline Survey</w:t>
      </w:r>
      <w:r w:rsidRPr="00EF6C99">
        <w:rPr>
          <w:rStyle w:val="FootnoteReference"/>
        </w:rPr>
        <w:footnoteReference w:id="30"/>
      </w:r>
      <w:r>
        <w:t xml:space="preserve"> (first set of data) has used a representative sample of end users of </w:t>
      </w:r>
      <w:r w:rsidR="00FD0DB3">
        <w:t>400</w:t>
      </w:r>
      <w:r>
        <w:t xml:space="preserve"> HH surveyed as per the methodology on section 7 page 12. The results as</w:t>
      </w:r>
      <w:r w:rsidRPr="00EF6C99">
        <w:t xml:space="preserve"> illustrated in the table below shows the percentage of different types of stoves and fuel usage</w:t>
      </w:r>
      <w:r>
        <w:t xml:space="preserve"> by the households in Cambodia. Out of </w:t>
      </w:r>
      <w:r w:rsidR="0067473E">
        <w:t>400</w:t>
      </w:r>
      <w:r>
        <w:t xml:space="preserve"> HH surveyed, </w:t>
      </w:r>
      <w:r w:rsidR="0067473E">
        <w:t>23</w:t>
      </w:r>
      <w:r>
        <w:t>1 provided valid data for type of stove and fuel usage.</w:t>
      </w:r>
      <w:r w:rsidR="00954DEF">
        <w:t xml:space="preserve"> The below table show</w:t>
      </w:r>
      <w:r w:rsidR="00DA51DC">
        <w:t>s</w:t>
      </w:r>
      <w:r w:rsidR="00954DEF">
        <w:t xml:space="preserve"> a simplification of the baseline survey results for stove and fuel mix</w:t>
      </w:r>
      <w:r w:rsidR="009D4B66">
        <w:rPr>
          <w:rStyle w:val="FootnoteReference"/>
        </w:rPr>
        <w:footnoteReference w:id="31"/>
      </w:r>
      <w:r w:rsidR="00954DEF">
        <w:t>.</w:t>
      </w:r>
    </w:p>
    <w:p w14:paraId="773CAFC3" w14:textId="77777777" w:rsidR="00E46C2E" w:rsidRPr="00EF6C99" w:rsidRDefault="00E46C2E" w:rsidP="00E46C2E"/>
    <w:p w14:paraId="1C738CB3" w14:textId="243C4500" w:rsidR="00E46C2E" w:rsidRPr="00EF6C99" w:rsidRDefault="00C74069" w:rsidP="00E46C2E">
      <w:r>
        <w:rPr>
          <w:noProof/>
        </w:rPr>
        <w:drawing>
          <wp:inline distT="0" distB="0" distL="0" distR="0" wp14:anchorId="4F944365" wp14:editId="0B10F2B8">
            <wp:extent cx="5753100" cy="1533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p>
    <w:p w14:paraId="17E97251" w14:textId="77777777" w:rsidR="00E46C2E" w:rsidRPr="00EF6C99" w:rsidRDefault="00E46C2E" w:rsidP="00E46C2E"/>
    <w:p w14:paraId="508C12DB" w14:textId="77777777" w:rsidR="00E46C2E" w:rsidRDefault="00E46C2E" w:rsidP="00E46C2E"/>
    <w:p w14:paraId="28BC48A8" w14:textId="77777777" w:rsidR="00E46C2E" w:rsidRDefault="00E46C2E" w:rsidP="00E46C2E">
      <w:pPr>
        <w:jc w:val="both"/>
      </w:pPr>
      <w:r>
        <w:t>As per the methodology on section C. page 39: "The baseline water boiling test (BWBT) is conducted to calculate the quantity of fuel required to purify by boiling one litre of water for 10 minutes using technologies and fuels representative of the baseline scenario (Wb,y).  The BWBT should be conducted using the 90/30 rule for selection of samples, accounting for variability in the types of prevalent baseline technologies."</w:t>
      </w:r>
    </w:p>
    <w:p w14:paraId="5A3C1A7D" w14:textId="77777777" w:rsidR="00E46C2E" w:rsidRDefault="00E46C2E" w:rsidP="00E46C2E">
      <w:pPr>
        <w:jc w:val="both"/>
      </w:pPr>
    </w:p>
    <w:p w14:paraId="4ED115DC" w14:textId="77777777" w:rsidR="00E46C2E" w:rsidRDefault="002A7A9B" w:rsidP="00E46C2E">
      <w:pPr>
        <w:jc w:val="both"/>
      </w:pPr>
      <w:r>
        <w:t xml:space="preserve">At the time of </w:t>
      </w:r>
      <w:r w:rsidR="00070B9D">
        <w:t xml:space="preserve">first </w:t>
      </w:r>
      <w:r>
        <w:t xml:space="preserve">registration, </w:t>
      </w:r>
      <w:r w:rsidR="003157A4">
        <w:t>t</w:t>
      </w:r>
      <w:r w:rsidR="00E46C2E" w:rsidRPr="00EF6C99">
        <w:t>he Water Boilin</w:t>
      </w:r>
      <w:r w:rsidR="00E46C2E">
        <w:t xml:space="preserve">g Test to assess the amount of wood fuel needed to boil one litre of water for 10 minutes </w:t>
      </w:r>
      <w:r>
        <w:t>was</w:t>
      </w:r>
      <w:r w:rsidR="00E46C2E">
        <w:t xml:space="preserve"> estimated using literature review as per the report from MacCarty (2010)</w:t>
      </w:r>
      <w:r w:rsidR="00E46C2E">
        <w:rPr>
          <w:rStyle w:val="FootnoteReference"/>
        </w:rPr>
        <w:footnoteReference w:id="32"/>
      </w:r>
      <w:r w:rsidR="00E46C2E">
        <w:t xml:space="preserve">. This </w:t>
      </w:r>
      <w:r>
        <w:t xml:space="preserve">was </w:t>
      </w:r>
      <w:r w:rsidR="00E46C2E">
        <w:t xml:space="preserve">only used as an estimate, the Water Boiling Test (Baseline Field Test) </w:t>
      </w:r>
      <w:r w:rsidR="003157A4">
        <w:t>i</w:t>
      </w:r>
      <w:r w:rsidR="00E46C2E">
        <w:t xml:space="preserve">n the field </w:t>
      </w:r>
      <w:r>
        <w:t>was</w:t>
      </w:r>
      <w:r w:rsidR="00E46C2E">
        <w:t xml:space="preserve"> completed before the first verification as per the methodology on Annex 5 page 49. </w:t>
      </w:r>
      <w:r>
        <w:t>Because a design change has been requested after the 2</w:t>
      </w:r>
      <w:r w:rsidRPr="006C0A27">
        <w:rPr>
          <w:vertAlign w:val="superscript"/>
        </w:rPr>
        <w:t>nd</w:t>
      </w:r>
      <w:r>
        <w:t xml:space="preserve"> verification, the project has now applied the actual values for the amount of fuel needed to boil one litre for 10 minutes from the BWBT completed prior to first verification.</w:t>
      </w:r>
      <w:r>
        <w:rPr>
          <w:rStyle w:val="FootnoteReference"/>
        </w:rPr>
        <w:footnoteReference w:id="33"/>
      </w:r>
    </w:p>
    <w:p w14:paraId="46407AB4" w14:textId="77777777" w:rsidR="00954AC9" w:rsidRDefault="00954AC9" w:rsidP="00E46C2E">
      <w:pPr>
        <w:jc w:val="both"/>
      </w:pPr>
    </w:p>
    <w:p w14:paraId="32B026CE" w14:textId="00AEB13D" w:rsidR="00954AC9" w:rsidRDefault="00954AC9" w:rsidP="00E46C2E">
      <w:pPr>
        <w:jc w:val="both"/>
        <w:rPr>
          <w:ins w:id="20" w:author="Chanvibol Meng" w:date="2018-01-16T09:55:00Z"/>
        </w:rPr>
      </w:pPr>
      <w:r>
        <w:t>For this renewal crediting period, the data from water boiling test conducting before the first verification period is also applicable</w:t>
      </w:r>
      <w:r w:rsidR="009B1D78">
        <w:t xml:space="preserve"> because the same type of fuel and stove are used. However</w:t>
      </w:r>
      <w:r w:rsidR="00070B9D">
        <w:t>, for LPG stove there was no any data from previous water boiling test. So</w:t>
      </w:r>
      <w:r w:rsidR="007A6044">
        <w:t>,</w:t>
      </w:r>
      <w:r w:rsidR="00070B9D">
        <w:t xml:space="preserve"> PP has opt</w:t>
      </w:r>
      <w:r w:rsidR="009B1D78">
        <w:t xml:space="preserve">ed to use formula presented in AMS III.AV version </w:t>
      </w:r>
      <w:r w:rsidR="00DA3CA1">
        <w:t>5</w:t>
      </w:r>
      <w:r w:rsidR="00DA51DC">
        <w:t>.0</w:t>
      </w:r>
      <w:r w:rsidR="009B1D78">
        <w:t xml:space="preserve"> to estimate the specific energy consumption required to boil one litre of water and then calculate the quantity of LPG (in tonnes) required to treat one litre of water</w:t>
      </w:r>
      <w:r w:rsidR="00F47D58">
        <w:t xml:space="preserve"> (see the detail calculation at HSE_CP2_ER_Cal_201710</w:t>
      </w:r>
      <w:r w:rsidR="00B327EA">
        <w:t>23</w:t>
      </w:r>
      <w:r w:rsidR="00F47D58">
        <w:t>)</w:t>
      </w:r>
      <w:r w:rsidR="009B1D78">
        <w:t>.</w:t>
      </w:r>
    </w:p>
    <w:p w14:paraId="48D227A2" w14:textId="1C0D4DEC" w:rsidR="00756323" w:rsidRDefault="00756323" w:rsidP="00E46C2E">
      <w:pPr>
        <w:jc w:val="both"/>
        <w:rPr>
          <w:ins w:id="21" w:author="Chanvibol Meng" w:date="2018-01-16T09:55:00Z"/>
        </w:rPr>
      </w:pPr>
    </w:p>
    <w:p w14:paraId="45731C0B" w14:textId="065DEFE4" w:rsidR="00756323" w:rsidRDefault="00756323" w:rsidP="00E46C2E">
      <w:pPr>
        <w:jc w:val="both"/>
        <w:rPr>
          <w:ins w:id="22" w:author="Chanvibol Meng" w:date="2018-01-16T10:01:00Z"/>
        </w:rPr>
      </w:pPr>
      <w:ins w:id="23" w:author="Chanvibol Meng" w:date="2018-01-16T09:56:00Z">
        <w:r>
          <w:t xml:space="preserve">The quantity of LPG (in tonnes) required to treat one litre of water </w:t>
        </w:r>
      </w:ins>
      <w:ins w:id="24" w:author="Chanvibol Meng" w:date="2018-01-16T09:57:00Z">
        <w:r>
          <w:t>= SEC</w:t>
        </w:r>
      </w:ins>
      <w:ins w:id="25" w:author="Chanvibol Meng" w:date="2018-01-16T09:58:00Z">
        <w:r>
          <w:t>/</w:t>
        </w:r>
      </w:ins>
      <w:ins w:id="26" w:author="Chanvibol Meng" w:date="2018-01-16T10:00:00Z">
        <w:r>
          <w:t>[</w:t>
        </w:r>
      </w:ins>
      <w:ins w:id="27" w:author="Chanvibol Meng" w:date="2018-01-16T09:58:00Z">
        <w:r>
          <w:t>N</w:t>
        </w:r>
      </w:ins>
      <w:ins w:id="28" w:author="Chanvibol Meng" w:date="2018-01-16T10:35:00Z">
        <w:r w:rsidR="00490C5B">
          <w:t>C</w:t>
        </w:r>
      </w:ins>
      <w:ins w:id="29" w:author="Chanvibol Meng" w:date="2018-01-16T09:58:00Z">
        <w:r>
          <w:t>V_LPG*Conversion fa</w:t>
        </w:r>
      </w:ins>
      <w:ins w:id="30" w:author="Chanvibol Meng" w:date="2018-01-16T09:59:00Z">
        <w:r>
          <w:t>ctor (TJ to kJ)</w:t>
        </w:r>
      </w:ins>
      <w:ins w:id="31" w:author="Chanvibol Meng" w:date="2018-01-16T10:00:00Z">
        <w:r>
          <w:t>]</w:t>
        </w:r>
      </w:ins>
      <w:ins w:id="32" w:author="Chanvibol Meng" w:date="2018-01-16T10:31:00Z">
        <w:r w:rsidR="002C5571">
          <w:tab/>
        </w:r>
        <w:r w:rsidR="002C5571">
          <w:tab/>
        </w:r>
        <w:r w:rsidR="002C5571">
          <w:tab/>
        </w:r>
        <w:r w:rsidR="002C5571">
          <w:tab/>
        </w:r>
        <w:r w:rsidR="002C5571">
          <w:tab/>
        </w:r>
        <w:r w:rsidR="002C5571">
          <w:tab/>
        </w:r>
        <w:r w:rsidR="002C5571">
          <w:tab/>
        </w:r>
      </w:ins>
      <w:ins w:id="33" w:author="Chanvibol Meng" w:date="2018-01-16T10:32:00Z">
        <w:r w:rsidR="00490C5B">
          <w:t>(1)</w:t>
        </w:r>
      </w:ins>
    </w:p>
    <w:p w14:paraId="78892689" w14:textId="6C4B2031" w:rsidR="00756323" w:rsidRDefault="00756323" w:rsidP="00E46C2E">
      <w:pPr>
        <w:jc w:val="both"/>
        <w:rPr>
          <w:ins w:id="34" w:author="Chanvibol Meng" w:date="2018-01-16T10:01:00Z"/>
        </w:rPr>
      </w:pPr>
      <w:ins w:id="35" w:author="Chanvibol Meng" w:date="2018-01-16T10:01:00Z">
        <w:r>
          <w:t xml:space="preserve">Where: </w:t>
        </w:r>
      </w:ins>
    </w:p>
    <w:p w14:paraId="191EF263" w14:textId="33DDE51F" w:rsidR="00756323" w:rsidRDefault="00756323" w:rsidP="00756323">
      <w:pPr>
        <w:pStyle w:val="ListParagraph"/>
        <w:numPr>
          <w:ilvl w:val="0"/>
          <w:numId w:val="19"/>
        </w:numPr>
        <w:jc w:val="both"/>
        <w:rPr>
          <w:ins w:id="36" w:author="Chanvibol Meng" w:date="2018-01-16T10:02:00Z"/>
        </w:rPr>
      </w:pPr>
      <w:ins w:id="37" w:author="Chanvibol Meng" w:date="2018-01-16T10:01:00Z">
        <w:r>
          <w:t>SEC</w:t>
        </w:r>
      </w:ins>
      <w:ins w:id="38" w:author="Chanvibol Meng" w:date="2018-01-16T10:02:00Z">
        <w:r w:rsidR="00456A21">
          <w:t xml:space="preserve">: </w:t>
        </w:r>
      </w:ins>
      <w:ins w:id="39" w:author="Chanvibol Meng" w:date="2018-01-16T10:01:00Z">
        <w:r>
          <w:t xml:space="preserve"> </w:t>
        </w:r>
      </w:ins>
      <w:ins w:id="40" w:author="Chanvibol Meng" w:date="2018-01-16T10:09:00Z">
        <w:r w:rsidR="00456A21">
          <w:t>S</w:t>
        </w:r>
      </w:ins>
      <w:ins w:id="41" w:author="Chanvibol Meng" w:date="2018-01-16T10:01:00Z">
        <w:r>
          <w:t>pecific energy consumption required to boil one litre of water</w:t>
        </w:r>
      </w:ins>
      <w:ins w:id="42" w:author="Chanvibol Meng" w:date="2018-01-16T10:09:00Z">
        <w:r w:rsidR="00456A21">
          <w:t xml:space="preserve"> by using LPG stove </w:t>
        </w:r>
      </w:ins>
      <w:ins w:id="43" w:author="Chanvibol Meng" w:date="2018-01-16T10:07:00Z">
        <w:r w:rsidR="00456A21">
          <w:t xml:space="preserve">= </w:t>
        </w:r>
      </w:ins>
      <w:ins w:id="44" w:author="Chanvibol Meng" w:date="2018-01-16T10:09:00Z">
        <w:r w:rsidR="00456A21">
          <w:t>T</w:t>
        </w:r>
      </w:ins>
      <w:ins w:id="45" w:author="Chanvibol Meng" w:date="2018-01-16T10:07:00Z">
        <w:r w:rsidR="00456A21">
          <w:t>o be determined</w:t>
        </w:r>
      </w:ins>
    </w:p>
    <w:p w14:paraId="6FCDF7F2" w14:textId="29487EF9" w:rsidR="00456A21" w:rsidRDefault="00456A21" w:rsidP="00456A21">
      <w:pPr>
        <w:pStyle w:val="ListParagraph"/>
        <w:numPr>
          <w:ilvl w:val="0"/>
          <w:numId w:val="19"/>
        </w:numPr>
        <w:jc w:val="both"/>
        <w:rPr>
          <w:ins w:id="46" w:author="Chanvibol Meng" w:date="2018-01-16T10:04:00Z"/>
        </w:rPr>
      </w:pPr>
      <w:ins w:id="47" w:author="Chanvibol Meng" w:date="2018-01-16T10:02:00Z">
        <w:r>
          <w:t>N</w:t>
        </w:r>
      </w:ins>
      <w:ins w:id="48" w:author="Chanvibol Meng" w:date="2018-01-16T10:35:00Z">
        <w:r w:rsidR="00490C5B">
          <w:t>C</w:t>
        </w:r>
      </w:ins>
      <w:ins w:id="49" w:author="Chanvibol Meng" w:date="2018-01-16T10:02:00Z">
        <w:r>
          <w:t xml:space="preserve">V_LPG: </w:t>
        </w:r>
      </w:ins>
      <w:ins w:id="50" w:author="Chanvibol Meng" w:date="2018-01-16T10:03:00Z">
        <w:r>
          <w:t>net calorific value of LPG</w:t>
        </w:r>
      </w:ins>
      <w:ins w:id="51" w:author="Chanvibol Meng" w:date="2018-01-16T10:04:00Z">
        <w:r>
          <w:t xml:space="preserve"> = 0.047 TJ/tonne (</w:t>
        </w:r>
        <w:r w:rsidRPr="00456A21">
          <w:t>IPCC (2006) "IPCC Guidelines for National Greenhouse Gas Inventories", Volume 2, Energy, Chapter 1, Introduction, Table 1.2, p 1.18</w:t>
        </w:r>
        <w:r>
          <w:t>)</w:t>
        </w:r>
      </w:ins>
    </w:p>
    <w:p w14:paraId="3F0A6707" w14:textId="574920C2" w:rsidR="00456A21" w:rsidRDefault="00456A21" w:rsidP="00456A21">
      <w:pPr>
        <w:pStyle w:val="ListParagraph"/>
        <w:numPr>
          <w:ilvl w:val="0"/>
          <w:numId w:val="19"/>
        </w:numPr>
        <w:jc w:val="both"/>
      </w:pPr>
      <w:ins w:id="52" w:author="Chanvibol Meng" w:date="2018-01-16T10:04:00Z">
        <w:r>
          <w:t>Convers</w:t>
        </w:r>
      </w:ins>
      <w:ins w:id="53" w:author="Chanvibol Meng" w:date="2018-01-16T10:05:00Z">
        <w:r>
          <w:t>ion factor TJ to kJ = 1000,000</w:t>
        </w:r>
      </w:ins>
      <w:ins w:id="54" w:author="Chanvibol Meng" w:date="2018-01-16T10:06:00Z">
        <w:r>
          <w:t>,000</w:t>
        </w:r>
      </w:ins>
    </w:p>
    <w:p w14:paraId="5088E0B4" w14:textId="58FFD15B" w:rsidR="00456A21" w:rsidRDefault="00456A21" w:rsidP="00456A21">
      <w:pPr>
        <w:tabs>
          <w:tab w:val="left" w:pos="1628"/>
        </w:tabs>
        <w:rPr>
          <w:ins w:id="55" w:author="Chanvibol Meng" w:date="2018-01-16T10:08:00Z"/>
          <w:rFonts w:eastAsia="MS Mincho"/>
        </w:rPr>
      </w:pPr>
      <w:ins w:id="56" w:author="Chanvibol Meng" w:date="2018-01-16T10:07:00Z">
        <w:r>
          <w:rPr>
            <w:rFonts w:eastAsia="MS Mincho"/>
          </w:rPr>
          <w:t>Based on CDM methodology AMS</w:t>
        </w:r>
      </w:ins>
      <w:ins w:id="57" w:author="Chanvibol Meng" w:date="2018-01-16T10:08:00Z">
        <w:r>
          <w:rPr>
            <w:rFonts w:eastAsia="MS Mincho"/>
          </w:rPr>
          <w:t xml:space="preserve"> III.AV Version 5, SEC can be calculated as following:</w:t>
        </w:r>
      </w:ins>
    </w:p>
    <w:p w14:paraId="690F6985" w14:textId="77777777" w:rsidR="00456A21" w:rsidRDefault="00456A21" w:rsidP="00456A21">
      <w:pPr>
        <w:tabs>
          <w:tab w:val="left" w:pos="1628"/>
        </w:tabs>
        <w:rPr>
          <w:ins w:id="58" w:author="Chanvibol Meng" w:date="2018-01-16T10:06:00Z"/>
          <w:rFonts w:eastAsia="MS Mincho"/>
        </w:rPr>
      </w:pPr>
    </w:p>
    <w:p w14:paraId="2ACD7764" w14:textId="3D92DDC6" w:rsidR="00F87B39" w:rsidRDefault="0020050A" w:rsidP="00365220">
      <w:pPr>
        <w:rPr>
          <w:rFonts w:eastAsia="MS Mincho"/>
        </w:rPr>
      </w:pPr>
      <w:ins w:id="59" w:author="Chanvibol Meng" w:date="2018-01-16T10:11:00Z">
        <w:r>
          <w:rPr>
            <w:rFonts w:eastAsia="MS Mincho"/>
            <w:noProof/>
          </w:rPr>
          <w:drawing>
            <wp:inline distT="0" distB="0" distL="0" distR="0" wp14:anchorId="7F583BA0" wp14:editId="73CB87DF">
              <wp:extent cx="2886075" cy="3054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6331" cy="314958"/>
                      </a:xfrm>
                      <a:prstGeom prst="rect">
                        <a:avLst/>
                      </a:prstGeom>
                      <a:noFill/>
                    </pic:spPr>
                  </pic:pic>
                </a:graphicData>
              </a:graphic>
            </wp:inline>
          </w:drawing>
        </w:r>
      </w:ins>
      <w:ins w:id="60" w:author="Chanvibol Meng" w:date="2018-01-16T10:28:00Z">
        <w:r w:rsidR="002C5571">
          <w:rPr>
            <w:rFonts w:eastAsia="MS Mincho"/>
          </w:rPr>
          <w:tab/>
        </w:r>
        <w:r w:rsidR="002C5571">
          <w:rPr>
            <w:rFonts w:eastAsia="MS Mincho"/>
          </w:rPr>
          <w:tab/>
          <w:t>(</w:t>
        </w:r>
      </w:ins>
      <w:ins w:id="61" w:author="Chanvibol Meng" w:date="2018-01-16T10:31:00Z">
        <w:r w:rsidR="002C5571">
          <w:rPr>
            <w:rFonts w:eastAsia="MS Mincho"/>
          </w:rPr>
          <w:t>2</w:t>
        </w:r>
      </w:ins>
      <w:ins w:id="62" w:author="Chanvibol Meng" w:date="2018-01-16T10:28:00Z">
        <w:r w:rsidR="002C5571">
          <w:rPr>
            <w:rFonts w:eastAsia="MS Mincho"/>
          </w:rPr>
          <w:t>)</w:t>
        </w:r>
      </w:ins>
    </w:p>
    <w:p w14:paraId="276A06E7" w14:textId="08051446" w:rsidR="00EB1644" w:rsidDel="00053ECB" w:rsidRDefault="00EB1644" w:rsidP="00365220">
      <w:pPr>
        <w:rPr>
          <w:del w:id="63" w:author="Chanvibol Meng" w:date="2018-01-16T10:12:00Z"/>
          <w:rFonts w:eastAsia="MS Mincho"/>
        </w:rPr>
      </w:pPr>
    </w:p>
    <w:p w14:paraId="45E7701C" w14:textId="22B8E729" w:rsidR="00053ECB" w:rsidRDefault="00053ECB" w:rsidP="00365220">
      <w:pPr>
        <w:rPr>
          <w:ins w:id="64" w:author="Chanvibol Meng" w:date="2018-01-16T10:12:00Z"/>
          <w:rFonts w:eastAsia="MS Mincho"/>
        </w:rPr>
      </w:pPr>
      <w:ins w:id="65" w:author="Chanvibol Meng" w:date="2018-01-16T10:12:00Z">
        <w:r>
          <w:rPr>
            <w:rFonts w:eastAsia="MS Mincho"/>
          </w:rPr>
          <w:t xml:space="preserve">Where: </w:t>
        </w:r>
      </w:ins>
    </w:p>
    <w:p w14:paraId="2997A203" w14:textId="0A20F8F5" w:rsidR="00EB1644" w:rsidRDefault="00053ECB" w:rsidP="00053ECB">
      <w:pPr>
        <w:pStyle w:val="ListParagraph"/>
        <w:numPr>
          <w:ilvl w:val="0"/>
          <w:numId w:val="19"/>
        </w:numPr>
        <w:rPr>
          <w:ins w:id="66" w:author="Chanvibol Meng" w:date="2018-01-16T10:12:00Z"/>
          <w:rFonts w:eastAsia="MS Mincho"/>
        </w:rPr>
      </w:pPr>
      <w:ins w:id="67" w:author="Chanvibol Meng" w:date="2018-01-16T10:12:00Z">
        <w:r>
          <w:rPr>
            <w:rFonts w:eastAsia="MS Mincho"/>
          </w:rPr>
          <w:t>WH: Specific heat of water</w:t>
        </w:r>
      </w:ins>
      <w:ins w:id="68" w:author="Chanvibol Meng" w:date="2018-01-16T10:19:00Z">
        <w:r>
          <w:rPr>
            <w:rFonts w:eastAsia="MS Mincho"/>
          </w:rPr>
          <w:t xml:space="preserve"> (kJ/L</w:t>
        </w:r>
      </w:ins>
      <w:ins w:id="69" w:author="Chanvibol Meng" w:date="2018-01-16T10:20:00Z">
        <w:r w:rsidRPr="00053ECB">
          <w:rPr>
            <w:rFonts w:eastAsia="MS Mincho"/>
            <w:vertAlign w:val="superscript"/>
          </w:rPr>
          <w:t>o</w:t>
        </w:r>
        <w:r>
          <w:rPr>
            <w:rFonts w:eastAsia="MS Mincho"/>
          </w:rPr>
          <w:t xml:space="preserve">C), default value of 4.186 kJ/L </w:t>
        </w:r>
        <w:r w:rsidRPr="00053ECB">
          <w:rPr>
            <w:rFonts w:eastAsia="MS Mincho"/>
            <w:vertAlign w:val="superscript"/>
          </w:rPr>
          <w:t>o</w:t>
        </w:r>
        <w:r>
          <w:rPr>
            <w:rFonts w:eastAsia="MS Mincho"/>
          </w:rPr>
          <w:t>C</w:t>
        </w:r>
      </w:ins>
    </w:p>
    <w:p w14:paraId="1D7DC490" w14:textId="2BAC0668" w:rsidR="00053ECB" w:rsidRDefault="00053ECB" w:rsidP="00053ECB">
      <w:pPr>
        <w:pStyle w:val="ListParagraph"/>
        <w:numPr>
          <w:ilvl w:val="0"/>
          <w:numId w:val="19"/>
        </w:numPr>
        <w:rPr>
          <w:ins w:id="70" w:author="Chanvibol Meng" w:date="2018-01-16T10:13:00Z"/>
          <w:rFonts w:eastAsia="MS Mincho"/>
        </w:rPr>
      </w:pPr>
      <w:ins w:id="71" w:author="Chanvibol Meng" w:date="2018-01-16T10:12:00Z">
        <w:r>
          <w:rPr>
            <w:rFonts w:eastAsia="MS Mincho"/>
          </w:rPr>
          <w:t>Tf</w:t>
        </w:r>
      </w:ins>
      <w:ins w:id="72" w:author="Chanvibol Meng" w:date="2018-01-16T10:13:00Z">
        <w:r>
          <w:rPr>
            <w:rFonts w:eastAsia="MS Mincho"/>
          </w:rPr>
          <w:t xml:space="preserve">: Final temperature </w:t>
        </w:r>
      </w:ins>
      <w:ins w:id="73" w:author="Chanvibol Meng" w:date="2018-01-16T10:21:00Z">
        <w:r>
          <w:rPr>
            <w:rFonts w:eastAsia="MS Mincho"/>
          </w:rPr>
          <w:t>(</w:t>
        </w:r>
        <w:r w:rsidRPr="002C5571">
          <w:rPr>
            <w:rFonts w:eastAsia="MS Mincho"/>
            <w:vertAlign w:val="superscript"/>
          </w:rPr>
          <w:t>o</w:t>
        </w:r>
        <w:r>
          <w:rPr>
            <w:rFonts w:eastAsia="MS Mincho"/>
          </w:rPr>
          <w:t xml:space="preserve">C). Use a default value of 100 </w:t>
        </w:r>
        <w:r w:rsidRPr="002C5571">
          <w:rPr>
            <w:rFonts w:eastAsia="MS Mincho"/>
            <w:vertAlign w:val="superscript"/>
          </w:rPr>
          <w:t>o</w:t>
        </w:r>
        <w:r>
          <w:rPr>
            <w:rFonts w:eastAsia="MS Mincho"/>
          </w:rPr>
          <w:t>C</w:t>
        </w:r>
      </w:ins>
    </w:p>
    <w:p w14:paraId="06115AD3" w14:textId="57DE5A81" w:rsidR="00053ECB" w:rsidRDefault="00053ECB" w:rsidP="00053ECB">
      <w:pPr>
        <w:pStyle w:val="ListParagraph"/>
        <w:numPr>
          <w:ilvl w:val="0"/>
          <w:numId w:val="19"/>
        </w:numPr>
        <w:rPr>
          <w:ins w:id="74" w:author="Chanvibol Meng" w:date="2018-01-16T10:13:00Z"/>
          <w:rFonts w:eastAsia="MS Mincho"/>
        </w:rPr>
      </w:pPr>
      <w:ins w:id="75" w:author="Chanvibol Meng" w:date="2018-01-16T10:13:00Z">
        <w:r>
          <w:rPr>
            <w:rFonts w:eastAsia="MS Mincho"/>
          </w:rPr>
          <w:t xml:space="preserve">Ti: Initial temperature </w:t>
        </w:r>
      </w:ins>
      <w:ins w:id="76" w:author="Chanvibol Meng" w:date="2018-01-16T10:21:00Z">
        <w:r>
          <w:rPr>
            <w:rFonts w:eastAsia="MS Mincho"/>
          </w:rPr>
          <w:t>(</w:t>
        </w:r>
        <w:r w:rsidRPr="002C5571">
          <w:rPr>
            <w:rFonts w:eastAsia="MS Mincho"/>
            <w:vertAlign w:val="superscript"/>
          </w:rPr>
          <w:t>o</w:t>
        </w:r>
        <w:r>
          <w:rPr>
            <w:rFonts w:eastAsia="MS Mincho"/>
          </w:rPr>
          <w:t xml:space="preserve">C). Use a default value of 20 </w:t>
        </w:r>
        <w:r w:rsidRPr="002C5571">
          <w:rPr>
            <w:rFonts w:eastAsia="MS Mincho"/>
            <w:vertAlign w:val="superscript"/>
          </w:rPr>
          <w:t>o</w:t>
        </w:r>
        <w:r>
          <w:rPr>
            <w:rFonts w:eastAsia="MS Mincho"/>
          </w:rPr>
          <w:t>C</w:t>
        </w:r>
      </w:ins>
    </w:p>
    <w:p w14:paraId="0375E210" w14:textId="3F8853DD" w:rsidR="00053ECB" w:rsidRDefault="00053ECB" w:rsidP="00053ECB">
      <w:pPr>
        <w:pStyle w:val="ListParagraph"/>
        <w:numPr>
          <w:ilvl w:val="0"/>
          <w:numId w:val="19"/>
        </w:numPr>
        <w:rPr>
          <w:ins w:id="77" w:author="Chanvibol Meng" w:date="2018-01-16T10:14:00Z"/>
          <w:rFonts w:eastAsia="MS Mincho"/>
        </w:rPr>
      </w:pPr>
      <w:ins w:id="78" w:author="Chanvibol Meng" w:date="2018-01-16T10:13:00Z">
        <w:r>
          <w:rPr>
            <w:rFonts w:eastAsia="MS Mincho"/>
          </w:rPr>
          <w:t xml:space="preserve">WHE latent heat of water </w:t>
        </w:r>
      </w:ins>
      <w:ins w:id="79" w:author="Chanvibol Meng" w:date="2018-01-16T10:14:00Z">
        <w:r>
          <w:rPr>
            <w:rFonts w:eastAsia="MS Mincho"/>
          </w:rPr>
          <w:t>evaporation</w:t>
        </w:r>
      </w:ins>
      <w:ins w:id="80" w:author="Chanvibol Meng" w:date="2018-01-16T10:22:00Z">
        <w:r w:rsidR="002C5571">
          <w:rPr>
            <w:rFonts w:eastAsia="MS Mincho"/>
          </w:rPr>
          <w:t>. Use a default value of 2260kJ/L.</w:t>
        </w:r>
      </w:ins>
    </w:p>
    <w:p w14:paraId="107E7B0D" w14:textId="4085B5A6" w:rsidR="00053ECB" w:rsidRPr="00053ECB" w:rsidRDefault="00053ECB" w:rsidP="00053ECB">
      <w:pPr>
        <w:pStyle w:val="ListParagraph"/>
        <w:numPr>
          <w:ilvl w:val="0"/>
          <w:numId w:val="19"/>
        </w:numPr>
        <w:rPr>
          <w:rFonts w:eastAsia="MS Mincho"/>
        </w:rPr>
      </w:pPr>
      <w:ins w:id="81" w:author="Chanvibol Meng" w:date="2018-01-16T10:14:00Z">
        <w:r w:rsidRPr="00053ECB">
          <w:rPr>
            <w:rFonts w:eastAsia="MS Mincho"/>
          </w:rPr>
          <w:t>η</w:t>
        </w:r>
        <w:r w:rsidRPr="00053ECB">
          <w:rPr>
            <w:rFonts w:eastAsia="MS Mincho"/>
            <w:vertAlign w:val="subscript"/>
          </w:rPr>
          <w:t>wb</w:t>
        </w:r>
        <w:r w:rsidRPr="00053ECB">
          <w:rPr>
            <w:rFonts w:eastAsia="MS Mincho"/>
          </w:rPr>
          <w:t>, LPG</w:t>
        </w:r>
      </w:ins>
      <w:ins w:id="82" w:author="Chanvibol Meng" w:date="2018-01-16T10:22:00Z">
        <w:r w:rsidR="002C5571">
          <w:rPr>
            <w:rFonts w:eastAsia="MS Mincho"/>
          </w:rPr>
          <w:t xml:space="preserve">: </w:t>
        </w:r>
      </w:ins>
      <w:ins w:id="83" w:author="Chanvibol Meng" w:date="2018-01-16T10:23:00Z">
        <w:r w:rsidR="002C5571">
          <w:rPr>
            <w:rFonts w:eastAsia="MS Mincho"/>
          </w:rPr>
          <w:t>Efficiency of the water boiling systems being replace</w:t>
        </w:r>
      </w:ins>
      <w:ins w:id="84" w:author="Chanvibol Meng" w:date="2018-01-16T10:25:00Z">
        <w:r w:rsidR="002C5571">
          <w:rPr>
            <w:rFonts w:eastAsia="MS Mincho"/>
          </w:rPr>
          <w:t>d</w:t>
        </w:r>
      </w:ins>
      <w:ins w:id="85" w:author="Chanvibol Meng" w:date="2018-01-16T10:26:00Z">
        <w:r w:rsidR="002C5571">
          <w:rPr>
            <w:rFonts w:eastAsia="MS Mincho"/>
          </w:rPr>
          <w:t>. In case of LPG, the default value is 0.5.</w:t>
        </w:r>
      </w:ins>
    </w:p>
    <w:p w14:paraId="5EC87902" w14:textId="62C642E1" w:rsidR="00F244D5" w:rsidRDefault="002C5571" w:rsidP="00365220">
      <w:pPr>
        <w:rPr>
          <w:rFonts w:eastAsia="MS Mincho"/>
        </w:rPr>
      </w:pPr>
      <w:ins w:id="86" w:author="Chanvibol Meng" w:date="2018-01-16T10:27:00Z">
        <w:r>
          <w:rPr>
            <w:rFonts w:eastAsia="MS Mincho"/>
          </w:rPr>
          <w:t xml:space="preserve">By </w:t>
        </w:r>
      </w:ins>
      <w:ins w:id="87" w:author="Chanvibol Meng" w:date="2018-01-16T10:28:00Z">
        <w:r>
          <w:rPr>
            <w:rFonts w:eastAsia="MS Mincho"/>
          </w:rPr>
          <w:t>substituting all the known parameter into equation (</w:t>
        </w:r>
      </w:ins>
      <w:ins w:id="88" w:author="Chanvibol Meng" w:date="2018-01-16T10:31:00Z">
        <w:r>
          <w:rPr>
            <w:rFonts w:eastAsia="MS Mincho"/>
          </w:rPr>
          <w:t>2</w:t>
        </w:r>
      </w:ins>
      <w:ins w:id="89" w:author="Chanvibol Meng" w:date="2018-01-16T10:28:00Z">
        <w:r>
          <w:rPr>
            <w:rFonts w:eastAsia="MS Mincho"/>
          </w:rPr>
          <w:t xml:space="preserve">) </w:t>
        </w:r>
      </w:ins>
    </w:p>
    <w:p w14:paraId="392F1B9E" w14:textId="40C0AB87" w:rsidR="00EB1644" w:rsidRDefault="002C5571" w:rsidP="00365220">
      <w:pPr>
        <w:rPr>
          <w:ins w:id="90" w:author="Chanvibol Meng" w:date="2018-01-16T10:28:00Z"/>
          <w:rFonts w:eastAsia="MS Mincho"/>
        </w:rPr>
      </w:pPr>
      <w:ins w:id="91" w:author="Chanvibol Meng" w:date="2018-01-16T10:28:00Z">
        <w:r>
          <w:rPr>
            <w:rFonts w:eastAsia="MS Mincho"/>
          </w:rPr>
          <w:t>SE</w:t>
        </w:r>
      </w:ins>
      <w:ins w:id="92" w:author="Chanvibol Meng" w:date="2018-01-16T10:29:00Z">
        <w:r>
          <w:rPr>
            <w:rFonts w:eastAsia="MS Mincho"/>
          </w:rPr>
          <w:t>C =[4.186*(100 – 20)+</w:t>
        </w:r>
      </w:ins>
      <w:ins w:id="93" w:author="Chanvibol Meng" w:date="2018-01-16T10:30:00Z">
        <w:r>
          <w:rPr>
            <w:rFonts w:eastAsia="MS Mincho"/>
          </w:rPr>
          <w:t xml:space="preserve"> </w:t>
        </w:r>
      </w:ins>
      <w:ins w:id="94" w:author="Chanvibol Meng" w:date="2018-01-16T10:29:00Z">
        <w:r>
          <w:rPr>
            <w:rFonts w:eastAsia="MS Mincho"/>
          </w:rPr>
          <w:t>0.01</w:t>
        </w:r>
      </w:ins>
      <w:ins w:id="95" w:author="Chanvibol Meng" w:date="2018-01-16T10:30:00Z">
        <w:r>
          <w:rPr>
            <w:rFonts w:eastAsia="MS Mincho"/>
          </w:rPr>
          <w:t>*2260]/0.</w:t>
        </w:r>
      </w:ins>
      <w:ins w:id="96" w:author="Chanvibol Meng" w:date="2018-01-16T10:31:00Z">
        <w:r>
          <w:rPr>
            <w:rFonts w:eastAsia="MS Mincho"/>
          </w:rPr>
          <w:t>5 = 714.96 kJ/L</w:t>
        </w:r>
      </w:ins>
    </w:p>
    <w:p w14:paraId="28B2B098" w14:textId="412DD0B1" w:rsidR="002C5571" w:rsidRDefault="002C5571" w:rsidP="00365220">
      <w:pPr>
        <w:rPr>
          <w:ins w:id="97" w:author="Chanvibol Meng" w:date="2018-01-16T10:32:00Z"/>
          <w:rFonts w:eastAsia="MS Mincho"/>
        </w:rPr>
      </w:pPr>
    </w:p>
    <w:p w14:paraId="15ABE175" w14:textId="107DD6BB" w:rsidR="00490C5B" w:rsidRDefault="00490C5B" w:rsidP="00365220">
      <w:pPr>
        <w:rPr>
          <w:ins w:id="98" w:author="Chanvibol Meng" w:date="2018-01-16T10:33:00Z"/>
          <w:rFonts w:eastAsia="MS Mincho"/>
        </w:rPr>
      </w:pPr>
      <w:ins w:id="99" w:author="Chanvibol Meng" w:date="2018-01-16T10:32:00Z">
        <w:r>
          <w:rPr>
            <w:rFonts w:eastAsia="MS Mincho"/>
          </w:rPr>
          <w:t>Substituting SEC into equa</w:t>
        </w:r>
      </w:ins>
      <w:ins w:id="100" w:author="Chanvibol Meng" w:date="2018-01-16T10:33:00Z">
        <w:r>
          <w:rPr>
            <w:rFonts w:eastAsia="MS Mincho"/>
          </w:rPr>
          <w:t xml:space="preserve">tion (1) </w:t>
        </w:r>
      </w:ins>
    </w:p>
    <w:p w14:paraId="46A390E3" w14:textId="398FF822" w:rsidR="00490C5B" w:rsidRDefault="00490C5B" w:rsidP="00365220">
      <w:pPr>
        <w:rPr>
          <w:ins w:id="101" w:author="Chanvibol Meng" w:date="2018-01-16T10:41:00Z"/>
        </w:rPr>
      </w:pPr>
      <w:ins w:id="102" w:author="Chanvibol Meng" w:date="2018-01-16T10:33:00Z">
        <w:r>
          <w:t>The quantity of LPG (in tonnes) required to treat one litre of water = 714.96/(</w:t>
        </w:r>
      </w:ins>
      <w:ins w:id="103" w:author="Chanvibol Meng" w:date="2018-01-16T10:34:00Z">
        <w:r>
          <w:t>0.047</w:t>
        </w:r>
      </w:ins>
      <w:ins w:id="104" w:author="Chanvibol Meng" w:date="2018-01-16T10:35:00Z">
        <w:r>
          <w:t>*10</w:t>
        </w:r>
        <w:r w:rsidRPr="00490C5B">
          <w:rPr>
            <w:vertAlign w:val="superscript"/>
          </w:rPr>
          <w:t>9</w:t>
        </w:r>
      </w:ins>
      <w:ins w:id="105" w:author="Chanvibol Meng" w:date="2018-01-16T10:36:00Z">
        <w:r>
          <w:t>)</w:t>
        </w:r>
      </w:ins>
    </w:p>
    <w:p w14:paraId="6A064047" w14:textId="16E5923E" w:rsidR="00490C5B" w:rsidRDefault="00490C5B" w:rsidP="00365220">
      <w:pPr>
        <w:rPr>
          <w:ins w:id="106" w:author="Chanvibol Meng" w:date="2018-01-16T10:32:00Z"/>
          <w:rFonts w:eastAsia="MS Mincho"/>
        </w:rPr>
      </w:pPr>
      <w:ins w:id="107" w:author="Chanvibol Meng" w:date="2018-01-16T10:41:00Z">
        <w:r>
          <w:t>The quantity of LPG required to treat one litre of water</w:t>
        </w:r>
      </w:ins>
      <w:ins w:id="108" w:author="Chanvibol Meng" w:date="2018-01-16T10:38:00Z">
        <w:r>
          <w:rPr>
            <w:rFonts w:eastAsia="MS Mincho"/>
          </w:rPr>
          <w:t xml:space="preserve"> = 0.000</w:t>
        </w:r>
      </w:ins>
      <w:ins w:id="109" w:author="Chanvibol Meng" w:date="2018-01-16T10:39:00Z">
        <w:r>
          <w:rPr>
            <w:rFonts w:eastAsia="MS Mincho"/>
          </w:rPr>
          <w:t>0</w:t>
        </w:r>
      </w:ins>
      <w:ins w:id="110" w:author="Chanvibol Meng" w:date="2018-01-16T10:38:00Z">
        <w:r>
          <w:rPr>
            <w:rFonts w:eastAsia="MS Mincho"/>
          </w:rPr>
          <w:t>15</w:t>
        </w:r>
      </w:ins>
      <w:ins w:id="111" w:author="Chanvibol Meng" w:date="2018-01-16T10:40:00Z">
        <w:r>
          <w:rPr>
            <w:rFonts w:eastAsia="MS Mincho"/>
          </w:rPr>
          <w:t xml:space="preserve"> tonne</w:t>
        </w:r>
      </w:ins>
      <w:ins w:id="112" w:author="Chanvibol Meng" w:date="2018-01-16T10:42:00Z">
        <w:r>
          <w:rPr>
            <w:rFonts w:eastAsia="MS Mincho"/>
          </w:rPr>
          <w:t>.</w:t>
        </w:r>
      </w:ins>
    </w:p>
    <w:p w14:paraId="71E4EE78" w14:textId="77777777" w:rsidR="00BA35E2" w:rsidRDefault="00BA35E2" w:rsidP="00365220">
      <w:pPr>
        <w:rPr>
          <w:ins w:id="113" w:author="Chanvibol Meng" w:date="2018-01-16T10:49:00Z"/>
          <w:rFonts w:eastAsia="MS Mincho"/>
        </w:rPr>
      </w:pPr>
    </w:p>
    <w:p w14:paraId="1B957D99" w14:textId="0BEEF4CD" w:rsidR="00490C5B" w:rsidRDefault="00BA35E2" w:rsidP="00365220">
      <w:pPr>
        <w:rPr>
          <w:ins w:id="114" w:author="Chanvibol Meng" w:date="2018-01-16T10:43:00Z"/>
          <w:rFonts w:eastAsia="MS Mincho"/>
        </w:rPr>
      </w:pPr>
      <w:ins w:id="115" w:author="Chanvibol Meng" w:date="2018-01-16T10:43:00Z">
        <w:r>
          <w:rPr>
            <w:rFonts w:eastAsia="MS Mincho"/>
          </w:rPr>
          <w:t>Since i</w:t>
        </w:r>
      </w:ins>
      <w:ins w:id="116" w:author="Chanvibol Meng" w:date="2018-01-16T10:44:00Z">
        <w:r>
          <w:rPr>
            <w:rFonts w:eastAsia="MS Mincho"/>
          </w:rPr>
          <w:t>n the baseline scenario only 19</w:t>
        </w:r>
      </w:ins>
      <w:ins w:id="117" w:author="Chanvibol Meng" w:date="2018-01-16T10:45:00Z">
        <w:r>
          <w:rPr>
            <w:rFonts w:eastAsia="MS Mincho"/>
          </w:rPr>
          <w:t>.91% of HH using LPG</w:t>
        </w:r>
      </w:ins>
      <w:ins w:id="118" w:author="Chanvibol Meng" w:date="2018-01-16T10:49:00Z">
        <w:r>
          <w:rPr>
            <w:rFonts w:eastAsia="MS Mincho"/>
          </w:rPr>
          <w:t xml:space="preserve"> stove to boil water</w:t>
        </w:r>
      </w:ins>
      <w:ins w:id="119" w:author="Chanvibol Meng" w:date="2018-01-16T10:45:00Z">
        <w:r>
          <w:rPr>
            <w:rFonts w:eastAsia="MS Mincho"/>
          </w:rPr>
          <w:t>, the quantity of LPG required to treat one litr</w:t>
        </w:r>
      </w:ins>
      <w:ins w:id="120" w:author="Chanvibol Meng" w:date="2018-01-16T10:46:00Z">
        <w:r>
          <w:rPr>
            <w:rFonts w:eastAsia="MS Mincho"/>
          </w:rPr>
          <w:t>e</w:t>
        </w:r>
      </w:ins>
      <w:ins w:id="121" w:author="Chanvibol Meng" w:date="2018-01-16T10:45:00Z">
        <w:r>
          <w:rPr>
            <w:rFonts w:eastAsia="MS Mincho"/>
          </w:rPr>
          <w:t xml:space="preserve"> of water</w:t>
        </w:r>
      </w:ins>
      <w:ins w:id="122" w:author="Chanvibol Meng" w:date="2018-01-16T10:46:00Z">
        <w:r>
          <w:rPr>
            <w:rFonts w:eastAsia="MS Mincho"/>
          </w:rPr>
          <w:t xml:space="preserve"> under baseline scenario would be 0.000003</w:t>
        </w:r>
      </w:ins>
      <w:ins w:id="123" w:author="Chanvibol Meng" w:date="2018-01-16T10:48:00Z">
        <w:r>
          <w:rPr>
            <w:rFonts w:eastAsia="MS Mincho"/>
          </w:rPr>
          <w:t>0 tonne (0.000015*1</w:t>
        </w:r>
      </w:ins>
      <w:ins w:id="124" w:author="Chanvibol Meng" w:date="2018-01-16T10:49:00Z">
        <w:r>
          <w:rPr>
            <w:rFonts w:eastAsia="MS Mincho"/>
          </w:rPr>
          <w:t>9.91%).</w:t>
        </w:r>
      </w:ins>
    </w:p>
    <w:p w14:paraId="29676158" w14:textId="65945744" w:rsidR="00BA35E2" w:rsidRDefault="00BA35E2" w:rsidP="00365220">
      <w:pPr>
        <w:rPr>
          <w:ins w:id="125" w:author="Chanvibol Meng" w:date="2018-01-16T10:43:00Z"/>
          <w:rFonts w:eastAsia="MS Mincho"/>
        </w:rPr>
      </w:pPr>
    </w:p>
    <w:p w14:paraId="06E4B7C1" w14:textId="77777777" w:rsidR="00BA35E2" w:rsidRPr="00CC3863" w:rsidRDefault="00BA35E2" w:rsidP="00365220">
      <w:pPr>
        <w:rPr>
          <w:rFonts w:eastAsia="MS Mincho"/>
        </w:rPr>
      </w:pPr>
    </w:p>
    <w:p w14:paraId="5F433DA9" w14:textId="77777777" w:rsidR="00CC25EE" w:rsidRPr="00AF4331" w:rsidRDefault="00CC25EE" w:rsidP="00365220">
      <w:pPr>
        <w:pStyle w:val="RegSectionLevel2"/>
        <w:keepNext w:val="0"/>
        <w:rPr>
          <w:rFonts w:eastAsia="MS Mincho"/>
        </w:rPr>
      </w:pPr>
      <w:r w:rsidRPr="00AF4331">
        <w:rPr>
          <w:rFonts w:eastAsia="MS Mincho"/>
        </w:rPr>
        <w:t>Demonstration of additionality</w:t>
      </w:r>
      <w:bookmarkEnd w:id="19"/>
    </w:p>
    <w:p w14:paraId="31A15E41" w14:textId="77777777" w:rsidR="001136C8" w:rsidRDefault="001136C8" w:rsidP="00365220">
      <w:pPr>
        <w:rPr>
          <w:rFonts w:eastAsia="MS Mincho"/>
        </w:rPr>
      </w:pPr>
      <w:bookmarkStart w:id="126" w:name="_Ref317687795"/>
      <w:r>
        <w:rPr>
          <w:rFonts w:eastAsia="MS Mincho"/>
        </w:rPr>
        <w:t>&gt;&gt;</w:t>
      </w:r>
    </w:p>
    <w:p w14:paraId="16A99FA2" w14:textId="77777777" w:rsidR="00E46C2E" w:rsidRPr="00071645" w:rsidRDefault="00E46C2E" w:rsidP="00E46C2E">
      <w:pPr>
        <w:jc w:val="both"/>
        <w:rPr>
          <w:b/>
        </w:rPr>
      </w:pPr>
      <w:r w:rsidRPr="00071645">
        <w:rPr>
          <w:b/>
        </w:rPr>
        <w:t xml:space="preserve">Summary: </w:t>
      </w:r>
    </w:p>
    <w:p w14:paraId="045DD04A" w14:textId="77777777" w:rsidR="00E46C2E" w:rsidRPr="00071645" w:rsidRDefault="00E46C2E" w:rsidP="00E46C2E">
      <w:pPr>
        <w:jc w:val="both"/>
      </w:pPr>
    </w:p>
    <w:p w14:paraId="1E0C5078" w14:textId="77777777" w:rsidR="00E46C2E" w:rsidRPr="00071645" w:rsidRDefault="00E46C2E" w:rsidP="00E46C2E">
      <w:pPr>
        <w:jc w:val="both"/>
      </w:pPr>
      <w:r w:rsidRPr="00071645">
        <w:t>Emissions reduction stem from energy use displacement for water boiling. Displacement of fuel is measured through an assumption of water boiling displacement (litres/hh/day), derived from baseline data and project monitoring and controlled tests. The fuel previously used for boiling water is displaced with the project.</w:t>
      </w:r>
    </w:p>
    <w:p w14:paraId="5977DE2A" w14:textId="77777777" w:rsidR="00E46C2E" w:rsidRPr="00071645" w:rsidRDefault="00E46C2E" w:rsidP="00E46C2E">
      <w:pPr>
        <w:jc w:val="both"/>
        <w:rPr>
          <w:u w:val="single"/>
          <w:lang w:val="en-US"/>
        </w:rPr>
      </w:pPr>
    </w:p>
    <w:p w14:paraId="6692D18A" w14:textId="77777777" w:rsidR="00E46C2E" w:rsidRPr="00071645" w:rsidRDefault="00E46C2E" w:rsidP="00E46C2E">
      <w:pPr>
        <w:jc w:val="both"/>
        <w:rPr>
          <w:lang w:val="en-US"/>
        </w:rPr>
      </w:pPr>
      <w:r w:rsidRPr="00071645">
        <w:rPr>
          <w:lang w:val="en-US"/>
        </w:rPr>
        <w:t>Carbon Finance has been seriously considered for the project since well before the inception of the new production facility.</w:t>
      </w:r>
    </w:p>
    <w:p w14:paraId="297D84A2" w14:textId="77777777" w:rsidR="00E46C2E" w:rsidRPr="00071645" w:rsidRDefault="00E46C2E" w:rsidP="00E46C2E">
      <w:pPr>
        <w:jc w:val="both"/>
        <w:rPr>
          <w:lang w:val="en-US"/>
        </w:rPr>
      </w:pPr>
    </w:p>
    <w:p w14:paraId="4F560B19" w14:textId="77777777" w:rsidR="00E46C2E" w:rsidRPr="00071645" w:rsidRDefault="00E46C2E" w:rsidP="00E46C2E">
      <w:pPr>
        <w:jc w:val="both"/>
        <w:rPr>
          <w:lang w:val="en-US"/>
        </w:rPr>
      </w:pPr>
      <w:r w:rsidRPr="00071645">
        <w:rPr>
          <w:lang w:val="en-US"/>
        </w:rPr>
        <w:t>Below is the timeline of the key events from Sep 2008 (when the first emails were exchanged showing interest in carbon finance) until Dec 2010 (when the crediting period starts).</w:t>
      </w:r>
    </w:p>
    <w:p w14:paraId="32F4AC87" w14:textId="7D68657E" w:rsidR="00E46C2E" w:rsidRDefault="00E46C2E" w:rsidP="00E46C2E">
      <w:pPr>
        <w:jc w:val="both"/>
        <w:rPr>
          <w:lang w:val="en-US"/>
        </w:rPr>
      </w:pPr>
    </w:p>
    <w:p w14:paraId="290A9214" w14:textId="5F097964" w:rsidR="004838B0" w:rsidRPr="00071645" w:rsidRDefault="004838B0" w:rsidP="00E46C2E">
      <w:pPr>
        <w:jc w:val="both"/>
        <w:rPr>
          <w:lang w:val="en-US"/>
        </w:rPr>
      </w:pPr>
      <w:r>
        <w:rPr>
          <w:lang w:val="en-US"/>
        </w:rPr>
        <w:t>However, this pro</w:t>
      </w:r>
      <w:r w:rsidR="007A1C55">
        <w:rPr>
          <w:lang w:val="en-US"/>
        </w:rPr>
        <w:t>j</w:t>
      </w:r>
      <w:r>
        <w:rPr>
          <w:lang w:val="en-US"/>
        </w:rPr>
        <w:t xml:space="preserve">ect </w:t>
      </w:r>
      <w:r w:rsidR="007A1C55">
        <w:rPr>
          <w:lang w:val="en-US"/>
        </w:rPr>
        <w:t>has been gone through five verification periods and it is going to renew its crediting period for the 2</w:t>
      </w:r>
      <w:r w:rsidR="007A1C55" w:rsidRPr="00B91EB2">
        <w:rPr>
          <w:vertAlign w:val="superscript"/>
          <w:lang w:val="en-US"/>
        </w:rPr>
        <w:t>nd</w:t>
      </w:r>
      <w:r w:rsidR="007A1C55">
        <w:rPr>
          <w:lang w:val="en-US"/>
        </w:rPr>
        <w:t xml:space="preserve"> crediting period.</w:t>
      </w:r>
    </w:p>
    <w:p w14:paraId="6F8B86D7" w14:textId="77777777" w:rsidR="00E46C2E" w:rsidRPr="00071645" w:rsidRDefault="00E46C2E" w:rsidP="00E46C2E">
      <w:pPr>
        <w:jc w:val="both"/>
        <w:rPr>
          <w:lang w:val="en-US"/>
        </w:rPr>
      </w:pPr>
    </w:p>
    <w:p w14:paraId="56C0D11A" w14:textId="77777777" w:rsidR="00E46C2E" w:rsidRDefault="00E46C2E" w:rsidP="00E46C2E">
      <w:pPr>
        <w:rPr>
          <w:bCs/>
          <w:i/>
          <w:iCs/>
        </w:rPr>
        <w:sectPr w:rsidR="00E46C2E">
          <w:headerReference w:type="default" r:id="rId23"/>
          <w:footerReference w:type="even" r:id="rId24"/>
          <w:footerReference w:type="default" r:id="rId25"/>
          <w:pgSz w:w="11907" w:h="16840" w:code="9"/>
          <w:pgMar w:top="851" w:right="851" w:bottom="2041" w:left="1701" w:header="851" w:footer="720" w:gutter="0"/>
          <w:cols w:space="720"/>
        </w:sectPr>
      </w:pPr>
    </w:p>
    <w:p w14:paraId="3E22BAF9" w14:textId="77777777" w:rsidR="00E46C2E" w:rsidRDefault="00E46C2E" w:rsidP="00E46C2E">
      <w:pPr>
        <w:rPr>
          <w:bCs/>
          <w:i/>
          <w:iCs/>
        </w:rPr>
      </w:pPr>
    </w:p>
    <w:p w14:paraId="556BA4D8" w14:textId="77777777" w:rsidR="00E46C2E" w:rsidRDefault="00E46C2E" w:rsidP="00E46C2E">
      <w:pPr>
        <w:rPr>
          <w:bCs/>
          <w:i/>
          <w:iCs/>
        </w:rPr>
      </w:pPr>
    </w:p>
    <w:p w14:paraId="1D9FC9C3" w14:textId="77777777" w:rsidR="00E46C2E" w:rsidRDefault="00E46C2E" w:rsidP="00E46C2E">
      <w:pPr>
        <w:rPr>
          <w:bCs/>
          <w:i/>
          <w:iCs/>
        </w:rPr>
      </w:pPr>
    </w:p>
    <w:p w14:paraId="160C08C5" w14:textId="1C299308" w:rsidR="00E46C2E" w:rsidRDefault="00C74069" w:rsidP="00E46C2E">
      <w:pPr>
        <w:rPr>
          <w:bCs/>
          <w:i/>
          <w:iCs/>
        </w:rPr>
      </w:pPr>
      <w:r>
        <w:rPr>
          <w:noProof/>
        </w:rPr>
        <w:drawing>
          <wp:anchor distT="0" distB="0" distL="114300" distR="114300" simplePos="0" relativeHeight="251658245" behindDoc="1" locked="0" layoutInCell="1" allowOverlap="1" wp14:anchorId="05EA5316" wp14:editId="76DD2035">
            <wp:simplePos x="0" y="0"/>
            <wp:positionH relativeFrom="column">
              <wp:posOffset>-1018540</wp:posOffset>
            </wp:positionH>
            <wp:positionV relativeFrom="paragraph">
              <wp:posOffset>15875</wp:posOffset>
            </wp:positionV>
            <wp:extent cx="10288905" cy="3495675"/>
            <wp:effectExtent l="0" t="0" r="0" b="0"/>
            <wp:wrapTight wrapText="bothSides">
              <wp:wrapPolygon edited="0">
                <wp:start x="0" y="0"/>
                <wp:lineTo x="0" y="21541"/>
                <wp:lineTo x="21556" y="21541"/>
                <wp:lineTo x="21556" y="0"/>
                <wp:lineTo x="0" y="0"/>
              </wp:wrapPolygon>
            </wp:wrapTight>
            <wp:docPr id="38" name="Picture 38" descr="Key event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ey events time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8905" cy="3495675"/>
                    </a:xfrm>
                    <a:prstGeom prst="rect">
                      <a:avLst/>
                    </a:prstGeom>
                    <a:noFill/>
                  </pic:spPr>
                </pic:pic>
              </a:graphicData>
            </a:graphic>
            <wp14:sizeRelH relativeFrom="page">
              <wp14:pctWidth>0</wp14:pctWidth>
            </wp14:sizeRelH>
            <wp14:sizeRelV relativeFrom="page">
              <wp14:pctHeight>0</wp14:pctHeight>
            </wp14:sizeRelV>
          </wp:anchor>
        </w:drawing>
      </w:r>
    </w:p>
    <w:p w14:paraId="66B9399E" w14:textId="77777777" w:rsidR="00E46C2E" w:rsidRDefault="00E46C2E" w:rsidP="00E46C2E">
      <w:pPr>
        <w:rPr>
          <w:bCs/>
          <w:i/>
          <w:iCs/>
        </w:rPr>
      </w:pPr>
    </w:p>
    <w:p w14:paraId="6AE44A3F" w14:textId="77777777" w:rsidR="00E46C2E" w:rsidRDefault="00E46C2E" w:rsidP="00E46C2E">
      <w:pPr>
        <w:rPr>
          <w:bCs/>
          <w:i/>
          <w:iCs/>
        </w:rPr>
      </w:pPr>
    </w:p>
    <w:p w14:paraId="530149A6" w14:textId="77777777" w:rsidR="00E46C2E" w:rsidRDefault="00E46C2E" w:rsidP="00E46C2E">
      <w:pPr>
        <w:rPr>
          <w:bCs/>
          <w:i/>
          <w:iCs/>
        </w:rPr>
      </w:pPr>
    </w:p>
    <w:p w14:paraId="73733B65" w14:textId="77777777" w:rsidR="00E46C2E" w:rsidRDefault="00E46C2E" w:rsidP="00E46C2E">
      <w:pPr>
        <w:rPr>
          <w:bCs/>
          <w:i/>
          <w:iCs/>
        </w:rPr>
      </w:pPr>
    </w:p>
    <w:p w14:paraId="26BA8695" w14:textId="77777777" w:rsidR="00E46C2E" w:rsidRDefault="00E46C2E" w:rsidP="00E46C2E">
      <w:pPr>
        <w:rPr>
          <w:bCs/>
          <w:i/>
          <w:iCs/>
        </w:rPr>
        <w:sectPr w:rsidR="00E46C2E" w:rsidSect="001D0341">
          <w:pgSz w:w="16840" w:h="11907" w:orient="landscape" w:code="9"/>
          <w:pgMar w:top="1701" w:right="851" w:bottom="851" w:left="2041" w:header="851" w:footer="720" w:gutter="0"/>
          <w:cols w:space="720"/>
          <w:docGrid w:linePitch="299"/>
        </w:sectPr>
      </w:pPr>
    </w:p>
    <w:p w14:paraId="5CC9C364" w14:textId="77777777" w:rsidR="00E46C2E" w:rsidRPr="00071645" w:rsidRDefault="00E46C2E" w:rsidP="00E46C2E">
      <w:pPr>
        <w:jc w:val="both"/>
        <w:rPr>
          <w:lang w:val="en-US"/>
        </w:rPr>
      </w:pPr>
      <w:r w:rsidRPr="00071645">
        <w:rPr>
          <w:lang w:val="en-US"/>
        </w:rPr>
        <w:lastRenderedPageBreak/>
        <w:t xml:space="preserve">The CWP project is not financially viable on a range of temporal scales without carbon finance revenue. Prior to recent funding support from USAID, the project was actually planned to be discontinued. USAID funding has provided seed capital for the past 2 years (FY 2009-2010) that allowed Hydrologic to spin off from IDE, continue distributing water filters, and search for alternative sources of revenue.  </w:t>
      </w:r>
    </w:p>
    <w:p w14:paraId="4359B52F" w14:textId="77777777" w:rsidR="00E46C2E" w:rsidRPr="00071645" w:rsidRDefault="00E46C2E" w:rsidP="00E46C2E">
      <w:pPr>
        <w:jc w:val="both"/>
        <w:rPr>
          <w:lang w:val="en-US"/>
        </w:rPr>
      </w:pPr>
    </w:p>
    <w:p w14:paraId="6388AE74" w14:textId="77777777" w:rsidR="00E46C2E" w:rsidRPr="00071645" w:rsidRDefault="00E46C2E" w:rsidP="00E46C2E">
      <w:pPr>
        <w:jc w:val="both"/>
        <w:rPr>
          <w:lang w:val="en-US"/>
        </w:rPr>
      </w:pPr>
      <w:r w:rsidRPr="00071645">
        <w:rPr>
          <w:lang w:val="en-US"/>
        </w:rPr>
        <w:t>The current assistance given to the project by WaterSHED (USAID) and PATH covers the costs of operations as well as establishing the new production facility.</w:t>
      </w:r>
    </w:p>
    <w:p w14:paraId="0D9984F1" w14:textId="77777777" w:rsidR="00E46C2E" w:rsidRPr="00071645" w:rsidRDefault="00E46C2E" w:rsidP="00E46C2E">
      <w:pPr>
        <w:jc w:val="both"/>
      </w:pPr>
    </w:p>
    <w:p w14:paraId="558DBB23" w14:textId="77777777" w:rsidR="00E46C2E" w:rsidRPr="00071645" w:rsidRDefault="00E46C2E" w:rsidP="00E46C2E">
      <w:pPr>
        <w:jc w:val="both"/>
      </w:pPr>
      <w:r w:rsidRPr="00071645">
        <w:t xml:space="preserve">Current assistance, grant revenue, to the project is 42% of total revenue in Financial Year (FY) 2011, in Financial Year (FY) 2010 it is 64% of the total revenue and 54% if Financial Year (FY) 2009. The current funding will end in FY 2011. </w:t>
      </w:r>
    </w:p>
    <w:p w14:paraId="39510049" w14:textId="77777777" w:rsidR="00E46C2E" w:rsidRPr="00071645" w:rsidRDefault="00E46C2E" w:rsidP="00E46C2E">
      <w:pPr>
        <w:jc w:val="both"/>
      </w:pPr>
    </w:p>
    <w:p w14:paraId="7384D0CD" w14:textId="77777777" w:rsidR="00E46C2E" w:rsidRPr="00071645" w:rsidRDefault="00E46C2E" w:rsidP="00E46C2E">
      <w:pPr>
        <w:jc w:val="both"/>
      </w:pPr>
      <w:r w:rsidRPr="00071645">
        <w:t xml:space="preserve">Future funding will be based on Carbon finance to replace external grant funding. </w:t>
      </w:r>
      <w:r w:rsidRPr="00071645">
        <w:rPr>
          <w:lang w:val="en-US"/>
        </w:rPr>
        <w:t xml:space="preserve">The revenue from sale of emissions reductions credits will be critical to Hydrologic becoming an on-going, sustainable enterprise capable of providing emissions-free household water treatment options to rural households. The proposed activity, undertaken without being registered as a VGS carbon finance project, would not be viable. </w:t>
      </w:r>
    </w:p>
    <w:p w14:paraId="494B31F9" w14:textId="77777777" w:rsidR="00E46C2E" w:rsidRPr="00071645" w:rsidRDefault="00E46C2E" w:rsidP="00E46C2E">
      <w:pPr>
        <w:jc w:val="both"/>
        <w:rPr>
          <w:lang w:val="en-US"/>
        </w:rPr>
      </w:pPr>
    </w:p>
    <w:p w14:paraId="64C8EDB4" w14:textId="77777777" w:rsidR="00E46C2E" w:rsidRPr="00071645" w:rsidRDefault="00E46C2E" w:rsidP="00E46C2E">
      <w:pPr>
        <w:jc w:val="both"/>
        <w:rPr>
          <w:lang w:val="en-US"/>
        </w:rPr>
      </w:pPr>
      <w:r w:rsidRPr="00071645">
        <w:rPr>
          <w:lang w:val="en-US"/>
        </w:rPr>
        <w:t xml:space="preserve">The project will use carbon finance to directly and indirectly subsidize the costs of the filter to the end user, through investment in quality control and dissemination in remote areas, project management, research and development and marketing. </w:t>
      </w:r>
    </w:p>
    <w:p w14:paraId="0B5400D7" w14:textId="77777777" w:rsidR="00E46C2E" w:rsidRPr="00071645" w:rsidRDefault="00E46C2E" w:rsidP="00E46C2E">
      <w:pPr>
        <w:jc w:val="both"/>
        <w:rPr>
          <w:lang w:val="en-US"/>
        </w:rPr>
      </w:pPr>
    </w:p>
    <w:p w14:paraId="30B0E18B" w14:textId="77777777" w:rsidR="00E46C2E" w:rsidRPr="00071645" w:rsidRDefault="00E46C2E" w:rsidP="00E46C2E">
      <w:pPr>
        <w:jc w:val="both"/>
        <w:rPr>
          <w:lang w:val="en-US"/>
        </w:rPr>
      </w:pPr>
      <w:r w:rsidRPr="00071645">
        <w:rPr>
          <w:lang w:val="en-US"/>
        </w:rPr>
        <w:t>Without carbon finance, the price of units would be much higher, fewer units would be sold, access would be limited in rural areas, and only households with sufficient disposable income would be able to access CWPs.</w:t>
      </w:r>
    </w:p>
    <w:p w14:paraId="0CC95622" w14:textId="77777777" w:rsidR="00E46C2E" w:rsidRPr="00071645" w:rsidRDefault="00E46C2E" w:rsidP="00E46C2E">
      <w:pPr>
        <w:jc w:val="both"/>
      </w:pPr>
    </w:p>
    <w:p w14:paraId="22FA1884" w14:textId="77777777" w:rsidR="00E46C2E" w:rsidRPr="00071645" w:rsidRDefault="00E46C2E" w:rsidP="00E46C2E">
      <w:pPr>
        <w:jc w:val="both"/>
        <w:rPr>
          <w:lang w:val="en-US"/>
        </w:rPr>
      </w:pPr>
    </w:p>
    <w:p w14:paraId="6F8B4256" w14:textId="77777777" w:rsidR="00E46C2E" w:rsidRPr="00071645" w:rsidRDefault="00E46C2E" w:rsidP="00E46C2E">
      <w:pPr>
        <w:jc w:val="both"/>
        <w:rPr>
          <w:b/>
          <w:lang w:val="en-US"/>
        </w:rPr>
      </w:pPr>
      <w:r w:rsidRPr="00071645">
        <w:rPr>
          <w:b/>
          <w:lang w:val="en-US"/>
        </w:rPr>
        <w:t>Additionality assessment using UNFCCC tool for additionality:</w:t>
      </w:r>
    </w:p>
    <w:p w14:paraId="4C7CDAE6" w14:textId="77777777" w:rsidR="00E46C2E" w:rsidRPr="00071645" w:rsidRDefault="00E46C2E" w:rsidP="00E46C2E">
      <w:pPr>
        <w:jc w:val="both"/>
        <w:rPr>
          <w:lang w:val="en-US"/>
        </w:rPr>
      </w:pPr>
    </w:p>
    <w:p w14:paraId="20B8828D" w14:textId="18256E3D" w:rsidR="00AF49DA" w:rsidRDefault="00E46C2E" w:rsidP="00E46C2E">
      <w:pPr>
        <w:jc w:val="both"/>
        <w:rPr>
          <w:bCs/>
        </w:rPr>
      </w:pPr>
      <w:r w:rsidRPr="00071645">
        <w:rPr>
          <w:bCs/>
        </w:rPr>
        <w:t>Additionality for the project activity is demonstrated using the</w:t>
      </w:r>
      <w:r>
        <w:rPr>
          <w:bCs/>
        </w:rPr>
        <w:t xml:space="preserve"> Annex </w:t>
      </w:r>
      <w:r w:rsidR="00624E52">
        <w:rPr>
          <w:bCs/>
        </w:rPr>
        <w:t>03</w:t>
      </w:r>
      <w:r>
        <w:rPr>
          <w:bCs/>
        </w:rPr>
        <w:t xml:space="preserve"> Methodological tool "</w:t>
      </w:r>
      <w:r w:rsidR="00624E52">
        <w:rPr>
          <w:bCs/>
        </w:rPr>
        <w:t>Combined tool to identify the baseline scenario and d</w:t>
      </w:r>
      <w:r>
        <w:rPr>
          <w:bCs/>
        </w:rPr>
        <w:t>emonstrat</w:t>
      </w:r>
      <w:r w:rsidR="00624E52">
        <w:rPr>
          <w:bCs/>
        </w:rPr>
        <w:t>e</w:t>
      </w:r>
      <w:r w:rsidR="00215FFC">
        <w:rPr>
          <w:bCs/>
        </w:rPr>
        <w:t xml:space="preserve"> </w:t>
      </w:r>
      <w:r>
        <w:rPr>
          <w:bCs/>
        </w:rPr>
        <w:t>additionality" (Version 0</w:t>
      </w:r>
      <w:r w:rsidR="00215FFC">
        <w:rPr>
          <w:bCs/>
        </w:rPr>
        <w:t>7</w:t>
      </w:r>
      <w:r>
        <w:rPr>
          <w:bCs/>
        </w:rPr>
        <w:t xml:space="preserve">.0) and the guidelines for additionality as per the Gold Standard methodology "Technologies and Practices to Displace Decentralized Thermal Energy Consumption – </w:t>
      </w:r>
      <w:r w:rsidR="00016C41">
        <w:rPr>
          <w:bCs/>
        </w:rPr>
        <w:t xml:space="preserve">July </w:t>
      </w:r>
      <w:r>
        <w:rPr>
          <w:bCs/>
        </w:rPr>
        <w:t>201</w:t>
      </w:r>
      <w:r w:rsidR="0084640D">
        <w:rPr>
          <w:bCs/>
        </w:rPr>
        <w:t>5</w:t>
      </w:r>
      <w:r>
        <w:rPr>
          <w:bCs/>
        </w:rPr>
        <w:t>" on page 9.</w:t>
      </w:r>
    </w:p>
    <w:p w14:paraId="66878F3E" w14:textId="1CC57ADA" w:rsidR="00AF49DA" w:rsidRDefault="00AF49DA" w:rsidP="00E46C2E">
      <w:pPr>
        <w:jc w:val="both"/>
        <w:rPr>
          <w:bCs/>
        </w:rPr>
      </w:pPr>
    </w:p>
    <w:p w14:paraId="5F06CA39" w14:textId="1FE51305" w:rsidR="00AF49DA" w:rsidRDefault="00AF49DA" w:rsidP="00E46C2E">
      <w:pPr>
        <w:jc w:val="both"/>
        <w:rPr>
          <w:b/>
          <w:bCs/>
          <w:iCs/>
          <w:lang w:val="en-US"/>
        </w:rPr>
      </w:pPr>
      <w:r w:rsidRPr="00B91EB2">
        <w:rPr>
          <w:b/>
          <w:bCs/>
          <w:iCs/>
          <w:lang w:val="en-US"/>
        </w:rPr>
        <w:t>Step 0. Demonstration that a proposed pro</w:t>
      </w:r>
      <w:r w:rsidRPr="00492796">
        <w:rPr>
          <w:b/>
          <w:bCs/>
          <w:iCs/>
          <w:lang w:val="en-US"/>
        </w:rPr>
        <w:t>ject activity is the first-of-it</w:t>
      </w:r>
      <w:r w:rsidRPr="00B91EB2">
        <w:rPr>
          <w:b/>
          <w:bCs/>
          <w:iCs/>
          <w:lang w:val="en-US"/>
        </w:rPr>
        <w:t>-kind</w:t>
      </w:r>
    </w:p>
    <w:p w14:paraId="321776B1" w14:textId="49312FE7" w:rsidR="00AF49DA" w:rsidRDefault="00AF49DA" w:rsidP="00E46C2E">
      <w:pPr>
        <w:jc w:val="both"/>
        <w:rPr>
          <w:iCs/>
          <w:lang w:val="en-US"/>
        </w:rPr>
      </w:pPr>
    </w:p>
    <w:p w14:paraId="6514E59C" w14:textId="6F02E04A" w:rsidR="00AF49DA" w:rsidRPr="00071645" w:rsidRDefault="00AF49DA" w:rsidP="00AF49DA">
      <w:pPr>
        <w:jc w:val="both"/>
        <w:rPr>
          <w:bCs/>
          <w:iCs/>
          <w:lang w:val="en-US"/>
        </w:rPr>
      </w:pPr>
      <w:r w:rsidRPr="00071645">
        <w:rPr>
          <w:bCs/>
          <w:iCs/>
          <w:lang w:val="en-US"/>
        </w:rPr>
        <w:t xml:space="preserve">The prevailing practices in Cambodia for water treatment have been extensively surveyed. The baseline report shows that </w:t>
      </w:r>
      <w:r>
        <w:rPr>
          <w:bCs/>
          <w:iCs/>
          <w:lang w:val="en-US"/>
        </w:rPr>
        <w:t>57.75</w:t>
      </w:r>
      <w:r w:rsidRPr="00071645">
        <w:rPr>
          <w:bCs/>
          <w:iCs/>
          <w:lang w:val="en-US"/>
        </w:rPr>
        <w:t xml:space="preserve">% of people boil water and an additional </w:t>
      </w:r>
      <w:r>
        <w:rPr>
          <w:bCs/>
          <w:iCs/>
          <w:lang w:val="en-US"/>
        </w:rPr>
        <w:t>37.25</w:t>
      </w:r>
      <w:r w:rsidRPr="00071645">
        <w:rPr>
          <w:bCs/>
          <w:iCs/>
          <w:lang w:val="en-US"/>
        </w:rPr>
        <w:t xml:space="preserve">% does not treat water at all. The remaining </w:t>
      </w:r>
      <w:r>
        <w:rPr>
          <w:bCs/>
          <w:iCs/>
          <w:lang w:val="en-US"/>
        </w:rPr>
        <w:t>5</w:t>
      </w:r>
      <w:r w:rsidRPr="00071645">
        <w:rPr>
          <w:bCs/>
          <w:iCs/>
          <w:lang w:val="en-US"/>
        </w:rPr>
        <w:t xml:space="preserve">% of the population use other </w:t>
      </w:r>
      <w:r w:rsidR="00A62EC3">
        <w:rPr>
          <w:bCs/>
          <w:iCs/>
          <w:lang w:val="en-US"/>
        </w:rPr>
        <w:t>types of water treatment including</w:t>
      </w:r>
      <w:r w:rsidRPr="00071645">
        <w:rPr>
          <w:bCs/>
          <w:iCs/>
          <w:lang w:val="en-US"/>
        </w:rPr>
        <w:t xml:space="preserve"> other water filters and chemical treatments.</w:t>
      </w:r>
      <w:r w:rsidR="00A62EC3">
        <w:rPr>
          <w:bCs/>
          <w:iCs/>
          <w:lang w:val="en-US"/>
        </w:rPr>
        <w:t xml:space="preserve"> Furthermore, the Cambodia health survey </w:t>
      </w:r>
      <w:r w:rsidR="00AE1F36">
        <w:rPr>
          <w:bCs/>
          <w:iCs/>
          <w:lang w:val="en-US"/>
        </w:rPr>
        <w:t>(2014) report</w:t>
      </w:r>
      <w:r w:rsidR="00A62EC3">
        <w:rPr>
          <w:bCs/>
          <w:iCs/>
          <w:lang w:val="en-US"/>
        </w:rPr>
        <w:t xml:space="preserve">ed that 16.60% of total Cambodian households use </w:t>
      </w:r>
      <w:r w:rsidR="00AE1F36">
        <w:rPr>
          <w:bCs/>
          <w:iCs/>
          <w:lang w:val="en-US"/>
        </w:rPr>
        <w:t xml:space="preserve">water purifier including </w:t>
      </w:r>
      <w:r w:rsidR="00A62EC3">
        <w:rPr>
          <w:bCs/>
          <w:iCs/>
          <w:lang w:val="en-US"/>
        </w:rPr>
        <w:t>ceramic, sand or other filte</w:t>
      </w:r>
      <w:r w:rsidR="00AE1F36">
        <w:rPr>
          <w:bCs/>
          <w:iCs/>
          <w:lang w:val="en-US"/>
        </w:rPr>
        <w:t>r</w:t>
      </w:r>
      <w:r w:rsidR="00AE1F36" w:rsidRPr="00AE1F36">
        <w:rPr>
          <w:bCs/>
          <w:iCs/>
          <w:lang w:val="en-US"/>
        </w:rPr>
        <w:t xml:space="preserve"> </w:t>
      </w:r>
      <w:r w:rsidR="00AE1F36">
        <w:rPr>
          <w:bCs/>
          <w:iCs/>
          <w:lang w:val="en-US"/>
        </w:rPr>
        <w:t xml:space="preserve">to treat their drinking water. </w:t>
      </w:r>
    </w:p>
    <w:p w14:paraId="6DB96F8E" w14:textId="5C6377AF" w:rsidR="00AF49DA" w:rsidRPr="00071645" w:rsidRDefault="00AF49DA" w:rsidP="00AF49DA">
      <w:pPr>
        <w:jc w:val="both"/>
        <w:rPr>
          <w:bCs/>
          <w:iCs/>
          <w:lang w:val="en-US"/>
        </w:rPr>
      </w:pPr>
    </w:p>
    <w:p w14:paraId="7F079551" w14:textId="488B2C8E" w:rsidR="00AF49DA" w:rsidRDefault="00AF49DA" w:rsidP="00AF49DA">
      <w:pPr>
        <w:jc w:val="both"/>
        <w:rPr>
          <w:iCs/>
          <w:lang w:val="en-US"/>
        </w:rPr>
      </w:pPr>
      <w:r w:rsidRPr="00071645">
        <w:rPr>
          <w:bCs/>
          <w:iCs/>
          <w:lang w:val="en-US"/>
        </w:rPr>
        <w:t xml:space="preserve">Thus, the project can be described as </w:t>
      </w:r>
      <w:r w:rsidRPr="00B91EB2">
        <w:rPr>
          <w:b/>
          <w:iCs/>
          <w:lang w:val="en-US"/>
        </w:rPr>
        <w:t>“</w:t>
      </w:r>
      <w:r w:rsidR="00EF0CF2" w:rsidRPr="00B91EB2">
        <w:rPr>
          <w:b/>
          <w:iCs/>
          <w:lang w:val="en-US"/>
        </w:rPr>
        <w:t xml:space="preserve">the </w:t>
      </w:r>
      <w:r w:rsidRPr="00221CD2">
        <w:rPr>
          <w:b/>
          <w:iCs/>
          <w:lang w:val="en-US"/>
        </w:rPr>
        <w:t>first</w:t>
      </w:r>
      <w:r w:rsidR="00EF0CF2" w:rsidRPr="00221CD2">
        <w:rPr>
          <w:b/>
          <w:iCs/>
          <w:lang w:val="en-US"/>
        </w:rPr>
        <w:t>-</w:t>
      </w:r>
      <w:r w:rsidRPr="00B91EB2">
        <w:rPr>
          <w:b/>
          <w:iCs/>
          <w:lang w:val="en-US"/>
        </w:rPr>
        <w:t>of</w:t>
      </w:r>
      <w:r w:rsidR="00EF0CF2" w:rsidRPr="00B91EB2">
        <w:rPr>
          <w:b/>
          <w:iCs/>
          <w:lang w:val="en-US"/>
        </w:rPr>
        <w:t>-</w:t>
      </w:r>
      <w:r w:rsidRPr="00B91EB2">
        <w:rPr>
          <w:b/>
          <w:iCs/>
          <w:lang w:val="en-US"/>
        </w:rPr>
        <w:t>its</w:t>
      </w:r>
      <w:r w:rsidR="00EF0CF2" w:rsidRPr="00B91EB2">
        <w:rPr>
          <w:b/>
          <w:iCs/>
          <w:lang w:val="en-US"/>
        </w:rPr>
        <w:t>-</w:t>
      </w:r>
      <w:r w:rsidRPr="00071645">
        <w:rPr>
          <w:b/>
          <w:bCs/>
          <w:iCs/>
          <w:lang w:val="en-US"/>
        </w:rPr>
        <w:t>kind”</w:t>
      </w:r>
      <w:r w:rsidRPr="00071645">
        <w:rPr>
          <w:bCs/>
          <w:iCs/>
          <w:lang w:val="en-US"/>
        </w:rPr>
        <w:t xml:space="preserve"> project as less than 20% of the population currently use ceramic water filters and the most common method is boiling water. This is in line with Gold Standard additionality assessment which states that if “the project technology has been adopted by less than 20% of the population in the target area, the technology can be qualified as “first of its kind” and hence a realistic and credible barrier due to prevailing practice can be claimed.”</w:t>
      </w:r>
    </w:p>
    <w:p w14:paraId="31B80BDB" w14:textId="7CAB8DD9" w:rsidR="00AF49DA" w:rsidRDefault="00AF49DA" w:rsidP="00E46C2E">
      <w:pPr>
        <w:jc w:val="both"/>
        <w:rPr>
          <w:iCs/>
          <w:lang w:val="en-US"/>
        </w:rPr>
      </w:pPr>
    </w:p>
    <w:p w14:paraId="5C6DAE00" w14:textId="4BC50942" w:rsidR="00AF49DA" w:rsidRDefault="00AF49DA" w:rsidP="00E46C2E">
      <w:pPr>
        <w:jc w:val="both"/>
        <w:rPr>
          <w:iCs/>
          <w:lang w:val="en-US"/>
        </w:rPr>
      </w:pPr>
    </w:p>
    <w:p w14:paraId="61010669" w14:textId="7F5FD763" w:rsidR="00387623" w:rsidRDefault="00387623" w:rsidP="00E46C2E">
      <w:pPr>
        <w:jc w:val="both"/>
        <w:rPr>
          <w:iCs/>
          <w:lang w:val="en-US"/>
        </w:rPr>
      </w:pPr>
    </w:p>
    <w:p w14:paraId="1AD6EABA" w14:textId="41F79B7D" w:rsidR="00387623" w:rsidRDefault="00387623" w:rsidP="00E46C2E">
      <w:pPr>
        <w:jc w:val="both"/>
        <w:rPr>
          <w:iCs/>
          <w:lang w:val="en-US"/>
        </w:rPr>
      </w:pPr>
    </w:p>
    <w:p w14:paraId="5314F3E9" w14:textId="77777777" w:rsidR="00387623" w:rsidRPr="00B91EB2" w:rsidRDefault="00387623" w:rsidP="00E46C2E">
      <w:pPr>
        <w:jc w:val="both"/>
        <w:rPr>
          <w:iCs/>
          <w:lang w:val="en-US"/>
        </w:rPr>
      </w:pPr>
    </w:p>
    <w:p w14:paraId="6CE6748E" w14:textId="11AC927E" w:rsidR="00E46C2E" w:rsidRPr="00071645" w:rsidRDefault="00E46C2E" w:rsidP="00E46C2E">
      <w:pPr>
        <w:jc w:val="both"/>
        <w:rPr>
          <w:bCs/>
        </w:rPr>
      </w:pPr>
    </w:p>
    <w:p w14:paraId="601264F8" w14:textId="0E1EF33C" w:rsidR="00E46C2E" w:rsidRPr="00071645" w:rsidRDefault="00E46C2E" w:rsidP="00E46C2E">
      <w:pPr>
        <w:jc w:val="both"/>
        <w:rPr>
          <w:b/>
          <w:bCs/>
          <w:iCs/>
          <w:lang w:val="en-US"/>
        </w:rPr>
      </w:pPr>
      <w:r w:rsidRPr="00071645">
        <w:rPr>
          <w:b/>
          <w:bCs/>
          <w:iCs/>
          <w:lang w:val="en-US"/>
        </w:rPr>
        <w:t>Step 1: Identification of alternative</w:t>
      </w:r>
      <w:r w:rsidR="00387623">
        <w:rPr>
          <w:b/>
          <w:bCs/>
          <w:iCs/>
          <w:lang w:val="en-US"/>
        </w:rPr>
        <w:t xml:space="preserve"> Scenarios</w:t>
      </w:r>
      <w:r w:rsidRPr="00071645">
        <w:rPr>
          <w:b/>
          <w:bCs/>
          <w:iCs/>
          <w:lang w:val="en-US"/>
        </w:rPr>
        <w:t xml:space="preserve"> </w:t>
      </w:r>
    </w:p>
    <w:p w14:paraId="3CB861D3" w14:textId="77777777" w:rsidR="00E46C2E" w:rsidRPr="00071645" w:rsidRDefault="00E46C2E" w:rsidP="00E46C2E">
      <w:pPr>
        <w:jc w:val="both"/>
        <w:rPr>
          <w:b/>
          <w:bCs/>
          <w:i/>
          <w:iCs/>
          <w:lang w:val="en-US"/>
        </w:rPr>
      </w:pPr>
    </w:p>
    <w:p w14:paraId="088DAC6E" w14:textId="5465FAAB" w:rsidR="00E46C2E" w:rsidRPr="00071645" w:rsidRDefault="00E46C2E" w:rsidP="00E46C2E">
      <w:pPr>
        <w:jc w:val="both"/>
        <w:rPr>
          <w:bCs/>
          <w:lang w:val="en-US"/>
        </w:rPr>
      </w:pPr>
      <w:r w:rsidRPr="00071645">
        <w:rPr>
          <w:b/>
          <w:bCs/>
          <w:i/>
          <w:iCs/>
          <w:lang w:val="en-US"/>
        </w:rPr>
        <w:t xml:space="preserve">Sub-step 1a: Define alternatives </w:t>
      </w:r>
      <w:r w:rsidR="00387623">
        <w:rPr>
          <w:b/>
          <w:bCs/>
          <w:i/>
          <w:iCs/>
          <w:lang w:val="en-US"/>
        </w:rPr>
        <w:t xml:space="preserve">scenarios </w:t>
      </w:r>
      <w:r w:rsidRPr="00071645">
        <w:rPr>
          <w:b/>
          <w:bCs/>
          <w:i/>
          <w:iCs/>
          <w:lang w:val="en-US"/>
        </w:rPr>
        <w:t xml:space="preserve">to the </w:t>
      </w:r>
      <w:r w:rsidR="00387623">
        <w:rPr>
          <w:b/>
          <w:bCs/>
          <w:i/>
          <w:iCs/>
          <w:lang w:val="en-US"/>
        </w:rPr>
        <w:t xml:space="preserve">proposed </w:t>
      </w:r>
      <w:r w:rsidRPr="00071645">
        <w:rPr>
          <w:b/>
          <w:bCs/>
          <w:i/>
          <w:iCs/>
          <w:lang w:val="en-US"/>
        </w:rPr>
        <w:t>project activity</w:t>
      </w:r>
    </w:p>
    <w:p w14:paraId="3E1CA418" w14:textId="65DE01E4" w:rsidR="00E46C2E" w:rsidRDefault="00E46C2E" w:rsidP="00E46C2E">
      <w:pPr>
        <w:jc w:val="both"/>
        <w:rPr>
          <w:bCs/>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000"/>
      </w:tblGrid>
      <w:tr w:rsidR="00A9097D" w14:paraId="37A1C3C7" w14:textId="77777777" w:rsidTr="00A9097D">
        <w:trPr>
          <w:trHeight w:val="264"/>
        </w:trPr>
        <w:tc>
          <w:tcPr>
            <w:tcW w:w="1668" w:type="dxa"/>
            <w:shd w:val="clear" w:color="auto" w:fill="D0CECE"/>
          </w:tcPr>
          <w:p w14:paraId="15BC5257" w14:textId="25C7DD96" w:rsidR="004F0F34" w:rsidRPr="00A9097D" w:rsidRDefault="004F0F34" w:rsidP="00A9097D">
            <w:pPr>
              <w:jc w:val="both"/>
              <w:rPr>
                <w:bCs/>
              </w:rPr>
            </w:pPr>
            <w:r w:rsidRPr="00A9097D">
              <w:rPr>
                <w:bCs/>
              </w:rPr>
              <w:t>Scenarios</w:t>
            </w:r>
          </w:p>
        </w:tc>
        <w:tc>
          <w:tcPr>
            <w:tcW w:w="8000" w:type="dxa"/>
            <w:shd w:val="clear" w:color="auto" w:fill="D0CECE"/>
          </w:tcPr>
          <w:p w14:paraId="74AF9A09" w14:textId="424E714F" w:rsidR="004F0F34" w:rsidRPr="00A9097D" w:rsidRDefault="004F0F34" w:rsidP="00A9097D">
            <w:pPr>
              <w:jc w:val="both"/>
              <w:rPr>
                <w:bCs/>
              </w:rPr>
            </w:pPr>
            <w:r w:rsidRPr="00A9097D">
              <w:rPr>
                <w:bCs/>
              </w:rPr>
              <w:t>Alternative</w:t>
            </w:r>
          </w:p>
        </w:tc>
      </w:tr>
      <w:tr w:rsidR="00A9097D" w14:paraId="42C407BE" w14:textId="77777777" w:rsidTr="00A9097D">
        <w:trPr>
          <w:trHeight w:val="357"/>
        </w:trPr>
        <w:tc>
          <w:tcPr>
            <w:tcW w:w="1668" w:type="dxa"/>
            <w:shd w:val="clear" w:color="auto" w:fill="auto"/>
          </w:tcPr>
          <w:p w14:paraId="53E06A2E" w14:textId="1AD4699D" w:rsidR="004F0F34" w:rsidRPr="00A9097D" w:rsidRDefault="004F0F34" w:rsidP="00A9097D">
            <w:pPr>
              <w:jc w:val="center"/>
              <w:rPr>
                <w:bCs/>
              </w:rPr>
            </w:pPr>
            <w:r w:rsidRPr="00A9097D">
              <w:rPr>
                <w:bCs/>
              </w:rPr>
              <w:t>S1</w:t>
            </w:r>
          </w:p>
        </w:tc>
        <w:tc>
          <w:tcPr>
            <w:tcW w:w="8000" w:type="dxa"/>
            <w:shd w:val="clear" w:color="auto" w:fill="auto"/>
          </w:tcPr>
          <w:p w14:paraId="63564C16" w14:textId="209E806D" w:rsidR="004F0F34" w:rsidRPr="00A9097D" w:rsidRDefault="004F0F34" w:rsidP="00A9097D">
            <w:pPr>
              <w:jc w:val="both"/>
              <w:rPr>
                <w:bCs/>
              </w:rPr>
            </w:pPr>
            <w:r w:rsidRPr="00A9097D">
              <w:rPr>
                <w:bCs/>
              </w:rPr>
              <w:t>The proposed project activity without carbon finance</w:t>
            </w:r>
          </w:p>
        </w:tc>
      </w:tr>
      <w:tr w:rsidR="00A9097D" w14:paraId="4B8986E4" w14:textId="77777777" w:rsidTr="00A9097D">
        <w:trPr>
          <w:trHeight w:val="543"/>
        </w:trPr>
        <w:tc>
          <w:tcPr>
            <w:tcW w:w="1668" w:type="dxa"/>
            <w:shd w:val="clear" w:color="auto" w:fill="auto"/>
          </w:tcPr>
          <w:p w14:paraId="7569E594" w14:textId="3248287F" w:rsidR="004F0F34" w:rsidRPr="00A9097D" w:rsidRDefault="004F0F34" w:rsidP="00A9097D">
            <w:pPr>
              <w:jc w:val="center"/>
              <w:rPr>
                <w:bCs/>
              </w:rPr>
            </w:pPr>
            <w:r w:rsidRPr="00A9097D">
              <w:rPr>
                <w:bCs/>
              </w:rPr>
              <w:t>S2</w:t>
            </w:r>
          </w:p>
        </w:tc>
        <w:tc>
          <w:tcPr>
            <w:tcW w:w="8000" w:type="dxa"/>
            <w:shd w:val="clear" w:color="auto" w:fill="auto"/>
          </w:tcPr>
          <w:p w14:paraId="7A995719" w14:textId="2731557B" w:rsidR="004F0F34" w:rsidRPr="00A9097D" w:rsidRDefault="004F0F34" w:rsidP="00A9097D">
            <w:pPr>
              <w:jc w:val="both"/>
              <w:rPr>
                <w:bCs/>
              </w:rPr>
            </w:pPr>
            <w:r w:rsidRPr="00A9097D">
              <w:rPr>
                <w:bCs/>
              </w:rPr>
              <w:t>Energy for boiling water delivered at household level through the use of fossil fuels or electricity</w:t>
            </w:r>
          </w:p>
        </w:tc>
      </w:tr>
      <w:tr w:rsidR="00A9097D" w14:paraId="54BC3B4C" w14:textId="77777777" w:rsidTr="00A9097D">
        <w:trPr>
          <w:trHeight w:val="369"/>
        </w:trPr>
        <w:tc>
          <w:tcPr>
            <w:tcW w:w="1668" w:type="dxa"/>
            <w:shd w:val="clear" w:color="auto" w:fill="auto"/>
          </w:tcPr>
          <w:p w14:paraId="7608A4CD" w14:textId="48065CE2" w:rsidR="004F0F34" w:rsidRPr="00A9097D" w:rsidRDefault="004F0F34" w:rsidP="00A9097D">
            <w:pPr>
              <w:jc w:val="center"/>
              <w:rPr>
                <w:bCs/>
              </w:rPr>
            </w:pPr>
            <w:r w:rsidRPr="00A9097D">
              <w:rPr>
                <w:bCs/>
              </w:rPr>
              <w:t>S3</w:t>
            </w:r>
          </w:p>
        </w:tc>
        <w:tc>
          <w:tcPr>
            <w:tcW w:w="8000" w:type="dxa"/>
            <w:shd w:val="clear" w:color="auto" w:fill="auto"/>
          </w:tcPr>
          <w:p w14:paraId="44A753B8" w14:textId="7D6AE5FC" w:rsidR="004F0F34" w:rsidRPr="00A9097D" w:rsidRDefault="004F0F34" w:rsidP="00A9097D">
            <w:pPr>
              <w:jc w:val="both"/>
              <w:rPr>
                <w:bCs/>
              </w:rPr>
            </w:pPr>
            <w:r w:rsidRPr="00A9097D">
              <w:rPr>
                <w:bCs/>
              </w:rPr>
              <w:t xml:space="preserve">No action is taken, continuation of the current situation by drinking untreated water </w:t>
            </w:r>
          </w:p>
        </w:tc>
      </w:tr>
      <w:tr w:rsidR="00A9097D" w14:paraId="7A5BE690" w14:textId="77777777" w:rsidTr="00A9097D">
        <w:trPr>
          <w:trHeight w:val="543"/>
        </w:trPr>
        <w:tc>
          <w:tcPr>
            <w:tcW w:w="1668" w:type="dxa"/>
            <w:shd w:val="clear" w:color="auto" w:fill="auto"/>
          </w:tcPr>
          <w:p w14:paraId="543BBFEE" w14:textId="4BED555A" w:rsidR="004F0F34" w:rsidRPr="00A9097D" w:rsidRDefault="004F0F34" w:rsidP="00A9097D">
            <w:pPr>
              <w:jc w:val="center"/>
              <w:rPr>
                <w:bCs/>
              </w:rPr>
            </w:pPr>
            <w:r w:rsidRPr="00A9097D">
              <w:rPr>
                <w:bCs/>
              </w:rPr>
              <w:t>S4</w:t>
            </w:r>
          </w:p>
        </w:tc>
        <w:tc>
          <w:tcPr>
            <w:tcW w:w="8000" w:type="dxa"/>
            <w:shd w:val="clear" w:color="auto" w:fill="auto"/>
          </w:tcPr>
          <w:p w14:paraId="133EE7D4" w14:textId="1D87160E" w:rsidR="004F0F34" w:rsidRPr="00A9097D" w:rsidRDefault="004F0F34" w:rsidP="00A9097D">
            <w:pPr>
              <w:jc w:val="both"/>
              <w:rPr>
                <w:bCs/>
              </w:rPr>
            </w:pPr>
            <w:r w:rsidRPr="00A9097D">
              <w:rPr>
                <w:bCs/>
              </w:rPr>
              <w:t>No action is taken, continuation of the current situation by boiling water as treatment method to treat water</w:t>
            </w:r>
          </w:p>
        </w:tc>
      </w:tr>
      <w:tr w:rsidR="00A9097D" w14:paraId="7BBED9BC" w14:textId="77777777" w:rsidTr="00A9097D">
        <w:trPr>
          <w:trHeight w:val="425"/>
        </w:trPr>
        <w:tc>
          <w:tcPr>
            <w:tcW w:w="1668" w:type="dxa"/>
            <w:shd w:val="clear" w:color="auto" w:fill="auto"/>
          </w:tcPr>
          <w:p w14:paraId="32A91986" w14:textId="1FC28F96" w:rsidR="004F0F34" w:rsidRPr="00A9097D" w:rsidRDefault="004F0F34" w:rsidP="00A9097D">
            <w:pPr>
              <w:jc w:val="center"/>
              <w:rPr>
                <w:bCs/>
              </w:rPr>
            </w:pPr>
            <w:r w:rsidRPr="00A9097D">
              <w:rPr>
                <w:bCs/>
              </w:rPr>
              <w:t>S5</w:t>
            </w:r>
          </w:p>
        </w:tc>
        <w:tc>
          <w:tcPr>
            <w:tcW w:w="8000" w:type="dxa"/>
            <w:shd w:val="clear" w:color="auto" w:fill="auto"/>
          </w:tcPr>
          <w:p w14:paraId="1C450339" w14:textId="767B48A9" w:rsidR="004F0F34" w:rsidRPr="00A9097D" w:rsidRDefault="004F0F34" w:rsidP="00A9097D">
            <w:pPr>
              <w:jc w:val="both"/>
              <w:rPr>
                <w:bCs/>
              </w:rPr>
            </w:pPr>
            <w:r w:rsidRPr="00A9097D">
              <w:rPr>
                <w:bCs/>
              </w:rPr>
              <w:t>An alternative point-of-use water treatment system using renewable energy</w:t>
            </w:r>
          </w:p>
        </w:tc>
      </w:tr>
      <w:tr w:rsidR="00A9097D" w14:paraId="65326F9D" w14:textId="77777777" w:rsidTr="00A9097D">
        <w:trPr>
          <w:trHeight w:val="417"/>
        </w:trPr>
        <w:tc>
          <w:tcPr>
            <w:tcW w:w="1668" w:type="dxa"/>
            <w:shd w:val="clear" w:color="auto" w:fill="auto"/>
          </w:tcPr>
          <w:p w14:paraId="63B3F463" w14:textId="762482EF" w:rsidR="004F0F34" w:rsidRPr="00A9097D" w:rsidRDefault="004F0F34" w:rsidP="00A9097D">
            <w:pPr>
              <w:jc w:val="center"/>
              <w:rPr>
                <w:bCs/>
              </w:rPr>
            </w:pPr>
            <w:r w:rsidRPr="00A9097D">
              <w:rPr>
                <w:bCs/>
              </w:rPr>
              <w:t>S6</w:t>
            </w:r>
          </w:p>
        </w:tc>
        <w:tc>
          <w:tcPr>
            <w:tcW w:w="8000" w:type="dxa"/>
            <w:shd w:val="clear" w:color="auto" w:fill="auto"/>
          </w:tcPr>
          <w:p w14:paraId="09B353CF" w14:textId="63781071" w:rsidR="004F0F34" w:rsidRPr="00A9097D" w:rsidRDefault="004F0F34" w:rsidP="00A9097D">
            <w:pPr>
              <w:jc w:val="both"/>
              <w:rPr>
                <w:bCs/>
              </w:rPr>
            </w:pPr>
            <w:r w:rsidRPr="00A9097D">
              <w:rPr>
                <w:bCs/>
              </w:rPr>
              <w:t>Not applicable</w:t>
            </w:r>
          </w:p>
        </w:tc>
      </w:tr>
    </w:tbl>
    <w:p w14:paraId="10FB7647" w14:textId="19F52B3B" w:rsidR="00387623" w:rsidRDefault="00387623" w:rsidP="00E46C2E">
      <w:pPr>
        <w:jc w:val="both"/>
        <w:rPr>
          <w:bCs/>
        </w:rPr>
      </w:pPr>
    </w:p>
    <w:p w14:paraId="3E758753" w14:textId="77777777" w:rsidR="00E46C2E" w:rsidRPr="00071645" w:rsidRDefault="00E46C2E" w:rsidP="00E46C2E">
      <w:pPr>
        <w:jc w:val="both"/>
        <w:rPr>
          <w:b/>
          <w:bCs/>
          <w:i/>
          <w:iCs/>
          <w:lang w:val="en-US"/>
        </w:rPr>
      </w:pPr>
    </w:p>
    <w:p w14:paraId="3DD5525F" w14:textId="77777777" w:rsidR="00E46C2E" w:rsidRPr="00071645" w:rsidRDefault="00E46C2E" w:rsidP="00E46C2E">
      <w:pPr>
        <w:jc w:val="both"/>
        <w:rPr>
          <w:bCs/>
          <w:lang w:val="en-US"/>
        </w:rPr>
      </w:pPr>
      <w:r w:rsidRPr="00071645">
        <w:rPr>
          <w:b/>
          <w:bCs/>
          <w:i/>
          <w:iCs/>
          <w:lang w:val="en-US"/>
        </w:rPr>
        <w:t>Sub-step 1b: Consistency with mandatory laws and regulations:</w:t>
      </w:r>
    </w:p>
    <w:p w14:paraId="3BC5CA79" w14:textId="77777777" w:rsidR="00E46C2E" w:rsidRPr="00071645" w:rsidRDefault="00E46C2E" w:rsidP="00E46C2E">
      <w:pPr>
        <w:jc w:val="both"/>
        <w:rPr>
          <w:bCs/>
        </w:rPr>
      </w:pPr>
      <w:r w:rsidRPr="00071645">
        <w:rPr>
          <w:bCs/>
        </w:rPr>
        <w:t>There are no national laws or regulations in Cambodia that would restrict the implementation of any of these alternative project activities. Therefore</w:t>
      </w:r>
      <w:r w:rsidR="00CD2008">
        <w:rPr>
          <w:bCs/>
        </w:rPr>
        <w:t>,</w:t>
      </w:r>
      <w:r w:rsidRPr="00071645">
        <w:rPr>
          <w:bCs/>
        </w:rPr>
        <w:t xml:space="preserve"> all alternative scenarios considered are in compliance with mandatory regulations.</w:t>
      </w:r>
    </w:p>
    <w:p w14:paraId="2DF55422" w14:textId="77777777" w:rsidR="00E46C2E" w:rsidRPr="00071645" w:rsidRDefault="00E46C2E" w:rsidP="00E46C2E">
      <w:pPr>
        <w:jc w:val="both"/>
        <w:rPr>
          <w:bCs/>
        </w:rPr>
      </w:pPr>
    </w:p>
    <w:p w14:paraId="37A95D77" w14:textId="77777777" w:rsidR="00E46C2E" w:rsidRPr="00071645" w:rsidRDefault="00E46C2E" w:rsidP="00E46C2E">
      <w:pPr>
        <w:jc w:val="both"/>
        <w:rPr>
          <w:bCs/>
          <w:lang w:val="en-US"/>
        </w:rPr>
      </w:pPr>
      <w:r w:rsidRPr="00071645">
        <w:rPr>
          <w:bCs/>
          <w:lang w:val="en-US"/>
        </w:rPr>
        <w:t>There are two central policies and regulation in Cambodia. Drinking Water Standard Enacted in 2004 by the Council of Ministers</w:t>
      </w:r>
      <w:r w:rsidRPr="00071645">
        <w:rPr>
          <w:bCs/>
          <w:vertAlign w:val="superscript"/>
          <w:lang w:val="en-US"/>
        </w:rPr>
        <w:footnoteReference w:id="34"/>
      </w:r>
      <w:r w:rsidRPr="00071645">
        <w:rPr>
          <w:bCs/>
          <w:lang w:val="en-US"/>
        </w:rPr>
        <w:t>, defining the standards of safe drinking water in line with the WHO guidance, and the National Policy on Water Supply and Sanitation</w:t>
      </w:r>
      <w:r w:rsidRPr="00071645">
        <w:rPr>
          <w:bCs/>
          <w:vertAlign w:val="superscript"/>
          <w:lang w:val="en-US"/>
        </w:rPr>
        <w:footnoteReference w:id="35"/>
      </w:r>
      <w:r w:rsidRPr="00071645">
        <w:rPr>
          <w:bCs/>
          <w:lang w:val="en-US"/>
        </w:rPr>
        <w:t xml:space="preserve"> enacted on 7 February 2003. The National Policy is intended to promote the people’s quality of daily living and welfare. Sufficient water supply and sanitation services with low costs as well as using a sustainable, and environmentally friendly sanitation system, are clearly identified as barriers to these objectives national wide.</w:t>
      </w:r>
    </w:p>
    <w:p w14:paraId="77737226" w14:textId="77777777" w:rsidR="00E46C2E" w:rsidRPr="00071645" w:rsidRDefault="00E46C2E" w:rsidP="00E46C2E">
      <w:pPr>
        <w:jc w:val="both"/>
        <w:rPr>
          <w:bCs/>
          <w:lang w:val="en-US"/>
        </w:rPr>
      </w:pPr>
    </w:p>
    <w:p w14:paraId="22EF066E" w14:textId="77777777" w:rsidR="00E46C2E" w:rsidRPr="00071645" w:rsidRDefault="00E46C2E" w:rsidP="00E46C2E">
      <w:pPr>
        <w:rPr>
          <w:bCs/>
          <w:lang w:val="en-US"/>
        </w:rPr>
      </w:pPr>
      <w:r w:rsidRPr="00071645">
        <w:rPr>
          <w:bCs/>
          <w:lang w:val="en-US"/>
        </w:rPr>
        <w:t>The National Policy on Water Supply and Sanitation is composed of three main sections:</w:t>
      </w:r>
      <w:r w:rsidRPr="00071645">
        <w:rPr>
          <w:bCs/>
          <w:lang w:val="en-US"/>
        </w:rPr>
        <w:br/>
        <w:t>1.</w:t>
      </w:r>
      <w:r w:rsidR="00CD2008">
        <w:rPr>
          <w:bCs/>
          <w:lang w:val="en-US"/>
        </w:rPr>
        <w:t xml:space="preserve"> </w:t>
      </w:r>
      <w:r w:rsidRPr="00071645">
        <w:rPr>
          <w:bCs/>
          <w:lang w:val="en-US"/>
        </w:rPr>
        <w:t>Clean water supply policy for provinces, cities and town</w:t>
      </w:r>
      <w:r w:rsidRPr="00071645">
        <w:rPr>
          <w:bCs/>
          <w:lang w:val="en-US"/>
        </w:rPr>
        <w:br/>
        <w:t>2.</w:t>
      </w:r>
      <w:r w:rsidR="00CD2008">
        <w:rPr>
          <w:bCs/>
          <w:lang w:val="en-US"/>
        </w:rPr>
        <w:t xml:space="preserve"> </w:t>
      </w:r>
      <w:r w:rsidRPr="00071645">
        <w:rPr>
          <w:bCs/>
          <w:lang w:val="en-US"/>
        </w:rPr>
        <w:t>Sanitation policy for provinces, cities and town areas</w:t>
      </w:r>
      <w:r w:rsidRPr="00071645">
        <w:rPr>
          <w:bCs/>
          <w:lang w:val="en-US"/>
        </w:rPr>
        <w:br/>
        <w:t>3.</w:t>
      </w:r>
      <w:r w:rsidR="00CD2008">
        <w:rPr>
          <w:bCs/>
          <w:lang w:val="en-US"/>
        </w:rPr>
        <w:t xml:space="preserve"> </w:t>
      </w:r>
      <w:r w:rsidRPr="00071645">
        <w:rPr>
          <w:bCs/>
          <w:lang w:val="en-US"/>
        </w:rPr>
        <w:t>Clean water supply and sanitation in rural areas</w:t>
      </w:r>
    </w:p>
    <w:p w14:paraId="46D66FB8" w14:textId="77777777" w:rsidR="00E46C2E" w:rsidRPr="00071645" w:rsidRDefault="00E46C2E" w:rsidP="00E46C2E">
      <w:pPr>
        <w:rPr>
          <w:bCs/>
          <w:lang w:val="en-US"/>
        </w:rPr>
      </w:pPr>
      <w:bookmarkStart w:id="127" w:name="topic_01"/>
      <w:bookmarkEnd w:id="127"/>
    </w:p>
    <w:p w14:paraId="2B88C3CE" w14:textId="77777777" w:rsidR="00E46C2E" w:rsidRPr="00071645" w:rsidRDefault="00E46C2E" w:rsidP="00E46C2E">
      <w:pPr>
        <w:jc w:val="both"/>
        <w:rPr>
          <w:bCs/>
          <w:lang w:val="en-US"/>
        </w:rPr>
      </w:pPr>
      <w:r w:rsidRPr="00071645">
        <w:rPr>
          <w:bCs/>
          <w:lang w:val="en-US"/>
        </w:rPr>
        <w:t>1. Clean water supply policy for provinces, cities, and town: aims at finding out an appropriate solution within the water supply development in order to ensure the sustainability of service as well as to provide opportunities for poor people. This section has six chapters namely: (i) methodologies of clean water supply; (ii) private sector participation; (iii) price of water consumption; (iv) protection and support for the poor people; (v) autonomy of public services; and (vi) clean water regulators.</w:t>
      </w:r>
    </w:p>
    <w:p w14:paraId="38CC8722" w14:textId="77777777" w:rsidR="00E46C2E" w:rsidRPr="00071645" w:rsidRDefault="00E46C2E" w:rsidP="00E46C2E">
      <w:pPr>
        <w:jc w:val="both"/>
        <w:rPr>
          <w:bCs/>
          <w:lang w:val="en-US"/>
        </w:rPr>
      </w:pPr>
      <w:bookmarkStart w:id="128" w:name="topic_02"/>
      <w:bookmarkEnd w:id="128"/>
    </w:p>
    <w:p w14:paraId="19690044" w14:textId="77777777" w:rsidR="00E46C2E" w:rsidRPr="00071645" w:rsidRDefault="00E46C2E" w:rsidP="00E46C2E">
      <w:pPr>
        <w:jc w:val="both"/>
        <w:rPr>
          <w:bCs/>
          <w:lang w:val="en-US"/>
        </w:rPr>
      </w:pPr>
      <w:r w:rsidRPr="00071645">
        <w:rPr>
          <w:bCs/>
          <w:lang w:val="en-US"/>
        </w:rPr>
        <w:t xml:space="preserve">2. Sanitation policy for provinces, cities and town areas: aims at ensuring the effectiveness and sustainability of investment, processing of sanitation system, especially, installed facilities. The section has six chapters namely: (i) investing achievement; (ii) technological selection; (iii) finance and budget </w:t>
      </w:r>
      <w:r w:rsidRPr="00071645">
        <w:rPr>
          <w:bCs/>
          <w:lang w:val="en-US"/>
        </w:rPr>
        <w:lastRenderedPageBreak/>
        <w:t>collection; (iv) sanitation system management; (v) services and private participation; and (vi) service expanding to poverty people.</w:t>
      </w:r>
    </w:p>
    <w:p w14:paraId="6C3BED2B" w14:textId="77777777" w:rsidR="00E46C2E" w:rsidRPr="00071645" w:rsidRDefault="00E46C2E" w:rsidP="00E46C2E">
      <w:pPr>
        <w:jc w:val="both"/>
        <w:rPr>
          <w:bCs/>
          <w:lang w:val="en-US"/>
        </w:rPr>
      </w:pPr>
      <w:bookmarkStart w:id="129" w:name="topic_03"/>
      <w:bookmarkEnd w:id="129"/>
    </w:p>
    <w:p w14:paraId="52067ADD" w14:textId="77777777" w:rsidR="00E46C2E" w:rsidRPr="00071645" w:rsidRDefault="00E46C2E" w:rsidP="00E46C2E">
      <w:pPr>
        <w:jc w:val="both"/>
        <w:rPr>
          <w:bCs/>
          <w:lang w:val="en-US"/>
        </w:rPr>
      </w:pPr>
      <w:r w:rsidRPr="00071645">
        <w:rPr>
          <w:bCs/>
          <w:lang w:val="en-US"/>
        </w:rPr>
        <w:t>3. Clean water supply and sanitation in rural areas: has objectives to (a) facilitate the implementation of this policy for all stakeholders; (b) identify the development priority within water supply and rural sanitation as well as long-term sustainability; (c) create the most appropriate methodology to support the programme/initiative aiming for clean water supply and rural sanitation; and (d) deliver the services to people. This section is also composed of six chapters: (i) view point of clean water supply and rural sanitation; (ii) duties and responsibilities; (iii) planning; (iv) standards; (v) private participation; and (vi) control and evaluation.</w:t>
      </w:r>
    </w:p>
    <w:p w14:paraId="5DA44E05" w14:textId="77777777" w:rsidR="00E46C2E" w:rsidRPr="00071645" w:rsidRDefault="00E46C2E" w:rsidP="00E46C2E">
      <w:pPr>
        <w:jc w:val="both"/>
        <w:rPr>
          <w:bCs/>
          <w:lang w:val="en-US"/>
        </w:rPr>
      </w:pPr>
    </w:p>
    <w:p w14:paraId="0351F893" w14:textId="77777777" w:rsidR="00E46C2E" w:rsidRPr="00071645" w:rsidRDefault="00E46C2E" w:rsidP="00E46C2E">
      <w:pPr>
        <w:jc w:val="both"/>
        <w:rPr>
          <w:b/>
          <w:bCs/>
          <w:lang w:val="en-US"/>
        </w:rPr>
      </w:pPr>
      <w:r w:rsidRPr="00071645">
        <w:rPr>
          <w:b/>
          <w:bCs/>
          <w:lang w:val="en-US"/>
        </w:rPr>
        <w:t>The project complies with all government regulation, specifically concerning the supply of clean water in rural areas and urban areas whilst providing “opportunities for poor people” who can access the technology, both physically and financially. The Cambodian Ministry of Health has been involved, consulted since the very start of CWP in Cambodia.</w:t>
      </w:r>
    </w:p>
    <w:p w14:paraId="7AB9E24F" w14:textId="77777777" w:rsidR="00E46C2E" w:rsidRPr="00071645" w:rsidRDefault="00E46C2E" w:rsidP="00E46C2E">
      <w:pPr>
        <w:jc w:val="both"/>
        <w:rPr>
          <w:bCs/>
        </w:rPr>
      </w:pPr>
    </w:p>
    <w:p w14:paraId="482BF8C5" w14:textId="77777777" w:rsidR="00E46C2E" w:rsidRPr="00071645" w:rsidRDefault="00E46C2E" w:rsidP="00E46C2E">
      <w:pPr>
        <w:jc w:val="both"/>
        <w:rPr>
          <w:bCs/>
        </w:rPr>
      </w:pPr>
    </w:p>
    <w:p w14:paraId="59F38916" w14:textId="516F2E3B" w:rsidR="00E46C2E" w:rsidRPr="00071645" w:rsidRDefault="00E46C2E" w:rsidP="00E46C2E">
      <w:pPr>
        <w:jc w:val="both"/>
        <w:rPr>
          <w:bCs/>
          <w:lang w:val="en-US"/>
        </w:rPr>
      </w:pPr>
      <w:r w:rsidRPr="00071645">
        <w:rPr>
          <w:b/>
          <w:bCs/>
          <w:iCs/>
          <w:lang w:val="en-US"/>
        </w:rPr>
        <w:t xml:space="preserve">Step 2: </w:t>
      </w:r>
      <w:r w:rsidR="004F0F34">
        <w:rPr>
          <w:b/>
          <w:bCs/>
          <w:iCs/>
          <w:lang w:val="en-US"/>
        </w:rPr>
        <w:t>Barrier</w:t>
      </w:r>
      <w:r w:rsidRPr="00071645">
        <w:rPr>
          <w:b/>
          <w:bCs/>
          <w:iCs/>
          <w:lang w:val="en-US"/>
        </w:rPr>
        <w:t xml:space="preserve"> analysis</w:t>
      </w:r>
    </w:p>
    <w:p w14:paraId="5B1E49B2" w14:textId="77777777" w:rsidR="004F0F34" w:rsidRDefault="004F0F34" w:rsidP="00E46C2E">
      <w:pPr>
        <w:jc w:val="both"/>
        <w:rPr>
          <w:bCs/>
        </w:rPr>
      </w:pPr>
    </w:p>
    <w:p w14:paraId="2EC83D59" w14:textId="77777777" w:rsidR="004F0F34" w:rsidRPr="00B91EB2" w:rsidRDefault="004F0F34" w:rsidP="00E46C2E">
      <w:pPr>
        <w:jc w:val="both"/>
        <w:rPr>
          <w:b/>
        </w:rPr>
      </w:pPr>
      <w:r w:rsidRPr="00B91EB2">
        <w:rPr>
          <w:b/>
        </w:rPr>
        <w:t>Step 2a: Identify barriers that would prevent the implementation of alternative scenarios</w:t>
      </w:r>
    </w:p>
    <w:p w14:paraId="65269623" w14:textId="7A73DE67" w:rsidR="004F0F34" w:rsidRDefault="004F0F34" w:rsidP="00E46C2E">
      <w:pPr>
        <w:jc w:val="both"/>
        <w:rPr>
          <w:bCs/>
        </w:rPr>
      </w:pPr>
    </w:p>
    <w:p w14:paraId="4A28061C" w14:textId="05666910" w:rsidR="000D4CEA" w:rsidRDefault="000D4CEA" w:rsidP="00B91EB2">
      <w:pPr>
        <w:numPr>
          <w:ilvl w:val="2"/>
          <w:numId w:val="43"/>
        </w:numPr>
        <w:ind w:hanging="1914"/>
        <w:jc w:val="both"/>
        <w:rPr>
          <w:bCs/>
        </w:rPr>
      </w:pPr>
      <w:r>
        <w:rPr>
          <w:bCs/>
        </w:rPr>
        <w:t>Investment barriers, other than insufficient financial returns, inter alia:</w:t>
      </w:r>
    </w:p>
    <w:p w14:paraId="38F54A59" w14:textId="3125B971" w:rsidR="000D4CEA" w:rsidRDefault="000A52A1" w:rsidP="00B91EB2">
      <w:pPr>
        <w:numPr>
          <w:ilvl w:val="1"/>
          <w:numId w:val="19"/>
        </w:numPr>
        <w:jc w:val="both"/>
        <w:rPr>
          <w:bCs/>
        </w:rPr>
      </w:pPr>
      <w:r>
        <w:rPr>
          <w:bCs/>
        </w:rPr>
        <w:t>Not available</w:t>
      </w:r>
      <w:r w:rsidR="00D03459">
        <w:rPr>
          <w:bCs/>
        </w:rPr>
        <w:t>.</w:t>
      </w:r>
    </w:p>
    <w:p w14:paraId="62194B67" w14:textId="167D9BFC" w:rsidR="00D03459" w:rsidRDefault="00D03459" w:rsidP="00B91EB2">
      <w:pPr>
        <w:numPr>
          <w:ilvl w:val="2"/>
          <w:numId w:val="43"/>
        </w:numPr>
        <w:ind w:hanging="1914"/>
        <w:jc w:val="both"/>
        <w:rPr>
          <w:bCs/>
        </w:rPr>
      </w:pPr>
      <w:r>
        <w:rPr>
          <w:bCs/>
        </w:rPr>
        <w:t>Technical barriers, inter alia:</w:t>
      </w:r>
    </w:p>
    <w:p w14:paraId="290E4BE6" w14:textId="0D51C5F7" w:rsidR="009639D6" w:rsidRDefault="009639D6" w:rsidP="00B91EB2">
      <w:pPr>
        <w:numPr>
          <w:ilvl w:val="1"/>
          <w:numId w:val="19"/>
        </w:numPr>
        <w:jc w:val="both"/>
        <w:rPr>
          <w:bCs/>
        </w:rPr>
      </w:pPr>
      <w:r>
        <w:rPr>
          <w:bCs/>
        </w:rPr>
        <w:t>Skilled and/or properly trained labour to operate and maintain the technology is not available in the applicable geographical area.</w:t>
      </w:r>
    </w:p>
    <w:p w14:paraId="7948D41C" w14:textId="6ADBD140" w:rsidR="009639D6" w:rsidRPr="00B60109" w:rsidRDefault="000A52A1" w:rsidP="00B91EB2">
      <w:pPr>
        <w:numPr>
          <w:ilvl w:val="1"/>
          <w:numId w:val="19"/>
        </w:numPr>
        <w:jc w:val="both"/>
        <w:rPr>
          <w:bCs/>
        </w:rPr>
      </w:pPr>
      <w:r>
        <w:rPr>
          <w:bCs/>
        </w:rPr>
        <w:t>Lack of infrastructure for implementation and logistics fo</w:t>
      </w:r>
      <w:r w:rsidR="009639D6">
        <w:rPr>
          <w:bCs/>
        </w:rPr>
        <w:t>r maintenance of the technology</w:t>
      </w:r>
    </w:p>
    <w:p w14:paraId="00D0EAA0" w14:textId="3967396B" w:rsidR="00761E18" w:rsidRDefault="00761E18" w:rsidP="00E46C2E">
      <w:pPr>
        <w:jc w:val="both"/>
        <w:rPr>
          <w:bCs/>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640"/>
      </w:tblGrid>
      <w:tr w:rsidR="00A9097D" w14:paraId="47AC536A" w14:textId="4F16A060" w:rsidTr="00A9097D">
        <w:trPr>
          <w:trHeight w:val="286"/>
        </w:trPr>
        <w:tc>
          <w:tcPr>
            <w:tcW w:w="9791" w:type="dxa"/>
            <w:gridSpan w:val="2"/>
            <w:shd w:val="clear" w:color="auto" w:fill="D0CECE"/>
          </w:tcPr>
          <w:p w14:paraId="3213524D" w14:textId="7BF420F4" w:rsidR="009639D6" w:rsidRPr="00A9097D" w:rsidRDefault="008A4DBD" w:rsidP="00B91EB2">
            <w:pPr>
              <w:rPr>
                <w:bCs/>
              </w:rPr>
            </w:pPr>
            <w:r w:rsidRPr="00A9097D">
              <w:rPr>
                <w:bCs/>
              </w:rPr>
              <w:t xml:space="preserve">List of </w:t>
            </w:r>
            <w:r w:rsidR="009639D6" w:rsidRPr="00A9097D">
              <w:rPr>
                <w:bCs/>
              </w:rPr>
              <w:t xml:space="preserve">Barriers that </w:t>
            </w:r>
            <w:r w:rsidRPr="00A9097D">
              <w:rPr>
                <w:bCs/>
              </w:rPr>
              <w:t xml:space="preserve">may </w:t>
            </w:r>
            <w:r w:rsidR="009639D6" w:rsidRPr="00A9097D">
              <w:rPr>
                <w:bCs/>
              </w:rPr>
              <w:t xml:space="preserve">prevent </w:t>
            </w:r>
            <w:r w:rsidRPr="00A9097D">
              <w:rPr>
                <w:bCs/>
              </w:rPr>
              <w:t>one or more alternative scenarios to occur</w:t>
            </w:r>
          </w:p>
        </w:tc>
      </w:tr>
      <w:tr w:rsidR="00A9097D" w14:paraId="2344CC03" w14:textId="256276FE" w:rsidTr="00A9097D">
        <w:trPr>
          <w:trHeight w:val="405"/>
        </w:trPr>
        <w:tc>
          <w:tcPr>
            <w:tcW w:w="2151" w:type="dxa"/>
            <w:shd w:val="clear" w:color="auto" w:fill="auto"/>
          </w:tcPr>
          <w:p w14:paraId="3908F2EF" w14:textId="5FA11D83" w:rsidR="00761E18" w:rsidRPr="00A9097D" w:rsidRDefault="008A4DBD" w:rsidP="00A9097D">
            <w:pPr>
              <w:jc w:val="center"/>
              <w:rPr>
                <w:bCs/>
              </w:rPr>
            </w:pPr>
            <w:r w:rsidRPr="00A9097D">
              <w:rPr>
                <w:bCs/>
              </w:rPr>
              <w:t>Investment barriers</w:t>
            </w:r>
          </w:p>
        </w:tc>
        <w:tc>
          <w:tcPr>
            <w:tcW w:w="7640" w:type="dxa"/>
            <w:shd w:val="clear" w:color="auto" w:fill="auto"/>
          </w:tcPr>
          <w:p w14:paraId="4D7BB0CF" w14:textId="5400048A" w:rsidR="00761E18" w:rsidRPr="00A9097D" w:rsidRDefault="003A32DD" w:rsidP="00A9097D">
            <w:pPr>
              <w:jc w:val="both"/>
              <w:rPr>
                <w:bCs/>
              </w:rPr>
            </w:pPr>
            <w:r w:rsidRPr="00A9097D">
              <w:rPr>
                <w:bCs/>
              </w:rPr>
              <w:t>NA</w:t>
            </w:r>
          </w:p>
        </w:tc>
      </w:tr>
      <w:tr w:rsidR="008A4DBD" w14:paraId="242026F1" w14:textId="58205D1B" w:rsidTr="00A9097D">
        <w:trPr>
          <w:trHeight w:val="563"/>
        </w:trPr>
        <w:tc>
          <w:tcPr>
            <w:tcW w:w="2151" w:type="dxa"/>
            <w:vMerge w:val="restart"/>
            <w:shd w:val="clear" w:color="auto" w:fill="auto"/>
          </w:tcPr>
          <w:p w14:paraId="248F72A3" w14:textId="77777777" w:rsidR="003A32DD" w:rsidRPr="00A9097D" w:rsidRDefault="003A32DD" w:rsidP="00A9097D">
            <w:pPr>
              <w:jc w:val="center"/>
              <w:rPr>
                <w:bCs/>
              </w:rPr>
            </w:pPr>
          </w:p>
          <w:p w14:paraId="2467F763" w14:textId="77777777" w:rsidR="003A32DD" w:rsidRPr="00A9097D" w:rsidRDefault="003A32DD" w:rsidP="00A9097D">
            <w:pPr>
              <w:jc w:val="center"/>
              <w:rPr>
                <w:bCs/>
              </w:rPr>
            </w:pPr>
          </w:p>
          <w:p w14:paraId="21535E84" w14:textId="18F252BC" w:rsidR="008A4DBD" w:rsidRPr="00A9097D" w:rsidRDefault="008A4DBD" w:rsidP="00A9097D">
            <w:pPr>
              <w:jc w:val="center"/>
              <w:rPr>
                <w:bCs/>
              </w:rPr>
            </w:pPr>
            <w:r w:rsidRPr="00A9097D">
              <w:rPr>
                <w:bCs/>
              </w:rPr>
              <w:t>Technical barriers</w:t>
            </w:r>
          </w:p>
        </w:tc>
        <w:tc>
          <w:tcPr>
            <w:tcW w:w="7640" w:type="dxa"/>
            <w:shd w:val="clear" w:color="auto" w:fill="auto"/>
          </w:tcPr>
          <w:p w14:paraId="6CA0B5B0" w14:textId="65A5F701" w:rsidR="008A4DBD" w:rsidRPr="00A9097D" w:rsidRDefault="003A32DD" w:rsidP="00A9097D">
            <w:pPr>
              <w:jc w:val="both"/>
              <w:rPr>
                <w:bCs/>
              </w:rPr>
            </w:pPr>
            <w:r w:rsidRPr="00A9097D">
              <w:rPr>
                <w:bCs/>
              </w:rPr>
              <w:t>Skilled and/or properly trained labour to operate and maintain the technology is not available in the applicable geographical area</w:t>
            </w:r>
          </w:p>
        </w:tc>
      </w:tr>
      <w:tr w:rsidR="008A4DBD" w14:paraId="68E08D58" w14:textId="6E99C7FA" w:rsidTr="00A9097D">
        <w:trPr>
          <w:trHeight w:val="563"/>
        </w:trPr>
        <w:tc>
          <w:tcPr>
            <w:tcW w:w="2151" w:type="dxa"/>
            <w:vMerge/>
            <w:shd w:val="clear" w:color="auto" w:fill="auto"/>
          </w:tcPr>
          <w:p w14:paraId="0082AC11" w14:textId="1FB604F7" w:rsidR="008A4DBD" w:rsidRPr="00A9097D" w:rsidRDefault="008A4DBD" w:rsidP="00A9097D">
            <w:pPr>
              <w:jc w:val="center"/>
              <w:rPr>
                <w:bCs/>
              </w:rPr>
            </w:pPr>
          </w:p>
        </w:tc>
        <w:tc>
          <w:tcPr>
            <w:tcW w:w="7640" w:type="dxa"/>
            <w:shd w:val="clear" w:color="auto" w:fill="auto"/>
          </w:tcPr>
          <w:p w14:paraId="51E72485" w14:textId="77777777" w:rsidR="003A32DD" w:rsidRPr="00A9097D" w:rsidRDefault="003A32DD" w:rsidP="00A9097D">
            <w:pPr>
              <w:jc w:val="both"/>
              <w:rPr>
                <w:bCs/>
              </w:rPr>
            </w:pPr>
            <w:r w:rsidRPr="00A9097D">
              <w:rPr>
                <w:bCs/>
              </w:rPr>
              <w:t>Lack of infrastructure for implementation and logistics for maintenance of the technology</w:t>
            </w:r>
          </w:p>
          <w:p w14:paraId="1C99A2C8" w14:textId="7BC4237D" w:rsidR="008A4DBD" w:rsidRPr="00A9097D" w:rsidRDefault="008A4DBD" w:rsidP="00A9097D">
            <w:pPr>
              <w:jc w:val="both"/>
              <w:rPr>
                <w:bCs/>
              </w:rPr>
            </w:pPr>
          </w:p>
        </w:tc>
      </w:tr>
    </w:tbl>
    <w:p w14:paraId="72B8F278" w14:textId="77777777" w:rsidR="004F0F34" w:rsidRDefault="004F0F34" w:rsidP="00E46C2E">
      <w:pPr>
        <w:jc w:val="both"/>
        <w:rPr>
          <w:bCs/>
        </w:rPr>
      </w:pPr>
    </w:p>
    <w:p w14:paraId="30D88B2F" w14:textId="032042D5" w:rsidR="000A31A1" w:rsidRDefault="000A31A1" w:rsidP="000A31A1">
      <w:pPr>
        <w:jc w:val="both"/>
        <w:rPr>
          <w:b/>
        </w:rPr>
      </w:pPr>
      <w:r>
        <w:rPr>
          <w:b/>
        </w:rPr>
        <w:t>Step 2b: Eliminate alternative scenarios which are prevented by the identified barriers</w:t>
      </w:r>
    </w:p>
    <w:p w14:paraId="07B0902B" w14:textId="2FE30CA5" w:rsidR="00B60109" w:rsidRDefault="00B60109" w:rsidP="000A31A1">
      <w:pPr>
        <w:jc w:val="both"/>
        <w:rPr>
          <w:b/>
        </w:rPr>
      </w:pPr>
    </w:p>
    <w:p w14:paraId="3468DBB3" w14:textId="77EBF44B" w:rsidR="00807776" w:rsidRPr="00B91EB2" w:rsidRDefault="00807776" w:rsidP="000A31A1">
      <w:pPr>
        <w:jc w:val="both"/>
        <w:rPr>
          <w:bCs/>
        </w:rPr>
      </w:pPr>
      <w:r>
        <w:rPr>
          <w:bCs/>
        </w:rPr>
        <w:t>The fol</w:t>
      </w:r>
      <w:r w:rsidR="00DD3AD2">
        <w:rPr>
          <w:bCs/>
        </w:rPr>
        <w:t>lowing table show how the barrier</w:t>
      </w:r>
      <w:r>
        <w:rPr>
          <w:bCs/>
        </w:rPr>
        <w:t xml:space="preserve"> preven</w:t>
      </w:r>
      <w:r w:rsidR="00DD3AD2">
        <w:rPr>
          <w:bCs/>
        </w:rPr>
        <w:t>t alternatives from being implemented</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3410"/>
        <w:gridCol w:w="2126"/>
        <w:gridCol w:w="2942"/>
      </w:tblGrid>
      <w:tr w:rsidR="00A9097D" w14:paraId="712E4498" w14:textId="39C75593" w:rsidTr="00A9097D">
        <w:trPr>
          <w:trHeight w:val="264"/>
        </w:trPr>
        <w:tc>
          <w:tcPr>
            <w:tcW w:w="1093" w:type="dxa"/>
            <w:shd w:val="clear" w:color="auto" w:fill="D0CECE"/>
          </w:tcPr>
          <w:p w14:paraId="76119BE9" w14:textId="77777777" w:rsidR="00DD3AD2" w:rsidRPr="00A9097D" w:rsidRDefault="00DD3AD2" w:rsidP="00A9097D">
            <w:pPr>
              <w:jc w:val="both"/>
              <w:rPr>
                <w:bCs/>
              </w:rPr>
            </w:pPr>
            <w:r w:rsidRPr="00A9097D">
              <w:rPr>
                <w:bCs/>
              </w:rPr>
              <w:t>Scenarios</w:t>
            </w:r>
          </w:p>
        </w:tc>
        <w:tc>
          <w:tcPr>
            <w:tcW w:w="3410" w:type="dxa"/>
            <w:shd w:val="clear" w:color="auto" w:fill="D0CECE"/>
          </w:tcPr>
          <w:p w14:paraId="1C973DE5" w14:textId="77777777" w:rsidR="00DD3AD2" w:rsidRPr="00A9097D" w:rsidRDefault="00DD3AD2" w:rsidP="00A9097D">
            <w:pPr>
              <w:jc w:val="both"/>
              <w:rPr>
                <w:bCs/>
              </w:rPr>
            </w:pPr>
            <w:r w:rsidRPr="00A9097D">
              <w:rPr>
                <w:bCs/>
              </w:rPr>
              <w:t>Alternative</w:t>
            </w:r>
          </w:p>
        </w:tc>
        <w:tc>
          <w:tcPr>
            <w:tcW w:w="2126" w:type="dxa"/>
            <w:shd w:val="clear" w:color="auto" w:fill="D0CECE"/>
          </w:tcPr>
          <w:p w14:paraId="564BEB26" w14:textId="77777777" w:rsidR="00DD3AD2" w:rsidRPr="00A9097D" w:rsidRDefault="00DD3AD2" w:rsidP="00A9097D">
            <w:pPr>
              <w:jc w:val="both"/>
              <w:rPr>
                <w:bCs/>
              </w:rPr>
            </w:pPr>
          </w:p>
        </w:tc>
        <w:tc>
          <w:tcPr>
            <w:tcW w:w="2942" w:type="dxa"/>
            <w:shd w:val="clear" w:color="auto" w:fill="D0CECE"/>
          </w:tcPr>
          <w:p w14:paraId="2F2AC923" w14:textId="6A5EF538" w:rsidR="00DD3AD2" w:rsidRPr="00A9097D" w:rsidRDefault="00DD3AD2" w:rsidP="00A9097D">
            <w:pPr>
              <w:jc w:val="both"/>
              <w:rPr>
                <w:bCs/>
              </w:rPr>
            </w:pPr>
            <w:r w:rsidRPr="00A9097D">
              <w:rPr>
                <w:bCs/>
              </w:rPr>
              <w:t>Justification and evidence</w:t>
            </w:r>
          </w:p>
        </w:tc>
      </w:tr>
      <w:tr w:rsidR="00A9097D" w14:paraId="38EA95FD" w14:textId="5A4A4977" w:rsidTr="00A9097D">
        <w:trPr>
          <w:trHeight w:val="278"/>
        </w:trPr>
        <w:tc>
          <w:tcPr>
            <w:tcW w:w="1093" w:type="dxa"/>
            <w:shd w:val="clear" w:color="auto" w:fill="auto"/>
          </w:tcPr>
          <w:p w14:paraId="170A6339" w14:textId="77777777" w:rsidR="004F7DE4" w:rsidRPr="00A9097D" w:rsidRDefault="004F7DE4" w:rsidP="00A9097D">
            <w:pPr>
              <w:jc w:val="center"/>
              <w:rPr>
                <w:bCs/>
              </w:rPr>
            </w:pPr>
            <w:r w:rsidRPr="00A9097D">
              <w:rPr>
                <w:bCs/>
              </w:rPr>
              <w:t>S1</w:t>
            </w:r>
          </w:p>
        </w:tc>
        <w:tc>
          <w:tcPr>
            <w:tcW w:w="3410" w:type="dxa"/>
            <w:shd w:val="clear" w:color="auto" w:fill="auto"/>
          </w:tcPr>
          <w:p w14:paraId="048D39AF" w14:textId="77777777" w:rsidR="004F7DE4" w:rsidRPr="00A9097D" w:rsidRDefault="004F7DE4" w:rsidP="00A9097D">
            <w:pPr>
              <w:jc w:val="both"/>
              <w:rPr>
                <w:bCs/>
              </w:rPr>
            </w:pPr>
            <w:r w:rsidRPr="00A9097D">
              <w:rPr>
                <w:bCs/>
              </w:rPr>
              <w:t>The proposed project activity without carbon finance</w:t>
            </w:r>
          </w:p>
        </w:tc>
        <w:tc>
          <w:tcPr>
            <w:tcW w:w="2126" w:type="dxa"/>
            <w:vMerge w:val="restart"/>
            <w:shd w:val="clear" w:color="auto" w:fill="auto"/>
          </w:tcPr>
          <w:p w14:paraId="3699D0DC" w14:textId="77777777" w:rsidR="004F7DE4" w:rsidRPr="00A9097D" w:rsidRDefault="004F7DE4" w:rsidP="00B91EB2">
            <w:pPr>
              <w:rPr>
                <w:bCs/>
              </w:rPr>
            </w:pPr>
            <w:r w:rsidRPr="00A9097D">
              <w:rPr>
                <w:bCs/>
              </w:rPr>
              <w:t xml:space="preserve">- Skilled and/or properly trained labour to operate and maintain the technology is not available in the </w:t>
            </w:r>
            <w:r w:rsidRPr="00A9097D">
              <w:rPr>
                <w:bCs/>
              </w:rPr>
              <w:lastRenderedPageBreak/>
              <w:t>applicable geographical area</w:t>
            </w:r>
          </w:p>
          <w:p w14:paraId="633ADDC1" w14:textId="77777777" w:rsidR="004F7DE4" w:rsidRPr="00A9097D" w:rsidRDefault="004F7DE4" w:rsidP="00B91EB2">
            <w:pPr>
              <w:rPr>
                <w:bCs/>
              </w:rPr>
            </w:pPr>
          </w:p>
          <w:p w14:paraId="7BACB6B2" w14:textId="2BE9C998" w:rsidR="004F7DE4" w:rsidRPr="00A9097D" w:rsidRDefault="004F7DE4" w:rsidP="00B91EB2">
            <w:pPr>
              <w:rPr>
                <w:bCs/>
              </w:rPr>
            </w:pPr>
            <w:r w:rsidRPr="00A9097D">
              <w:rPr>
                <w:bCs/>
              </w:rPr>
              <w:t>- Lack of infrastructure for implementation and logistics for maintenance of the technology</w:t>
            </w:r>
          </w:p>
          <w:p w14:paraId="4EE8E3D4" w14:textId="0F16E06F" w:rsidR="004F7DE4" w:rsidRPr="00A9097D" w:rsidRDefault="004F7DE4" w:rsidP="00A9097D">
            <w:pPr>
              <w:jc w:val="both"/>
              <w:rPr>
                <w:bCs/>
              </w:rPr>
            </w:pPr>
          </w:p>
        </w:tc>
        <w:tc>
          <w:tcPr>
            <w:tcW w:w="2942" w:type="dxa"/>
            <w:shd w:val="clear" w:color="auto" w:fill="auto"/>
          </w:tcPr>
          <w:p w14:paraId="6EF13B43" w14:textId="492FE306" w:rsidR="004F7DE4" w:rsidRPr="00A9097D" w:rsidRDefault="00BF0FC0" w:rsidP="00A9097D">
            <w:pPr>
              <w:jc w:val="both"/>
              <w:rPr>
                <w:bCs/>
              </w:rPr>
            </w:pPr>
            <w:r w:rsidRPr="00A9097D">
              <w:rPr>
                <w:bCs/>
              </w:rPr>
              <w:lastRenderedPageBreak/>
              <w:t xml:space="preserve">No technical barrier </w:t>
            </w:r>
          </w:p>
        </w:tc>
      </w:tr>
      <w:tr w:rsidR="00A9097D" w14:paraId="5B151D35" w14:textId="710B2328" w:rsidTr="00A9097D">
        <w:trPr>
          <w:trHeight w:val="543"/>
        </w:trPr>
        <w:tc>
          <w:tcPr>
            <w:tcW w:w="1093" w:type="dxa"/>
            <w:shd w:val="clear" w:color="auto" w:fill="auto"/>
          </w:tcPr>
          <w:p w14:paraId="1A88D338" w14:textId="77777777" w:rsidR="004F7DE4" w:rsidRPr="00A9097D" w:rsidRDefault="004F7DE4" w:rsidP="00A9097D">
            <w:pPr>
              <w:jc w:val="center"/>
              <w:rPr>
                <w:bCs/>
              </w:rPr>
            </w:pPr>
            <w:r w:rsidRPr="00A9097D">
              <w:rPr>
                <w:bCs/>
              </w:rPr>
              <w:t>S2</w:t>
            </w:r>
          </w:p>
        </w:tc>
        <w:tc>
          <w:tcPr>
            <w:tcW w:w="3410" w:type="dxa"/>
            <w:shd w:val="clear" w:color="auto" w:fill="auto"/>
          </w:tcPr>
          <w:p w14:paraId="0E1BC9B0" w14:textId="162F2F6A" w:rsidR="004F7DE4" w:rsidRPr="00A9097D" w:rsidRDefault="004F7DE4" w:rsidP="00A9097D">
            <w:pPr>
              <w:jc w:val="both"/>
              <w:rPr>
                <w:bCs/>
              </w:rPr>
            </w:pPr>
            <w:r w:rsidRPr="00A9097D">
              <w:rPr>
                <w:bCs/>
              </w:rPr>
              <w:t>Energy for boiling water delivered at household level through the use of fossil fuels or electricity.</w:t>
            </w:r>
          </w:p>
        </w:tc>
        <w:tc>
          <w:tcPr>
            <w:tcW w:w="2126" w:type="dxa"/>
            <w:vMerge/>
            <w:shd w:val="clear" w:color="auto" w:fill="auto"/>
          </w:tcPr>
          <w:p w14:paraId="64E5E890" w14:textId="77777777" w:rsidR="004F7DE4" w:rsidRPr="00A9097D" w:rsidRDefault="004F7DE4" w:rsidP="00A9097D">
            <w:pPr>
              <w:jc w:val="both"/>
              <w:rPr>
                <w:bCs/>
              </w:rPr>
            </w:pPr>
          </w:p>
        </w:tc>
        <w:tc>
          <w:tcPr>
            <w:tcW w:w="2942" w:type="dxa"/>
            <w:shd w:val="clear" w:color="auto" w:fill="auto"/>
          </w:tcPr>
          <w:p w14:paraId="5350A699" w14:textId="6703EFB9" w:rsidR="004F7DE4" w:rsidRPr="00A9097D" w:rsidRDefault="004F7DE4" w:rsidP="00B91EB2">
            <w:pPr>
              <w:rPr>
                <w:bCs/>
              </w:rPr>
            </w:pPr>
            <w:r w:rsidRPr="00A9097D">
              <w:rPr>
                <w:bCs/>
              </w:rPr>
              <w:t>Cambodia is not a fossil fuels producer country. Every year, Cambodia import different type of petroleum products</w:t>
            </w:r>
            <w:r w:rsidRPr="00A9097D">
              <w:rPr>
                <w:rStyle w:val="FootnoteReference"/>
                <w:bCs/>
              </w:rPr>
              <w:footnoteReference w:id="36"/>
            </w:r>
            <w:r w:rsidRPr="00A9097D">
              <w:rPr>
                <w:bCs/>
              </w:rPr>
              <w:t xml:space="preserve"> including diesel oil, gasoline </w:t>
            </w:r>
            <w:r w:rsidRPr="00A9097D">
              <w:rPr>
                <w:bCs/>
              </w:rPr>
              <w:lastRenderedPageBreak/>
              <w:t xml:space="preserve">LPG…etc. Furthermore, electricity in Cambodia is generated from hydropower, coal, diesel/HFO plants and imported electricity. </w:t>
            </w:r>
            <w:r w:rsidR="00066050" w:rsidRPr="00A9097D">
              <w:rPr>
                <w:bCs/>
              </w:rPr>
              <w:t>By mid</w:t>
            </w:r>
            <w:r w:rsidR="00996CDE" w:rsidRPr="00A9097D">
              <w:rPr>
                <w:bCs/>
              </w:rPr>
              <w:t>-</w:t>
            </w:r>
            <w:r w:rsidR="00066050" w:rsidRPr="00A9097D">
              <w:rPr>
                <w:bCs/>
              </w:rPr>
              <w:t xml:space="preserve">2015, </w:t>
            </w:r>
            <w:r w:rsidR="00996CDE" w:rsidRPr="00A9097D">
              <w:rPr>
                <w:bCs/>
              </w:rPr>
              <w:t>only</w:t>
            </w:r>
            <w:r w:rsidR="00066050" w:rsidRPr="00A9097D">
              <w:rPr>
                <w:bCs/>
              </w:rPr>
              <w:t xml:space="preserve"> </w:t>
            </w:r>
            <w:r w:rsidR="00996CDE" w:rsidRPr="00A9097D">
              <w:rPr>
                <w:bCs/>
              </w:rPr>
              <w:t>62%</w:t>
            </w:r>
            <w:r w:rsidR="00996CDE" w:rsidRPr="00A9097D">
              <w:rPr>
                <w:rStyle w:val="FootnoteReference"/>
                <w:bCs/>
              </w:rPr>
              <w:footnoteReference w:id="37"/>
            </w:r>
            <w:r w:rsidR="00996CDE" w:rsidRPr="00A9097D">
              <w:rPr>
                <w:bCs/>
              </w:rPr>
              <w:t xml:space="preserve"> of villages were connected to the grid and the a</w:t>
            </w:r>
            <w:r w:rsidRPr="00A9097D">
              <w:rPr>
                <w:bCs/>
              </w:rPr>
              <w:t xml:space="preserve">verage price per kWh </w:t>
            </w:r>
            <w:r w:rsidR="008C5C57" w:rsidRPr="00A9097D">
              <w:rPr>
                <w:bCs/>
              </w:rPr>
              <w:t>vary between 0.15 to 0.25</w:t>
            </w:r>
            <w:r w:rsidRPr="00A9097D">
              <w:rPr>
                <w:bCs/>
              </w:rPr>
              <w:t xml:space="preserve"> USD</w:t>
            </w:r>
            <w:r w:rsidR="0069760A" w:rsidRPr="00A9097D">
              <w:rPr>
                <w:rStyle w:val="FootnoteReference"/>
                <w:bCs/>
              </w:rPr>
              <w:footnoteReference w:id="38"/>
            </w:r>
            <w:r w:rsidR="008C5C57" w:rsidRPr="00A9097D">
              <w:rPr>
                <w:bCs/>
              </w:rPr>
              <w:t>.</w:t>
            </w:r>
            <w:r w:rsidRPr="00A9097D">
              <w:rPr>
                <w:bCs/>
              </w:rPr>
              <w:t xml:space="preserve"> As a result, the option </w:t>
            </w:r>
            <w:r w:rsidR="008C5C57" w:rsidRPr="00A9097D">
              <w:rPr>
                <w:bCs/>
              </w:rPr>
              <w:t>of</w:t>
            </w:r>
            <w:r w:rsidRPr="00A9097D">
              <w:rPr>
                <w:bCs/>
              </w:rPr>
              <w:t xml:space="preserve"> us</w:t>
            </w:r>
            <w:r w:rsidR="008C5C57" w:rsidRPr="00A9097D">
              <w:rPr>
                <w:bCs/>
              </w:rPr>
              <w:t xml:space="preserve">ing </w:t>
            </w:r>
            <w:r w:rsidRPr="00A9097D">
              <w:rPr>
                <w:bCs/>
              </w:rPr>
              <w:t>fossil fuel or electricity to boil water is</w:t>
            </w:r>
            <w:r w:rsidR="008C5C57" w:rsidRPr="00A9097D">
              <w:rPr>
                <w:bCs/>
              </w:rPr>
              <w:t xml:space="preserve"> not favourable</w:t>
            </w:r>
            <w:r w:rsidRPr="00A9097D">
              <w:rPr>
                <w:bCs/>
              </w:rPr>
              <w:t xml:space="preserve"> due to </w:t>
            </w:r>
            <w:r w:rsidR="008C5C57" w:rsidRPr="00A9097D">
              <w:rPr>
                <w:bCs/>
              </w:rPr>
              <w:t xml:space="preserve">the lack of </w:t>
            </w:r>
            <w:r w:rsidRPr="00A9097D">
              <w:rPr>
                <w:bCs/>
              </w:rPr>
              <w:t xml:space="preserve">infrastructure and high </w:t>
            </w:r>
            <w:r w:rsidR="008C5C57" w:rsidRPr="00A9097D">
              <w:rPr>
                <w:bCs/>
              </w:rPr>
              <w:t>electricity tariff.</w:t>
            </w:r>
          </w:p>
        </w:tc>
      </w:tr>
      <w:tr w:rsidR="00A9097D" w14:paraId="031B92A7" w14:textId="72BEC933" w:rsidTr="00A9097D">
        <w:trPr>
          <w:trHeight w:val="543"/>
        </w:trPr>
        <w:tc>
          <w:tcPr>
            <w:tcW w:w="1093" w:type="dxa"/>
            <w:shd w:val="clear" w:color="auto" w:fill="auto"/>
          </w:tcPr>
          <w:p w14:paraId="540E63E7" w14:textId="77777777" w:rsidR="004F7DE4" w:rsidRPr="00A9097D" w:rsidRDefault="004F7DE4" w:rsidP="00A9097D">
            <w:pPr>
              <w:jc w:val="center"/>
              <w:rPr>
                <w:bCs/>
              </w:rPr>
            </w:pPr>
            <w:r w:rsidRPr="00A9097D">
              <w:rPr>
                <w:bCs/>
              </w:rPr>
              <w:lastRenderedPageBreak/>
              <w:t>S3</w:t>
            </w:r>
          </w:p>
        </w:tc>
        <w:tc>
          <w:tcPr>
            <w:tcW w:w="3410" w:type="dxa"/>
            <w:shd w:val="clear" w:color="auto" w:fill="auto"/>
          </w:tcPr>
          <w:p w14:paraId="471B731A" w14:textId="77777777" w:rsidR="004F7DE4" w:rsidRPr="00A9097D" w:rsidRDefault="004F7DE4" w:rsidP="00A9097D">
            <w:pPr>
              <w:jc w:val="both"/>
              <w:rPr>
                <w:bCs/>
              </w:rPr>
            </w:pPr>
            <w:r w:rsidRPr="00A9097D">
              <w:rPr>
                <w:bCs/>
              </w:rPr>
              <w:t xml:space="preserve">No action is taken, continuation of the current situation by drinking untreated water </w:t>
            </w:r>
          </w:p>
        </w:tc>
        <w:tc>
          <w:tcPr>
            <w:tcW w:w="2126" w:type="dxa"/>
            <w:vMerge/>
            <w:shd w:val="clear" w:color="auto" w:fill="auto"/>
          </w:tcPr>
          <w:p w14:paraId="5F9ADB86" w14:textId="77777777" w:rsidR="004F7DE4" w:rsidRPr="00A9097D" w:rsidRDefault="004F7DE4" w:rsidP="00A9097D">
            <w:pPr>
              <w:jc w:val="both"/>
              <w:rPr>
                <w:bCs/>
              </w:rPr>
            </w:pPr>
          </w:p>
        </w:tc>
        <w:tc>
          <w:tcPr>
            <w:tcW w:w="2942" w:type="dxa"/>
            <w:vMerge w:val="restart"/>
            <w:shd w:val="clear" w:color="auto" w:fill="auto"/>
          </w:tcPr>
          <w:p w14:paraId="45C23E8A" w14:textId="77777777" w:rsidR="004F7DE4" w:rsidRPr="00A9097D" w:rsidRDefault="004F7DE4" w:rsidP="00A9097D">
            <w:pPr>
              <w:jc w:val="both"/>
              <w:rPr>
                <w:bCs/>
              </w:rPr>
            </w:pPr>
          </w:p>
          <w:p w14:paraId="5EDB44D4" w14:textId="77777777" w:rsidR="004F7DE4" w:rsidRPr="00A9097D" w:rsidRDefault="004F7DE4" w:rsidP="00A9097D">
            <w:pPr>
              <w:jc w:val="both"/>
              <w:rPr>
                <w:bCs/>
              </w:rPr>
            </w:pPr>
          </w:p>
          <w:p w14:paraId="31758A42" w14:textId="77777777" w:rsidR="004F7DE4" w:rsidRPr="00A9097D" w:rsidRDefault="004F7DE4" w:rsidP="00A9097D">
            <w:pPr>
              <w:jc w:val="both"/>
              <w:rPr>
                <w:bCs/>
              </w:rPr>
            </w:pPr>
          </w:p>
          <w:p w14:paraId="1C39B0DA" w14:textId="1D108B10" w:rsidR="004F7DE4" w:rsidRPr="00A9097D" w:rsidRDefault="004F7DE4" w:rsidP="00A9097D">
            <w:pPr>
              <w:jc w:val="both"/>
              <w:rPr>
                <w:bCs/>
              </w:rPr>
            </w:pPr>
            <w:r w:rsidRPr="00A9097D">
              <w:rPr>
                <w:bCs/>
              </w:rPr>
              <w:t>No barrier</w:t>
            </w:r>
          </w:p>
        </w:tc>
      </w:tr>
      <w:tr w:rsidR="00A9097D" w14:paraId="20FAAB7D" w14:textId="2EE73B73" w:rsidTr="00A9097D">
        <w:trPr>
          <w:trHeight w:val="543"/>
        </w:trPr>
        <w:tc>
          <w:tcPr>
            <w:tcW w:w="1093" w:type="dxa"/>
            <w:shd w:val="clear" w:color="auto" w:fill="auto"/>
          </w:tcPr>
          <w:p w14:paraId="53D5BADA" w14:textId="77777777" w:rsidR="004F7DE4" w:rsidRPr="00A9097D" w:rsidRDefault="004F7DE4" w:rsidP="00A9097D">
            <w:pPr>
              <w:jc w:val="center"/>
              <w:rPr>
                <w:bCs/>
              </w:rPr>
            </w:pPr>
            <w:r w:rsidRPr="00A9097D">
              <w:rPr>
                <w:bCs/>
              </w:rPr>
              <w:t>S4</w:t>
            </w:r>
          </w:p>
        </w:tc>
        <w:tc>
          <w:tcPr>
            <w:tcW w:w="3410" w:type="dxa"/>
            <w:shd w:val="clear" w:color="auto" w:fill="auto"/>
          </w:tcPr>
          <w:p w14:paraId="496E2127" w14:textId="77777777" w:rsidR="004F7DE4" w:rsidRPr="00A9097D" w:rsidRDefault="004F7DE4" w:rsidP="00A9097D">
            <w:pPr>
              <w:jc w:val="both"/>
              <w:rPr>
                <w:bCs/>
              </w:rPr>
            </w:pPr>
            <w:r w:rsidRPr="00A9097D">
              <w:rPr>
                <w:bCs/>
              </w:rPr>
              <w:t>No action is taken, continuation of the current situation by boiling water as treatment method to treat water</w:t>
            </w:r>
          </w:p>
        </w:tc>
        <w:tc>
          <w:tcPr>
            <w:tcW w:w="2126" w:type="dxa"/>
            <w:vMerge/>
            <w:shd w:val="clear" w:color="auto" w:fill="auto"/>
          </w:tcPr>
          <w:p w14:paraId="240646FF" w14:textId="77777777" w:rsidR="004F7DE4" w:rsidRPr="00A9097D" w:rsidRDefault="004F7DE4" w:rsidP="00A9097D">
            <w:pPr>
              <w:jc w:val="both"/>
              <w:rPr>
                <w:bCs/>
              </w:rPr>
            </w:pPr>
          </w:p>
        </w:tc>
        <w:tc>
          <w:tcPr>
            <w:tcW w:w="2942" w:type="dxa"/>
            <w:vMerge/>
            <w:shd w:val="clear" w:color="auto" w:fill="auto"/>
          </w:tcPr>
          <w:p w14:paraId="77E06990" w14:textId="77777777" w:rsidR="004F7DE4" w:rsidRPr="00A9097D" w:rsidRDefault="004F7DE4" w:rsidP="00A9097D">
            <w:pPr>
              <w:jc w:val="both"/>
              <w:rPr>
                <w:bCs/>
              </w:rPr>
            </w:pPr>
          </w:p>
        </w:tc>
      </w:tr>
      <w:tr w:rsidR="00A9097D" w14:paraId="0F6F7D1D" w14:textId="24CB096F" w:rsidTr="00A9097D">
        <w:trPr>
          <w:trHeight w:val="557"/>
        </w:trPr>
        <w:tc>
          <w:tcPr>
            <w:tcW w:w="1093" w:type="dxa"/>
            <w:shd w:val="clear" w:color="auto" w:fill="auto"/>
          </w:tcPr>
          <w:p w14:paraId="4B91977A" w14:textId="77777777" w:rsidR="004F7DE4" w:rsidRPr="00A9097D" w:rsidRDefault="004F7DE4" w:rsidP="00A9097D">
            <w:pPr>
              <w:jc w:val="center"/>
              <w:rPr>
                <w:bCs/>
              </w:rPr>
            </w:pPr>
            <w:r w:rsidRPr="00A9097D">
              <w:rPr>
                <w:bCs/>
              </w:rPr>
              <w:t>S5</w:t>
            </w:r>
          </w:p>
        </w:tc>
        <w:tc>
          <w:tcPr>
            <w:tcW w:w="3410" w:type="dxa"/>
            <w:shd w:val="clear" w:color="auto" w:fill="auto"/>
          </w:tcPr>
          <w:p w14:paraId="2B6CFE96" w14:textId="77777777" w:rsidR="004F7DE4" w:rsidRPr="00A9097D" w:rsidRDefault="004F7DE4" w:rsidP="00A9097D">
            <w:pPr>
              <w:jc w:val="both"/>
              <w:rPr>
                <w:bCs/>
              </w:rPr>
            </w:pPr>
            <w:r w:rsidRPr="00A9097D">
              <w:rPr>
                <w:bCs/>
              </w:rPr>
              <w:t>An alternative point-of-use water treatment system using renewable energy</w:t>
            </w:r>
          </w:p>
        </w:tc>
        <w:tc>
          <w:tcPr>
            <w:tcW w:w="2126" w:type="dxa"/>
            <w:vMerge/>
            <w:shd w:val="clear" w:color="auto" w:fill="auto"/>
          </w:tcPr>
          <w:p w14:paraId="71272798" w14:textId="77777777" w:rsidR="004F7DE4" w:rsidRPr="00A9097D" w:rsidRDefault="004F7DE4" w:rsidP="00A9097D">
            <w:pPr>
              <w:jc w:val="both"/>
              <w:rPr>
                <w:bCs/>
              </w:rPr>
            </w:pPr>
          </w:p>
        </w:tc>
        <w:tc>
          <w:tcPr>
            <w:tcW w:w="2942" w:type="dxa"/>
            <w:shd w:val="clear" w:color="auto" w:fill="auto"/>
          </w:tcPr>
          <w:p w14:paraId="1C35BB3F" w14:textId="25A60AEE" w:rsidR="004F7DE4" w:rsidRPr="00A9097D" w:rsidRDefault="004F7DE4" w:rsidP="00B91EB2">
            <w:pPr>
              <w:rPr>
                <w:bCs/>
              </w:rPr>
            </w:pPr>
            <w:r w:rsidRPr="00A9097D">
              <w:rPr>
                <w:bCs/>
              </w:rPr>
              <w:t xml:space="preserve">The development of renewable energy sector in Cambodia is </w:t>
            </w:r>
            <w:r w:rsidR="00BB32A0" w:rsidRPr="00A9097D">
              <w:rPr>
                <w:bCs/>
              </w:rPr>
              <w:t>very minimal</w:t>
            </w:r>
            <w:r w:rsidR="008C5C57" w:rsidRPr="00A9097D">
              <w:rPr>
                <w:bCs/>
              </w:rPr>
              <w:t xml:space="preserve">, </w:t>
            </w:r>
            <w:r w:rsidR="00BB32A0" w:rsidRPr="00A9097D">
              <w:rPr>
                <w:bCs/>
              </w:rPr>
              <w:t>less than 1%</w:t>
            </w:r>
            <w:r w:rsidR="00424BDD" w:rsidRPr="00A9097D">
              <w:rPr>
                <w:rStyle w:val="FootnoteReference"/>
                <w:bCs/>
              </w:rPr>
              <w:footnoteReference w:id="39"/>
            </w:r>
            <w:r w:rsidR="00BB32A0" w:rsidRPr="00A9097D">
              <w:rPr>
                <w:bCs/>
              </w:rPr>
              <w:t xml:space="preserve"> </w:t>
            </w:r>
            <w:r w:rsidR="00424BDD" w:rsidRPr="00A9097D">
              <w:rPr>
                <w:bCs/>
              </w:rPr>
              <w:t>if large-scale hydropower (&gt;10MW) was excluded</w:t>
            </w:r>
            <w:r w:rsidR="008C5C57" w:rsidRPr="00A9097D">
              <w:rPr>
                <w:bCs/>
              </w:rPr>
              <w:t xml:space="preserve">. Thus, using renewable energy to treat water may not </w:t>
            </w:r>
            <w:r w:rsidR="00424BDD" w:rsidRPr="00A9097D">
              <w:rPr>
                <w:bCs/>
              </w:rPr>
              <w:t xml:space="preserve">be </w:t>
            </w:r>
            <w:r w:rsidR="008C5C57" w:rsidRPr="00A9097D">
              <w:rPr>
                <w:bCs/>
              </w:rPr>
              <w:t>feasible due to lack</w:t>
            </w:r>
            <w:r w:rsidR="00424BDD" w:rsidRPr="00A9097D">
              <w:rPr>
                <w:bCs/>
              </w:rPr>
              <w:t xml:space="preserve"> of infrastructure</w:t>
            </w:r>
            <w:r w:rsidR="008C5C57" w:rsidRPr="00A9097D">
              <w:rPr>
                <w:bCs/>
              </w:rPr>
              <w:t>.</w:t>
            </w:r>
          </w:p>
        </w:tc>
      </w:tr>
      <w:tr w:rsidR="00A9097D" w14:paraId="7DBA782E" w14:textId="0B341168" w:rsidTr="00A9097D">
        <w:trPr>
          <w:trHeight w:val="264"/>
        </w:trPr>
        <w:tc>
          <w:tcPr>
            <w:tcW w:w="1093" w:type="dxa"/>
            <w:shd w:val="clear" w:color="auto" w:fill="auto"/>
          </w:tcPr>
          <w:p w14:paraId="431F72FD" w14:textId="77777777" w:rsidR="00DD3AD2" w:rsidRPr="00A9097D" w:rsidRDefault="00DD3AD2" w:rsidP="00A9097D">
            <w:pPr>
              <w:jc w:val="center"/>
              <w:rPr>
                <w:bCs/>
              </w:rPr>
            </w:pPr>
            <w:r w:rsidRPr="00A9097D">
              <w:rPr>
                <w:bCs/>
              </w:rPr>
              <w:t>S6</w:t>
            </w:r>
          </w:p>
        </w:tc>
        <w:tc>
          <w:tcPr>
            <w:tcW w:w="3410" w:type="dxa"/>
            <w:shd w:val="clear" w:color="auto" w:fill="auto"/>
          </w:tcPr>
          <w:p w14:paraId="288B2941" w14:textId="77777777" w:rsidR="00DD3AD2" w:rsidRPr="00A9097D" w:rsidRDefault="00DD3AD2" w:rsidP="00A9097D">
            <w:pPr>
              <w:jc w:val="both"/>
              <w:rPr>
                <w:bCs/>
              </w:rPr>
            </w:pPr>
            <w:r w:rsidRPr="00A9097D">
              <w:rPr>
                <w:bCs/>
              </w:rPr>
              <w:t>Not applicable</w:t>
            </w:r>
          </w:p>
        </w:tc>
        <w:tc>
          <w:tcPr>
            <w:tcW w:w="2126" w:type="dxa"/>
            <w:shd w:val="clear" w:color="auto" w:fill="auto"/>
          </w:tcPr>
          <w:p w14:paraId="48EC0C12" w14:textId="77777777" w:rsidR="00DD3AD2" w:rsidRPr="00A9097D" w:rsidRDefault="00DD3AD2" w:rsidP="00A9097D">
            <w:pPr>
              <w:jc w:val="both"/>
              <w:rPr>
                <w:bCs/>
              </w:rPr>
            </w:pPr>
          </w:p>
        </w:tc>
        <w:tc>
          <w:tcPr>
            <w:tcW w:w="2942" w:type="dxa"/>
            <w:shd w:val="clear" w:color="auto" w:fill="auto"/>
          </w:tcPr>
          <w:p w14:paraId="678C71D6" w14:textId="77777777" w:rsidR="00DD3AD2" w:rsidRPr="00A9097D" w:rsidRDefault="00DD3AD2" w:rsidP="00A9097D">
            <w:pPr>
              <w:jc w:val="both"/>
              <w:rPr>
                <w:bCs/>
              </w:rPr>
            </w:pPr>
          </w:p>
        </w:tc>
      </w:tr>
    </w:tbl>
    <w:p w14:paraId="75A97251" w14:textId="00937EDF" w:rsidR="00807776" w:rsidRDefault="00807776" w:rsidP="000A31A1">
      <w:pPr>
        <w:jc w:val="both"/>
        <w:rPr>
          <w:b/>
        </w:rPr>
      </w:pPr>
    </w:p>
    <w:p w14:paraId="3179B788" w14:textId="386B3B2E" w:rsidR="00807776" w:rsidRPr="00B91EB2" w:rsidRDefault="00C17B90" w:rsidP="000A31A1">
      <w:pPr>
        <w:jc w:val="both"/>
        <w:rPr>
          <w:bCs/>
        </w:rPr>
      </w:pPr>
      <w:r w:rsidRPr="00D96F15">
        <w:rPr>
          <w:bCs/>
        </w:rPr>
        <w:t xml:space="preserve">After </w:t>
      </w:r>
      <w:r w:rsidR="00BF0FC0">
        <w:rPr>
          <w:bCs/>
        </w:rPr>
        <w:t>analysing each alternative</w:t>
      </w:r>
      <w:r w:rsidR="00D96F15">
        <w:rPr>
          <w:bCs/>
        </w:rPr>
        <w:t xml:space="preserve"> scenario</w:t>
      </w:r>
      <w:r w:rsidR="00BF0FC0">
        <w:rPr>
          <w:bCs/>
        </w:rPr>
        <w:t xml:space="preserve"> with the barriers, three alternatives</w:t>
      </w:r>
      <w:r w:rsidR="00D96F15">
        <w:rPr>
          <w:bCs/>
        </w:rPr>
        <w:t xml:space="preserve"> (S1, S3 and S4) are remained</w:t>
      </w:r>
      <w:r w:rsidR="00BF0FC0">
        <w:rPr>
          <w:bCs/>
        </w:rPr>
        <w:t xml:space="preserve"> to be considered. However, it should be noted that there is a suppressed demand to treat water for drinking, once a proper resource would be available. Thus, activity S3 would be transform</w:t>
      </w:r>
      <w:r w:rsidR="00D96F15">
        <w:rPr>
          <w:bCs/>
        </w:rPr>
        <w:t>ed</w:t>
      </w:r>
      <w:r w:rsidR="00BF0FC0">
        <w:rPr>
          <w:bCs/>
        </w:rPr>
        <w:t xml:space="preserve"> into activity S4.</w:t>
      </w:r>
      <w:r w:rsidR="00D96F15">
        <w:rPr>
          <w:bCs/>
        </w:rPr>
        <w:t xml:space="preserve"> As a result, two alternative scenarios are remained.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598"/>
        <w:gridCol w:w="4189"/>
      </w:tblGrid>
      <w:tr w:rsidR="00A9097D" w14:paraId="45A9E2EB" w14:textId="2952BCDF" w:rsidTr="00A9097D">
        <w:trPr>
          <w:trHeight w:val="381"/>
        </w:trPr>
        <w:tc>
          <w:tcPr>
            <w:tcW w:w="560" w:type="dxa"/>
            <w:shd w:val="clear" w:color="auto" w:fill="D0CECE"/>
          </w:tcPr>
          <w:p w14:paraId="771BEBF3" w14:textId="40D7AF4B" w:rsidR="00B60109" w:rsidRPr="00A9097D" w:rsidRDefault="00B60109" w:rsidP="00A9097D">
            <w:pPr>
              <w:jc w:val="both"/>
              <w:rPr>
                <w:bCs/>
              </w:rPr>
            </w:pPr>
            <w:r w:rsidRPr="00A9097D">
              <w:rPr>
                <w:bCs/>
              </w:rPr>
              <w:t>No</w:t>
            </w:r>
          </w:p>
        </w:tc>
        <w:tc>
          <w:tcPr>
            <w:tcW w:w="4717" w:type="dxa"/>
            <w:shd w:val="clear" w:color="auto" w:fill="D0CECE"/>
          </w:tcPr>
          <w:p w14:paraId="0537B866" w14:textId="25EEF0DC" w:rsidR="00B60109" w:rsidRPr="00A9097D" w:rsidRDefault="00B60109" w:rsidP="00A9097D">
            <w:pPr>
              <w:jc w:val="both"/>
              <w:rPr>
                <w:bCs/>
              </w:rPr>
            </w:pPr>
            <w:r w:rsidRPr="00A9097D">
              <w:rPr>
                <w:bCs/>
              </w:rPr>
              <w:t>List of alternative scenarios to the project activity that are not prevented by any barrier</w:t>
            </w:r>
          </w:p>
        </w:tc>
        <w:tc>
          <w:tcPr>
            <w:tcW w:w="4294" w:type="dxa"/>
            <w:shd w:val="clear" w:color="auto" w:fill="D0CECE"/>
          </w:tcPr>
          <w:p w14:paraId="66247593" w14:textId="4354A364" w:rsidR="00B60109" w:rsidRPr="00A9097D" w:rsidRDefault="00B60109" w:rsidP="00A9097D">
            <w:pPr>
              <w:jc w:val="both"/>
              <w:rPr>
                <w:bCs/>
              </w:rPr>
            </w:pPr>
            <w:r w:rsidRPr="00A9097D">
              <w:rPr>
                <w:bCs/>
              </w:rPr>
              <w:t>Justification</w:t>
            </w:r>
          </w:p>
        </w:tc>
      </w:tr>
      <w:tr w:rsidR="00A9097D" w14:paraId="79E1673C" w14:textId="77777777" w:rsidTr="00A9097D">
        <w:trPr>
          <w:trHeight w:val="405"/>
        </w:trPr>
        <w:tc>
          <w:tcPr>
            <w:tcW w:w="560" w:type="dxa"/>
            <w:shd w:val="clear" w:color="auto" w:fill="auto"/>
          </w:tcPr>
          <w:p w14:paraId="4AFEF686" w14:textId="08E4DB6A" w:rsidR="00C17B90" w:rsidRPr="00A9097D" w:rsidDel="00B070DE" w:rsidRDefault="00C17B90" w:rsidP="00A9097D">
            <w:pPr>
              <w:jc w:val="both"/>
              <w:rPr>
                <w:bCs/>
              </w:rPr>
            </w:pPr>
            <w:r w:rsidRPr="00A9097D">
              <w:rPr>
                <w:bCs/>
              </w:rPr>
              <w:t>S1</w:t>
            </w:r>
          </w:p>
        </w:tc>
        <w:tc>
          <w:tcPr>
            <w:tcW w:w="4717" w:type="dxa"/>
            <w:shd w:val="clear" w:color="auto" w:fill="auto"/>
          </w:tcPr>
          <w:p w14:paraId="32444E9E" w14:textId="1F290350" w:rsidR="00C17B90" w:rsidRPr="00A9097D" w:rsidRDefault="00C17B90" w:rsidP="00A9097D">
            <w:pPr>
              <w:jc w:val="both"/>
              <w:rPr>
                <w:bCs/>
              </w:rPr>
            </w:pPr>
            <w:r w:rsidRPr="00A9097D">
              <w:rPr>
                <w:bCs/>
              </w:rPr>
              <w:t>The proposed project activity without carbon finance</w:t>
            </w:r>
          </w:p>
        </w:tc>
        <w:tc>
          <w:tcPr>
            <w:tcW w:w="4294" w:type="dxa"/>
            <w:shd w:val="clear" w:color="auto" w:fill="auto"/>
          </w:tcPr>
          <w:p w14:paraId="0188D85F" w14:textId="09BA67B8" w:rsidR="00C17B90" w:rsidRPr="00A9097D" w:rsidRDefault="00C17B90" w:rsidP="00A9097D">
            <w:pPr>
              <w:jc w:val="both"/>
              <w:rPr>
                <w:bCs/>
                <w:iCs/>
                <w:lang w:val="en-US"/>
              </w:rPr>
            </w:pPr>
          </w:p>
        </w:tc>
      </w:tr>
      <w:tr w:rsidR="00B60109" w14:paraId="2A208724" w14:textId="20597548" w:rsidTr="00A9097D">
        <w:tc>
          <w:tcPr>
            <w:tcW w:w="560" w:type="dxa"/>
            <w:shd w:val="clear" w:color="auto" w:fill="auto"/>
          </w:tcPr>
          <w:p w14:paraId="104F6730" w14:textId="04CA216A" w:rsidR="00B60109" w:rsidRPr="00A9097D" w:rsidRDefault="00B070DE" w:rsidP="00A9097D">
            <w:pPr>
              <w:jc w:val="both"/>
              <w:rPr>
                <w:bCs/>
              </w:rPr>
            </w:pPr>
            <w:r w:rsidRPr="00A9097D">
              <w:rPr>
                <w:bCs/>
              </w:rPr>
              <w:t>S4</w:t>
            </w:r>
          </w:p>
        </w:tc>
        <w:tc>
          <w:tcPr>
            <w:tcW w:w="4717" w:type="dxa"/>
            <w:shd w:val="clear" w:color="auto" w:fill="auto"/>
          </w:tcPr>
          <w:p w14:paraId="513645CC" w14:textId="5B9F7CD1" w:rsidR="00B60109" w:rsidRPr="00A9097D" w:rsidRDefault="00B60109" w:rsidP="00A9097D">
            <w:pPr>
              <w:jc w:val="both"/>
              <w:rPr>
                <w:bCs/>
              </w:rPr>
            </w:pPr>
            <w:r w:rsidRPr="00A9097D">
              <w:rPr>
                <w:bCs/>
              </w:rPr>
              <w:t xml:space="preserve">No action is taken, continuation of the current situation by boiling </w:t>
            </w:r>
            <w:r w:rsidR="00B070DE" w:rsidRPr="00A9097D">
              <w:rPr>
                <w:bCs/>
              </w:rPr>
              <w:t xml:space="preserve">or using water filer </w:t>
            </w:r>
            <w:r w:rsidRPr="00A9097D">
              <w:rPr>
                <w:bCs/>
              </w:rPr>
              <w:t>water as treatment method to treat water.</w:t>
            </w:r>
          </w:p>
        </w:tc>
        <w:tc>
          <w:tcPr>
            <w:tcW w:w="4294" w:type="dxa"/>
            <w:shd w:val="clear" w:color="auto" w:fill="auto"/>
          </w:tcPr>
          <w:p w14:paraId="22F50F1E" w14:textId="4F29A10F" w:rsidR="00B60109" w:rsidRPr="00A9097D" w:rsidRDefault="00D96F15" w:rsidP="00A9097D">
            <w:pPr>
              <w:jc w:val="both"/>
              <w:rPr>
                <w:bCs/>
              </w:rPr>
            </w:pPr>
            <w:r w:rsidRPr="00A9097D">
              <w:rPr>
                <w:bCs/>
                <w:iCs/>
                <w:lang w:val="en-US"/>
              </w:rPr>
              <w:t>These two alternatives are not subject to investment or prevailing technical barriers as these options reflect business as usual</w:t>
            </w:r>
          </w:p>
        </w:tc>
      </w:tr>
    </w:tbl>
    <w:p w14:paraId="0C3DFD7A" w14:textId="4C4C26B1" w:rsidR="00ED3981" w:rsidRDefault="00ED3981" w:rsidP="00E46C2E">
      <w:pPr>
        <w:jc w:val="both"/>
        <w:rPr>
          <w:bCs/>
        </w:rPr>
      </w:pPr>
    </w:p>
    <w:p w14:paraId="2C14727E" w14:textId="77777777" w:rsidR="00B070DE" w:rsidRDefault="00B070DE" w:rsidP="00E46C2E">
      <w:pPr>
        <w:jc w:val="both"/>
        <w:rPr>
          <w:bCs/>
        </w:rPr>
      </w:pPr>
    </w:p>
    <w:p w14:paraId="72B1904C" w14:textId="029DA110" w:rsidR="001136C8" w:rsidRDefault="00EF0CF2" w:rsidP="00E46C2E">
      <w:pPr>
        <w:jc w:val="both"/>
        <w:rPr>
          <w:bCs/>
          <w:iCs/>
        </w:rPr>
      </w:pPr>
      <w:r>
        <w:rPr>
          <w:bCs/>
        </w:rPr>
        <w:lastRenderedPageBreak/>
        <w:t xml:space="preserve">Since </w:t>
      </w:r>
      <w:r w:rsidR="00E46C2E" w:rsidRPr="00071645">
        <w:rPr>
          <w:bCs/>
          <w:iCs/>
        </w:rPr>
        <w:t xml:space="preserve">the proposed project type is </w:t>
      </w:r>
      <w:r w:rsidR="008F5040">
        <w:rPr>
          <w:bCs/>
          <w:iCs/>
        </w:rPr>
        <w:t>the</w:t>
      </w:r>
      <w:r w:rsidR="00E46C2E" w:rsidRPr="00071645">
        <w:rPr>
          <w:bCs/>
          <w:iCs/>
        </w:rPr>
        <w:t xml:space="preserve"> first-of-</w:t>
      </w:r>
      <w:r w:rsidR="008F5040">
        <w:rPr>
          <w:bCs/>
          <w:iCs/>
        </w:rPr>
        <w:t>its</w:t>
      </w:r>
      <w:r w:rsidR="00E46C2E" w:rsidRPr="00071645">
        <w:rPr>
          <w:bCs/>
          <w:iCs/>
        </w:rPr>
        <w:t>-kind</w:t>
      </w:r>
      <w:r>
        <w:rPr>
          <w:bCs/>
          <w:iCs/>
        </w:rPr>
        <w:t xml:space="preserve"> and only the proposed project that could provide product (Ceramic Water Purifier) and service to the market based on above analysis of each alternative scenario against barriers. Therefore, the project activity is additional.</w:t>
      </w:r>
    </w:p>
    <w:p w14:paraId="216F9ADC" w14:textId="5194A557" w:rsidR="00BF0FC0" w:rsidRDefault="00BF0FC0" w:rsidP="00E46C2E">
      <w:pPr>
        <w:jc w:val="both"/>
        <w:rPr>
          <w:bCs/>
          <w:iCs/>
        </w:rPr>
      </w:pPr>
    </w:p>
    <w:p w14:paraId="4E97D604" w14:textId="77777777" w:rsidR="00BF0FC0" w:rsidRPr="00E46C2E" w:rsidRDefault="00BF0FC0" w:rsidP="00E46C2E">
      <w:pPr>
        <w:jc w:val="both"/>
        <w:rPr>
          <w:bCs/>
          <w:iCs/>
        </w:rPr>
      </w:pPr>
    </w:p>
    <w:p w14:paraId="55E8E0D8" w14:textId="79DC40CE" w:rsidR="006D2903" w:rsidRPr="00071645" w:rsidRDefault="006D2903" w:rsidP="006D2903">
      <w:pPr>
        <w:jc w:val="both"/>
        <w:rPr>
          <w:bCs/>
          <w:lang w:val="en-US"/>
        </w:rPr>
      </w:pPr>
      <w:r w:rsidRPr="00071645">
        <w:rPr>
          <w:b/>
          <w:bCs/>
          <w:iCs/>
          <w:lang w:val="en-US"/>
        </w:rPr>
        <w:t xml:space="preserve">Step </w:t>
      </w:r>
      <w:r>
        <w:rPr>
          <w:b/>
          <w:bCs/>
          <w:iCs/>
          <w:lang w:val="en-US"/>
        </w:rPr>
        <w:t>3</w:t>
      </w:r>
      <w:r w:rsidRPr="00071645">
        <w:rPr>
          <w:b/>
          <w:bCs/>
          <w:iCs/>
          <w:lang w:val="en-US"/>
        </w:rPr>
        <w:t xml:space="preserve">: </w:t>
      </w:r>
      <w:r>
        <w:rPr>
          <w:b/>
          <w:bCs/>
          <w:iCs/>
          <w:lang w:val="en-US"/>
        </w:rPr>
        <w:t>Investment analysis</w:t>
      </w:r>
    </w:p>
    <w:p w14:paraId="20F99611" w14:textId="2E9113B8" w:rsidR="00F87B39" w:rsidRDefault="006D2903" w:rsidP="00365220">
      <w:pPr>
        <w:rPr>
          <w:rFonts w:eastAsia="MS Mincho"/>
        </w:rPr>
      </w:pPr>
      <w:r>
        <w:rPr>
          <w:rFonts w:eastAsia="MS Mincho"/>
        </w:rPr>
        <w:t>Not used</w:t>
      </w:r>
    </w:p>
    <w:p w14:paraId="6B2425D7" w14:textId="64CC9813" w:rsidR="00D41596" w:rsidRDefault="00D41596" w:rsidP="00365220">
      <w:pPr>
        <w:rPr>
          <w:rFonts w:eastAsia="MS Mincho"/>
        </w:rPr>
      </w:pPr>
    </w:p>
    <w:p w14:paraId="17F2EB32" w14:textId="77777777" w:rsidR="00D41596" w:rsidRPr="00CC3863" w:rsidRDefault="00D41596" w:rsidP="00365220">
      <w:pPr>
        <w:rPr>
          <w:rFonts w:eastAsia="MS Mincho"/>
        </w:rPr>
      </w:pPr>
    </w:p>
    <w:p w14:paraId="21FED7BB" w14:textId="77777777" w:rsidR="00CC25EE" w:rsidRPr="00DA01F1" w:rsidRDefault="00CC25EE" w:rsidP="00365220">
      <w:pPr>
        <w:pStyle w:val="RegSectionLevel2"/>
        <w:keepNext w:val="0"/>
        <w:rPr>
          <w:rFonts w:eastAsia="MS Mincho"/>
        </w:rPr>
      </w:pPr>
      <w:r w:rsidRPr="00DA01F1">
        <w:rPr>
          <w:rFonts w:eastAsia="MS Mincho"/>
        </w:rPr>
        <w:t>Emission reductions</w:t>
      </w:r>
      <w:bookmarkEnd w:id="126"/>
    </w:p>
    <w:p w14:paraId="48A6D456" w14:textId="77777777" w:rsidR="00CC25EE" w:rsidRPr="00DA01F1" w:rsidRDefault="00CC25EE" w:rsidP="00365220">
      <w:pPr>
        <w:pStyle w:val="RegSectionLevel3"/>
        <w:keepNext w:val="0"/>
        <w:rPr>
          <w:rFonts w:eastAsia="MS Mincho"/>
        </w:rPr>
      </w:pPr>
      <w:r w:rsidRPr="00DA01F1">
        <w:rPr>
          <w:rFonts w:eastAsia="MS Mincho"/>
        </w:rPr>
        <w:t>Explanation of methodological choices</w:t>
      </w:r>
    </w:p>
    <w:p w14:paraId="432CB1F2" w14:textId="77777777" w:rsidR="001136C8" w:rsidRDefault="001136C8" w:rsidP="00365220">
      <w:pPr>
        <w:rPr>
          <w:rFonts w:eastAsia="MS Mincho"/>
        </w:rPr>
      </w:pPr>
      <w:bookmarkStart w:id="130" w:name="_Ref317687675"/>
      <w:r>
        <w:rPr>
          <w:rFonts w:eastAsia="MS Mincho"/>
        </w:rPr>
        <w:t>&gt;&gt;</w:t>
      </w:r>
    </w:p>
    <w:p w14:paraId="24B36E6D" w14:textId="77777777" w:rsidR="00E46C2E" w:rsidRPr="00071645" w:rsidRDefault="00E46C2E" w:rsidP="00E46C2E">
      <w:pPr>
        <w:jc w:val="both"/>
        <w:rPr>
          <w:b/>
          <w:lang w:val="en-US"/>
        </w:rPr>
      </w:pPr>
      <w:r w:rsidRPr="00071645">
        <w:rPr>
          <w:b/>
          <w:lang w:val="en-US"/>
        </w:rPr>
        <w:t>Emission Reductions</w:t>
      </w:r>
    </w:p>
    <w:p w14:paraId="12A01974" w14:textId="77777777" w:rsidR="00E46C2E" w:rsidRPr="00071645" w:rsidRDefault="00E46C2E" w:rsidP="00E46C2E">
      <w:pPr>
        <w:jc w:val="both"/>
        <w:rPr>
          <w:lang w:val="en-US"/>
        </w:rPr>
      </w:pPr>
      <w:r w:rsidRPr="00071645">
        <w:rPr>
          <w:lang w:val="en-US"/>
        </w:rPr>
        <w:t>Quantities of fuel consumed in the baseline and project scenarios, B</w:t>
      </w:r>
      <w:r w:rsidRPr="00071645">
        <w:rPr>
          <w:vertAlign w:val="subscript"/>
          <w:lang w:val="en-US"/>
        </w:rPr>
        <w:t>b,y</w:t>
      </w:r>
      <w:r w:rsidRPr="00071645">
        <w:rPr>
          <w:lang w:val="en-US"/>
        </w:rPr>
        <w:t xml:space="preserve"> and B</w:t>
      </w:r>
      <w:r w:rsidRPr="00071645">
        <w:rPr>
          <w:vertAlign w:val="subscript"/>
          <w:lang w:val="en-US"/>
        </w:rPr>
        <w:t>p,y</w:t>
      </w:r>
      <w:r w:rsidRPr="00071645">
        <w:rPr>
          <w:lang w:val="en-US"/>
        </w:rPr>
        <w:t xml:space="preserve">, respectively, are calculated as shown below. Fuel consumption is calculated (or “back-calculated” in the case of the baseline scenario) by multiplying the safe water consumption of end users observed in the project scenario by the amount of fuel required to boil a specific quantity of water (typically measured as volume per person per day). </w:t>
      </w:r>
    </w:p>
    <w:p w14:paraId="22FD200E" w14:textId="77777777" w:rsidR="00E46C2E" w:rsidRPr="00071645" w:rsidRDefault="00E46C2E" w:rsidP="00E46C2E">
      <w:pPr>
        <w:jc w:val="both"/>
        <w:rPr>
          <w:lang w:val="en-US"/>
        </w:rPr>
      </w:pPr>
    </w:p>
    <w:p w14:paraId="63C3734E" w14:textId="77777777" w:rsidR="00E46C2E" w:rsidRPr="00071645" w:rsidRDefault="00E46C2E" w:rsidP="00E46C2E">
      <w:pPr>
        <w:jc w:val="both"/>
        <w:rPr>
          <w:lang w:val="en-US"/>
        </w:rPr>
      </w:pPr>
      <w:r w:rsidRPr="00071645">
        <w:rPr>
          <w:lang w:val="en-US"/>
        </w:rPr>
        <w:t>Baseline Scenario Fuel Consumption Calculations</w:t>
      </w:r>
    </w:p>
    <w:p w14:paraId="5C2B5658" w14:textId="77777777" w:rsidR="00E46C2E" w:rsidRPr="00071645" w:rsidRDefault="00E46C2E" w:rsidP="00E46C2E">
      <w:pPr>
        <w:jc w:val="both"/>
        <w:rPr>
          <w:lang w:val="en-US"/>
        </w:rPr>
      </w:pPr>
    </w:p>
    <w:p w14:paraId="059C541A" w14:textId="77777777" w:rsidR="00E46C2E" w:rsidRPr="00071645" w:rsidRDefault="00E46C2E" w:rsidP="00E46C2E">
      <w:pPr>
        <w:jc w:val="both"/>
        <w:rPr>
          <w:lang w:val="en-US"/>
        </w:rPr>
      </w:pPr>
      <w:bookmarkStart w:id="131" w:name="OLE_LINK3"/>
      <w:bookmarkStart w:id="132" w:name="OLE_LINK4"/>
      <w:r w:rsidRPr="00071645">
        <w:rPr>
          <w:lang w:val="en-US"/>
        </w:rPr>
        <w:t>B</w:t>
      </w:r>
      <w:r w:rsidRPr="00071645">
        <w:rPr>
          <w:vertAlign w:val="subscript"/>
          <w:lang w:val="en-US"/>
        </w:rPr>
        <w:t>b,y</w:t>
      </w:r>
      <w:r w:rsidRPr="00071645">
        <w:rPr>
          <w:lang w:val="en-US"/>
        </w:rPr>
        <w:t xml:space="preserve"> = Number of person-days * Baseline Fuel used to Treat Water (T/L) * Total Safe Water consumed in project scenario (L/p/d)</w:t>
      </w:r>
    </w:p>
    <w:p w14:paraId="59530CA9" w14:textId="77777777" w:rsidR="00E46C2E" w:rsidRPr="00071645" w:rsidRDefault="00E46C2E" w:rsidP="00E46C2E">
      <w:pPr>
        <w:jc w:val="both"/>
        <w:rPr>
          <w:lang w:val="en-US"/>
        </w:rPr>
      </w:pPr>
    </w:p>
    <w:p w14:paraId="62199778" w14:textId="61C58690" w:rsidR="00FE26A0" w:rsidRPr="00071645" w:rsidRDefault="00FE26A0" w:rsidP="00FE26A0">
      <w:pPr>
        <w:jc w:val="both"/>
        <w:rPr>
          <w:lang w:val="en-US"/>
        </w:rPr>
      </w:pPr>
      <w:r w:rsidRPr="00071645">
        <w:rPr>
          <w:lang w:val="en-US"/>
        </w:rPr>
        <w:t>B</w:t>
      </w:r>
      <w:r>
        <w:rPr>
          <w:vertAlign w:val="subscript"/>
          <w:lang w:val="en-US"/>
        </w:rPr>
        <w:t>b</w:t>
      </w:r>
      <w:r w:rsidRPr="00071645">
        <w:rPr>
          <w:vertAlign w:val="subscript"/>
          <w:lang w:val="en-US"/>
        </w:rPr>
        <w:t>,y</w:t>
      </w:r>
      <w:r w:rsidRPr="00071645">
        <w:rPr>
          <w:lang w:val="en-US"/>
        </w:rPr>
        <w:t xml:space="preserve"> = </w:t>
      </w:r>
      <w:r>
        <w:rPr>
          <w:lang w:val="en-US"/>
        </w:rPr>
        <w:t>(1-X</w:t>
      </w:r>
      <w:r w:rsidRPr="00B91EB2">
        <w:rPr>
          <w:vertAlign w:val="subscript"/>
          <w:lang w:val="en-US"/>
        </w:rPr>
        <w:t>boil</w:t>
      </w:r>
      <w:r>
        <w:rPr>
          <w:lang w:val="en-US"/>
        </w:rPr>
        <w:t>)*</w:t>
      </w:r>
      <w:r w:rsidRPr="00071645">
        <w:rPr>
          <w:lang w:val="en-US"/>
        </w:rPr>
        <w:t>(1-C</w:t>
      </w:r>
      <w:r w:rsidRPr="00071645">
        <w:rPr>
          <w:vertAlign w:val="subscript"/>
          <w:lang w:val="en-US"/>
        </w:rPr>
        <w:t>j</w:t>
      </w:r>
      <w:r w:rsidRPr="00071645">
        <w:rPr>
          <w:lang w:val="en-US"/>
        </w:rPr>
        <w:t>) * N</w:t>
      </w:r>
      <w:r w:rsidR="00994258">
        <w:rPr>
          <w:vertAlign w:val="subscript"/>
          <w:lang w:val="en-US"/>
        </w:rPr>
        <w:t>j</w:t>
      </w:r>
      <w:r w:rsidRPr="00071645">
        <w:rPr>
          <w:vertAlign w:val="subscript"/>
          <w:lang w:val="en-US"/>
        </w:rPr>
        <w:t>,y</w:t>
      </w:r>
      <w:r w:rsidRPr="00071645">
        <w:rPr>
          <w:lang w:val="en-US"/>
        </w:rPr>
        <w:t xml:space="preserve"> * W</w:t>
      </w:r>
      <w:r>
        <w:rPr>
          <w:vertAlign w:val="subscript"/>
          <w:lang w:val="en-US"/>
        </w:rPr>
        <w:t>b</w:t>
      </w:r>
      <w:r w:rsidRPr="00071645">
        <w:rPr>
          <w:vertAlign w:val="subscript"/>
          <w:lang w:val="en-US"/>
        </w:rPr>
        <w:t>,y</w:t>
      </w:r>
      <w:r w:rsidRPr="00071645">
        <w:rPr>
          <w:lang w:val="en-US"/>
        </w:rPr>
        <w:t xml:space="preserve"> * (Q</w:t>
      </w:r>
      <w:r>
        <w:rPr>
          <w:vertAlign w:val="subscript"/>
          <w:lang w:val="en-US"/>
        </w:rPr>
        <w:t>p</w:t>
      </w:r>
      <w:r w:rsidRPr="00071645">
        <w:rPr>
          <w:vertAlign w:val="subscript"/>
          <w:lang w:val="en-US"/>
        </w:rPr>
        <w:t>,y</w:t>
      </w:r>
      <w:r w:rsidRPr="00071645">
        <w:rPr>
          <w:lang w:val="en-US"/>
        </w:rPr>
        <w:t xml:space="preserve"> </w:t>
      </w:r>
      <w:r>
        <w:rPr>
          <w:lang w:val="en-US"/>
        </w:rPr>
        <w:t xml:space="preserve">+ </w:t>
      </w:r>
      <w:r w:rsidRPr="00071645">
        <w:rPr>
          <w:lang w:val="en-US"/>
        </w:rPr>
        <w:t>Q</w:t>
      </w:r>
      <w:r w:rsidRPr="00071645">
        <w:rPr>
          <w:vertAlign w:val="subscript"/>
          <w:lang w:val="en-US"/>
        </w:rPr>
        <w:t>p,rawboil,y</w:t>
      </w:r>
      <w:r w:rsidRPr="00071645">
        <w:rPr>
          <w:lang w:val="en-US"/>
        </w:rPr>
        <w:t>)</w:t>
      </w:r>
    </w:p>
    <w:p w14:paraId="0AD4BBE6" w14:textId="77777777" w:rsidR="00E46C2E" w:rsidRPr="00071645" w:rsidRDefault="00E46C2E" w:rsidP="00E46C2E">
      <w:pPr>
        <w:jc w:val="both"/>
        <w:rPr>
          <w:lang w:val="en-US"/>
        </w:rPr>
      </w:pPr>
    </w:p>
    <w:p w14:paraId="1E393036" w14:textId="77777777" w:rsidR="00E46C2E" w:rsidRPr="00071645" w:rsidRDefault="00E46C2E" w:rsidP="00E46C2E">
      <w:pPr>
        <w:jc w:val="both"/>
        <w:rPr>
          <w:lang w:val="en-US"/>
        </w:rPr>
      </w:pPr>
    </w:p>
    <w:p w14:paraId="12FB504D" w14:textId="77777777" w:rsidR="00E46C2E" w:rsidRPr="00071645" w:rsidRDefault="00E46C2E" w:rsidP="00E46C2E">
      <w:pPr>
        <w:jc w:val="both"/>
        <w:rPr>
          <w:lang w:val="en-US"/>
        </w:rPr>
      </w:pPr>
      <w:r w:rsidRPr="00071645">
        <w:rPr>
          <w:lang w:val="en-US"/>
        </w:rPr>
        <w:t xml:space="preserve">Where: </w:t>
      </w:r>
    </w:p>
    <w:p w14:paraId="4E4454CA" w14:textId="77777777" w:rsidR="00E46C2E" w:rsidRPr="00071645" w:rsidRDefault="00E46C2E" w:rsidP="00E46C2E">
      <w:pPr>
        <w:jc w:val="both"/>
        <w:rPr>
          <w:lang w:val="en-US"/>
        </w:rPr>
      </w:pPr>
    </w:p>
    <w:p w14:paraId="2E75B9C7" w14:textId="77777777" w:rsidR="004F088A" w:rsidRDefault="004F088A" w:rsidP="00B91EB2">
      <w:pPr>
        <w:ind w:left="1418" w:hanging="1418"/>
        <w:jc w:val="both"/>
        <w:rPr>
          <w:lang w:val="en-US"/>
        </w:rPr>
      </w:pPr>
      <w:r>
        <w:rPr>
          <w:lang w:val="en-US"/>
        </w:rPr>
        <w:t>X</w:t>
      </w:r>
      <w:r w:rsidRPr="00B91EB2">
        <w:rPr>
          <w:vertAlign w:val="subscript"/>
          <w:lang w:val="en-US"/>
        </w:rPr>
        <w:t>boil</w:t>
      </w:r>
      <w:r>
        <w:rPr>
          <w:lang w:val="en-US"/>
        </w:rPr>
        <w:tab/>
        <w:t>Percentage of premises that would have used other non-GHG emitting technologies like chlorine treatment techniques, if available, in the absence of the project activity. These premised must be located in the project boundary. This parameter can be determined ex-ante using a survey. This parameter is to be applied for premised that are under suppressed demand situation.</w:t>
      </w:r>
    </w:p>
    <w:p w14:paraId="7564CC73" w14:textId="77777777" w:rsidR="004F088A" w:rsidRDefault="004F088A" w:rsidP="00B91EB2">
      <w:pPr>
        <w:ind w:left="1418" w:hanging="1418"/>
        <w:jc w:val="both"/>
        <w:rPr>
          <w:lang w:val="en-US"/>
        </w:rPr>
      </w:pPr>
    </w:p>
    <w:p w14:paraId="37044AB8" w14:textId="77777777" w:rsidR="00E46C2E" w:rsidRPr="00071645" w:rsidRDefault="00E46C2E" w:rsidP="00E46C2E">
      <w:pPr>
        <w:jc w:val="both"/>
        <w:rPr>
          <w:lang w:val="en-US"/>
        </w:rPr>
      </w:pPr>
      <w:r w:rsidRPr="00071645">
        <w:rPr>
          <w:lang w:val="en-US"/>
        </w:rPr>
        <w:t>N</w:t>
      </w:r>
      <w:r w:rsidRPr="00071645">
        <w:rPr>
          <w:vertAlign w:val="subscript"/>
          <w:lang w:val="en-US"/>
        </w:rPr>
        <w:t>j,y</w:t>
      </w:r>
      <w:r w:rsidRPr="00071645">
        <w:rPr>
          <w:lang w:val="en-US"/>
        </w:rPr>
        <w:tab/>
      </w:r>
      <w:r w:rsidRPr="00071645">
        <w:rPr>
          <w:lang w:val="en-US"/>
        </w:rPr>
        <w:tab/>
        <w:t>Number of person.days consuming water supplied by project scenario p through year y</w:t>
      </w:r>
    </w:p>
    <w:p w14:paraId="3AB340E6" w14:textId="77777777" w:rsidR="00E46C2E" w:rsidRPr="00071645" w:rsidRDefault="00E46C2E" w:rsidP="00E46C2E">
      <w:pPr>
        <w:jc w:val="both"/>
        <w:rPr>
          <w:lang w:val="en-US"/>
        </w:rPr>
      </w:pPr>
    </w:p>
    <w:p w14:paraId="09CD790C" w14:textId="77777777" w:rsidR="00E46C2E" w:rsidRPr="00071645" w:rsidRDefault="00E46C2E" w:rsidP="00E46C2E">
      <w:pPr>
        <w:ind w:left="1440" w:hanging="1440"/>
        <w:jc w:val="both"/>
        <w:rPr>
          <w:lang w:val="en-US"/>
        </w:rPr>
      </w:pPr>
      <w:r w:rsidRPr="00071645">
        <w:rPr>
          <w:lang w:val="en-US"/>
        </w:rPr>
        <w:t>C</w:t>
      </w:r>
      <w:r w:rsidRPr="00071645">
        <w:rPr>
          <w:vertAlign w:val="subscript"/>
          <w:lang w:val="en-US"/>
        </w:rPr>
        <w:t>j</w:t>
      </w:r>
      <w:r w:rsidRPr="00071645">
        <w:rPr>
          <w:lang w:val="en-US"/>
        </w:rPr>
        <w:t xml:space="preserve"> </w:t>
      </w:r>
      <w:r w:rsidRPr="00071645">
        <w:rPr>
          <w:lang w:val="en-US"/>
        </w:rPr>
        <w:tab/>
        <w:t>Expressed as a percentage, this is the portion of users of the project technology j who in the baseline were already consuming safe water without boiling it</w:t>
      </w:r>
      <w:r w:rsidR="00EF6186">
        <w:rPr>
          <w:lang w:val="en-US"/>
        </w:rPr>
        <w:t>. Premises with a piped water supply can be excluded from the Cj factor when it can be cle</w:t>
      </w:r>
      <w:r w:rsidR="000A69D2">
        <w:rPr>
          <w:lang w:val="en-US"/>
        </w:rPr>
        <w:t>a</w:t>
      </w:r>
      <w:r w:rsidR="00EF6186">
        <w:rPr>
          <w:lang w:val="en-US"/>
        </w:rPr>
        <w:t>rly demonstrated that the pi</w:t>
      </w:r>
      <w:r w:rsidR="000A69D2">
        <w:rPr>
          <w:lang w:val="en-US"/>
        </w:rPr>
        <w:t xml:space="preserve">ped water supply is not a clean water source. Prior to registration, the water quality of the piped water supply should be established as unsafe by carrying out water quality testing over a representative period of time or by referring to relevant third party studies for the target area. Premised with a piped water supply that boil water or would have boiled water (suppressed demand situation) in the baseline situation are in such cased eligible and can be included in the calculation of baseline emissions from boiling water. PP shall carry out baseline surveys to demonstrate that premised do actually boil water or would indeed have boiled water to make it safe for use. </w:t>
      </w:r>
    </w:p>
    <w:p w14:paraId="2AA96B65" w14:textId="77777777" w:rsidR="00E46C2E" w:rsidRPr="00071645" w:rsidRDefault="00E46C2E" w:rsidP="00E46C2E">
      <w:pPr>
        <w:jc w:val="both"/>
        <w:rPr>
          <w:lang w:val="en-US"/>
        </w:rPr>
      </w:pPr>
    </w:p>
    <w:p w14:paraId="4089D7B6" w14:textId="77777777" w:rsidR="00E46C2E" w:rsidRPr="00071645" w:rsidRDefault="00E46C2E" w:rsidP="00E46C2E">
      <w:pPr>
        <w:ind w:left="1440" w:hanging="1440"/>
        <w:jc w:val="both"/>
        <w:rPr>
          <w:lang w:val="en-US"/>
        </w:rPr>
      </w:pPr>
      <w:r w:rsidRPr="00071645">
        <w:rPr>
          <w:lang w:val="en-US"/>
        </w:rPr>
        <w:t>Q</w:t>
      </w:r>
      <w:r w:rsidRPr="00071645">
        <w:rPr>
          <w:vertAlign w:val="subscript"/>
          <w:lang w:val="en-US"/>
        </w:rPr>
        <w:t>p,y</w:t>
      </w:r>
      <w:r w:rsidRPr="00071645">
        <w:rPr>
          <w:lang w:val="en-US"/>
        </w:rPr>
        <w:t xml:space="preserve"> </w:t>
      </w:r>
      <w:r w:rsidRPr="00071645">
        <w:rPr>
          <w:lang w:val="en-US"/>
        </w:rPr>
        <w:tab/>
        <w:t>Quantity of safe water in litres consumed in the project scenario p and supplied by project technology per person per day</w:t>
      </w:r>
    </w:p>
    <w:p w14:paraId="032528AE" w14:textId="77777777" w:rsidR="00E46C2E" w:rsidRPr="00071645" w:rsidRDefault="00E46C2E" w:rsidP="00E46C2E">
      <w:pPr>
        <w:jc w:val="both"/>
        <w:rPr>
          <w:lang w:val="en-US"/>
        </w:rPr>
      </w:pPr>
    </w:p>
    <w:p w14:paraId="43963A3B" w14:textId="77777777" w:rsidR="00E46C2E" w:rsidRPr="00071645" w:rsidRDefault="00E46C2E" w:rsidP="00E46C2E">
      <w:pPr>
        <w:jc w:val="both"/>
        <w:rPr>
          <w:lang w:val="en-US"/>
        </w:rPr>
      </w:pPr>
      <w:r w:rsidRPr="00071645">
        <w:rPr>
          <w:lang w:val="en-US"/>
        </w:rPr>
        <w:lastRenderedPageBreak/>
        <w:t>Q</w:t>
      </w:r>
      <w:r w:rsidRPr="00071645">
        <w:rPr>
          <w:vertAlign w:val="subscript"/>
          <w:lang w:val="en-US"/>
        </w:rPr>
        <w:t>p,rawboil,y</w:t>
      </w:r>
      <w:r w:rsidRPr="00071645">
        <w:rPr>
          <w:lang w:val="en-US"/>
        </w:rPr>
        <w:tab/>
        <w:t>Quantity of raw water boiled in the project scenario p per person per day</w:t>
      </w:r>
    </w:p>
    <w:p w14:paraId="7544CAEA" w14:textId="77777777" w:rsidR="00E46C2E" w:rsidRPr="00071645" w:rsidRDefault="00E46C2E" w:rsidP="00E46C2E">
      <w:pPr>
        <w:jc w:val="both"/>
        <w:rPr>
          <w:lang w:val="en-US"/>
        </w:rPr>
      </w:pPr>
    </w:p>
    <w:p w14:paraId="6B296FE9" w14:textId="77777777" w:rsidR="00E46C2E" w:rsidRPr="00071645" w:rsidRDefault="00E46C2E" w:rsidP="00E46C2E">
      <w:pPr>
        <w:ind w:left="1440" w:hanging="1440"/>
        <w:jc w:val="both"/>
        <w:rPr>
          <w:lang w:val="en-US"/>
        </w:rPr>
      </w:pPr>
      <w:r w:rsidRPr="00071645">
        <w:rPr>
          <w:lang w:val="en-US"/>
        </w:rPr>
        <w:t>W</w:t>
      </w:r>
      <w:r w:rsidRPr="00071645">
        <w:rPr>
          <w:vertAlign w:val="subscript"/>
          <w:lang w:val="en-US"/>
        </w:rPr>
        <w:t>b,y</w:t>
      </w:r>
      <w:r w:rsidRPr="00071645">
        <w:rPr>
          <w:lang w:val="en-US"/>
        </w:rPr>
        <w:t xml:space="preserve"> </w:t>
      </w:r>
      <w:r w:rsidRPr="00071645">
        <w:rPr>
          <w:lang w:val="en-US"/>
        </w:rPr>
        <w:tab/>
        <w:t>Quantity of fuel in tons required to treat 1 litre of water using technologies representative of baseline scenario b during project year y, as per Baseline Water Boiling Test</w:t>
      </w:r>
    </w:p>
    <w:p w14:paraId="2FB7360E" w14:textId="77777777" w:rsidR="00E46C2E" w:rsidRPr="00071645" w:rsidRDefault="00E46C2E" w:rsidP="00E46C2E">
      <w:pPr>
        <w:jc w:val="both"/>
        <w:rPr>
          <w:lang w:val="en-US"/>
        </w:rPr>
      </w:pPr>
    </w:p>
    <w:p w14:paraId="22A18D08" w14:textId="77777777" w:rsidR="00E46C2E" w:rsidRPr="00071645" w:rsidRDefault="00E46C2E" w:rsidP="00E46C2E">
      <w:pPr>
        <w:jc w:val="both"/>
        <w:rPr>
          <w:lang w:val="en-US"/>
        </w:rPr>
      </w:pPr>
    </w:p>
    <w:p w14:paraId="2AAC2C7F" w14:textId="77777777" w:rsidR="00E46C2E" w:rsidRPr="00071645" w:rsidRDefault="00E46C2E" w:rsidP="00E46C2E">
      <w:pPr>
        <w:jc w:val="both"/>
        <w:rPr>
          <w:lang w:val="en-US"/>
        </w:rPr>
      </w:pPr>
      <w:r w:rsidRPr="00071645">
        <w:rPr>
          <w:lang w:val="en-US"/>
        </w:rPr>
        <w:t>Project Scenario Fuel Consumption Calculation</w:t>
      </w:r>
    </w:p>
    <w:p w14:paraId="2A33CDA5" w14:textId="77777777" w:rsidR="00E46C2E" w:rsidRPr="00071645" w:rsidRDefault="00E46C2E" w:rsidP="00E46C2E">
      <w:pPr>
        <w:jc w:val="both"/>
        <w:rPr>
          <w:lang w:val="en-US"/>
        </w:rPr>
      </w:pPr>
    </w:p>
    <w:p w14:paraId="2064EDB0" w14:textId="77777777" w:rsidR="00E46C2E" w:rsidRPr="00071645" w:rsidRDefault="00E46C2E" w:rsidP="00E46C2E">
      <w:pPr>
        <w:jc w:val="both"/>
        <w:rPr>
          <w:lang w:val="en-US"/>
        </w:rPr>
      </w:pPr>
      <w:r w:rsidRPr="00071645">
        <w:rPr>
          <w:lang w:val="en-US"/>
        </w:rPr>
        <w:t>B</w:t>
      </w:r>
      <w:r w:rsidRPr="00071645">
        <w:rPr>
          <w:vertAlign w:val="subscript"/>
          <w:lang w:val="en-US"/>
        </w:rPr>
        <w:t>p,j</w:t>
      </w:r>
      <w:r w:rsidRPr="00071645">
        <w:rPr>
          <w:lang w:val="en-US"/>
        </w:rPr>
        <w:t xml:space="preserve"> = Number of person.days * Project Fuel used to boil water (T/L) * Total volume of water boiled in project scenario (L/p/d)</w:t>
      </w:r>
    </w:p>
    <w:p w14:paraId="5AFF3BFF" w14:textId="77777777" w:rsidR="00E46C2E" w:rsidRPr="00071645" w:rsidRDefault="00E46C2E" w:rsidP="00E46C2E">
      <w:pPr>
        <w:jc w:val="both"/>
        <w:rPr>
          <w:lang w:val="en-US"/>
        </w:rPr>
      </w:pPr>
    </w:p>
    <w:p w14:paraId="0CAD9549" w14:textId="77777777" w:rsidR="00E46C2E" w:rsidRPr="00071645" w:rsidRDefault="00E46C2E" w:rsidP="00E46C2E">
      <w:pPr>
        <w:jc w:val="both"/>
        <w:rPr>
          <w:lang w:val="en-US"/>
        </w:rPr>
      </w:pPr>
      <w:r w:rsidRPr="00071645">
        <w:rPr>
          <w:lang w:val="en-US"/>
        </w:rPr>
        <w:t>B</w:t>
      </w:r>
      <w:r w:rsidRPr="00071645">
        <w:rPr>
          <w:vertAlign w:val="subscript"/>
          <w:lang w:val="en-US"/>
        </w:rPr>
        <w:t>p,y</w:t>
      </w:r>
      <w:r w:rsidRPr="00071645">
        <w:rPr>
          <w:lang w:val="en-US"/>
        </w:rPr>
        <w:t xml:space="preserve"> = (1-C</w:t>
      </w:r>
      <w:r w:rsidRPr="00071645">
        <w:rPr>
          <w:vertAlign w:val="subscript"/>
          <w:lang w:val="en-US"/>
        </w:rPr>
        <w:t>j</w:t>
      </w:r>
      <w:r w:rsidRPr="00071645">
        <w:rPr>
          <w:lang w:val="en-US"/>
        </w:rPr>
        <w:t>) * N</w:t>
      </w:r>
      <w:r w:rsidRPr="00071645">
        <w:rPr>
          <w:vertAlign w:val="subscript"/>
          <w:lang w:val="en-US"/>
        </w:rPr>
        <w:t>p,y</w:t>
      </w:r>
      <w:r w:rsidRPr="00071645">
        <w:rPr>
          <w:lang w:val="en-US"/>
        </w:rPr>
        <w:t xml:space="preserve"> * W</w:t>
      </w:r>
      <w:r w:rsidRPr="00071645">
        <w:rPr>
          <w:vertAlign w:val="subscript"/>
          <w:lang w:val="en-US"/>
        </w:rPr>
        <w:t>p,y</w:t>
      </w:r>
      <w:r w:rsidRPr="00071645">
        <w:rPr>
          <w:lang w:val="en-US"/>
        </w:rPr>
        <w:t xml:space="preserve"> * (Q</w:t>
      </w:r>
      <w:r w:rsidRPr="00071645">
        <w:rPr>
          <w:vertAlign w:val="subscript"/>
          <w:lang w:val="en-US"/>
        </w:rPr>
        <w:t>p,rawboil,y</w:t>
      </w:r>
      <w:r w:rsidRPr="00071645">
        <w:rPr>
          <w:lang w:val="en-US"/>
        </w:rPr>
        <w:t xml:space="preserve"> + Q</w:t>
      </w:r>
      <w:r w:rsidRPr="00071645">
        <w:rPr>
          <w:vertAlign w:val="subscript"/>
          <w:lang w:val="en-US"/>
        </w:rPr>
        <w:t>p,cleanboil,y</w:t>
      </w:r>
      <w:r w:rsidRPr="00071645">
        <w:rPr>
          <w:lang w:val="en-US"/>
        </w:rPr>
        <w:t>)</w:t>
      </w:r>
    </w:p>
    <w:p w14:paraId="7A44B75B" w14:textId="77777777" w:rsidR="00E46C2E" w:rsidRPr="00071645" w:rsidRDefault="00E46C2E" w:rsidP="00E46C2E">
      <w:pPr>
        <w:jc w:val="both"/>
        <w:rPr>
          <w:lang w:val="en-US"/>
        </w:rPr>
      </w:pPr>
    </w:p>
    <w:p w14:paraId="393B13D9" w14:textId="77777777" w:rsidR="00E46C2E" w:rsidRPr="00071645" w:rsidRDefault="00E46C2E" w:rsidP="00E46C2E">
      <w:pPr>
        <w:jc w:val="both"/>
        <w:rPr>
          <w:lang w:val="en-US"/>
        </w:rPr>
      </w:pPr>
      <w:r w:rsidRPr="00071645">
        <w:rPr>
          <w:lang w:val="en-US"/>
        </w:rPr>
        <w:t>Where:</w:t>
      </w:r>
    </w:p>
    <w:p w14:paraId="2A7533FD" w14:textId="77777777" w:rsidR="00E46C2E" w:rsidRPr="00071645" w:rsidRDefault="00E46C2E" w:rsidP="00E46C2E">
      <w:pPr>
        <w:jc w:val="both"/>
        <w:rPr>
          <w:lang w:val="en-US"/>
        </w:rPr>
      </w:pPr>
    </w:p>
    <w:p w14:paraId="6D5847AD" w14:textId="77777777" w:rsidR="00E46C2E" w:rsidRPr="00071645" w:rsidRDefault="00E46C2E" w:rsidP="00E46C2E">
      <w:pPr>
        <w:jc w:val="both"/>
        <w:rPr>
          <w:lang w:val="en-US"/>
        </w:rPr>
      </w:pPr>
      <w:r w:rsidRPr="00071645">
        <w:rPr>
          <w:lang w:val="en-US"/>
        </w:rPr>
        <w:t>N</w:t>
      </w:r>
      <w:r w:rsidRPr="00071645">
        <w:rPr>
          <w:vertAlign w:val="subscript"/>
          <w:lang w:val="en-US"/>
        </w:rPr>
        <w:t>p,y</w:t>
      </w:r>
      <w:r w:rsidRPr="00071645">
        <w:rPr>
          <w:lang w:val="en-US"/>
        </w:rPr>
        <w:tab/>
      </w:r>
      <w:r w:rsidRPr="00071645">
        <w:rPr>
          <w:lang w:val="en-US"/>
        </w:rPr>
        <w:tab/>
        <w:t>Number of person.days consuming water supplied by project scenario p through year y</w:t>
      </w:r>
    </w:p>
    <w:p w14:paraId="6EC29EB9" w14:textId="77777777" w:rsidR="00E46C2E" w:rsidRPr="00071645" w:rsidRDefault="00E46C2E" w:rsidP="00E46C2E">
      <w:pPr>
        <w:jc w:val="both"/>
        <w:rPr>
          <w:lang w:val="en-US"/>
        </w:rPr>
      </w:pPr>
    </w:p>
    <w:p w14:paraId="3B50082F" w14:textId="77777777" w:rsidR="00E46C2E" w:rsidRPr="00071645" w:rsidRDefault="00E46C2E" w:rsidP="00E46C2E">
      <w:pPr>
        <w:ind w:left="1440" w:hanging="1440"/>
        <w:jc w:val="both"/>
        <w:rPr>
          <w:lang w:val="en-US"/>
        </w:rPr>
      </w:pPr>
      <w:r w:rsidRPr="00071645">
        <w:rPr>
          <w:lang w:val="en-US"/>
        </w:rPr>
        <w:t>C</w:t>
      </w:r>
      <w:r w:rsidRPr="00071645">
        <w:rPr>
          <w:vertAlign w:val="subscript"/>
          <w:lang w:val="en-US"/>
        </w:rPr>
        <w:t>j</w:t>
      </w:r>
      <w:r w:rsidRPr="00071645">
        <w:rPr>
          <w:lang w:val="en-US"/>
        </w:rPr>
        <w:tab/>
        <w:t>Expressed as a percentage, this is the portion of users of the project technology j or who in the baseline were already consuming safe water without boiling it</w:t>
      </w:r>
      <w:r w:rsidR="008B23EC">
        <w:rPr>
          <w:lang w:val="en-US"/>
        </w:rPr>
        <w:t>.</w:t>
      </w:r>
      <w:r w:rsidR="008B23EC" w:rsidRPr="008B23EC">
        <w:rPr>
          <w:lang w:val="en-US"/>
        </w:rPr>
        <w:t xml:space="preserve"> </w:t>
      </w:r>
      <w:r w:rsidR="008B23EC">
        <w:rPr>
          <w:lang w:val="en-US"/>
        </w:rPr>
        <w:t>Premises with a piped water supply can be excluded from the Cj factor when it can be clearly demonstrated that the piped water supply is not a clean water source. Prior to registration, the water quality of the piped water supply should be established as unsafe by carrying out water quality testing over a representative period of time or by referring to relevant third party studies for the target area. Premised with a piped water supply that boil water or would have boiled water (suppressed demand situation) in the baseline situation are in such cased eligible and can be included in the calculation of baseline emissions from boiling water. PP shall carry out baseline surveys to demonstrate that premised do actually boil water or would indeed have boiled water to make it safe for use.</w:t>
      </w:r>
    </w:p>
    <w:p w14:paraId="0856B8FC" w14:textId="77777777" w:rsidR="00E46C2E" w:rsidRPr="00071645" w:rsidRDefault="00E46C2E" w:rsidP="00E46C2E">
      <w:pPr>
        <w:jc w:val="both"/>
        <w:rPr>
          <w:lang w:val="en-US"/>
        </w:rPr>
      </w:pPr>
    </w:p>
    <w:p w14:paraId="02036116" w14:textId="77777777" w:rsidR="00E46C2E" w:rsidRPr="00071645" w:rsidRDefault="00E46C2E" w:rsidP="00E46C2E">
      <w:pPr>
        <w:jc w:val="both"/>
        <w:rPr>
          <w:lang w:val="en-US"/>
        </w:rPr>
      </w:pPr>
      <w:r w:rsidRPr="00071645">
        <w:rPr>
          <w:lang w:val="en-US"/>
        </w:rPr>
        <w:t>B</w:t>
      </w:r>
      <w:r w:rsidRPr="00071645">
        <w:rPr>
          <w:vertAlign w:val="subscript"/>
          <w:lang w:val="en-US"/>
        </w:rPr>
        <w:t>p,y</w:t>
      </w:r>
      <w:r w:rsidRPr="00071645">
        <w:rPr>
          <w:lang w:val="en-US"/>
        </w:rPr>
        <w:tab/>
      </w:r>
      <w:r w:rsidRPr="00071645">
        <w:rPr>
          <w:lang w:val="en-US"/>
        </w:rPr>
        <w:tab/>
        <w:t>Quantity of fuel consumed in project scenario p during the year y in tons</w:t>
      </w:r>
    </w:p>
    <w:p w14:paraId="56B02BAF" w14:textId="77777777" w:rsidR="00E46C2E" w:rsidRPr="00071645" w:rsidRDefault="00E46C2E" w:rsidP="00E46C2E">
      <w:pPr>
        <w:jc w:val="both"/>
        <w:rPr>
          <w:lang w:val="en-US"/>
        </w:rPr>
      </w:pPr>
    </w:p>
    <w:p w14:paraId="3F88B63D" w14:textId="77777777" w:rsidR="00E46C2E" w:rsidRPr="00071645" w:rsidRDefault="00E46C2E" w:rsidP="00E46C2E">
      <w:pPr>
        <w:jc w:val="both"/>
        <w:rPr>
          <w:lang w:val="en-US"/>
        </w:rPr>
      </w:pPr>
      <w:r w:rsidRPr="00071645">
        <w:rPr>
          <w:lang w:val="en-US"/>
        </w:rPr>
        <w:t>Q</w:t>
      </w:r>
      <w:r w:rsidRPr="00071645">
        <w:rPr>
          <w:vertAlign w:val="subscript"/>
          <w:lang w:val="en-US"/>
        </w:rPr>
        <w:t>p,rawboil,y</w:t>
      </w:r>
      <w:r w:rsidRPr="00071645">
        <w:rPr>
          <w:lang w:val="en-US"/>
        </w:rPr>
        <w:tab/>
        <w:t>Quantity of raw water boiled in the project scenario p per person per day</w:t>
      </w:r>
    </w:p>
    <w:p w14:paraId="7AC40E95" w14:textId="77777777" w:rsidR="00E46C2E" w:rsidRPr="00071645" w:rsidRDefault="00E46C2E" w:rsidP="00E46C2E">
      <w:pPr>
        <w:jc w:val="both"/>
        <w:rPr>
          <w:lang w:val="en-US"/>
        </w:rPr>
      </w:pPr>
    </w:p>
    <w:p w14:paraId="4E7074D2" w14:textId="77777777" w:rsidR="00E46C2E" w:rsidRPr="00071645" w:rsidRDefault="00E46C2E" w:rsidP="00E46C2E">
      <w:pPr>
        <w:jc w:val="both"/>
        <w:rPr>
          <w:lang w:val="en-US"/>
        </w:rPr>
      </w:pPr>
      <w:r w:rsidRPr="00071645">
        <w:rPr>
          <w:lang w:val="en-US"/>
        </w:rPr>
        <w:t>Q</w:t>
      </w:r>
      <w:r w:rsidRPr="00071645">
        <w:rPr>
          <w:vertAlign w:val="subscript"/>
          <w:lang w:val="en-US"/>
        </w:rPr>
        <w:t>p,cleanboil,y</w:t>
      </w:r>
      <w:r w:rsidRPr="00071645">
        <w:rPr>
          <w:lang w:val="en-US"/>
        </w:rPr>
        <w:tab/>
        <w:t>Quantity of safe water boiled in the project scenario p per person per day</w:t>
      </w:r>
    </w:p>
    <w:p w14:paraId="4B3E7E85" w14:textId="77777777" w:rsidR="00E46C2E" w:rsidRPr="00071645" w:rsidRDefault="00E46C2E" w:rsidP="00E46C2E">
      <w:pPr>
        <w:jc w:val="both"/>
        <w:rPr>
          <w:lang w:val="en-US"/>
        </w:rPr>
      </w:pPr>
    </w:p>
    <w:p w14:paraId="3788932D" w14:textId="77777777" w:rsidR="00E46C2E" w:rsidRPr="00071645" w:rsidRDefault="00E46C2E" w:rsidP="00E46C2E">
      <w:pPr>
        <w:ind w:left="1440" w:hanging="1440"/>
        <w:jc w:val="both"/>
        <w:rPr>
          <w:lang w:val="en-US"/>
        </w:rPr>
      </w:pPr>
      <w:r w:rsidRPr="00071645">
        <w:rPr>
          <w:lang w:val="en-US"/>
        </w:rPr>
        <w:t>W</w:t>
      </w:r>
      <w:r w:rsidRPr="00071645">
        <w:rPr>
          <w:vertAlign w:val="subscript"/>
          <w:lang w:val="en-US"/>
        </w:rPr>
        <w:t>p,y</w:t>
      </w:r>
      <w:r w:rsidRPr="00071645">
        <w:rPr>
          <w:lang w:val="en-US"/>
        </w:rPr>
        <w:tab/>
        <w:t>Quantity of wood fuel or fossil fuel in tons required to treat 1 litre of water per day using technologies representative of the project scenario p during project year y</w:t>
      </w:r>
    </w:p>
    <w:p w14:paraId="0D82FD8B" w14:textId="77777777" w:rsidR="00E46C2E" w:rsidRPr="00071645" w:rsidRDefault="00E46C2E" w:rsidP="00E46C2E">
      <w:pPr>
        <w:jc w:val="both"/>
        <w:rPr>
          <w:lang w:val="en-US"/>
        </w:rPr>
      </w:pPr>
    </w:p>
    <w:p w14:paraId="754568F4" w14:textId="77777777" w:rsidR="00E46C2E" w:rsidRPr="00071645" w:rsidRDefault="00E46C2E" w:rsidP="00E46C2E">
      <w:pPr>
        <w:jc w:val="both"/>
        <w:rPr>
          <w:lang w:val="en-US"/>
        </w:rPr>
      </w:pPr>
    </w:p>
    <w:p w14:paraId="02D83FF9" w14:textId="77777777" w:rsidR="00E46C2E" w:rsidRPr="00071645" w:rsidRDefault="00E46C2E" w:rsidP="00E46C2E">
      <w:pPr>
        <w:jc w:val="both"/>
        <w:rPr>
          <w:lang w:val="en-US"/>
        </w:rPr>
      </w:pPr>
    </w:p>
    <w:p w14:paraId="3D1AD327" w14:textId="77777777" w:rsidR="00E46C2E" w:rsidRPr="00071645" w:rsidRDefault="00E46C2E" w:rsidP="00E46C2E">
      <w:pPr>
        <w:jc w:val="both"/>
        <w:rPr>
          <w:lang w:val="en-US"/>
        </w:rPr>
      </w:pPr>
      <w:r w:rsidRPr="00071645">
        <w:rPr>
          <w:lang w:val="en-US"/>
        </w:rPr>
        <w:t>Emission Reductions</w:t>
      </w:r>
    </w:p>
    <w:p w14:paraId="492352A4" w14:textId="77777777" w:rsidR="00E46C2E" w:rsidRPr="00071645" w:rsidRDefault="00E46C2E" w:rsidP="00E46C2E">
      <w:pPr>
        <w:jc w:val="both"/>
        <w:rPr>
          <w:lang w:val="en-US"/>
        </w:rPr>
      </w:pPr>
    </w:p>
    <w:p w14:paraId="6B263564" w14:textId="77777777" w:rsidR="00E46C2E" w:rsidRPr="00071645" w:rsidRDefault="00E46C2E" w:rsidP="00E46C2E">
      <w:pPr>
        <w:jc w:val="both"/>
        <w:rPr>
          <w:lang w:val="en-US"/>
        </w:rPr>
      </w:pPr>
      <w:r w:rsidRPr="00071645">
        <w:rPr>
          <w:lang w:val="en-US"/>
        </w:rPr>
        <w:t>BE</w:t>
      </w:r>
      <w:r w:rsidRPr="00071645">
        <w:rPr>
          <w:vertAlign w:val="subscript"/>
          <w:lang w:val="en-US"/>
        </w:rPr>
        <w:t>b,y</w:t>
      </w:r>
      <w:r w:rsidRPr="00071645">
        <w:rPr>
          <w:lang w:val="en-US"/>
        </w:rPr>
        <w:t xml:space="preserve"> = B</w:t>
      </w:r>
      <w:r w:rsidRPr="00071645">
        <w:rPr>
          <w:vertAlign w:val="subscript"/>
          <w:lang w:val="en-US"/>
        </w:rPr>
        <w:t>b,y</w:t>
      </w:r>
      <w:r w:rsidRPr="00071645">
        <w:rPr>
          <w:lang w:val="en-US"/>
        </w:rPr>
        <w:t xml:space="preserve"> * ((ʄ</w:t>
      </w:r>
      <w:r w:rsidRPr="00071645">
        <w:rPr>
          <w:vertAlign w:val="subscript"/>
          <w:lang w:val="en-US"/>
        </w:rPr>
        <w:t xml:space="preserve">NRB,b,y </w:t>
      </w:r>
      <w:r w:rsidRPr="00071645">
        <w:rPr>
          <w:lang w:val="en-US"/>
        </w:rPr>
        <w:t>* EF</w:t>
      </w:r>
      <w:r w:rsidRPr="00071645">
        <w:rPr>
          <w:vertAlign w:val="subscript"/>
          <w:lang w:val="en-US"/>
        </w:rPr>
        <w:t>b,fuel,CO2</w:t>
      </w:r>
      <w:r w:rsidRPr="00071645">
        <w:rPr>
          <w:lang w:val="en-US"/>
        </w:rPr>
        <w:t>) + EF</w:t>
      </w:r>
      <w:r w:rsidRPr="00071645">
        <w:rPr>
          <w:vertAlign w:val="subscript"/>
          <w:lang w:val="en-US"/>
        </w:rPr>
        <w:t>b,fuel,nonCO2</w:t>
      </w:r>
      <w:r w:rsidRPr="00071645">
        <w:rPr>
          <w:lang w:val="en-US"/>
        </w:rPr>
        <w:t>) * NCV</w:t>
      </w:r>
      <w:r w:rsidRPr="00071645">
        <w:rPr>
          <w:vertAlign w:val="subscript"/>
          <w:lang w:val="en-US"/>
        </w:rPr>
        <w:t>b,fuel</w:t>
      </w:r>
    </w:p>
    <w:p w14:paraId="33DB3909" w14:textId="77777777" w:rsidR="00E46C2E" w:rsidRPr="00071645" w:rsidRDefault="00E46C2E" w:rsidP="00E46C2E">
      <w:pPr>
        <w:jc w:val="both"/>
        <w:rPr>
          <w:lang w:val="en-US"/>
        </w:rPr>
      </w:pPr>
    </w:p>
    <w:p w14:paraId="7C27E3E9" w14:textId="77777777" w:rsidR="00E46C2E" w:rsidRPr="00071645" w:rsidRDefault="00E46C2E" w:rsidP="00E46C2E">
      <w:pPr>
        <w:jc w:val="both"/>
        <w:rPr>
          <w:lang w:val="en-US"/>
        </w:rPr>
      </w:pPr>
      <w:r w:rsidRPr="00071645">
        <w:rPr>
          <w:lang w:val="en-US"/>
        </w:rPr>
        <w:t>PE</w:t>
      </w:r>
      <w:r w:rsidRPr="00071645">
        <w:rPr>
          <w:vertAlign w:val="subscript"/>
          <w:lang w:val="en-US"/>
        </w:rPr>
        <w:t>p,y</w:t>
      </w:r>
      <w:r w:rsidRPr="00071645">
        <w:rPr>
          <w:lang w:val="en-US"/>
        </w:rPr>
        <w:t xml:space="preserve"> = B</w:t>
      </w:r>
      <w:r w:rsidRPr="00071645">
        <w:rPr>
          <w:vertAlign w:val="subscript"/>
          <w:lang w:val="en-US"/>
        </w:rPr>
        <w:t>p,y</w:t>
      </w:r>
      <w:r w:rsidRPr="00071645">
        <w:rPr>
          <w:lang w:val="en-US"/>
        </w:rPr>
        <w:t xml:space="preserve"> * ((ʄ</w:t>
      </w:r>
      <w:r w:rsidRPr="00071645">
        <w:rPr>
          <w:vertAlign w:val="subscript"/>
          <w:lang w:val="en-US"/>
        </w:rPr>
        <w:t>NRB,p,y</w:t>
      </w:r>
      <w:r w:rsidRPr="00071645">
        <w:rPr>
          <w:lang w:val="en-US"/>
        </w:rPr>
        <w:t xml:space="preserve"> * EF</w:t>
      </w:r>
      <w:r w:rsidRPr="00071645">
        <w:rPr>
          <w:vertAlign w:val="subscript"/>
          <w:lang w:val="en-US"/>
        </w:rPr>
        <w:t>p,fuel,CO2</w:t>
      </w:r>
      <w:r w:rsidRPr="00071645">
        <w:rPr>
          <w:lang w:val="en-US"/>
        </w:rPr>
        <w:t>) + EF</w:t>
      </w:r>
      <w:r w:rsidRPr="00071645">
        <w:rPr>
          <w:vertAlign w:val="subscript"/>
          <w:lang w:val="en-US"/>
        </w:rPr>
        <w:t>p,fuelnonCO2</w:t>
      </w:r>
      <w:r w:rsidRPr="00071645">
        <w:rPr>
          <w:lang w:val="en-US"/>
        </w:rPr>
        <w:t>) * NCV</w:t>
      </w:r>
      <w:r w:rsidRPr="00071645">
        <w:rPr>
          <w:vertAlign w:val="subscript"/>
          <w:lang w:val="en-US"/>
        </w:rPr>
        <w:t>p,fuel</w:t>
      </w:r>
    </w:p>
    <w:p w14:paraId="215F5317" w14:textId="77777777" w:rsidR="00E46C2E" w:rsidRPr="00071645" w:rsidRDefault="00E46C2E" w:rsidP="00E46C2E">
      <w:pPr>
        <w:jc w:val="both"/>
        <w:rPr>
          <w:lang w:val="en-US"/>
        </w:rPr>
      </w:pPr>
    </w:p>
    <w:p w14:paraId="61034D21" w14:textId="77777777" w:rsidR="00E46C2E" w:rsidRPr="00071645" w:rsidRDefault="00E46C2E" w:rsidP="00E46C2E">
      <w:pPr>
        <w:jc w:val="both"/>
        <w:rPr>
          <w:lang w:val="en-US"/>
        </w:rPr>
      </w:pPr>
    </w:p>
    <w:p w14:paraId="56B2D888" w14:textId="77777777" w:rsidR="00E46C2E" w:rsidRPr="00071645" w:rsidRDefault="00E46C2E" w:rsidP="00E46C2E">
      <w:pPr>
        <w:jc w:val="both"/>
        <w:rPr>
          <w:lang w:val="en-US"/>
        </w:rPr>
      </w:pPr>
      <w:r w:rsidRPr="00071645">
        <w:rPr>
          <w:lang w:val="en-US"/>
        </w:rPr>
        <w:t xml:space="preserve">Where: </w:t>
      </w:r>
    </w:p>
    <w:p w14:paraId="2629C8AD" w14:textId="77777777" w:rsidR="00E46C2E" w:rsidRPr="00071645" w:rsidRDefault="00E46C2E" w:rsidP="00E46C2E">
      <w:pPr>
        <w:jc w:val="both"/>
        <w:rPr>
          <w:lang w:val="en-US"/>
        </w:rPr>
      </w:pPr>
    </w:p>
    <w:p w14:paraId="2C046493" w14:textId="77777777" w:rsidR="00E46C2E" w:rsidRPr="00071645" w:rsidRDefault="00E46C2E" w:rsidP="00E46C2E">
      <w:pPr>
        <w:jc w:val="both"/>
        <w:rPr>
          <w:lang w:val="en-US"/>
        </w:rPr>
      </w:pPr>
      <w:r w:rsidRPr="00071645">
        <w:rPr>
          <w:lang w:val="en-US"/>
        </w:rPr>
        <w:t>BE</w:t>
      </w:r>
      <w:r w:rsidRPr="00071645">
        <w:rPr>
          <w:vertAlign w:val="subscript"/>
          <w:lang w:val="en-US"/>
        </w:rPr>
        <w:t>b,y</w:t>
      </w:r>
      <w:r w:rsidRPr="00071645">
        <w:rPr>
          <w:lang w:val="en-US"/>
        </w:rPr>
        <w:t xml:space="preserve"> </w:t>
      </w:r>
      <w:r w:rsidRPr="00071645">
        <w:rPr>
          <w:lang w:val="en-US"/>
        </w:rPr>
        <w:tab/>
      </w:r>
      <w:r w:rsidRPr="00071645">
        <w:rPr>
          <w:lang w:val="en-US"/>
        </w:rPr>
        <w:tab/>
        <w:t>Emissions for baseline scenario b during the year y in tCO</w:t>
      </w:r>
      <w:r w:rsidRPr="00071645">
        <w:rPr>
          <w:vertAlign w:val="subscript"/>
          <w:lang w:val="en-US"/>
        </w:rPr>
        <w:t>2</w:t>
      </w:r>
      <w:r w:rsidRPr="00071645">
        <w:rPr>
          <w:lang w:val="en-US"/>
        </w:rPr>
        <w:t>e</w:t>
      </w:r>
    </w:p>
    <w:p w14:paraId="3F931912" w14:textId="77777777" w:rsidR="00E46C2E" w:rsidRPr="00071645" w:rsidRDefault="00E46C2E" w:rsidP="00E46C2E">
      <w:pPr>
        <w:jc w:val="both"/>
        <w:rPr>
          <w:lang w:val="en-US"/>
        </w:rPr>
      </w:pPr>
    </w:p>
    <w:p w14:paraId="09358DD3" w14:textId="77777777" w:rsidR="00E46C2E" w:rsidRPr="00071645" w:rsidRDefault="00E46C2E" w:rsidP="00E46C2E">
      <w:pPr>
        <w:ind w:left="1440" w:hanging="1440"/>
        <w:jc w:val="both"/>
        <w:rPr>
          <w:lang w:val="en-US"/>
        </w:rPr>
      </w:pPr>
      <w:r w:rsidRPr="00071645">
        <w:rPr>
          <w:lang w:val="en-US"/>
        </w:rPr>
        <w:lastRenderedPageBreak/>
        <w:t>B</w:t>
      </w:r>
      <w:r w:rsidRPr="00071645">
        <w:rPr>
          <w:vertAlign w:val="subscript"/>
          <w:lang w:val="en-US"/>
        </w:rPr>
        <w:t>b,y</w:t>
      </w:r>
      <w:r w:rsidRPr="00071645">
        <w:rPr>
          <w:lang w:val="en-US"/>
        </w:rPr>
        <w:t xml:space="preserve"> </w:t>
      </w:r>
      <w:r w:rsidRPr="00071645">
        <w:rPr>
          <w:lang w:val="en-US"/>
        </w:rPr>
        <w:tab/>
        <w:t>Quantity of fuel consumed in baseline scenario b during year y, in tons, as per by-default factors</w:t>
      </w:r>
    </w:p>
    <w:p w14:paraId="668E99AA" w14:textId="77777777" w:rsidR="00E46C2E" w:rsidRPr="00071645" w:rsidRDefault="00E46C2E" w:rsidP="00E46C2E">
      <w:pPr>
        <w:ind w:left="1440" w:hanging="1440"/>
        <w:jc w:val="both"/>
        <w:rPr>
          <w:lang w:val="en-US"/>
        </w:rPr>
      </w:pPr>
      <w:r w:rsidRPr="00071645">
        <w:rPr>
          <w:lang w:val="en-US"/>
        </w:rPr>
        <w:t>ʄ</w:t>
      </w:r>
      <w:r w:rsidRPr="00071645">
        <w:rPr>
          <w:vertAlign w:val="subscript"/>
          <w:lang w:val="en-US"/>
        </w:rPr>
        <w:t>NRB,y</w:t>
      </w:r>
      <w:r w:rsidRPr="00071645">
        <w:rPr>
          <w:lang w:val="en-US"/>
        </w:rPr>
        <w:tab/>
        <w:t xml:space="preserve">Fraction of biomass used during year y for the considered scenario that can be established as non-renewable biomass </w:t>
      </w:r>
    </w:p>
    <w:p w14:paraId="07A9E993" w14:textId="77777777" w:rsidR="00E46C2E" w:rsidRPr="00071645" w:rsidRDefault="00E46C2E" w:rsidP="00E46C2E">
      <w:pPr>
        <w:jc w:val="both"/>
        <w:rPr>
          <w:lang w:val="en-US"/>
        </w:rPr>
      </w:pPr>
    </w:p>
    <w:p w14:paraId="1C726593" w14:textId="77777777" w:rsidR="00E46C2E" w:rsidRPr="00071645" w:rsidRDefault="00E46C2E" w:rsidP="00E46C2E">
      <w:pPr>
        <w:ind w:left="1440" w:hanging="1440"/>
        <w:jc w:val="both"/>
        <w:rPr>
          <w:lang w:val="en-US"/>
        </w:rPr>
      </w:pPr>
      <w:r w:rsidRPr="00071645">
        <w:rPr>
          <w:lang w:val="en-US"/>
        </w:rPr>
        <w:t>NCV</w:t>
      </w:r>
      <w:r w:rsidRPr="00071645">
        <w:rPr>
          <w:vertAlign w:val="subscript"/>
          <w:lang w:val="en-US"/>
        </w:rPr>
        <w:t>b,fuel</w:t>
      </w:r>
      <w:r w:rsidRPr="00071645">
        <w:rPr>
          <w:lang w:val="en-US"/>
        </w:rPr>
        <w:tab/>
        <w:t>Net calorific value of the fuel that is substituted or reduced (IPCC default for wood fuel,0.015TJ/ton)</w:t>
      </w:r>
    </w:p>
    <w:p w14:paraId="6BAF8294" w14:textId="77777777" w:rsidR="00E46C2E" w:rsidRPr="00071645" w:rsidRDefault="00E46C2E" w:rsidP="00E46C2E">
      <w:pPr>
        <w:jc w:val="both"/>
        <w:rPr>
          <w:lang w:val="en-US"/>
        </w:rPr>
      </w:pPr>
    </w:p>
    <w:p w14:paraId="47316139" w14:textId="77777777" w:rsidR="00E46C2E" w:rsidRPr="00071645" w:rsidRDefault="00E46C2E" w:rsidP="00E46C2E">
      <w:pPr>
        <w:ind w:left="1440" w:hanging="1440"/>
        <w:jc w:val="both"/>
        <w:rPr>
          <w:lang w:val="en-US"/>
        </w:rPr>
      </w:pPr>
      <w:r w:rsidRPr="00071645">
        <w:rPr>
          <w:lang w:val="en-US"/>
        </w:rPr>
        <w:t>EF</w:t>
      </w:r>
      <w:r w:rsidRPr="00071645">
        <w:rPr>
          <w:vertAlign w:val="subscript"/>
          <w:lang w:val="en-US"/>
        </w:rPr>
        <w:t>b,fuel,CO2</w:t>
      </w:r>
      <w:r w:rsidRPr="00071645">
        <w:rPr>
          <w:lang w:val="en-US"/>
        </w:rPr>
        <w:tab/>
        <w:t>CO</w:t>
      </w:r>
      <w:r w:rsidRPr="00071645">
        <w:rPr>
          <w:vertAlign w:val="subscript"/>
          <w:lang w:val="en-US"/>
        </w:rPr>
        <w:t>2</w:t>
      </w:r>
      <w:r w:rsidRPr="00071645">
        <w:rPr>
          <w:lang w:val="en-US"/>
        </w:rPr>
        <w:t xml:space="preserve"> emissions factor of the fuel that it substituted or reduced. 112 tCO</w:t>
      </w:r>
      <w:r w:rsidRPr="00071645">
        <w:rPr>
          <w:vertAlign w:val="subscript"/>
          <w:lang w:val="en-US"/>
        </w:rPr>
        <w:t>2</w:t>
      </w:r>
      <w:r w:rsidRPr="00071645">
        <w:rPr>
          <w:lang w:val="en-US"/>
        </w:rPr>
        <w:t>/TJ for Wood/Wood waste, or the IPCC default value of the relevant fuel</w:t>
      </w:r>
    </w:p>
    <w:p w14:paraId="4C6BB27B" w14:textId="77777777" w:rsidR="00E46C2E" w:rsidRPr="00071645" w:rsidRDefault="00E46C2E" w:rsidP="00E46C2E">
      <w:pPr>
        <w:ind w:left="1440" w:hanging="1440"/>
        <w:jc w:val="both"/>
        <w:rPr>
          <w:lang w:val="en-US"/>
        </w:rPr>
      </w:pPr>
    </w:p>
    <w:p w14:paraId="5AAAEC4D" w14:textId="77777777" w:rsidR="00E46C2E" w:rsidRPr="00071645" w:rsidRDefault="00E46C2E" w:rsidP="00E46C2E">
      <w:pPr>
        <w:ind w:left="1440" w:hanging="1440"/>
        <w:jc w:val="both"/>
        <w:rPr>
          <w:lang w:val="en-US"/>
        </w:rPr>
      </w:pPr>
      <w:r w:rsidRPr="00071645">
        <w:rPr>
          <w:lang w:val="en-US"/>
        </w:rPr>
        <w:t>EF</w:t>
      </w:r>
      <w:r w:rsidRPr="00071645">
        <w:rPr>
          <w:vertAlign w:val="subscript"/>
          <w:lang w:val="en-US"/>
        </w:rPr>
        <w:t>b,fuel,nonCO2</w:t>
      </w:r>
      <w:r w:rsidRPr="00071645">
        <w:rPr>
          <w:lang w:val="en-US"/>
        </w:rPr>
        <w:tab/>
        <w:t>Non-CO</w:t>
      </w:r>
      <w:r w:rsidRPr="00071645">
        <w:rPr>
          <w:vertAlign w:val="subscript"/>
          <w:lang w:val="en-US"/>
        </w:rPr>
        <w:t>2</w:t>
      </w:r>
      <w:r w:rsidRPr="00071645">
        <w:rPr>
          <w:lang w:val="en-US"/>
        </w:rPr>
        <w:t xml:space="preserve"> emissions factor of the fuel that is substituted or reduced</w:t>
      </w:r>
    </w:p>
    <w:p w14:paraId="6A383B15" w14:textId="77777777" w:rsidR="00E46C2E" w:rsidRPr="00071645" w:rsidRDefault="00E46C2E" w:rsidP="00E46C2E">
      <w:pPr>
        <w:ind w:left="1440" w:hanging="1440"/>
        <w:jc w:val="both"/>
        <w:rPr>
          <w:lang w:val="en-US"/>
        </w:rPr>
      </w:pPr>
    </w:p>
    <w:p w14:paraId="0A3F912A" w14:textId="77777777" w:rsidR="00E46C2E" w:rsidRPr="00071645" w:rsidRDefault="00E46C2E" w:rsidP="00E46C2E">
      <w:pPr>
        <w:ind w:left="1440" w:hanging="1440"/>
        <w:jc w:val="both"/>
        <w:rPr>
          <w:lang w:val="en-US"/>
        </w:rPr>
      </w:pPr>
    </w:p>
    <w:p w14:paraId="43B0A763" w14:textId="77777777" w:rsidR="00E46C2E" w:rsidRPr="00071645" w:rsidRDefault="00E46C2E" w:rsidP="00E46C2E">
      <w:pPr>
        <w:ind w:left="1440" w:hanging="1440"/>
        <w:jc w:val="both"/>
        <w:rPr>
          <w:lang w:val="en-US"/>
        </w:rPr>
      </w:pPr>
    </w:p>
    <w:p w14:paraId="6B126478" w14:textId="77777777" w:rsidR="00E46C2E" w:rsidRPr="00071645" w:rsidRDefault="00E46C2E" w:rsidP="00E46C2E">
      <w:pPr>
        <w:ind w:left="1440" w:hanging="1440"/>
        <w:jc w:val="both"/>
        <w:rPr>
          <w:lang w:val="en-US"/>
        </w:rPr>
      </w:pPr>
      <w:r w:rsidRPr="00071645">
        <w:rPr>
          <w:lang w:val="en-US"/>
        </w:rPr>
        <w:t>The overall GHG reductions are calculated as follows:</w:t>
      </w:r>
    </w:p>
    <w:p w14:paraId="3BA531D3" w14:textId="77777777" w:rsidR="00E46C2E" w:rsidRPr="00071645" w:rsidRDefault="00E46C2E" w:rsidP="00E46C2E">
      <w:pPr>
        <w:ind w:left="1440" w:hanging="1440"/>
        <w:jc w:val="both"/>
        <w:rPr>
          <w:lang w:val="en-US"/>
        </w:rPr>
      </w:pPr>
    </w:p>
    <w:p w14:paraId="4B754A96" w14:textId="77777777" w:rsidR="00E46C2E" w:rsidRPr="00071645" w:rsidRDefault="00E46C2E" w:rsidP="00E46C2E">
      <w:pPr>
        <w:ind w:left="1440" w:hanging="1440"/>
        <w:jc w:val="both"/>
        <w:rPr>
          <w:vertAlign w:val="subscript"/>
          <w:lang w:val="en-US"/>
        </w:rPr>
      </w:pPr>
      <w:r w:rsidRPr="00071645">
        <w:rPr>
          <w:lang w:val="en-US"/>
        </w:rPr>
        <w:t>ER</w:t>
      </w:r>
      <w:r w:rsidRPr="00071645">
        <w:rPr>
          <w:vertAlign w:val="subscript"/>
          <w:lang w:val="en-US"/>
        </w:rPr>
        <w:t>y</w:t>
      </w:r>
      <w:r w:rsidRPr="00071645">
        <w:rPr>
          <w:lang w:val="en-US"/>
        </w:rPr>
        <w:t xml:space="preserve"> = (∑BE</w:t>
      </w:r>
      <w:r w:rsidRPr="00071645">
        <w:rPr>
          <w:vertAlign w:val="subscript"/>
          <w:lang w:val="en-US"/>
        </w:rPr>
        <w:t>b,y</w:t>
      </w:r>
      <w:r w:rsidRPr="00071645">
        <w:rPr>
          <w:lang w:val="en-US"/>
        </w:rPr>
        <w:t xml:space="preserve"> - ∑PE</w:t>
      </w:r>
      <w:r w:rsidRPr="00071645">
        <w:rPr>
          <w:vertAlign w:val="subscript"/>
          <w:lang w:val="en-US"/>
        </w:rPr>
        <w:t>p,y</w:t>
      </w:r>
      <w:r w:rsidRPr="00071645">
        <w:rPr>
          <w:lang w:val="en-US"/>
        </w:rPr>
        <w:t xml:space="preserve"> ) * U</w:t>
      </w:r>
      <w:r w:rsidRPr="00071645">
        <w:rPr>
          <w:vertAlign w:val="subscript"/>
          <w:lang w:val="en-US"/>
        </w:rPr>
        <w:t>p,y</w:t>
      </w:r>
      <w:r w:rsidRPr="00071645">
        <w:rPr>
          <w:lang w:val="en-US"/>
        </w:rPr>
        <w:t xml:space="preserve"> </w:t>
      </w:r>
      <w:r w:rsidR="00D77BC3">
        <w:rPr>
          <w:lang w:val="en-US"/>
        </w:rPr>
        <w:t>*</w:t>
      </w:r>
      <w:r w:rsidR="009B7D75">
        <w:rPr>
          <w:lang w:val="en-US"/>
        </w:rPr>
        <w:t xml:space="preserve"> Water Quality_passing rate </w:t>
      </w:r>
      <w:r w:rsidRPr="00071645">
        <w:rPr>
          <w:lang w:val="en-US"/>
        </w:rPr>
        <w:t>- ∑LE</w:t>
      </w:r>
      <w:r w:rsidRPr="00071645">
        <w:rPr>
          <w:vertAlign w:val="subscript"/>
          <w:lang w:val="en-US"/>
        </w:rPr>
        <w:t>p,y</w:t>
      </w:r>
    </w:p>
    <w:p w14:paraId="6DBB3BA6" w14:textId="77777777" w:rsidR="00E46C2E" w:rsidRPr="00071645" w:rsidRDefault="00E46C2E" w:rsidP="00E46C2E">
      <w:pPr>
        <w:jc w:val="both"/>
        <w:rPr>
          <w:lang w:val="en-US"/>
        </w:rPr>
      </w:pPr>
    </w:p>
    <w:p w14:paraId="42EC435E" w14:textId="77777777" w:rsidR="00E46C2E" w:rsidRPr="00071645" w:rsidRDefault="00E46C2E" w:rsidP="00E46C2E">
      <w:pPr>
        <w:jc w:val="both"/>
        <w:rPr>
          <w:lang w:val="en-US"/>
        </w:rPr>
      </w:pPr>
      <w:r w:rsidRPr="00071645">
        <w:rPr>
          <w:lang w:val="en-US"/>
        </w:rPr>
        <w:t>Where:</w:t>
      </w:r>
    </w:p>
    <w:p w14:paraId="7CE154EC" w14:textId="77777777" w:rsidR="00E46C2E" w:rsidRPr="00071645" w:rsidRDefault="00E46C2E" w:rsidP="00E46C2E">
      <w:pPr>
        <w:jc w:val="both"/>
        <w:rPr>
          <w:lang w:val="en-US"/>
        </w:rPr>
      </w:pPr>
    </w:p>
    <w:p w14:paraId="6B83D186" w14:textId="77777777" w:rsidR="00E46C2E" w:rsidRPr="00071645" w:rsidRDefault="00E46C2E" w:rsidP="00E46C2E">
      <w:pPr>
        <w:ind w:left="1440" w:hanging="1440"/>
        <w:jc w:val="both"/>
        <w:rPr>
          <w:lang w:val="en-US"/>
        </w:rPr>
      </w:pPr>
      <w:r w:rsidRPr="00071645">
        <w:rPr>
          <w:lang w:val="en-US"/>
        </w:rPr>
        <w:t>U</w:t>
      </w:r>
      <w:r w:rsidRPr="00071645">
        <w:rPr>
          <w:vertAlign w:val="subscript"/>
          <w:lang w:val="en-US"/>
        </w:rPr>
        <w:t>p,y</w:t>
      </w:r>
      <w:r w:rsidRPr="00071645">
        <w:rPr>
          <w:lang w:val="en-US"/>
        </w:rPr>
        <w:tab/>
        <w:t>Cumulative usage rate for technologies in project scenario p during year y, based on cumulative installation rate and drop off rate</w:t>
      </w:r>
    </w:p>
    <w:p w14:paraId="3B0A022F" w14:textId="77777777" w:rsidR="00E46C2E" w:rsidRPr="00071645" w:rsidRDefault="00E46C2E" w:rsidP="00E46C2E">
      <w:pPr>
        <w:jc w:val="both"/>
        <w:rPr>
          <w:lang w:val="en-US"/>
        </w:rPr>
      </w:pPr>
    </w:p>
    <w:p w14:paraId="0A028C56" w14:textId="77777777" w:rsidR="00E46C2E" w:rsidRPr="00071645" w:rsidRDefault="009B7D75" w:rsidP="00E46C2E">
      <w:pPr>
        <w:jc w:val="both"/>
        <w:rPr>
          <w:lang w:val="en-US"/>
        </w:rPr>
      </w:pPr>
      <w:r>
        <w:rPr>
          <w:lang w:val="en-US"/>
        </w:rPr>
        <w:t>Water Quality_passing rate</w:t>
      </w:r>
      <w:r>
        <w:rPr>
          <w:lang w:val="en-US"/>
        </w:rPr>
        <w:tab/>
        <w:t>The rate of CWP that pa</w:t>
      </w:r>
      <w:r w:rsidR="009E6728">
        <w:rPr>
          <w:lang w:val="en-US"/>
        </w:rPr>
        <w:t xml:space="preserve">ssed water quality test </w:t>
      </w:r>
    </w:p>
    <w:p w14:paraId="1ECE68C1" w14:textId="77777777" w:rsidR="00E46C2E" w:rsidRPr="00071645" w:rsidRDefault="00E46C2E" w:rsidP="00E46C2E">
      <w:pPr>
        <w:jc w:val="both"/>
        <w:rPr>
          <w:lang w:val="en-US"/>
        </w:rPr>
      </w:pPr>
    </w:p>
    <w:bookmarkEnd w:id="131"/>
    <w:bookmarkEnd w:id="132"/>
    <w:p w14:paraId="6F957FB7" w14:textId="77777777" w:rsidR="00E46C2E" w:rsidRPr="00071645" w:rsidRDefault="00E46C2E" w:rsidP="00E46C2E">
      <w:pPr>
        <w:jc w:val="both"/>
        <w:rPr>
          <w:lang w:val="en-US"/>
        </w:rPr>
      </w:pPr>
    </w:p>
    <w:p w14:paraId="555173E2" w14:textId="77777777" w:rsidR="00E46C2E" w:rsidRPr="00071645" w:rsidRDefault="00E46C2E" w:rsidP="00E46C2E">
      <w:pPr>
        <w:jc w:val="both"/>
        <w:rPr>
          <w:lang w:val="en-US"/>
        </w:rPr>
      </w:pPr>
      <w:r w:rsidRPr="00071645">
        <w:rPr>
          <w:lang w:val="en-US"/>
        </w:rPr>
        <w:t xml:space="preserve">The excel version of the calculations is available at request. </w:t>
      </w:r>
    </w:p>
    <w:p w14:paraId="30D78E3A" w14:textId="77777777" w:rsidR="008B23EC" w:rsidRDefault="008B23EC" w:rsidP="00E46C2E">
      <w:pPr>
        <w:jc w:val="both"/>
        <w:rPr>
          <w:b/>
        </w:rPr>
      </w:pPr>
    </w:p>
    <w:p w14:paraId="58781AD7" w14:textId="77777777" w:rsidR="00E46C2E" w:rsidRPr="00071645" w:rsidRDefault="00E46C2E" w:rsidP="00E46C2E">
      <w:pPr>
        <w:jc w:val="both"/>
        <w:rPr>
          <w:b/>
        </w:rPr>
      </w:pPr>
      <w:r w:rsidRPr="00071645">
        <w:rPr>
          <w:b/>
        </w:rPr>
        <w:t>Treated water boiled (Q</w:t>
      </w:r>
      <w:r w:rsidRPr="00071645">
        <w:rPr>
          <w:b/>
          <w:vertAlign w:val="subscript"/>
        </w:rPr>
        <w:t>p,rawboil,y</w:t>
      </w:r>
      <w:r w:rsidRPr="00071645">
        <w:rPr>
          <w:b/>
        </w:rPr>
        <w:t xml:space="preserve"> ), (Q</w:t>
      </w:r>
      <w:r w:rsidRPr="00071645">
        <w:rPr>
          <w:b/>
          <w:vertAlign w:val="subscript"/>
        </w:rPr>
        <w:t>p,cleanboil,y</w:t>
      </w:r>
      <w:r w:rsidRPr="00071645">
        <w:rPr>
          <w:b/>
        </w:rPr>
        <w:t>)</w:t>
      </w:r>
    </w:p>
    <w:p w14:paraId="12AA86CB" w14:textId="77777777" w:rsidR="00E46C2E" w:rsidRPr="00071645" w:rsidRDefault="00E46C2E" w:rsidP="00E46C2E">
      <w:pPr>
        <w:jc w:val="both"/>
      </w:pPr>
    </w:p>
    <w:p w14:paraId="3301E7AC" w14:textId="77777777" w:rsidR="00E46C2E" w:rsidRPr="00071645" w:rsidRDefault="00E46C2E" w:rsidP="00E46C2E">
      <w:pPr>
        <w:jc w:val="both"/>
      </w:pPr>
      <w:r w:rsidRPr="00071645">
        <w:t>The amount of treated water boiled and raw water boiled will be determined during monitoring surveys, when end-users will be asked if they currently boil water for consumption other than cooking. If yes, the volume of water boiled per family will be recorded using Field Consumption Test (FCT). This volume of treated, boiled water will be included with the project emission calculation.</w:t>
      </w:r>
    </w:p>
    <w:p w14:paraId="6B2187B9" w14:textId="77777777" w:rsidR="00E46C2E" w:rsidRPr="00071645" w:rsidRDefault="00E46C2E" w:rsidP="00E46C2E">
      <w:pPr>
        <w:jc w:val="both"/>
      </w:pPr>
    </w:p>
    <w:p w14:paraId="0060C709" w14:textId="77777777" w:rsidR="00E46C2E" w:rsidRPr="00071645" w:rsidRDefault="00E46C2E" w:rsidP="00E46C2E">
      <w:pPr>
        <w:jc w:val="both"/>
        <w:rPr>
          <w:b/>
        </w:rPr>
      </w:pPr>
    </w:p>
    <w:p w14:paraId="1BC05D71" w14:textId="77777777" w:rsidR="00E46C2E" w:rsidRPr="00071645" w:rsidRDefault="00E46C2E" w:rsidP="00E46C2E">
      <w:pPr>
        <w:jc w:val="both"/>
        <w:rPr>
          <w:b/>
        </w:rPr>
      </w:pPr>
      <w:r w:rsidRPr="00071645">
        <w:rPr>
          <w:b/>
        </w:rPr>
        <w:t>Fraction of population adopting technology (U</w:t>
      </w:r>
      <w:r w:rsidRPr="00071645">
        <w:rPr>
          <w:b/>
          <w:vertAlign w:val="subscript"/>
        </w:rPr>
        <w:t>p,y</w:t>
      </w:r>
      <w:r w:rsidRPr="00071645">
        <w:rPr>
          <w:b/>
        </w:rPr>
        <w:t>)</w:t>
      </w:r>
    </w:p>
    <w:p w14:paraId="3DCD823B" w14:textId="77777777" w:rsidR="00E46C2E" w:rsidRPr="00071645" w:rsidRDefault="00E46C2E" w:rsidP="00E46C2E">
      <w:pPr>
        <w:jc w:val="both"/>
      </w:pPr>
    </w:p>
    <w:p w14:paraId="1009F2EB" w14:textId="77777777" w:rsidR="00E46C2E" w:rsidRDefault="00E46C2E" w:rsidP="00E46C2E">
      <w:pPr>
        <w:jc w:val="both"/>
      </w:pPr>
      <w:r w:rsidRPr="00071645">
        <w:t xml:space="preserve">A priori, because the units are sold, it is assumed that all of the CWP units will be adopted and used in the same month, and used appropriately, according to the usage guidelines from the manufacturer, by the recipients. </w:t>
      </w:r>
      <w:r w:rsidRPr="00EC2DE9">
        <w:t>The commercial supply chain of Ceramic Water Purifiers ensures that units are used by end users:</w:t>
      </w:r>
    </w:p>
    <w:p w14:paraId="68B8E0E8" w14:textId="77777777" w:rsidR="00E46C2E" w:rsidRDefault="00E46C2E" w:rsidP="001D0341">
      <w:pPr>
        <w:numPr>
          <w:ilvl w:val="0"/>
          <w:numId w:val="20"/>
        </w:numPr>
        <w:jc w:val="both"/>
      </w:pPr>
      <w:r w:rsidRPr="00EC2DE9">
        <w:t xml:space="preserve">Users pay a price to purchase a Ceramic Water Purifier, which ensures that the product is of value to the buyer and will be used. Usage rates are monitored and verifiable through the Field Survey. </w:t>
      </w:r>
    </w:p>
    <w:p w14:paraId="179925AF" w14:textId="77777777" w:rsidR="00E46C2E" w:rsidRPr="00071645" w:rsidRDefault="00E46C2E" w:rsidP="001D0341">
      <w:pPr>
        <w:numPr>
          <w:ilvl w:val="0"/>
          <w:numId w:val="20"/>
        </w:numPr>
        <w:jc w:val="both"/>
      </w:pPr>
      <w:r w:rsidRPr="00EC2DE9">
        <w:t>For retail sales, retailers also operate as small businesses. They must invest capital to purchase the Ceramic Water Purifiers. To recover their investment retailers must ensure that users purchase their filters. For the purposes of the baseline a lag time of one month between retailer purchase and end user purchase has been assumed. To account for this, credits will only begin to be claimed in the month following the month of sale for all CWPs.</w:t>
      </w:r>
    </w:p>
    <w:p w14:paraId="694778A6" w14:textId="77777777" w:rsidR="00E46C2E" w:rsidRPr="00071645" w:rsidRDefault="00E46C2E" w:rsidP="00E46C2E">
      <w:pPr>
        <w:jc w:val="both"/>
      </w:pPr>
    </w:p>
    <w:p w14:paraId="75EC5C7B" w14:textId="77777777" w:rsidR="00E46C2E" w:rsidRPr="00071645" w:rsidRDefault="00E46C2E" w:rsidP="00E46C2E">
      <w:pPr>
        <w:jc w:val="both"/>
      </w:pPr>
      <w:r w:rsidRPr="00071645">
        <w:lastRenderedPageBreak/>
        <w:t xml:space="preserve">The project proponent will adjust emission reduction claims based on estimated baseline and subsequent actual survey results for adoption rate. </w:t>
      </w:r>
    </w:p>
    <w:p w14:paraId="07A4D545" w14:textId="77777777" w:rsidR="00E46C2E" w:rsidRDefault="00E46C2E" w:rsidP="00E46C2E">
      <w:pPr>
        <w:jc w:val="both"/>
      </w:pPr>
    </w:p>
    <w:p w14:paraId="599671D6" w14:textId="77777777" w:rsidR="006B5C0D" w:rsidRDefault="006B5C0D" w:rsidP="00E46C2E">
      <w:pPr>
        <w:jc w:val="both"/>
      </w:pPr>
      <w:r>
        <w:t>Due to the request for design change after the 2</w:t>
      </w:r>
      <w:r w:rsidRPr="006C0A27">
        <w:rPr>
          <w:vertAlign w:val="superscript"/>
        </w:rPr>
        <w:t>nd</w:t>
      </w:r>
      <w:r>
        <w:t xml:space="preserve"> verification, the project proponent has estimated usage in the excel file of emission reduction calculations over time using values from the usage survey in the 2</w:t>
      </w:r>
      <w:r w:rsidRPr="006C0A27">
        <w:rPr>
          <w:vertAlign w:val="superscript"/>
        </w:rPr>
        <w:t>nd</w:t>
      </w:r>
      <w:r>
        <w:t xml:space="preserve"> monitoring period, and, for a conservative estimate, has assumed that units are out of use by the </w:t>
      </w:r>
      <w:r w:rsidR="00F327EE">
        <w:t>sixth</w:t>
      </w:r>
      <w:r>
        <w:t xml:space="preserve"> year. This is only for estimation purposes, as actual usage surveys will determine when units are no longer in use.</w:t>
      </w:r>
    </w:p>
    <w:p w14:paraId="7B99FA4D" w14:textId="77777777" w:rsidR="008166C9" w:rsidRDefault="008166C9" w:rsidP="00E46C2E">
      <w:pPr>
        <w:jc w:val="both"/>
      </w:pPr>
    </w:p>
    <w:p w14:paraId="5D245AD3" w14:textId="77777777" w:rsidR="008166C9" w:rsidRDefault="008166C9" w:rsidP="00E46C2E">
      <w:pPr>
        <w:jc w:val="both"/>
      </w:pPr>
      <w:r>
        <w:t>For this renewal crediting period, PP has estimated usage rate in the excel file of emission reduction calculations over time by using usage rate value from the 5</w:t>
      </w:r>
      <w:r w:rsidRPr="00B91EB2">
        <w:rPr>
          <w:vertAlign w:val="superscript"/>
        </w:rPr>
        <w:t>th</w:t>
      </w:r>
      <w:r>
        <w:t xml:space="preserve"> verification</w:t>
      </w:r>
      <w:r w:rsidR="000D7FB7">
        <w:t>. F</w:t>
      </w:r>
      <w:r>
        <w:t>or a conservative estimat</w:t>
      </w:r>
      <w:r w:rsidR="000D7FB7">
        <w:t>ion, it is assumed that units are out of used by the fifth year.</w:t>
      </w:r>
    </w:p>
    <w:p w14:paraId="56BD3E6C" w14:textId="77777777" w:rsidR="006B5C0D" w:rsidRDefault="006B5C0D" w:rsidP="00E46C2E">
      <w:pPr>
        <w:jc w:val="both"/>
      </w:pPr>
    </w:p>
    <w:p w14:paraId="3510930C" w14:textId="77777777" w:rsidR="006B5C0D" w:rsidRDefault="006B5C0D" w:rsidP="00E46C2E">
      <w:pPr>
        <w:jc w:val="both"/>
      </w:pPr>
      <w:r>
        <w:t>As advised in the methodology, the PP will use a</w:t>
      </w:r>
      <w:r w:rsidRPr="006B5C0D">
        <w:t xml:space="preserve"> weighted usage rate</w:t>
      </w:r>
      <w:r>
        <w:t>. Because the calculations here are for one unit in use, the PP has applied a usage rate of 1.0.</w:t>
      </w:r>
    </w:p>
    <w:p w14:paraId="57E5F6B8" w14:textId="77777777" w:rsidR="006B5C0D" w:rsidRPr="00071645" w:rsidRDefault="006B5C0D" w:rsidP="00E46C2E">
      <w:pPr>
        <w:jc w:val="both"/>
      </w:pPr>
    </w:p>
    <w:p w14:paraId="2C36D600" w14:textId="7870F0F5" w:rsidR="00E46C2E" w:rsidRPr="00B91EB2" w:rsidRDefault="00E46C2E" w:rsidP="00E46C2E">
      <w:pPr>
        <w:jc w:val="both"/>
      </w:pPr>
      <w:r w:rsidRPr="00071645">
        <w:t>Therefore, for the baseline</w:t>
      </w:r>
      <w:r w:rsidR="006B5C0D">
        <w:t xml:space="preserve"> for one uni</w:t>
      </w:r>
      <w:ins w:id="133" w:author="Chanvibol Meng" w:date="2018-01-25T09:51:00Z">
        <w:r w:rsidR="00BC4223">
          <w:t>t</w:t>
        </w:r>
      </w:ins>
      <w:ins w:id="134" w:author="Chanvibol Meng" w:date="2018-01-25T10:14:00Z">
        <w:r w:rsidR="00806E23">
          <w:t xml:space="preserve"> of CWP</w:t>
        </w:r>
      </w:ins>
      <w:ins w:id="135" w:author="Chanvibol Meng" w:date="2018-01-25T09:51:00Z">
        <w:r w:rsidR="00BC4223">
          <w:t xml:space="preserve">, </w:t>
        </w:r>
      </w:ins>
      <w:ins w:id="136" w:author="Chanvibol Meng" w:date="2018-01-25T09:52:00Z">
        <w:r w:rsidR="000E0908">
          <w:t xml:space="preserve">the usage rate is assigned to be 1.0 </w:t>
        </w:r>
      </w:ins>
      <w:del w:id="137" w:author="Chanvibol Meng" w:date="2018-01-25T09:51:00Z">
        <w:r w:rsidR="006B5C0D" w:rsidDel="00BC4223">
          <w:delText>t</w:delText>
        </w:r>
      </w:del>
      <w:del w:id="138" w:author="Chanvibol Meng" w:date="2018-01-25T09:50:00Z">
        <w:r w:rsidRPr="004B349A" w:rsidDel="00BC4223">
          <w:delText>:</w:delText>
        </w:r>
      </w:del>
      <w:r w:rsidRPr="004B349A">
        <w:t xml:space="preserve"> </w:t>
      </w:r>
      <w:ins w:id="139" w:author="Chanvibol Meng" w:date="2018-01-25T09:52:00Z">
        <w:r w:rsidR="000E0908">
          <w:t>(</w:t>
        </w:r>
      </w:ins>
      <w:r w:rsidRPr="004B349A">
        <w:t>U</w:t>
      </w:r>
      <w:r w:rsidRPr="00CC2E66">
        <w:rPr>
          <w:vertAlign w:val="subscript"/>
        </w:rPr>
        <w:t>p,</w:t>
      </w:r>
      <w:r w:rsidRPr="00B91EB2">
        <w:rPr>
          <w:vertAlign w:val="subscript"/>
        </w:rPr>
        <w:t>y</w:t>
      </w:r>
      <w:ins w:id="140" w:author="Chanvibol Meng" w:date="2018-01-25T09:51:00Z">
        <w:r w:rsidR="000E0908">
          <w:t xml:space="preserve"> for </w:t>
        </w:r>
      </w:ins>
      <w:ins w:id="141" w:author="Chanvibol Meng" w:date="2018-01-25T10:15:00Z">
        <w:r w:rsidR="00806E23">
          <w:t>one</w:t>
        </w:r>
      </w:ins>
      <w:ins w:id="142" w:author="Chanvibol Meng" w:date="2018-01-25T09:51:00Z">
        <w:r w:rsidR="000E0908">
          <w:t xml:space="preserve"> </w:t>
        </w:r>
      </w:ins>
      <w:ins w:id="143" w:author="Chanvibol Meng" w:date="2018-01-25T10:15:00Z">
        <w:r w:rsidR="00806E23">
          <w:t xml:space="preserve">active </w:t>
        </w:r>
      </w:ins>
      <w:ins w:id="144" w:author="Chanvibol Meng" w:date="2018-01-25T09:51:00Z">
        <w:r w:rsidR="000E0908">
          <w:t>unit</w:t>
        </w:r>
      </w:ins>
      <w:ins w:id="145" w:author="Chanvibol Meng" w:date="2018-01-25T10:15:00Z">
        <w:r w:rsidR="00806E23">
          <w:t xml:space="preserve"> of CWPs</w:t>
        </w:r>
      </w:ins>
      <w:ins w:id="146" w:author="Chanvibol Meng" w:date="2018-01-25T09:52:00Z">
        <w:r w:rsidR="000E0908">
          <w:t>)</w:t>
        </w:r>
      </w:ins>
      <w:del w:id="147" w:author="Chanvibol Meng" w:date="2018-01-25T09:51:00Z">
        <w:r w:rsidRPr="00B91EB2" w:rsidDel="000E0908">
          <w:rPr>
            <w:vertAlign w:val="subscript"/>
          </w:rPr>
          <w:delText xml:space="preserve"> </w:delText>
        </w:r>
        <w:r w:rsidRPr="00B91EB2" w:rsidDel="000E0908">
          <w:delText xml:space="preserve">= </w:delText>
        </w:r>
      </w:del>
      <w:del w:id="148" w:author="Chanvibol Meng" w:date="2018-01-25T09:53:00Z">
        <w:r w:rsidRPr="00B91EB2" w:rsidDel="000E0908">
          <w:delText>1.0</w:delText>
        </w:r>
      </w:del>
    </w:p>
    <w:p w14:paraId="4EBC79B8" w14:textId="77777777" w:rsidR="006B5C0D" w:rsidRDefault="006B5C0D" w:rsidP="00E46C2E">
      <w:pPr>
        <w:jc w:val="both"/>
        <w:rPr>
          <w:b/>
        </w:rPr>
      </w:pPr>
    </w:p>
    <w:p w14:paraId="2F9658C5" w14:textId="77777777" w:rsidR="006B5C0D" w:rsidRPr="00071645" w:rsidRDefault="006B5C0D" w:rsidP="00E46C2E">
      <w:pPr>
        <w:jc w:val="both"/>
        <w:rPr>
          <w:b/>
        </w:rPr>
      </w:pPr>
      <w:r>
        <w:rPr>
          <w:b/>
        </w:rPr>
        <w:t>As U</w:t>
      </w:r>
      <w:r w:rsidRPr="006C0A27">
        <w:rPr>
          <w:b/>
          <w:vertAlign w:val="subscript"/>
        </w:rPr>
        <w:t xml:space="preserve">p.y </w:t>
      </w:r>
      <w:r>
        <w:rPr>
          <w:b/>
        </w:rPr>
        <w:t>is assumed to change over time, for detailed estimates of U</w:t>
      </w:r>
      <w:r w:rsidRPr="006C0A27">
        <w:rPr>
          <w:b/>
          <w:vertAlign w:val="subscript"/>
        </w:rPr>
        <w:t xml:space="preserve">p,y </w:t>
      </w:r>
      <w:r>
        <w:rPr>
          <w:b/>
        </w:rPr>
        <w:t>over the crediting period, see the Emission Reduction calculation excel file.</w:t>
      </w:r>
    </w:p>
    <w:p w14:paraId="35D837A3" w14:textId="77777777" w:rsidR="00E46C2E" w:rsidRPr="00071645" w:rsidRDefault="00E46C2E" w:rsidP="00E46C2E">
      <w:pPr>
        <w:jc w:val="both"/>
        <w:rPr>
          <w:b/>
        </w:rPr>
      </w:pPr>
    </w:p>
    <w:p w14:paraId="42DB394A" w14:textId="77777777" w:rsidR="00E46C2E" w:rsidRPr="00071645" w:rsidRDefault="00E46C2E" w:rsidP="00E46C2E">
      <w:pPr>
        <w:jc w:val="both"/>
        <w:rPr>
          <w:b/>
        </w:rPr>
      </w:pPr>
      <w:r w:rsidRPr="00071645">
        <w:rPr>
          <w:b/>
        </w:rPr>
        <w:t>Leakage (L</w:t>
      </w:r>
      <w:r w:rsidRPr="00071645">
        <w:rPr>
          <w:b/>
          <w:vertAlign w:val="subscript"/>
        </w:rPr>
        <w:t>y</w:t>
      </w:r>
      <w:r w:rsidRPr="00071645">
        <w:rPr>
          <w:b/>
        </w:rPr>
        <w:t>)</w:t>
      </w:r>
    </w:p>
    <w:p w14:paraId="6F3193E3" w14:textId="77777777" w:rsidR="00E46C2E" w:rsidRPr="00071645" w:rsidRDefault="00E46C2E" w:rsidP="00E46C2E">
      <w:pPr>
        <w:jc w:val="both"/>
      </w:pPr>
    </w:p>
    <w:p w14:paraId="5C035AA8" w14:textId="77777777" w:rsidR="00E46C2E" w:rsidRPr="00071645" w:rsidRDefault="00E46C2E" w:rsidP="00E46C2E">
      <w:pPr>
        <w:jc w:val="both"/>
      </w:pPr>
      <w:r w:rsidRPr="00071645">
        <w:t>The project proponent has investigated the following potential sources of leakage:</w:t>
      </w:r>
    </w:p>
    <w:p w14:paraId="07B9CE27" w14:textId="77777777" w:rsidR="00E46C2E" w:rsidRPr="00071645" w:rsidRDefault="00E46C2E" w:rsidP="00E46C2E">
      <w:pPr>
        <w:jc w:val="both"/>
      </w:pPr>
    </w:p>
    <w:p w14:paraId="7E266FF4" w14:textId="77777777" w:rsidR="00E46C2E" w:rsidRPr="00071645" w:rsidRDefault="00E46C2E" w:rsidP="001D0341">
      <w:pPr>
        <w:pStyle w:val="ListParagraph"/>
        <w:numPr>
          <w:ilvl w:val="0"/>
          <w:numId w:val="24"/>
        </w:numPr>
        <w:jc w:val="both"/>
      </w:pPr>
      <w:r w:rsidRPr="00071645">
        <w:rPr>
          <w:i/>
        </w:rPr>
        <w:t>The displaced baseline technologies are reused outside the project boundary in place of lower emitting technology or in a manner suggesting more usage than would have occurred in the absence of the project.</w:t>
      </w:r>
    </w:p>
    <w:p w14:paraId="23A1CFEA" w14:textId="77777777" w:rsidR="00E46C2E" w:rsidRPr="00071645" w:rsidRDefault="00E46C2E" w:rsidP="00E46C2E">
      <w:pPr>
        <w:ind w:left="360"/>
        <w:jc w:val="both"/>
      </w:pPr>
      <w:r w:rsidRPr="00071645">
        <w:t>There will be no displaced baseline technology as households will continue to cook using the cook stoves they own. Therefore</w:t>
      </w:r>
      <w:r w:rsidR="000D7FB7">
        <w:t>,</w:t>
      </w:r>
      <w:r w:rsidRPr="00071645">
        <w:t xml:space="preserve"> there will be no leakage impact to consider for this point.</w:t>
      </w:r>
    </w:p>
    <w:p w14:paraId="11B2099F" w14:textId="77777777" w:rsidR="00E46C2E" w:rsidRPr="00071645" w:rsidRDefault="00E46C2E" w:rsidP="00E46C2E">
      <w:pPr>
        <w:jc w:val="both"/>
        <w:rPr>
          <w:i/>
        </w:rPr>
      </w:pPr>
    </w:p>
    <w:p w14:paraId="7627C26B" w14:textId="77777777" w:rsidR="00E46C2E" w:rsidRPr="00071645" w:rsidRDefault="00E46C2E" w:rsidP="001D0341">
      <w:pPr>
        <w:pStyle w:val="ListParagraph"/>
        <w:numPr>
          <w:ilvl w:val="0"/>
          <w:numId w:val="24"/>
        </w:numPr>
        <w:jc w:val="both"/>
        <w:rPr>
          <w:i/>
        </w:rPr>
      </w:pPr>
      <w:r w:rsidRPr="00071645">
        <w:rPr>
          <w:i/>
        </w:rPr>
        <w:t>The non-renewable biomass or fossil fuels saved under the project activity are used by non-project users who previously used lower emitting energy sources.</w:t>
      </w:r>
    </w:p>
    <w:p w14:paraId="6E5A82C5" w14:textId="77777777" w:rsidR="00E46C2E" w:rsidRPr="00071645" w:rsidRDefault="00E46C2E" w:rsidP="00E46C2E">
      <w:pPr>
        <w:ind w:left="360"/>
        <w:jc w:val="both"/>
        <w:rPr>
          <w:i/>
        </w:rPr>
      </w:pPr>
      <w:r w:rsidRPr="00071645">
        <w:rPr>
          <w:lang w:val="en-US"/>
        </w:rPr>
        <w:t>The volume of water treated by boiling in the baseline consumes a fractional portion of the biomass used by families. Biomass is currently non-renewable and expensive for families. It is highly unlikely that any biomass saved by the project activity will significantly reduce biomass costs outside the project boundary. Therefore, the project proponent assigns a value of 0 to this leakage parameter.</w:t>
      </w:r>
    </w:p>
    <w:p w14:paraId="2157C22B" w14:textId="77777777" w:rsidR="00E46C2E" w:rsidRPr="00071645" w:rsidRDefault="00E46C2E" w:rsidP="00E46C2E">
      <w:pPr>
        <w:pStyle w:val="ListParagraph"/>
        <w:jc w:val="both"/>
        <w:rPr>
          <w:i/>
        </w:rPr>
      </w:pPr>
    </w:p>
    <w:p w14:paraId="3EC0B62D" w14:textId="77777777" w:rsidR="00E46C2E" w:rsidRPr="00071645" w:rsidRDefault="00E46C2E" w:rsidP="001D0341">
      <w:pPr>
        <w:pStyle w:val="ListParagraph"/>
        <w:numPr>
          <w:ilvl w:val="0"/>
          <w:numId w:val="24"/>
        </w:numPr>
        <w:jc w:val="both"/>
        <w:rPr>
          <w:i/>
        </w:rPr>
      </w:pPr>
      <w:r w:rsidRPr="00071645">
        <w:rPr>
          <w:i/>
        </w:rPr>
        <w:t>The project significantly impacts the NRB fraction within an area where other CDM or VER project activities account for NRB fraction in their baseline scenario</w:t>
      </w:r>
    </w:p>
    <w:p w14:paraId="0219ABED" w14:textId="77777777" w:rsidR="00E46C2E" w:rsidRPr="00071645" w:rsidRDefault="00E46C2E" w:rsidP="00E46C2E">
      <w:pPr>
        <w:ind w:left="720"/>
        <w:jc w:val="both"/>
      </w:pPr>
      <w:r w:rsidRPr="00071645">
        <w:t>The small size of the project is unlikely to have a significant impact on the NRB fraction. Therefore</w:t>
      </w:r>
      <w:r w:rsidR="000D7FB7">
        <w:t>,</w:t>
      </w:r>
      <w:r w:rsidRPr="00071645">
        <w:t xml:space="preserve"> the leakage arising from significantly impacting NRB is considered null. </w:t>
      </w:r>
    </w:p>
    <w:p w14:paraId="2DE552D4" w14:textId="77777777" w:rsidR="00E46C2E" w:rsidRPr="00071645" w:rsidRDefault="00E46C2E" w:rsidP="00E46C2E">
      <w:pPr>
        <w:ind w:left="720"/>
        <w:jc w:val="both"/>
      </w:pPr>
    </w:p>
    <w:p w14:paraId="51A75D8B" w14:textId="77777777" w:rsidR="00E46C2E" w:rsidRPr="00071645" w:rsidRDefault="00E46C2E" w:rsidP="001D0341">
      <w:pPr>
        <w:pStyle w:val="ListParagraph"/>
        <w:numPr>
          <w:ilvl w:val="0"/>
          <w:numId w:val="24"/>
        </w:numPr>
        <w:jc w:val="both"/>
        <w:rPr>
          <w:i/>
        </w:rPr>
      </w:pPr>
      <w:r w:rsidRPr="00071645">
        <w:rPr>
          <w:i/>
        </w:rPr>
        <w:t>The project population compensates for loss of the space heating effect of inefficient technology by adopting some other form of heating or by retaining some use of inefficient technology.</w:t>
      </w:r>
    </w:p>
    <w:p w14:paraId="1CBC75C4" w14:textId="77777777" w:rsidR="00E46C2E" w:rsidRPr="00071645" w:rsidRDefault="00E46C2E" w:rsidP="00E46C2E">
      <w:pPr>
        <w:pStyle w:val="ListParagraph"/>
        <w:jc w:val="both"/>
        <w:rPr>
          <w:lang w:val="en-US"/>
        </w:rPr>
      </w:pPr>
      <w:r w:rsidRPr="00071645">
        <w:rPr>
          <w:lang w:val="en-US"/>
        </w:rPr>
        <w:t>In Cambodia households rarely, if ever, use stoves for heating as the temperature is rarely under 20C all year long. Therefore, it is unlikely that the project activity will result in increased use of biomass for space heating effects. Thus, the project proponent assigns a value of 0 to this leakage parameter.</w:t>
      </w:r>
    </w:p>
    <w:p w14:paraId="04FE92A2" w14:textId="77777777" w:rsidR="00E46C2E" w:rsidRPr="00071645" w:rsidRDefault="00E46C2E" w:rsidP="00E46C2E">
      <w:pPr>
        <w:pStyle w:val="ListParagraph"/>
        <w:jc w:val="both"/>
        <w:rPr>
          <w:i/>
        </w:rPr>
      </w:pPr>
    </w:p>
    <w:p w14:paraId="354C0DB2" w14:textId="77777777" w:rsidR="00E46C2E" w:rsidRPr="00071645" w:rsidRDefault="00E46C2E" w:rsidP="001D0341">
      <w:pPr>
        <w:pStyle w:val="ListParagraph"/>
        <w:numPr>
          <w:ilvl w:val="0"/>
          <w:numId w:val="24"/>
        </w:numPr>
        <w:jc w:val="both"/>
        <w:rPr>
          <w:i/>
        </w:rPr>
      </w:pPr>
      <w:r w:rsidRPr="00071645">
        <w:rPr>
          <w:i/>
        </w:rPr>
        <w:lastRenderedPageBreak/>
        <w:t xml:space="preserve">By virtue of promotion and marketing of a new technology with high efficiency, the project stimulates substitution within households who commonly used technology with relatively lower emissions, in cases where such a trend is not eligible as an evolving baseline. </w:t>
      </w:r>
    </w:p>
    <w:p w14:paraId="41B62C06" w14:textId="77777777" w:rsidR="00E46C2E" w:rsidRPr="00071645" w:rsidRDefault="00E46C2E" w:rsidP="00E46C2E">
      <w:pPr>
        <w:pStyle w:val="ListParagraph"/>
        <w:jc w:val="both"/>
      </w:pPr>
      <w:r w:rsidRPr="00071645">
        <w:rPr>
          <w:lang w:val="en-US"/>
        </w:rPr>
        <w:t>This leakage parameter is not applicable in this project, where the activity is provisioning of a water treatment system. The project proponent will not be involved in promoting any particular stove or fuel type. Therefore, the project proponent assigns a value of 0 to this leakage parameter.</w:t>
      </w:r>
    </w:p>
    <w:p w14:paraId="04C3AB2A" w14:textId="77777777" w:rsidR="00E46C2E" w:rsidRPr="00071645" w:rsidRDefault="00E46C2E" w:rsidP="00E46C2E">
      <w:pPr>
        <w:pStyle w:val="ListParagraph"/>
        <w:jc w:val="both"/>
      </w:pPr>
    </w:p>
    <w:p w14:paraId="618A1A96" w14:textId="77777777" w:rsidR="00E46C2E" w:rsidRPr="00071645" w:rsidRDefault="00E46C2E" w:rsidP="00E46C2E">
      <w:pPr>
        <w:jc w:val="both"/>
      </w:pPr>
    </w:p>
    <w:p w14:paraId="0A2ACC67" w14:textId="77777777" w:rsidR="00E46C2E" w:rsidRPr="00071645" w:rsidRDefault="00E46C2E" w:rsidP="001D0341">
      <w:pPr>
        <w:pStyle w:val="ListParagraph"/>
        <w:numPr>
          <w:ilvl w:val="0"/>
          <w:numId w:val="24"/>
        </w:numPr>
        <w:jc w:val="both"/>
        <w:rPr>
          <w:i/>
          <w:lang w:val="en-US"/>
        </w:rPr>
      </w:pPr>
      <w:r w:rsidRPr="00071645">
        <w:rPr>
          <w:i/>
          <w:lang w:val="en-US"/>
        </w:rPr>
        <w:t>Other sources of leakage:</w:t>
      </w:r>
    </w:p>
    <w:p w14:paraId="26F05214" w14:textId="77777777" w:rsidR="00E46C2E" w:rsidRPr="00071645" w:rsidRDefault="00E46C2E" w:rsidP="001D0341">
      <w:pPr>
        <w:pStyle w:val="ListParagraph"/>
        <w:numPr>
          <w:ilvl w:val="0"/>
          <w:numId w:val="25"/>
        </w:numPr>
        <w:jc w:val="both"/>
        <w:rPr>
          <w:i/>
          <w:lang w:val="en-US"/>
        </w:rPr>
      </w:pPr>
      <w:r w:rsidRPr="00071645">
        <w:rPr>
          <w:i/>
          <w:lang w:val="en-US"/>
        </w:rPr>
        <w:t xml:space="preserve">The project activity will need firewood to fuel the kilns to fire the ceramic pots. PP is accounting for the emissions coming from those activities by measuring the quantity of wood purchased during the project activities and measuring the GHG emissions arising from burning the wood. The calculations are available in the excel spreadsheet and original receipts are available at DOE's request. </w:t>
      </w:r>
    </w:p>
    <w:p w14:paraId="6C8987C1" w14:textId="77777777" w:rsidR="00E46C2E" w:rsidRPr="00071645" w:rsidRDefault="00E46C2E" w:rsidP="00E46C2E">
      <w:pPr>
        <w:jc w:val="both"/>
      </w:pPr>
    </w:p>
    <w:p w14:paraId="7329E3AE" w14:textId="77777777" w:rsidR="00E46C2E" w:rsidRPr="00071645" w:rsidRDefault="00E46C2E" w:rsidP="00E46C2E">
      <w:pPr>
        <w:jc w:val="both"/>
      </w:pPr>
      <w:r w:rsidRPr="00071645">
        <w:t xml:space="preserve">L </w:t>
      </w:r>
      <w:r w:rsidRPr="00071645">
        <w:rPr>
          <w:vertAlign w:val="subscript"/>
        </w:rPr>
        <w:t>p.y</w:t>
      </w:r>
      <w:r w:rsidRPr="00071645">
        <w:tab/>
        <w:t>=</w:t>
      </w:r>
      <w:r w:rsidRPr="00071645">
        <w:tab/>
        <w:t>Q</w:t>
      </w:r>
      <w:r w:rsidRPr="00071645">
        <w:rPr>
          <w:vertAlign w:val="subscript"/>
        </w:rPr>
        <w:t>wood.m3.p.y</w:t>
      </w:r>
      <w:r w:rsidRPr="00071645">
        <w:t xml:space="preserve"> * C</w:t>
      </w:r>
      <w:r w:rsidRPr="00071645">
        <w:rPr>
          <w:vertAlign w:val="subscript"/>
        </w:rPr>
        <w:t>content</w:t>
      </w:r>
      <w:r w:rsidRPr="00071645">
        <w:t xml:space="preserve"> * R</w:t>
      </w:r>
      <w:r w:rsidRPr="00071645">
        <w:rPr>
          <w:vertAlign w:val="subscript"/>
        </w:rPr>
        <w:t>ratio</w:t>
      </w:r>
      <w:r w:rsidRPr="00071645">
        <w:t xml:space="preserve"> * f</w:t>
      </w:r>
      <w:r w:rsidRPr="00071645">
        <w:rPr>
          <w:vertAlign w:val="subscript"/>
        </w:rPr>
        <w:t>NRB,p.y</w:t>
      </w:r>
      <w:r w:rsidRPr="00071645">
        <w:t xml:space="preserve"> * P</w:t>
      </w:r>
      <w:r w:rsidRPr="00071645">
        <w:rPr>
          <w:vertAlign w:val="subscript"/>
        </w:rPr>
        <w:t>unit.p.y</w:t>
      </w:r>
    </w:p>
    <w:p w14:paraId="2910920F" w14:textId="77777777" w:rsidR="00E46C2E" w:rsidRPr="00071645" w:rsidRDefault="00E46C2E" w:rsidP="00E46C2E">
      <w:pPr>
        <w:jc w:val="both"/>
      </w:pPr>
    </w:p>
    <w:p w14:paraId="7BC0090F" w14:textId="77777777" w:rsidR="00E46C2E" w:rsidRPr="00071645" w:rsidRDefault="00E46C2E" w:rsidP="00E46C2E">
      <w:pPr>
        <w:jc w:val="both"/>
      </w:pPr>
      <w:r w:rsidRPr="00071645">
        <w:t xml:space="preserve">Where: </w:t>
      </w:r>
    </w:p>
    <w:p w14:paraId="11288CD2" w14:textId="77777777" w:rsidR="00E46C2E" w:rsidRPr="00071645" w:rsidRDefault="00E46C2E" w:rsidP="00E46C2E">
      <w:pPr>
        <w:jc w:val="both"/>
      </w:pPr>
    </w:p>
    <w:p w14:paraId="5BAF1E3E" w14:textId="77777777" w:rsidR="00E46C2E" w:rsidRPr="00071645" w:rsidRDefault="00E46C2E" w:rsidP="00E46C2E">
      <w:pPr>
        <w:jc w:val="both"/>
      </w:pPr>
      <w:r w:rsidRPr="00071645">
        <w:t>Q</w:t>
      </w:r>
      <w:r w:rsidRPr="00071645">
        <w:rPr>
          <w:vertAlign w:val="subscript"/>
        </w:rPr>
        <w:t>wood.m3.p,y</w:t>
      </w:r>
      <w:r w:rsidRPr="00071645">
        <w:tab/>
        <w:t>Quantity of wood used in m3</w:t>
      </w:r>
      <w:r w:rsidRPr="00071645">
        <w:rPr>
          <w:rStyle w:val="FootnoteReference"/>
        </w:rPr>
        <w:footnoteReference w:id="40"/>
      </w:r>
    </w:p>
    <w:p w14:paraId="68281513" w14:textId="77777777" w:rsidR="00E46C2E" w:rsidRPr="00071645" w:rsidRDefault="00E46C2E" w:rsidP="00E46C2E">
      <w:pPr>
        <w:jc w:val="both"/>
      </w:pPr>
    </w:p>
    <w:p w14:paraId="64BD70F6" w14:textId="77777777" w:rsidR="00E46C2E" w:rsidRPr="00071645" w:rsidRDefault="00E46C2E" w:rsidP="00E46C2E">
      <w:pPr>
        <w:jc w:val="both"/>
      </w:pPr>
      <w:r w:rsidRPr="00071645">
        <w:t>C</w:t>
      </w:r>
      <w:r w:rsidRPr="00071645">
        <w:rPr>
          <w:vertAlign w:val="subscript"/>
        </w:rPr>
        <w:t>content</w:t>
      </w:r>
      <w:r w:rsidRPr="00071645">
        <w:rPr>
          <w:vertAlign w:val="subscript"/>
        </w:rPr>
        <w:tab/>
      </w:r>
      <w:r w:rsidRPr="00071645">
        <w:tab/>
        <w:t>Carbon content in wood</w:t>
      </w:r>
      <w:r w:rsidRPr="00071645">
        <w:rPr>
          <w:rStyle w:val="FootnoteReference"/>
        </w:rPr>
        <w:footnoteReference w:id="41"/>
      </w:r>
    </w:p>
    <w:p w14:paraId="52A37F42" w14:textId="77777777" w:rsidR="00E46C2E" w:rsidRPr="00071645" w:rsidRDefault="00E46C2E" w:rsidP="00E46C2E">
      <w:pPr>
        <w:jc w:val="both"/>
      </w:pPr>
    </w:p>
    <w:p w14:paraId="6555E469" w14:textId="77777777" w:rsidR="00E46C2E" w:rsidRPr="00071645" w:rsidRDefault="00E46C2E" w:rsidP="00E46C2E">
      <w:pPr>
        <w:jc w:val="both"/>
      </w:pPr>
      <w:r w:rsidRPr="00071645">
        <w:t>R</w:t>
      </w:r>
      <w:r w:rsidRPr="00071645">
        <w:rPr>
          <w:vertAlign w:val="subscript"/>
        </w:rPr>
        <w:t>ratio</w:t>
      </w:r>
      <w:r w:rsidRPr="00071645">
        <w:rPr>
          <w:vertAlign w:val="subscript"/>
        </w:rPr>
        <w:tab/>
      </w:r>
      <w:r w:rsidRPr="00071645">
        <w:tab/>
        <w:t>Ratio CO2/C</w:t>
      </w:r>
      <w:r w:rsidRPr="00071645">
        <w:rPr>
          <w:rStyle w:val="FootnoteReference"/>
        </w:rPr>
        <w:footnoteReference w:id="42"/>
      </w:r>
    </w:p>
    <w:p w14:paraId="2B287D64" w14:textId="77777777" w:rsidR="00E46C2E" w:rsidRPr="00071645" w:rsidRDefault="00E46C2E" w:rsidP="00E46C2E">
      <w:pPr>
        <w:jc w:val="both"/>
      </w:pPr>
    </w:p>
    <w:p w14:paraId="4B5F38B9" w14:textId="77777777" w:rsidR="00E46C2E" w:rsidRPr="00071645" w:rsidRDefault="00E46C2E" w:rsidP="00E46C2E">
      <w:pPr>
        <w:jc w:val="both"/>
      </w:pPr>
      <w:r w:rsidRPr="00071645">
        <w:t>F</w:t>
      </w:r>
      <w:r w:rsidRPr="00071645">
        <w:rPr>
          <w:vertAlign w:val="subscript"/>
        </w:rPr>
        <w:t>NRB,y</w:t>
      </w:r>
      <w:r w:rsidRPr="00071645">
        <w:tab/>
      </w:r>
      <w:r w:rsidRPr="00071645">
        <w:tab/>
        <w:t>fNRB</w:t>
      </w:r>
      <w:r w:rsidRPr="00071645">
        <w:rPr>
          <w:rStyle w:val="FootnoteReference"/>
        </w:rPr>
        <w:footnoteReference w:id="43"/>
      </w:r>
    </w:p>
    <w:p w14:paraId="1F0FF16B" w14:textId="77777777" w:rsidR="00E46C2E" w:rsidRPr="00071645" w:rsidRDefault="00E46C2E" w:rsidP="00E46C2E">
      <w:pPr>
        <w:jc w:val="both"/>
      </w:pPr>
    </w:p>
    <w:p w14:paraId="41AD520A" w14:textId="77777777" w:rsidR="001136C8" w:rsidRDefault="00E46C2E" w:rsidP="006C0A27">
      <w:pPr>
        <w:jc w:val="both"/>
        <w:rPr>
          <w:rFonts w:eastAsia="MS Mincho"/>
        </w:rPr>
      </w:pPr>
      <w:r w:rsidRPr="00071645">
        <w:t>P</w:t>
      </w:r>
      <w:r w:rsidRPr="00071645">
        <w:rPr>
          <w:vertAlign w:val="subscript"/>
        </w:rPr>
        <w:t>unit.p.y</w:t>
      </w:r>
      <w:r w:rsidRPr="00071645">
        <w:rPr>
          <w:vertAlign w:val="subscript"/>
        </w:rPr>
        <w:tab/>
      </w:r>
      <w:r w:rsidRPr="00071645">
        <w:rPr>
          <w:vertAlign w:val="subscript"/>
        </w:rPr>
        <w:tab/>
      </w:r>
      <w:r w:rsidRPr="00071645">
        <w:t>Number of CWP units per year</w:t>
      </w:r>
      <w:r w:rsidRPr="00071645">
        <w:rPr>
          <w:rStyle w:val="FootnoteReference"/>
        </w:rPr>
        <w:footnoteReference w:id="44"/>
      </w:r>
    </w:p>
    <w:p w14:paraId="31311E01" w14:textId="77777777" w:rsidR="00F87B39" w:rsidRPr="00CC3863" w:rsidRDefault="00F87B39" w:rsidP="00365220">
      <w:pPr>
        <w:rPr>
          <w:rFonts w:eastAsia="MS Mincho"/>
        </w:rPr>
      </w:pPr>
    </w:p>
    <w:p w14:paraId="4458D412" w14:textId="77777777" w:rsidR="00CC25EE" w:rsidRPr="00842628" w:rsidRDefault="00CC25EE" w:rsidP="00842628">
      <w:pPr>
        <w:pStyle w:val="RegSectionLevel3"/>
        <w:rPr>
          <w:rFonts w:eastAsia="MS Mincho"/>
        </w:rPr>
      </w:pPr>
      <w:r w:rsidRPr="00842628">
        <w:rPr>
          <w:rFonts w:eastAsia="MS Mincho"/>
        </w:rPr>
        <w:lastRenderedPageBreak/>
        <w:t>Data and parameters fixed ex ante</w:t>
      </w:r>
      <w:bookmarkEnd w:id="130"/>
    </w:p>
    <w:p w14:paraId="1ECC89DD" w14:textId="77777777" w:rsidR="00CC25EE" w:rsidRPr="00CC3863" w:rsidRDefault="00CC25EE" w:rsidP="001D014B">
      <w:pPr>
        <w:pStyle w:val="RegParaNoNumbKeepWNext"/>
      </w:pPr>
      <w:bookmarkStart w:id="149" w:name="OLE_LINK5"/>
      <w:bookmarkStart w:id="150" w:name="OLE_LINK6"/>
      <w:r w:rsidRPr="00CC3863">
        <w:t xml:space="preserve">(Copy this table for each </w:t>
      </w:r>
      <w:r w:rsidR="003937C4" w:rsidRPr="00CC3863">
        <w:t xml:space="preserve">piece of </w:t>
      </w:r>
      <w:r w:rsidRPr="00CC3863">
        <w:t>data and parameter</w:t>
      </w:r>
      <w:r w:rsidR="00774502" w:rsidRPr="00CC3863">
        <w:t>.</w:t>
      </w:r>
      <w:r w:rsidR="00CA7B7F" w:rsidRPr="00CC3863">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CC25EE" w:rsidRPr="00CC3863" w14:paraId="2DFB93DB" w14:textId="77777777" w:rsidTr="001D0341">
        <w:trPr>
          <w:cantSplit/>
          <w:trHeight w:val="280"/>
          <w:jc w:val="center"/>
        </w:trPr>
        <w:tc>
          <w:tcPr>
            <w:tcW w:w="2484" w:type="dxa"/>
            <w:shd w:val="clear" w:color="auto" w:fill="D9D9D9"/>
          </w:tcPr>
          <w:p w14:paraId="27D1962A" w14:textId="77777777" w:rsidR="00CC25EE" w:rsidRPr="001D0341" w:rsidRDefault="00CC25EE" w:rsidP="001D0341">
            <w:pPr>
              <w:pStyle w:val="RegTableText"/>
              <w:keepNext/>
              <w:rPr>
                <w:b/>
              </w:rPr>
            </w:pPr>
            <w:r w:rsidRPr="001D0341">
              <w:rPr>
                <w:b/>
              </w:rPr>
              <w:t>Data</w:t>
            </w:r>
            <w:r w:rsidR="00F44F1E" w:rsidRPr="001D0341">
              <w:rPr>
                <w:b/>
              </w:rPr>
              <w:t xml:space="preserve"> </w:t>
            </w:r>
            <w:r w:rsidRPr="001D0341">
              <w:rPr>
                <w:b/>
              </w:rPr>
              <w:t>/</w:t>
            </w:r>
            <w:r w:rsidR="00F44F1E" w:rsidRPr="001D0341">
              <w:rPr>
                <w:b/>
              </w:rPr>
              <w:t xml:space="preserve"> </w:t>
            </w:r>
            <w:r w:rsidRPr="001D0341">
              <w:rPr>
                <w:b/>
              </w:rPr>
              <w:t>Parameter</w:t>
            </w:r>
          </w:p>
        </w:tc>
        <w:tc>
          <w:tcPr>
            <w:tcW w:w="6778" w:type="dxa"/>
            <w:shd w:val="clear" w:color="auto" w:fill="auto"/>
          </w:tcPr>
          <w:p w14:paraId="2E7A898C" w14:textId="6CFC480F" w:rsidR="00CC25EE" w:rsidRPr="00CC3863" w:rsidRDefault="004F088A" w:rsidP="001D0341">
            <w:pPr>
              <w:pStyle w:val="RegTableText"/>
              <w:keepNext/>
            </w:pPr>
            <w:r>
              <w:t>F</w:t>
            </w:r>
            <w:r w:rsidR="00E46C2E" w:rsidRPr="001D0341">
              <w:rPr>
                <w:vertAlign w:val="subscript"/>
              </w:rPr>
              <w:t>nrb,bl,y</w:t>
            </w:r>
          </w:p>
        </w:tc>
      </w:tr>
      <w:tr w:rsidR="00CC25EE" w:rsidRPr="00CC3863" w14:paraId="5D73A447" w14:textId="77777777" w:rsidTr="001D0341">
        <w:trPr>
          <w:cantSplit/>
          <w:trHeight w:val="281"/>
          <w:jc w:val="center"/>
        </w:trPr>
        <w:tc>
          <w:tcPr>
            <w:tcW w:w="2484" w:type="dxa"/>
            <w:shd w:val="clear" w:color="auto" w:fill="D9D9D9"/>
          </w:tcPr>
          <w:p w14:paraId="276403CA" w14:textId="77777777" w:rsidR="00CC25EE" w:rsidRPr="001D0341" w:rsidRDefault="004F6C87" w:rsidP="001D0341">
            <w:pPr>
              <w:pStyle w:val="RegTableText"/>
              <w:keepNext/>
              <w:rPr>
                <w:b/>
              </w:rPr>
            </w:pPr>
            <w:r w:rsidRPr="001D0341">
              <w:rPr>
                <w:b/>
              </w:rPr>
              <w:t>U</w:t>
            </w:r>
            <w:r w:rsidR="00CC25EE" w:rsidRPr="001D0341">
              <w:rPr>
                <w:b/>
              </w:rPr>
              <w:t>nit</w:t>
            </w:r>
          </w:p>
        </w:tc>
        <w:tc>
          <w:tcPr>
            <w:tcW w:w="6778" w:type="dxa"/>
            <w:shd w:val="clear" w:color="auto" w:fill="auto"/>
          </w:tcPr>
          <w:p w14:paraId="42F21DF2" w14:textId="77777777" w:rsidR="00CC25EE" w:rsidRPr="00CC3863" w:rsidRDefault="00E46C2E" w:rsidP="001D0341">
            <w:pPr>
              <w:pStyle w:val="RegTableText"/>
              <w:keepNext/>
            </w:pPr>
            <w:r w:rsidRPr="00071645">
              <w:t>Fraction</w:t>
            </w:r>
          </w:p>
        </w:tc>
      </w:tr>
      <w:tr w:rsidR="00CC25EE" w:rsidRPr="00CC3863" w14:paraId="13F2EEAE" w14:textId="77777777" w:rsidTr="001D0341">
        <w:trPr>
          <w:cantSplit/>
          <w:trHeight w:val="280"/>
          <w:jc w:val="center"/>
        </w:trPr>
        <w:tc>
          <w:tcPr>
            <w:tcW w:w="2484" w:type="dxa"/>
            <w:shd w:val="clear" w:color="auto" w:fill="D9D9D9"/>
          </w:tcPr>
          <w:p w14:paraId="3872300E" w14:textId="77777777" w:rsidR="00CC25EE" w:rsidRPr="001D0341" w:rsidRDefault="00CC25EE" w:rsidP="001D0341">
            <w:pPr>
              <w:pStyle w:val="RegTableText"/>
              <w:keepNext/>
              <w:rPr>
                <w:b/>
              </w:rPr>
            </w:pPr>
            <w:r w:rsidRPr="001D0341">
              <w:rPr>
                <w:b/>
              </w:rPr>
              <w:t>Description</w:t>
            </w:r>
          </w:p>
        </w:tc>
        <w:tc>
          <w:tcPr>
            <w:tcW w:w="6778" w:type="dxa"/>
            <w:shd w:val="clear" w:color="auto" w:fill="auto"/>
          </w:tcPr>
          <w:p w14:paraId="0FAA5105" w14:textId="77777777" w:rsidR="00CC25EE" w:rsidRPr="00CC3863" w:rsidRDefault="00E46C2E" w:rsidP="001D0341">
            <w:pPr>
              <w:pStyle w:val="RegTableText"/>
              <w:keepNext/>
            </w:pPr>
            <w:r w:rsidRPr="00071645">
              <w:t>Non-renewability of woody biomass fuel in year y in baseline scenario</w:t>
            </w:r>
          </w:p>
        </w:tc>
      </w:tr>
      <w:tr w:rsidR="00CC25EE" w:rsidRPr="00CC3863" w14:paraId="515D1FC6" w14:textId="77777777" w:rsidTr="001D0341">
        <w:trPr>
          <w:cantSplit/>
          <w:trHeight w:val="281"/>
          <w:jc w:val="center"/>
        </w:trPr>
        <w:tc>
          <w:tcPr>
            <w:tcW w:w="2484" w:type="dxa"/>
            <w:shd w:val="clear" w:color="auto" w:fill="D9D9D9"/>
          </w:tcPr>
          <w:p w14:paraId="69BB5616" w14:textId="77777777" w:rsidR="00CC25EE" w:rsidRPr="001D0341" w:rsidRDefault="00CC25EE" w:rsidP="001D0341">
            <w:pPr>
              <w:pStyle w:val="RegTableText"/>
              <w:keepNext/>
              <w:rPr>
                <w:b/>
              </w:rPr>
            </w:pPr>
            <w:r w:rsidRPr="001D0341">
              <w:rPr>
                <w:b/>
              </w:rPr>
              <w:t>Source of data</w:t>
            </w:r>
          </w:p>
        </w:tc>
        <w:tc>
          <w:tcPr>
            <w:tcW w:w="6778" w:type="dxa"/>
            <w:shd w:val="clear" w:color="auto" w:fill="auto"/>
          </w:tcPr>
          <w:p w14:paraId="52E271C4" w14:textId="77777777" w:rsidR="005C1D31" w:rsidRDefault="005C1D31" w:rsidP="004B349A">
            <w:pPr>
              <w:pStyle w:val="FootnoteText"/>
            </w:pPr>
            <w:r>
              <w:t>CDM-SSCWG43-A04 (Information Note-Default values of fraction of non-renewable biomass for Cambodia, version 01.0)</w:t>
            </w:r>
            <w:r w:rsidR="00A00566">
              <w:t>.</w:t>
            </w:r>
          </w:p>
          <w:p w14:paraId="54335BFF" w14:textId="25656076" w:rsidR="00CC25EE" w:rsidRPr="00CC3863" w:rsidRDefault="005C1D31" w:rsidP="005C1D31">
            <w:pPr>
              <w:pStyle w:val="RegTableText"/>
              <w:keepNext/>
            </w:pPr>
            <w:r>
              <w:t>CDM-EB-77 (Meeting report CDM Executive Board seventy-seventh meeting, version 01.0) Para 58, page 14).</w:t>
            </w:r>
          </w:p>
        </w:tc>
      </w:tr>
      <w:tr w:rsidR="00CC25EE" w:rsidRPr="00CC3863" w14:paraId="645569DE" w14:textId="77777777" w:rsidTr="001D0341">
        <w:trPr>
          <w:cantSplit/>
          <w:trHeight w:val="281"/>
          <w:jc w:val="center"/>
        </w:trPr>
        <w:tc>
          <w:tcPr>
            <w:tcW w:w="2484" w:type="dxa"/>
            <w:shd w:val="clear" w:color="auto" w:fill="D9D9D9"/>
          </w:tcPr>
          <w:p w14:paraId="7C98DC79" w14:textId="77777777" w:rsidR="00EC71A9" w:rsidRPr="001D0341" w:rsidRDefault="00CC25EE" w:rsidP="001D0341">
            <w:pPr>
              <w:pStyle w:val="RegTableText"/>
              <w:keepNext/>
              <w:rPr>
                <w:b/>
              </w:rPr>
            </w:pPr>
            <w:r w:rsidRPr="001D0341">
              <w:rPr>
                <w:b/>
              </w:rPr>
              <w:t>Value</w:t>
            </w:r>
            <w:r w:rsidR="00AB13B4" w:rsidRPr="001D0341">
              <w:rPr>
                <w:b/>
              </w:rPr>
              <w:t>(s)</w:t>
            </w:r>
            <w:r w:rsidRPr="001D0341">
              <w:rPr>
                <w:b/>
              </w:rPr>
              <w:t xml:space="preserve"> applied</w:t>
            </w:r>
          </w:p>
        </w:tc>
        <w:tc>
          <w:tcPr>
            <w:tcW w:w="6778" w:type="dxa"/>
            <w:shd w:val="clear" w:color="auto" w:fill="auto"/>
          </w:tcPr>
          <w:p w14:paraId="0F4EFD3B" w14:textId="3D324FD5" w:rsidR="00CC25EE" w:rsidRPr="00CC3863" w:rsidRDefault="00E46C2E" w:rsidP="001D0341">
            <w:pPr>
              <w:pStyle w:val="RegTableText"/>
              <w:keepNext/>
            </w:pPr>
            <w:r w:rsidRPr="00071645">
              <w:t>0.7</w:t>
            </w:r>
            <w:r w:rsidR="004F088A">
              <w:t>7</w:t>
            </w:r>
          </w:p>
        </w:tc>
      </w:tr>
      <w:tr w:rsidR="00CC25EE" w:rsidRPr="00CC3863" w14:paraId="0D6E7141" w14:textId="77777777" w:rsidTr="001D0341">
        <w:trPr>
          <w:cantSplit/>
          <w:jc w:val="center"/>
        </w:trPr>
        <w:tc>
          <w:tcPr>
            <w:tcW w:w="2484" w:type="dxa"/>
            <w:shd w:val="clear" w:color="auto" w:fill="D9D9D9"/>
          </w:tcPr>
          <w:p w14:paraId="3BCB54A6" w14:textId="77777777" w:rsidR="00C67743" w:rsidRPr="001D0341" w:rsidRDefault="001424BA" w:rsidP="001D0341">
            <w:pPr>
              <w:pStyle w:val="RegTableText"/>
              <w:keepNext/>
              <w:rPr>
                <w:b/>
              </w:rPr>
            </w:pPr>
            <w:r w:rsidRPr="001D0341">
              <w:rPr>
                <w:b/>
              </w:rPr>
              <w:t>C</w:t>
            </w:r>
            <w:r w:rsidR="00CC25EE" w:rsidRPr="001D0341">
              <w:rPr>
                <w:b/>
              </w:rPr>
              <w:t>hoice of data</w:t>
            </w:r>
          </w:p>
          <w:p w14:paraId="027B2678" w14:textId="77777777" w:rsidR="00C67743" w:rsidRPr="001D0341" w:rsidRDefault="00C5586F" w:rsidP="001D0341">
            <w:pPr>
              <w:pStyle w:val="RegTableText"/>
              <w:keepNext/>
              <w:rPr>
                <w:b/>
              </w:rPr>
            </w:pPr>
            <w:r w:rsidRPr="001D0341">
              <w:rPr>
                <w:b/>
              </w:rPr>
              <w:t>or</w:t>
            </w:r>
          </w:p>
          <w:p w14:paraId="497F8BFB" w14:textId="77777777" w:rsidR="00EC71A9" w:rsidRPr="001D0341" w:rsidRDefault="001424BA" w:rsidP="001D0341">
            <w:pPr>
              <w:pStyle w:val="RegTableText"/>
              <w:keepNext/>
              <w:rPr>
                <w:b/>
              </w:rPr>
            </w:pPr>
            <w:r w:rsidRPr="001D0341">
              <w:rPr>
                <w:b/>
              </w:rPr>
              <w:t>M</w:t>
            </w:r>
            <w:r w:rsidR="00CC25EE" w:rsidRPr="001D0341">
              <w:rPr>
                <w:b/>
              </w:rPr>
              <w:t xml:space="preserve">easurement methods and procedures </w:t>
            </w:r>
          </w:p>
        </w:tc>
        <w:tc>
          <w:tcPr>
            <w:tcW w:w="6778" w:type="dxa"/>
            <w:shd w:val="clear" w:color="auto" w:fill="auto"/>
          </w:tcPr>
          <w:p w14:paraId="3D29F37A" w14:textId="77777777" w:rsidR="00CC25EE" w:rsidRPr="00CC3863" w:rsidRDefault="00E46C2E" w:rsidP="001D0341">
            <w:pPr>
              <w:pStyle w:val="RegTableText"/>
              <w:keepNext/>
            </w:pPr>
            <w:r w:rsidRPr="00071645">
              <w:t>Reference section B.6.1, Non-Renewable Biomass.</w:t>
            </w:r>
          </w:p>
        </w:tc>
      </w:tr>
      <w:tr w:rsidR="00895F91" w:rsidRPr="00CC3863" w14:paraId="587A274C" w14:textId="77777777" w:rsidTr="001D0341">
        <w:trPr>
          <w:cantSplit/>
          <w:trHeight w:val="248"/>
          <w:jc w:val="center"/>
        </w:trPr>
        <w:tc>
          <w:tcPr>
            <w:tcW w:w="2484" w:type="dxa"/>
            <w:shd w:val="clear" w:color="auto" w:fill="D9D9D9"/>
          </w:tcPr>
          <w:p w14:paraId="60FB8D99" w14:textId="77777777" w:rsidR="00895F91" w:rsidRPr="001D0341" w:rsidRDefault="00895F91" w:rsidP="001D0341">
            <w:pPr>
              <w:pStyle w:val="RegTableText"/>
              <w:keepNext/>
              <w:numPr>
                <w:ilvl w:val="0"/>
                <w:numId w:val="0"/>
              </w:numPr>
              <w:rPr>
                <w:b/>
              </w:rPr>
            </w:pPr>
            <w:r w:rsidRPr="001D0341">
              <w:rPr>
                <w:b/>
              </w:rPr>
              <w:t>Purpose of data</w:t>
            </w:r>
          </w:p>
        </w:tc>
        <w:tc>
          <w:tcPr>
            <w:tcW w:w="6778" w:type="dxa"/>
            <w:shd w:val="clear" w:color="auto" w:fill="auto"/>
          </w:tcPr>
          <w:p w14:paraId="2D740F42" w14:textId="39250973" w:rsidR="00895F91" w:rsidRPr="00CC3863" w:rsidRDefault="00454CB8" w:rsidP="001D0341">
            <w:pPr>
              <w:pStyle w:val="RegTableText"/>
              <w:keepNext/>
            </w:pPr>
            <w:r>
              <w:t>Calculat</w:t>
            </w:r>
            <w:r w:rsidR="00B00DF9">
              <w:t>ion of baseline emissions</w:t>
            </w:r>
            <w:r w:rsidR="006F7BA7">
              <w:t xml:space="preserve"> and project emissions</w:t>
            </w:r>
          </w:p>
        </w:tc>
      </w:tr>
      <w:tr w:rsidR="00CC25EE" w:rsidRPr="00CC3863" w14:paraId="6C1AADEE" w14:textId="77777777" w:rsidTr="001D0341">
        <w:trPr>
          <w:cantSplit/>
          <w:trHeight w:val="249"/>
          <w:jc w:val="center"/>
        </w:trPr>
        <w:tc>
          <w:tcPr>
            <w:tcW w:w="2484" w:type="dxa"/>
            <w:shd w:val="clear" w:color="auto" w:fill="D9D9D9"/>
          </w:tcPr>
          <w:p w14:paraId="61428405" w14:textId="77777777" w:rsidR="00CC25EE" w:rsidRPr="001D0341" w:rsidRDefault="00F44F1E" w:rsidP="00AB5E83">
            <w:pPr>
              <w:pStyle w:val="RegTableText"/>
              <w:rPr>
                <w:b/>
              </w:rPr>
            </w:pPr>
            <w:r w:rsidRPr="001D0341">
              <w:rPr>
                <w:b/>
              </w:rPr>
              <w:t>Additional</w:t>
            </w:r>
            <w:r w:rsidR="00CC25EE" w:rsidRPr="001D0341">
              <w:rPr>
                <w:b/>
              </w:rPr>
              <w:t xml:space="preserve"> comment</w:t>
            </w:r>
          </w:p>
        </w:tc>
        <w:tc>
          <w:tcPr>
            <w:tcW w:w="6778" w:type="dxa"/>
            <w:shd w:val="clear" w:color="auto" w:fill="auto"/>
          </w:tcPr>
          <w:p w14:paraId="4FCFA5DB" w14:textId="77777777" w:rsidR="00CC25EE" w:rsidRPr="00CC3863" w:rsidRDefault="00CC25EE" w:rsidP="00AB5E83">
            <w:pPr>
              <w:pStyle w:val="RegTableText"/>
            </w:pPr>
          </w:p>
        </w:tc>
      </w:tr>
      <w:bookmarkEnd w:id="149"/>
      <w:bookmarkEnd w:id="150"/>
    </w:tbl>
    <w:p w14:paraId="568F6877" w14:textId="77777777" w:rsidR="002F7080" w:rsidRDefault="002F7080" w:rsidP="002F7080">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E46C2E" w:rsidRPr="00CC3863" w14:paraId="75BFE450" w14:textId="77777777" w:rsidTr="001D0341">
        <w:trPr>
          <w:cantSplit/>
          <w:trHeight w:val="280"/>
          <w:jc w:val="center"/>
        </w:trPr>
        <w:tc>
          <w:tcPr>
            <w:tcW w:w="2484" w:type="dxa"/>
            <w:shd w:val="clear" w:color="auto" w:fill="D9D9D9"/>
          </w:tcPr>
          <w:p w14:paraId="56A77160" w14:textId="77777777" w:rsidR="00E46C2E" w:rsidRPr="001D0341" w:rsidRDefault="00E46C2E" w:rsidP="001D0341">
            <w:pPr>
              <w:pStyle w:val="RegTableText"/>
              <w:keepNext/>
              <w:rPr>
                <w:b/>
              </w:rPr>
            </w:pPr>
            <w:r w:rsidRPr="001D0341">
              <w:rPr>
                <w:b/>
              </w:rPr>
              <w:t>Data / Parameter</w:t>
            </w:r>
          </w:p>
        </w:tc>
        <w:tc>
          <w:tcPr>
            <w:tcW w:w="6778" w:type="dxa"/>
            <w:shd w:val="clear" w:color="auto" w:fill="auto"/>
          </w:tcPr>
          <w:p w14:paraId="70B54909" w14:textId="77777777" w:rsidR="00E46C2E" w:rsidRPr="00CC3863" w:rsidRDefault="00E46C2E" w:rsidP="001D0341">
            <w:pPr>
              <w:pStyle w:val="RegTableText"/>
              <w:keepNext/>
            </w:pPr>
            <w:r w:rsidRPr="00071645">
              <w:t>C</w:t>
            </w:r>
            <w:r w:rsidRPr="001D0341">
              <w:rPr>
                <w:vertAlign w:val="subscript"/>
              </w:rPr>
              <w:t>j</w:t>
            </w:r>
          </w:p>
        </w:tc>
      </w:tr>
      <w:tr w:rsidR="00E46C2E" w:rsidRPr="00CC3863" w14:paraId="01FFD58B" w14:textId="77777777" w:rsidTr="001D0341">
        <w:trPr>
          <w:cantSplit/>
          <w:trHeight w:val="281"/>
          <w:jc w:val="center"/>
        </w:trPr>
        <w:tc>
          <w:tcPr>
            <w:tcW w:w="2484" w:type="dxa"/>
            <w:shd w:val="clear" w:color="auto" w:fill="D9D9D9"/>
          </w:tcPr>
          <w:p w14:paraId="5DA6CF9D" w14:textId="77777777" w:rsidR="00E46C2E" w:rsidRPr="001D0341" w:rsidRDefault="00E46C2E" w:rsidP="001D0341">
            <w:pPr>
              <w:pStyle w:val="RegTableText"/>
              <w:keepNext/>
              <w:rPr>
                <w:b/>
              </w:rPr>
            </w:pPr>
            <w:r w:rsidRPr="001D0341">
              <w:rPr>
                <w:b/>
              </w:rPr>
              <w:t>Unit</w:t>
            </w:r>
          </w:p>
        </w:tc>
        <w:tc>
          <w:tcPr>
            <w:tcW w:w="6778" w:type="dxa"/>
            <w:shd w:val="clear" w:color="auto" w:fill="auto"/>
          </w:tcPr>
          <w:p w14:paraId="6377B24B" w14:textId="77777777" w:rsidR="00E46C2E" w:rsidRPr="00CC3863" w:rsidRDefault="00E46C2E" w:rsidP="001D0341">
            <w:pPr>
              <w:pStyle w:val="RegTableText"/>
              <w:keepNext/>
            </w:pPr>
            <w:r w:rsidRPr="00071645">
              <w:t>Fraction</w:t>
            </w:r>
          </w:p>
        </w:tc>
      </w:tr>
      <w:tr w:rsidR="00E46C2E" w:rsidRPr="00CC3863" w14:paraId="6088CF63" w14:textId="77777777" w:rsidTr="001D0341">
        <w:trPr>
          <w:cantSplit/>
          <w:trHeight w:val="280"/>
          <w:jc w:val="center"/>
        </w:trPr>
        <w:tc>
          <w:tcPr>
            <w:tcW w:w="2484" w:type="dxa"/>
            <w:shd w:val="clear" w:color="auto" w:fill="D9D9D9"/>
          </w:tcPr>
          <w:p w14:paraId="4EAFF75C" w14:textId="77777777" w:rsidR="00E46C2E" w:rsidRPr="001D0341" w:rsidRDefault="00E46C2E" w:rsidP="001D0341">
            <w:pPr>
              <w:pStyle w:val="RegTableText"/>
              <w:keepNext/>
              <w:rPr>
                <w:b/>
              </w:rPr>
            </w:pPr>
            <w:r w:rsidRPr="001D0341">
              <w:rPr>
                <w:b/>
              </w:rPr>
              <w:t>Description</w:t>
            </w:r>
          </w:p>
        </w:tc>
        <w:tc>
          <w:tcPr>
            <w:tcW w:w="6778" w:type="dxa"/>
            <w:shd w:val="clear" w:color="auto" w:fill="auto"/>
          </w:tcPr>
          <w:p w14:paraId="4FB1514D" w14:textId="77777777" w:rsidR="00E46C2E" w:rsidRPr="00CC3863" w:rsidRDefault="00E46C2E" w:rsidP="001D0341">
            <w:pPr>
              <w:pStyle w:val="RegTableText"/>
              <w:keepNext/>
            </w:pPr>
            <w:r w:rsidRPr="00071645">
              <w:t>Portion of users of the project technology j who in the baseline were already consuming safe water without boiling it</w:t>
            </w:r>
            <w:r w:rsidR="000D7FB7">
              <w:t xml:space="preserve">. </w:t>
            </w:r>
            <w:r w:rsidR="000D7FB7">
              <w:rPr>
                <w:lang w:val="en-US"/>
              </w:rPr>
              <w:t>Premises with a piped water supply can be excluded from the Cj factor when it can be clearly demonstrated that the piped water supply is not a clean water source. Prior to registration, the water quality of the piped water supply should be established as unsafe by carrying out water quality testing over a representative period of time or by referring to relevant third party studies for the target area. Premised with a piped water supply that boil water or would have boiled water (suppressed demand situation) in the baseline situation are in such cased eligible and can be included in the calculation of baseline emissions from boiling water. PP shall carry out baseline surveys to demonstrate that premised do actually boil water or would indeed have boiled water to make it safe for use.</w:t>
            </w:r>
          </w:p>
        </w:tc>
      </w:tr>
      <w:tr w:rsidR="00E46C2E" w:rsidRPr="00CC3863" w14:paraId="38C1DBF6" w14:textId="77777777" w:rsidTr="001D0341">
        <w:trPr>
          <w:cantSplit/>
          <w:trHeight w:val="281"/>
          <w:jc w:val="center"/>
        </w:trPr>
        <w:tc>
          <w:tcPr>
            <w:tcW w:w="2484" w:type="dxa"/>
            <w:shd w:val="clear" w:color="auto" w:fill="D9D9D9"/>
          </w:tcPr>
          <w:p w14:paraId="7B88EFB0" w14:textId="77777777" w:rsidR="00E46C2E" w:rsidRPr="001D0341" w:rsidRDefault="00E46C2E" w:rsidP="001D0341">
            <w:pPr>
              <w:pStyle w:val="RegTableText"/>
              <w:keepNext/>
              <w:rPr>
                <w:b/>
              </w:rPr>
            </w:pPr>
            <w:r w:rsidRPr="001D0341">
              <w:rPr>
                <w:b/>
              </w:rPr>
              <w:t>Source of data</w:t>
            </w:r>
          </w:p>
        </w:tc>
        <w:tc>
          <w:tcPr>
            <w:tcW w:w="6778" w:type="dxa"/>
            <w:shd w:val="clear" w:color="auto" w:fill="auto"/>
          </w:tcPr>
          <w:p w14:paraId="4F603443" w14:textId="1D2F92DC" w:rsidR="00E46C2E" w:rsidRPr="00CC3863" w:rsidRDefault="00E46C2E" w:rsidP="001D0341">
            <w:pPr>
              <w:pStyle w:val="RegTableText"/>
              <w:keepNext/>
            </w:pPr>
            <w:r w:rsidRPr="00071645">
              <w:t>Baseline report</w:t>
            </w:r>
            <w:r w:rsidR="005A218C">
              <w:t xml:space="preserve"> and Cj &amp; Xboil calculation sheet</w:t>
            </w:r>
            <w:r w:rsidR="00FD4C39">
              <w:t xml:space="preserve"> (P</w:t>
            </w:r>
            <w:r w:rsidR="00FD4C39" w:rsidRPr="00071645">
              <w:t xml:space="preserve">lease </w:t>
            </w:r>
            <w:r w:rsidR="00FD4C39">
              <w:t>refer HSE_CP2_Cj&amp;Xboil_20171023).</w:t>
            </w:r>
          </w:p>
        </w:tc>
      </w:tr>
      <w:tr w:rsidR="00E46C2E" w:rsidRPr="00CC3863" w14:paraId="62F6CA07" w14:textId="77777777" w:rsidTr="001D0341">
        <w:trPr>
          <w:cantSplit/>
          <w:trHeight w:val="281"/>
          <w:jc w:val="center"/>
        </w:trPr>
        <w:tc>
          <w:tcPr>
            <w:tcW w:w="2484" w:type="dxa"/>
            <w:shd w:val="clear" w:color="auto" w:fill="D9D9D9"/>
          </w:tcPr>
          <w:p w14:paraId="00203C3F" w14:textId="77777777" w:rsidR="00E46C2E" w:rsidRPr="001D0341" w:rsidRDefault="00E46C2E" w:rsidP="001D0341">
            <w:pPr>
              <w:pStyle w:val="RegTableText"/>
              <w:keepNext/>
              <w:rPr>
                <w:b/>
              </w:rPr>
            </w:pPr>
            <w:r w:rsidRPr="001D0341">
              <w:rPr>
                <w:b/>
              </w:rPr>
              <w:t>Value(s) applied</w:t>
            </w:r>
          </w:p>
        </w:tc>
        <w:tc>
          <w:tcPr>
            <w:tcW w:w="6778" w:type="dxa"/>
            <w:shd w:val="clear" w:color="auto" w:fill="auto"/>
          </w:tcPr>
          <w:p w14:paraId="6FB3E220" w14:textId="6F871973" w:rsidR="00E46C2E" w:rsidRPr="00CC3863" w:rsidRDefault="00FE3B84" w:rsidP="001D0341">
            <w:pPr>
              <w:pStyle w:val="RegTableText"/>
              <w:keepNext/>
            </w:pPr>
            <w:r>
              <w:t>25</w:t>
            </w:r>
            <w:r w:rsidR="00E46C2E" w:rsidRPr="00071645">
              <w:t>.</w:t>
            </w:r>
            <w:r>
              <w:t>97</w:t>
            </w:r>
            <w:r w:rsidR="00E46C2E" w:rsidRPr="00071645">
              <w:t>%</w:t>
            </w:r>
          </w:p>
        </w:tc>
      </w:tr>
      <w:tr w:rsidR="00E46C2E" w:rsidRPr="00CC3863" w14:paraId="633CFAD3" w14:textId="77777777" w:rsidTr="001D0341">
        <w:trPr>
          <w:cantSplit/>
          <w:jc w:val="center"/>
        </w:trPr>
        <w:tc>
          <w:tcPr>
            <w:tcW w:w="2484" w:type="dxa"/>
            <w:shd w:val="clear" w:color="auto" w:fill="D9D9D9"/>
          </w:tcPr>
          <w:p w14:paraId="30B1660E" w14:textId="77777777" w:rsidR="00E46C2E" w:rsidRPr="001D0341" w:rsidRDefault="00E46C2E" w:rsidP="001D0341">
            <w:pPr>
              <w:pStyle w:val="RegTableText"/>
              <w:keepNext/>
              <w:rPr>
                <w:b/>
              </w:rPr>
            </w:pPr>
            <w:r w:rsidRPr="001D0341">
              <w:rPr>
                <w:b/>
              </w:rPr>
              <w:t>Choice of data</w:t>
            </w:r>
          </w:p>
          <w:p w14:paraId="20A4F610" w14:textId="77777777" w:rsidR="00E46C2E" w:rsidRPr="001D0341" w:rsidRDefault="00E46C2E" w:rsidP="001D0341">
            <w:pPr>
              <w:pStyle w:val="RegTableText"/>
              <w:keepNext/>
              <w:rPr>
                <w:b/>
              </w:rPr>
            </w:pPr>
            <w:r w:rsidRPr="001D0341">
              <w:rPr>
                <w:b/>
              </w:rPr>
              <w:t>or</w:t>
            </w:r>
          </w:p>
          <w:p w14:paraId="73808885" w14:textId="77777777" w:rsidR="00E46C2E" w:rsidRPr="001D0341" w:rsidRDefault="00E46C2E" w:rsidP="001D0341">
            <w:pPr>
              <w:pStyle w:val="RegTableText"/>
              <w:keepNext/>
              <w:rPr>
                <w:b/>
              </w:rPr>
            </w:pPr>
            <w:r w:rsidRPr="001D0341">
              <w:rPr>
                <w:b/>
              </w:rPr>
              <w:t xml:space="preserve">Measurement methods and procedures </w:t>
            </w:r>
          </w:p>
        </w:tc>
        <w:tc>
          <w:tcPr>
            <w:tcW w:w="6778" w:type="dxa"/>
            <w:shd w:val="clear" w:color="auto" w:fill="auto"/>
          </w:tcPr>
          <w:p w14:paraId="250245D0" w14:textId="406BFE30" w:rsidR="00E46C2E" w:rsidRPr="00CC3863" w:rsidRDefault="00E46C2E" w:rsidP="001D0341">
            <w:pPr>
              <w:pStyle w:val="RegTableText"/>
              <w:keepNext/>
            </w:pPr>
            <w:r w:rsidRPr="00071645">
              <w:t>Determined as per baseline report</w:t>
            </w:r>
            <w:r w:rsidR="005A218C">
              <w:t xml:space="preserve"> and Cj &amp; Xboil calculation sheet</w:t>
            </w:r>
            <w:r w:rsidRPr="00071645">
              <w:t xml:space="preserve"> </w:t>
            </w:r>
          </w:p>
        </w:tc>
      </w:tr>
      <w:tr w:rsidR="00E46C2E" w:rsidRPr="00CC3863" w14:paraId="0D10D8FF" w14:textId="77777777" w:rsidTr="001D0341">
        <w:trPr>
          <w:cantSplit/>
          <w:trHeight w:val="248"/>
          <w:jc w:val="center"/>
        </w:trPr>
        <w:tc>
          <w:tcPr>
            <w:tcW w:w="2484" w:type="dxa"/>
            <w:shd w:val="clear" w:color="auto" w:fill="D9D9D9"/>
          </w:tcPr>
          <w:p w14:paraId="356F6EAF" w14:textId="77777777" w:rsidR="00E46C2E" w:rsidRPr="001D0341" w:rsidRDefault="00E46C2E" w:rsidP="001D0341">
            <w:pPr>
              <w:pStyle w:val="RegTableText"/>
              <w:keepNext/>
              <w:numPr>
                <w:ilvl w:val="0"/>
                <w:numId w:val="0"/>
              </w:numPr>
              <w:rPr>
                <w:b/>
              </w:rPr>
            </w:pPr>
            <w:r w:rsidRPr="001D0341">
              <w:rPr>
                <w:b/>
              </w:rPr>
              <w:t>Purpose of data</w:t>
            </w:r>
          </w:p>
        </w:tc>
        <w:tc>
          <w:tcPr>
            <w:tcW w:w="6778" w:type="dxa"/>
            <w:shd w:val="clear" w:color="auto" w:fill="auto"/>
          </w:tcPr>
          <w:p w14:paraId="0EF5F6FC" w14:textId="3C77B7FC" w:rsidR="00E46C2E" w:rsidRPr="00CC3863" w:rsidRDefault="00B00DF9" w:rsidP="001D0341">
            <w:pPr>
              <w:pStyle w:val="RegTableText"/>
              <w:keepNext/>
            </w:pPr>
            <w:r>
              <w:t>Calculation of baseline emissions</w:t>
            </w:r>
            <w:r w:rsidR="006F7BA7">
              <w:t xml:space="preserve"> and project emissions</w:t>
            </w:r>
          </w:p>
        </w:tc>
      </w:tr>
      <w:tr w:rsidR="00E46C2E" w:rsidRPr="00CC3863" w14:paraId="48ACAF77" w14:textId="77777777" w:rsidTr="001D0341">
        <w:trPr>
          <w:cantSplit/>
          <w:trHeight w:val="249"/>
          <w:jc w:val="center"/>
        </w:trPr>
        <w:tc>
          <w:tcPr>
            <w:tcW w:w="2484" w:type="dxa"/>
            <w:shd w:val="clear" w:color="auto" w:fill="D9D9D9"/>
          </w:tcPr>
          <w:p w14:paraId="5A6171FF" w14:textId="77777777" w:rsidR="00E46C2E" w:rsidRPr="001D0341" w:rsidRDefault="00E46C2E" w:rsidP="001D0341">
            <w:pPr>
              <w:pStyle w:val="RegTableText"/>
              <w:rPr>
                <w:b/>
              </w:rPr>
            </w:pPr>
            <w:r w:rsidRPr="001D0341">
              <w:rPr>
                <w:b/>
              </w:rPr>
              <w:t>Additional comment</w:t>
            </w:r>
          </w:p>
        </w:tc>
        <w:tc>
          <w:tcPr>
            <w:tcW w:w="6778" w:type="dxa"/>
            <w:shd w:val="clear" w:color="auto" w:fill="auto"/>
          </w:tcPr>
          <w:p w14:paraId="675F28CA" w14:textId="77777777" w:rsidR="00E46C2E" w:rsidRPr="00CC3863" w:rsidRDefault="00E46C2E" w:rsidP="001D0341">
            <w:pPr>
              <w:pStyle w:val="RegTableText"/>
            </w:pPr>
          </w:p>
        </w:tc>
      </w:tr>
    </w:tbl>
    <w:p w14:paraId="23D43928" w14:textId="77777777" w:rsidR="00E46C2E" w:rsidRDefault="00E46C2E" w:rsidP="002F7080">
      <w:pPr>
        <w:rPr>
          <w:rFonts w:eastAsia="MS Mincho"/>
        </w:rPr>
      </w:pPr>
    </w:p>
    <w:p w14:paraId="2E048D1A" w14:textId="77777777" w:rsidR="00E46C2E" w:rsidRDefault="00E46C2E" w:rsidP="002F7080">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E46C2E" w:rsidRPr="00CC3863" w14:paraId="2D42E7D9" w14:textId="77777777" w:rsidTr="001D0341">
        <w:trPr>
          <w:cantSplit/>
          <w:trHeight w:val="280"/>
          <w:jc w:val="center"/>
        </w:trPr>
        <w:tc>
          <w:tcPr>
            <w:tcW w:w="2484" w:type="dxa"/>
            <w:shd w:val="clear" w:color="auto" w:fill="D9D9D9"/>
          </w:tcPr>
          <w:p w14:paraId="7FA5F7D5" w14:textId="77777777" w:rsidR="00E46C2E" w:rsidRPr="001D0341" w:rsidRDefault="00E46C2E" w:rsidP="001D0341">
            <w:pPr>
              <w:pStyle w:val="RegTableText"/>
              <w:keepNext/>
              <w:rPr>
                <w:b/>
              </w:rPr>
            </w:pPr>
            <w:r w:rsidRPr="001D0341">
              <w:rPr>
                <w:b/>
              </w:rPr>
              <w:lastRenderedPageBreak/>
              <w:t>Data / Parameter</w:t>
            </w:r>
          </w:p>
        </w:tc>
        <w:tc>
          <w:tcPr>
            <w:tcW w:w="6778" w:type="dxa"/>
            <w:shd w:val="clear" w:color="auto" w:fill="auto"/>
          </w:tcPr>
          <w:p w14:paraId="1D219AF8" w14:textId="77777777" w:rsidR="00E46C2E" w:rsidRPr="00CC3863" w:rsidRDefault="00E46C2E" w:rsidP="001D0341">
            <w:pPr>
              <w:pStyle w:val="RegTableText"/>
              <w:keepNext/>
            </w:pPr>
            <w:r w:rsidRPr="00071645">
              <w:t>EF</w:t>
            </w:r>
            <w:r w:rsidRPr="001D0341">
              <w:rPr>
                <w:vertAlign w:val="subscript"/>
              </w:rPr>
              <w:t>b,wood,CO2</w:t>
            </w:r>
            <w:r w:rsidRPr="00071645">
              <w:t xml:space="preserve">    /    EF</w:t>
            </w:r>
            <w:r w:rsidRPr="001D0341">
              <w:rPr>
                <w:vertAlign w:val="subscript"/>
              </w:rPr>
              <w:t>p,wood,CO2</w:t>
            </w:r>
          </w:p>
        </w:tc>
      </w:tr>
      <w:tr w:rsidR="00E46C2E" w:rsidRPr="00CC3863" w14:paraId="0490DB3A" w14:textId="77777777" w:rsidTr="001D0341">
        <w:trPr>
          <w:cantSplit/>
          <w:trHeight w:val="281"/>
          <w:jc w:val="center"/>
        </w:trPr>
        <w:tc>
          <w:tcPr>
            <w:tcW w:w="2484" w:type="dxa"/>
            <w:shd w:val="clear" w:color="auto" w:fill="D9D9D9"/>
          </w:tcPr>
          <w:p w14:paraId="7AC53BCE" w14:textId="77777777" w:rsidR="00E46C2E" w:rsidRPr="001D0341" w:rsidRDefault="00E46C2E" w:rsidP="001D0341">
            <w:pPr>
              <w:pStyle w:val="RegTableText"/>
              <w:keepNext/>
              <w:rPr>
                <w:b/>
              </w:rPr>
            </w:pPr>
            <w:r w:rsidRPr="001D0341">
              <w:rPr>
                <w:b/>
              </w:rPr>
              <w:t>Unit</w:t>
            </w:r>
          </w:p>
        </w:tc>
        <w:tc>
          <w:tcPr>
            <w:tcW w:w="6778" w:type="dxa"/>
            <w:shd w:val="clear" w:color="auto" w:fill="auto"/>
          </w:tcPr>
          <w:p w14:paraId="7B945514" w14:textId="77777777" w:rsidR="00E46C2E" w:rsidRPr="00CC3863" w:rsidRDefault="00E46C2E" w:rsidP="001D0341">
            <w:pPr>
              <w:pStyle w:val="RegTableText"/>
              <w:keepNext/>
            </w:pPr>
            <w:r w:rsidRPr="00071645">
              <w:t>tCO2/TJ</w:t>
            </w:r>
          </w:p>
        </w:tc>
      </w:tr>
      <w:tr w:rsidR="00E46C2E" w:rsidRPr="00CC3863" w14:paraId="46AFD9A4" w14:textId="77777777" w:rsidTr="001D0341">
        <w:trPr>
          <w:cantSplit/>
          <w:trHeight w:val="280"/>
          <w:jc w:val="center"/>
        </w:trPr>
        <w:tc>
          <w:tcPr>
            <w:tcW w:w="2484" w:type="dxa"/>
            <w:shd w:val="clear" w:color="auto" w:fill="D9D9D9"/>
          </w:tcPr>
          <w:p w14:paraId="4436F665" w14:textId="77777777" w:rsidR="00E46C2E" w:rsidRPr="001D0341" w:rsidRDefault="00E46C2E" w:rsidP="001D0341">
            <w:pPr>
              <w:pStyle w:val="RegTableText"/>
              <w:keepNext/>
              <w:rPr>
                <w:b/>
              </w:rPr>
            </w:pPr>
            <w:r w:rsidRPr="001D0341">
              <w:rPr>
                <w:b/>
              </w:rPr>
              <w:t>Description</w:t>
            </w:r>
          </w:p>
        </w:tc>
        <w:tc>
          <w:tcPr>
            <w:tcW w:w="6778" w:type="dxa"/>
            <w:shd w:val="clear" w:color="auto" w:fill="auto"/>
          </w:tcPr>
          <w:p w14:paraId="0B974E9F" w14:textId="77777777" w:rsidR="00E46C2E" w:rsidRPr="00071645" w:rsidRDefault="00E46C2E" w:rsidP="001D0341">
            <w:pPr>
              <w:keepNext/>
              <w:jc w:val="both"/>
            </w:pPr>
            <w:r w:rsidRPr="00071645">
              <w:t>CO2 emission factor arising from use of fuels in baseline/project scenario</w:t>
            </w:r>
          </w:p>
        </w:tc>
      </w:tr>
      <w:tr w:rsidR="00E46C2E" w:rsidRPr="00CC3863" w14:paraId="336C2C0F" w14:textId="77777777" w:rsidTr="001D0341">
        <w:trPr>
          <w:cantSplit/>
          <w:trHeight w:val="281"/>
          <w:jc w:val="center"/>
        </w:trPr>
        <w:tc>
          <w:tcPr>
            <w:tcW w:w="2484" w:type="dxa"/>
            <w:shd w:val="clear" w:color="auto" w:fill="D9D9D9"/>
          </w:tcPr>
          <w:p w14:paraId="633D450A" w14:textId="77777777" w:rsidR="00E46C2E" w:rsidRPr="001D0341" w:rsidRDefault="00E46C2E" w:rsidP="001D0341">
            <w:pPr>
              <w:pStyle w:val="RegTableText"/>
              <w:keepNext/>
              <w:rPr>
                <w:b/>
              </w:rPr>
            </w:pPr>
            <w:r w:rsidRPr="001D0341">
              <w:rPr>
                <w:b/>
              </w:rPr>
              <w:t>Source of data</w:t>
            </w:r>
          </w:p>
        </w:tc>
        <w:tc>
          <w:tcPr>
            <w:tcW w:w="6778" w:type="dxa"/>
            <w:shd w:val="clear" w:color="auto" w:fill="auto"/>
          </w:tcPr>
          <w:p w14:paraId="408E7004" w14:textId="77777777" w:rsidR="00E46C2E" w:rsidRPr="00071645" w:rsidRDefault="00E46C2E" w:rsidP="001D0341">
            <w:pPr>
              <w:keepNext/>
              <w:jc w:val="both"/>
            </w:pPr>
            <w:r w:rsidRPr="00071645">
              <w:t xml:space="preserve"> IPCC Guidelines for National Greenhouse Gas Inventories", Volume 2, Energy, Chapter 2, Stationary Combustion, Table 2.5</w:t>
            </w:r>
          </w:p>
        </w:tc>
      </w:tr>
      <w:tr w:rsidR="00E46C2E" w:rsidRPr="00CC3863" w14:paraId="6F8E2BC9" w14:textId="77777777" w:rsidTr="001D0341">
        <w:trPr>
          <w:cantSplit/>
          <w:trHeight w:val="281"/>
          <w:jc w:val="center"/>
        </w:trPr>
        <w:tc>
          <w:tcPr>
            <w:tcW w:w="2484" w:type="dxa"/>
            <w:shd w:val="clear" w:color="auto" w:fill="D9D9D9"/>
          </w:tcPr>
          <w:p w14:paraId="57E316C9" w14:textId="77777777" w:rsidR="00E46C2E" w:rsidRPr="001D0341" w:rsidRDefault="00E46C2E" w:rsidP="001D0341">
            <w:pPr>
              <w:pStyle w:val="RegTableText"/>
              <w:keepNext/>
              <w:rPr>
                <w:b/>
              </w:rPr>
            </w:pPr>
            <w:r w:rsidRPr="001D0341">
              <w:rPr>
                <w:b/>
              </w:rPr>
              <w:t>Value(s) applied</w:t>
            </w:r>
          </w:p>
        </w:tc>
        <w:tc>
          <w:tcPr>
            <w:tcW w:w="6778" w:type="dxa"/>
            <w:shd w:val="clear" w:color="auto" w:fill="auto"/>
          </w:tcPr>
          <w:p w14:paraId="3DEE06F8" w14:textId="77777777" w:rsidR="00E46C2E" w:rsidRPr="00071645" w:rsidRDefault="00E46C2E" w:rsidP="001D0341">
            <w:pPr>
              <w:keepNext/>
              <w:jc w:val="both"/>
            </w:pPr>
            <w:r w:rsidRPr="00071645">
              <w:t>112</w:t>
            </w:r>
          </w:p>
        </w:tc>
      </w:tr>
      <w:tr w:rsidR="00E46C2E" w:rsidRPr="00CC3863" w14:paraId="7F5C5066" w14:textId="77777777" w:rsidTr="001D0341">
        <w:trPr>
          <w:cantSplit/>
          <w:jc w:val="center"/>
        </w:trPr>
        <w:tc>
          <w:tcPr>
            <w:tcW w:w="2484" w:type="dxa"/>
            <w:shd w:val="clear" w:color="auto" w:fill="D9D9D9"/>
          </w:tcPr>
          <w:p w14:paraId="3C32BA1A" w14:textId="77777777" w:rsidR="00E46C2E" w:rsidRPr="001D0341" w:rsidRDefault="00E46C2E" w:rsidP="001D0341">
            <w:pPr>
              <w:pStyle w:val="RegTableText"/>
              <w:keepNext/>
              <w:rPr>
                <w:b/>
              </w:rPr>
            </w:pPr>
            <w:r w:rsidRPr="001D0341">
              <w:rPr>
                <w:b/>
              </w:rPr>
              <w:t>Choice of data</w:t>
            </w:r>
          </w:p>
          <w:p w14:paraId="011A497F" w14:textId="77777777" w:rsidR="00E46C2E" w:rsidRPr="001D0341" w:rsidRDefault="00E46C2E" w:rsidP="001D0341">
            <w:pPr>
              <w:pStyle w:val="RegTableText"/>
              <w:keepNext/>
              <w:rPr>
                <w:b/>
              </w:rPr>
            </w:pPr>
            <w:r w:rsidRPr="001D0341">
              <w:rPr>
                <w:b/>
              </w:rPr>
              <w:t>or</w:t>
            </w:r>
          </w:p>
          <w:p w14:paraId="68823CA4" w14:textId="77777777" w:rsidR="00E46C2E" w:rsidRPr="001D0341" w:rsidRDefault="00E46C2E" w:rsidP="001D0341">
            <w:pPr>
              <w:pStyle w:val="RegTableText"/>
              <w:keepNext/>
              <w:rPr>
                <w:b/>
              </w:rPr>
            </w:pPr>
            <w:r w:rsidRPr="001D0341">
              <w:rPr>
                <w:b/>
              </w:rPr>
              <w:t xml:space="preserve">Measurement methods and procedures </w:t>
            </w:r>
          </w:p>
        </w:tc>
        <w:tc>
          <w:tcPr>
            <w:tcW w:w="6778" w:type="dxa"/>
            <w:shd w:val="clear" w:color="auto" w:fill="auto"/>
          </w:tcPr>
          <w:p w14:paraId="675D3F8F" w14:textId="77777777" w:rsidR="00E46C2E" w:rsidRPr="00071645" w:rsidRDefault="00E46C2E" w:rsidP="001D0341">
            <w:pPr>
              <w:keepNext/>
              <w:jc w:val="both"/>
            </w:pPr>
            <w:r w:rsidRPr="00071645">
              <w:t xml:space="preserve"> Determined as per IPCC default figures</w:t>
            </w:r>
          </w:p>
        </w:tc>
      </w:tr>
      <w:tr w:rsidR="00E46C2E" w:rsidRPr="00CC3863" w14:paraId="088B2757" w14:textId="77777777" w:rsidTr="001D0341">
        <w:trPr>
          <w:cantSplit/>
          <w:trHeight w:val="248"/>
          <w:jc w:val="center"/>
        </w:trPr>
        <w:tc>
          <w:tcPr>
            <w:tcW w:w="2484" w:type="dxa"/>
            <w:shd w:val="clear" w:color="auto" w:fill="D9D9D9"/>
          </w:tcPr>
          <w:p w14:paraId="13855823" w14:textId="77777777" w:rsidR="00E46C2E" w:rsidRPr="001D0341" w:rsidRDefault="00E46C2E" w:rsidP="001D0341">
            <w:pPr>
              <w:pStyle w:val="RegTableText"/>
              <w:keepNext/>
              <w:numPr>
                <w:ilvl w:val="0"/>
                <w:numId w:val="0"/>
              </w:numPr>
              <w:rPr>
                <w:b/>
              </w:rPr>
            </w:pPr>
            <w:r w:rsidRPr="001D0341">
              <w:rPr>
                <w:b/>
              </w:rPr>
              <w:t>Purpose of data</w:t>
            </w:r>
          </w:p>
        </w:tc>
        <w:tc>
          <w:tcPr>
            <w:tcW w:w="6778" w:type="dxa"/>
            <w:shd w:val="clear" w:color="auto" w:fill="auto"/>
          </w:tcPr>
          <w:p w14:paraId="7D92EC96" w14:textId="582AAF99" w:rsidR="00E46C2E" w:rsidRPr="00CC3863" w:rsidRDefault="00F4287E" w:rsidP="001D0341">
            <w:pPr>
              <w:pStyle w:val="RegTableText"/>
              <w:keepNext/>
            </w:pPr>
            <w:r>
              <w:t>Calculation of baseline emissions</w:t>
            </w:r>
            <w:r w:rsidR="006F7BA7">
              <w:t xml:space="preserve"> and project emissions</w:t>
            </w:r>
          </w:p>
        </w:tc>
      </w:tr>
      <w:tr w:rsidR="00E46C2E" w:rsidRPr="00CC3863" w14:paraId="68C6F74A" w14:textId="77777777" w:rsidTr="001D0341">
        <w:trPr>
          <w:cantSplit/>
          <w:trHeight w:val="249"/>
          <w:jc w:val="center"/>
        </w:trPr>
        <w:tc>
          <w:tcPr>
            <w:tcW w:w="2484" w:type="dxa"/>
            <w:shd w:val="clear" w:color="auto" w:fill="D9D9D9"/>
          </w:tcPr>
          <w:p w14:paraId="5D70D6FF" w14:textId="77777777" w:rsidR="00E46C2E" w:rsidRPr="001D0341" w:rsidRDefault="00E46C2E" w:rsidP="001D0341">
            <w:pPr>
              <w:pStyle w:val="RegTableText"/>
              <w:rPr>
                <w:b/>
              </w:rPr>
            </w:pPr>
            <w:r w:rsidRPr="001D0341">
              <w:rPr>
                <w:b/>
              </w:rPr>
              <w:t>Additional comment</w:t>
            </w:r>
          </w:p>
        </w:tc>
        <w:tc>
          <w:tcPr>
            <w:tcW w:w="6778" w:type="dxa"/>
            <w:shd w:val="clear" w:color="auto" w:fill="auto"/>
          </w:tcPr>
          <w:p w14:paraId="4CF4DCC9" w14:textId="77777777" w:rsidR="00E46C2E" w:rsidRPr="00CC3863" w:rsidRDefault="00E46C2E" w:rsidP="001D0341">
            <w:pPr>
              <w:pStyle w:val="RegTableText"/>
            </w:pPr>
          </w:p>
        </w:tc>
      </w:tr>
    </w:tbl>
    <w:p w14:paraId="3409BDC8" w14:textId="77777777" w:rsidR="00E46C2E" w:rsidRDefault="00E46C2E" w:rsidP="002F7080">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E46C2E" w:rsidRPr="00CC3863" w14:paraId="38D89F3B" w14:textId="77777777" w:rsidTr="001D0341">
        <w:trPr>
          <w:cantSplit/>
          <w:trHeight w:val="280"/>
          <w:jc w:val="center"/>
        </w:trPr>
        <w:tc>
          <w:tcPr>
            <w:tcW w:w="2484" w:type="dxa"/>
            <w:shd w:val="clear" w:color="auto" w:fill="D9D9D9"/>
          </w:tcPr>
          <w:p w14:paraId="74C26AB5" w14:textId="77777777" w:rsidR="00E46C2E" w:rsidRPr="001D0341" w:rsidRDefault="00E46C2E" w:rsidP="001D0341">
            <w:pPr>
              <w:pStyle w:val="RegTableText"/>
              <w:keepNext/>
              <w:rPr>
                <w:b/>
              </w:rPr>
            </w:pPr>
            <w:r w:rsidRPr="001D0341">
              <w:rPr>
                <w:b/>
              </w:rPr>
              <w:t>Data / Parameter</w:t>
            </w:r>
          </w:p>
        </w:tc>
        <w:tc>
          <w:tcPr>
            <w:tcW w:w="6778" w:type="dxa"/>
            <w:shd w:val="clear" w:color="auto" w:fill="auto"/>
          </w:tcPr>
          <w:p w14:paraId="6184A5C7" w14:textId="77777777" w:rsidR="00E46C2E" w:rsidRPr="001D0341" w:rsidRDefault="00E46C2E" w:rsidP="001D0341">
            <w:pPr>
              <w:keepNext/>
              <w:jc w:val="both"/>
              <w:rPr>
                <w:vertAlign w:val="subscript"/>
              </w:rPr>
            </w:pPr>
            <w:r w:rsidRPr="00071645">
              <w:t>EF</w:t>
            </w:r>
            <w:r w:rsidRPr="001D0341">
              <w:rPr>
                <w:vertAlign w:val="subscript"/>
              </w:rPr>
              <w:t xml:space="preserve">b,wood,nonCO2 </w:t>
            </w:r>
            <w:r w:rsidRPr="00071645">
              <w:t xml:space="preserve">    /   EF</w:t>
            </w:r>
            <w:r w:rsidRPr="001D0341">
              <w:rPr>
                <w:vertAlign w:val="subscript"/>
              </w:rPr>
              <w:t>p,wood,nonCO2</w:t>
            </w:r>
          </w:p>
        </w:tc>
      </w:tr>
      <w:tr w:rsidR="00E46C2E" w:rsidRPr="00CC3863" w14:paraId="2489A2F2" w14:textId="77777777" w:rsidTr="001D0341">
        <w:trPr>
          <w:cantSplit/>
          <w:trHeight w:val="281"/>
          <w:jc w:val="center"/>
        </w:trPr>
        <w:tc>
          <w:tcPr>
            <w:tcW w:w="2484" w:type="dxa"/>
            <w:shd w:val="clear" w:color="auto" w:fill="D9D9D9"/>
          </w:tcPr>
          <w:p w14:paraId="69616F66" w14:textId="77777777" w:rsidR="00E46C2E" w:rsidRPr="001D0341" w:rsidRDefault="00E46C2E" w:rsidP="001D0341">
            <w:pPr>
              <w:pStyle w:val="RegTableText"/>
              <w:keepNext/>
              <w:rPr>
                <w:b/>
              </w:rPr>
            </w:pPr>
            <w:r w:rsidRPr="001D0341">
              <w:rPr>
                <w:b/>
              </w:rPr>
              <w:t>Unit</w:t>
            </w:r>
          </w:p>
        </w:tc>
        <w:tc>
          <w:tcPr>
            <w:tcW w:w="6778" w:type="dxa"/>
            <w:shd w:val="clear" w:color="auto" w:fill="auto"/>
          </w:tcPr>
          <w:p w14:paraId="59FB9B82" w14:textId="77777777" w:rsidR="00E46C2E" w:rsidRPr="00071645" w:rsidRDefault="00E46C2E" w:rsidP="001D0341">
            <w:pPr>
              <w:keepNext/>
              <w:jc w:val="both"/>
            </w:pPr>
            <w:r w:rsidRPr="00071645">
              <w:t>tCO2e/TJ</w:t>
            </w:r>
          </w:p>
        </w:tc>
      </w:tr>
      <w:tr w:rsidR="00E46C2E" w:rsidRPr="00CC3863" w14:paraId="699504E3" w14:textId="77777777" w:rsidTr="001D0341">
        <w:trPr>
          <w:cantSplit/>
          <w:trHeight w:val="280"/>
          <w:jc w:val="center"/>
        </w:trPr>
        <w:tc>
          <w:tcPr>
            <w:tcW w:w="2484" w:type="dxa"/>
            <w:shd w:val="clear" w:color="auto" w:fill="D9D9D9"/>
          </w:tcPr>
          <w:p w14:paraId="4F3CD3C9" w14:textId="77777777" w:rsidR="00E46C2E" w:rsidRPr="001D0341" w:rsidRDefault="00E46C2E" w:rsidP="001D0341">
            <w:pPr>
              <w:pStyle w:val="RegTableText"/>
              <w:keepNext/>
              <w:rPr>
                <w:b/>
              </w:rPr>
            </w:pPr>
            <w:r w:rsidRPr="001D0341">
              <w:rPr>
                <w:b/>
              </w:rPr>
              <w:t>Description</w:t>
            </w:r>
          </w:p>
        </w:tc>
        <w:tc>
          <w:tcPr>
            <w:tcW w:w="6778" w:type="dxa"/>
            <w:shd w:val="clear" w:color="auto" w:fill="auto"/>
          </w:tcPr>
          <w:p w14:paraId="6B95B6DC" w14:textId="77777777" w:rsidR="00E46C2E" w:rsidRPr="00071645" w:rsidRDefault="00E46C2E" w:rsidP="001D0341">
            <w:pPr>
              <w:keepNext/>
              <w:jc w:val="both"/>
            </w:pPr>
            <w:r w:rsidRPr="00071645">
              <w:t>Non-CO2 emission factor arising from use of fuels in baseline/project scenario</w:t>
            </w:r>
          </w:p>
        </w:tc>
      </w:tr>
      <w:tr w:rsidR="00E46C2E" w:rsidRPr="00CC3863" w14:paraId="1376057C" w14:textId="77777777" w:rsidTr="001D0341">
        <w:trPr>
          <w:cantSplit/>
          <w:trHeight w:val="281"/>
          <w:jc w:val="center"/>
        </w:trPr>
        <w:tc>
          <w:tcPr>
            <w:tcW w:w="2484" w:type="dxa"/>
            <w:shd w:val="clear" w:color="auto" w:fill="D9D9D9"/>
          </w:tcPr>
          <w:p w14:paraId="14E9791F" w14:textId="77777777" w:rsidR="00E46C2E" w:rsidRPr="001D0341" w:rsidRDefault="00E46C2E" w:rsidP="001D0341">
            <w:pPr>
              <w:pStyle w:val="RegTableText"/>
              <w:keepNext/>
              <w:rPr>
                <w:b/>
              </w:rPr>
            </w:pPr>
            <w:r w:rsidRPr="001D0341">
              <w:rPr>
                <w:b/>
              </w:rPr>
              <w:t>Source of data</w:t>
            </w:r>
          </w:p>
        </w:tc>
        <w:tc>
          <w:tcPr>
            <w:tcW w:w="6778" w:type="dxa"/>
            <w:shd w:val="clear" w:color="auto" w:fill="auto"/>
          </w:tcPr>
          <w:p w14:paraId="5BD84904" w14:textId="77777777" w:rsidR="00E46C2E" w:rsidRPr="00071645" w:rsidRDefault="00E46C2E" w:rsidP="001D0341">
            <w:pPr>
              <w:keepNext/>
              <w:jc w:val="both"/>
            </w:pPr>
            <w:r w:rsidRPr="00071645">
              <w:t>IPCC Guidelines for National Greenhouse Gas Inventories", Volume 2, Energy, Chapter 2, Stationary Combustion, Table 2.5</w:t>
            </w:r>
          </w:p>
        </w:tc>
      </w:tr>
      <w:tr w:rsidR="00E46C2E" w:rsidRPr="00CC3863" w14:paraId="4FBDD0C0" w14:textId="77777777" w:rsidTr="001D0341">
        <w:trPr>
          <w:cantSplit/>
          <w:trHeight w:val="281"/>
          <w:jc w:val="center"/>
        </w:trPr>
        <w:tc>
          <w:tcPr>
            <w:tcW w:w="2484" w:type="dxa"/>
            <w:shd w:val="clear" w:color="auto" w:fill="D9D9D9"/>
          </w:tcPr>
          <w:p w14:paraId="31BD1028" w14:textId="77777777" w:rsidR="00E46C2E" w:rsidRPr="001D0341" w:rsidRDefault="00E46C2E" w:rsidP="001D0341">
            <w:pPr>
              <w:pStyle w:val="RegTableText"/>
              <w:keepNext/>
              <w:rPr>
                <w:b/>
              </w:rPr>
            </w:pPr>
            <w:r w:rsidRPr="001D0341">
              <w:rPr>
                <w:b/>
              </w:rPr>
              <w:t>Value(s) applied</w:t>
            </w:r>
          </w:p>
        </w:tc>
        <w:tc>
          <w:tcPr>
            <w:tcW w:w="6778" w:type="dxa"/>
            <w:shd w:val="clear" w:color="auto" w:fill="auto"/>
          </w:tcPr>
          <w:p w14:paraId="3D21AB85" w14:textId="7238F256" w:rsidR="00E46C2E" w:rsidRPr="00071645" w:rsidRDefault="0064524C" w:rsidP="001D0341">
            <w:pPr>
              <w:keepNext/>
              <w:jc w:val="both"/>
            </w:pPr>
            <w:r>
              <w:t>8</w:t>
            </w:r>
            <w:r w:rsidR="00E46C2E">
              <w:t>.</w:t>
            </w:r>
            <w:r>
              <w:t>69</w:t>
            </w:r>
            <w:r w:rsidR="00E46C2E">
              <w:t xml:space="preserve"> </w:t>
            </w:r>
            <w:r w:rsidR="00E46C2E" w:rsidRPr="00071645">
              <w:t xml:space="preserve"> ((CH4=</w:t>
            </w:r>
            <w:r w:rsidR="00E46C2E">
              <w:t>0.3</w:t>
            </w:r>
            <w:r w:rsidR="00E46C2E" w:rsidRPr="00071645">
              <w:t>*GWP 2</w:t>
            </w:r>
            <w:r>
              <w:t>5</w:t>
            </w:r>
            <w:r w:rsidR="00E46C2E" w:rsidRPr="00071645">
              <w:t>) + (N2O=</w:t>
            </w:r>
            <w:r w:rsidR="00E46C2E">
              <w:t>0.004</w:t>
            </w:r>
            <w:r w:rsidR="00E46C2E" w:rsidRPr="00071645">
              <w:t xml:space="preserve">*GWP </w:t>
            </w:r>
            <w:r>
              <w:t>298</w:t>
            </w:r>
            <w:r w:rsidR="00E46C2E" w:rsidRPr="00071645">
              <w:t>))</w:t>
            </w:r>
          </w:p>
        </w:tc>
      </w:tr>
      <w:tr w:rsidR="00E46C2E" w:rsidRPr="00CC3863" w14:paraId="5BAC3002" w14:textId="77777777" w:rsidTr="001D0341">
        <w:trPr>
          <w:cantSplit/>
          <w:jc w:val="center"/>
        </w:trPr>
        <w:tc>
          <w:tcPr>
            <w:tcW w:w="2484" w:type="dxa"/>
            <w:shd w:val="clear" w:color="auto" w:fill="D9D9D9"/>
          </w:tcPr>
          <w:p w14:paraId="3FFE41DF" w14:textId="77777777" w:rsidR="00E46C2E" w:rsidRPr="001D0341" w:rsidRDefault="00E46C2E" w:rsidP="001D0341">
            <w:pPr>
              <w:pStyle w:val="RegTableText"/>
              <w:keepNext/>
              <w:rPr>
                <w:b/>
              </w:rPr>
            </w:pPr>
            <w:r w:rsidRPr="001D0341">
              <w:rPr>
                <w:b/>
              </w:rPr>
              <w:t>Choice of data</w:t>
            </w:r>
          </w:p>
          <w:p w14:paraId="1831E5F9" w14:textId="77777777" w:rsidR="00E46C2E" w:rsidRPr="001D0341" w:rsidRDefault="00E46C2E" w:rsidP="001D0341">
            <w:pPr>
              <w:pStyle w:val="RegTableText"/>
              <w:keepNext/>
              <w:rPr>
                <w:b/>
              </w:rPr>
            </w:pPr>
            <w:r w:rsidRPr="001D0341">
              <w:rPr>
                <w:b/>
              </w:rPr>
              <w:t>or</w:t>
            </w:r>
          </w:p>
          <w:p w14:paraId="4D5052C1" w14:textId="77777777" w:rsidR="00E46C2E" w:rsidRPr="001D0341" w:rsidRDefault="00E46C2E" w:rsidP="001D0341">
            <w:pPr>
              <w:pStyle w:val="RegTableText"/>
              <w:keepNext/>
              <w:rPr>
                <w:b/>
              </w:rPr>
            </w:pPr>
            <w:r w:rsidRPr="001D0341">
              <w:rPr>
                <w:b/>
              </w:rPr>
              <w:t xml:space="preserve">Measurement methods and procedures </w:t>
            </w:r>
          </w:p>
        </w:tc>
        <w:tc>
          <w:tcPr>
            <w:tcW w:w="6778" w:type="dxa"/>
            <w:shd w:val="clear" w:color="auto" w:fill="auto"/>
          </w:tcPr>
          <w:p w14:paraId="1D839307" w14:textId="77777777" w:rsidR="00E46C2E" w:rsidRPr="00071645" w:rsidRDefault="00E46C2E" w:rsidP="001D0341">
            <w:pPr>
              <w:keepNext/>
              <w:jc w:val="both"/>
            </w:pPr>
            <w:r w:rsidRPr="00071645">
              <w:t>Determined as per IPCC default figures</w:t>
            </w:r>
          </w:p>
        </w:tc>
      </w:tr>
      <w:tr w:rsidR="00E46C2E" w:rsidRPr="00CC3863" w14:paraId="0FEA7F1C" w14:textId="77777777" w:rsidTr="001D0341">
        <w:trPr>
          <w:cantSplit/>
          <w:trHeight w:val="248"/>
          <w:jc w:val="center"/>
        </w:trPr>
        <w:tc>
          <w:tcPr>
            <w:tcW w:w="2484" w:type="dxa"/>
            <w:shd w:val="clear" w:color="auto" w:fill="D9D9D9"/>
          </w:tcPr>
          <w:p w14:paraId="77BAACF7" w14:textId="77777777" w:rsidR="00E46C2E" w:rsidRPr="001D0341" w:rsidRDefault="00E46C2E" w:rsidP="001D0341">
            <w:pPr>
              <w:pStyle w:val="RegTableText"/>
              <w:keepNext/>
              <w:numPr>
                <w:ilvl w:val="0"/>
                <w:numId w:val="0"/>
              </w:numPr>
              <w:rPr>
                <w:b/>
              </w:rPr>
            </w:pPr>
            <w:r w:rsidRPr="001D0341">
              <w:rPr>
                <w:b/>
              </w:rPr>
              <w:t>Purpose of data</w:t>
            </w:r>
          </w:p>
        </w:tc>
        <w:tc>
          <w:tcPr>
            <w:tcW w:w="6778" w:type="dxa"/>
            <w:shd w:val="clear" w:color="auto" w:fill="auto"/>
          </w:tcPr>
          <w:p w14:paraId="4F8A83AE" w14:textId="159324F1" w:rsidR="00E46C2E" w:rsidRPr="00CC3863" w:rsidRDefault="00F4287E" w:rsidP="001D0341">
            <w:pPr>
              <w:pStyle w:val="RegTableText"/>
              <w:keepNext/>
            </w:pPr>
            <w:r>
              <w:t>Calculation of baseline emissions</w:t>
            </w:r>
            <w:r w:rsidR="006F7BA7">
              <w:t xml:space="preserve"> and project emissions</w:t>
            </w:r>
          </w:p>
        </w:tc>
      </w:tr>
      <w:tr w:rsidR="00E46C2E" w:rsidRPr="00CC3863" w14:paraId="75F64A78" w14:textId="77777777" w:rsidTr="001D0341">
        <w:trPr>
          <w:cantSplit/>
          <w:trHeight w:val="249"/>
          <w:jc w:val="center"/>
        </w:trPr>
        <w:tc>
          <w:tcPr>
            <w:tcW w:w="2484" w:type="dxa"/>
            <w:shd w:val="clear" w:color="auto" w:fill="D9D9D9"/>
          </w:tcPr>
          <w:p w14:paraId="321B00EE" w14:textId="77777777" w:rsidR="00E46C2E" w:rsidRPr="001D0341" w:rsidRDefault="00E46C2E" w:rsidP="001D0341">
            <w:pPr>
              <w:pStyle w:val="RegTableText"/>
              <w:rPr>
                <w:b/>
              </w:rPr>
            </w:pPr>
            <w:r w:rsidRPr="001D0341">
              <w:rPr>
                <w:b/>
              </w:rPr>
              <w:t>Additional comment</w:t>
            </w:r>
          </w:p>
        </w:tc>
        <w:tc>
          <w:tcPr>
            <w:tcW w:w="6778" w:type="dxa"/>
            <w:shd w:val="clear" w:color="auto" w:fill="auto"/>
          </w:tcPr>
          <w:p w14:paraId="50FF874C" w14:textId="77777777" w:rsidR="00E46C2E" w:rsidRPr="00CC3863" w:rsidRDefault="00E46C2E" w:rsidP="001D0341">
            <w:pPr>
              <w:pStyle w:val="RegTableText"/>
            </w:pPr>
          </w:p>
        </w:tc>
      </w:tr>
    </w:tbl>
    <w:p w14:paraId="0493D1F6" w14:textId="77777777" w:rsidR="00E46C2E" w:rsidRDefault="00E46C2E" w:rsidP="002F7080">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E46C2E" w:rsidRPr="00CC3863" w14:paraId="36A8DA70" w14:textId="77777777" w:rsidTr="001D0341">
        <w:trPr>
          <w:cantSplit/>
          <w:trHeight w:val="280"/>
          <w:jc w:val="center"/>
        </w:trPr>
        <w:tc>
          <w:tcPr>
            <w:tcW w:w="2484" w:type="dxa"/>
            <w:shd w:val="clear" w:color="auto" w:fill="D9D9D9"/>
          </w:tcPr>
          <w:p w14:paraId="35EA814A" w14:textId="77777777" w:rsidR="00E46C2E" w:rsidRPr="001D0341" w:rsidRDefault="00E46C2E" w:rsidP="001D0341">
            <w:pPr>
              <w:pStyle w:val="RegTableText"/>
              <w:keepNext/>
              <w:rPr>
                <w:b/>
              </w:rPr>
            </w:pPr>
            <w:r w:rsidRPr="001D0341">
              <w:rPr>
                <w:b/>
              </w:rPr>
              <w:t>Data / Parameter</w:t>
            </w:r>
          </w:p>
        </w:tc>
        <w:tc>
          <w:tcPr>
            <w:tcW w:w="6778" w:type="dxa"/>
            <w:shd w:val="clear" w:color="auto" w:fill="auto"/>
          </w:tcPr>
          <w:p w14:paraId="006ED332" w14:textId="77777777" w:rsidR="00E46C2E" w:rsidRPr="001D0341" w:rsidRDefault="00E46C2E" w:rsidP="001D0341">
            <w:pPr>
              <w:keepNext/>
              <w:jc w:val="both"/>
              <w:rPr>
                <w:vertAlign w:val="subscript"/>
              </w:rPr>
            </w:pPr>
            <w:r w:rsidRPr="00071645">
              <w:t>EF</w:t>
            </w:r>
            <w:r w:rsidRPr="001D0341">
              <w:rPr>
                <w:vertAlign w:val="subscript"/>
              </w:rPr>
              <w:t xml:space="preserve">b,charcoal,CO2 </w:t>
            </w:r>
            <w:r w:rsidRPr="00071645">
              <w:t xml:space="preserve">   /     EF</w:t>
            </w:r>
            <w:r w:rsidRPr="001D0341">
              <w:rPr>
                <w:vertAlign w:val="subscript"/>
              </w:rPr>
              <w:t>p,charcoal,CO2</w:t>
            </w:r>
          </w:p>
        </w:tc>
      </w:tr>
      <w:tr w:rsidR="00E46C2E" w:rsidRPr="00CC3863" w14:paraId="60C4E7E2" w14:textId="77777777" w:rsidTr="001D0341">
        <w:trPr>
          <w:cantSplit/>
          <w:trHeight w:val="281"/>
          <w:jc w:val="center"/>
        </w:trPr>
        <w:tc>
          <w:tcPr>
            <w:tcW w:w="2484" w:type="dxa"/>
            <w:shd w:val="clear" w:color="auto" w:fill="D9D9D9"/>
          </w:tcPr>
          <w:p w14:paraId="06D0DA27" w14:textId="77777777" w:rsidR="00E46C2E" w:rsidRPr="001D0341" w:rsidRDefault="00E46C2E" w:rsidP="001D0341">
            <w:pPr>
              <w:pStyle w:val="RegTableText"/>
              <w:keepNext/>
              <w:rPr>
                <w:b/>
              </w:rPr>
            </w:pPr>
            <w:r w:rsidRPr="001D0341">
              <w:rPr>
                <w:b/>
              </w:rPr>
              <w:t>Unit</w:t>
            </w:r>
          </w:p>
        </w:tc>
        <w:tc>
          <w:tcPr>
            <w:tcW w:w="6778" w:type="dxa"/>
            <w:shd w:val="clear" w:color="auto" w:fill="auto"/>
          </w:tcPr>
          <w:p w14:paraId="154DB27B" w14:textId="77777777" w:rsidR="00E46C2E" w:rsidRPr="00071645" w:rsidRDefault="00E46C2E" w:rsidP="001D0341">
            <w:pPr>
              <w:keepNext/>
              <w:jc w:val="both"/>
            </w:pPr>
            <w:r w:rsidRPr="00071645">
              <w:t>tCO2/TJ</w:t>
            </w:r>
          </w:p>
        </w:tc>
      </w:tr>
      <w:tr w:rsidR="00E46C2E" w:rsidRPr="00CC3863" w14:paraId="6F9C2B7F" w14:textId="77777777" w:rsidTr="001D0341">
        <w:trPr>
          <w:cantSplit/>
          <w:trHeight w:val="280"/>
          <w:jc w:val="center"/>
        </w:trPr>
        <w:tc>
          <w:tcPr>
            <w:tcW w:w="2484" w:type="dxa"/>
            <w:shd w:val="clear" w:color="auto" w:fill="D9D9D9"/>
          </w:tcPr>
          <w:p w14:paraId="7D00A2B6" w14:textId="77777777" w:rsidR="00E46C2E" w:rsidRPr="001D0341" w:rsidRDefault="00E46C2E" w:rsidP="001D0341">
            <w:pPr>
              <w:pStyle w:val="RegTableText"/>
              <w:keepNext/>
              <w:rPr>
                <w:b/>
              </w:rPr>
            </w:pPr>
            <w:r w:rsidRPr="001D0341">
              <w:rPr>
                <w:b/>
              </w:rPr>
              <w:t>Description</w:t>
            </w:r>
          </w:p>
        </w:tc>
        <w:tc>
          <w:tcPr>
            <w:tcW w:w="6778" w:type="dxa"/>
            <w:shd w:val="clear" w:color="auto" w:fill="auto"/>
          </w:tcPr>
          <w:p w14:paraId="1C6F299D" w14:textId="77777777" w:rsidR="00E46C2E" w:rsidRPr="00071645" w:rsidRDefault="00E46C2E" w:rsidP="001D0341">
            <w:pPr>
              <w:keepNext/>
              <w:jc w:val="both"/>
            </w:pPr>
            <w:r w:rsidRPr="00071645">
              <w:t>CO2 emission factor arising from use of fuels in baseline scenario</w:t>
            </w:r>
          </w:p>
        </w:tc>
      </w:tr>
      <w:tr w:rsidR="00E46C2E" w:rsidRPr="00CC3863" w14:paraId="29891158" w14:textId="77777777" w:rsidTr="001D0341">
        <w:trPr>
          <w:cantSplit/>
          <w:trHeight w:val="281"/>
          <w:jc w:val="center"/>
        </w:trPr>
        <w:tc>
          <w:tcPr>
            <w:tcW w:w="2484" w:type="dxa"/>
            <w:shd w:val="clear" w:color="auto" w:fill="D9D9D9"/>
          </w:tcPr>
          <w:p w14:paraId="553DA192" w14:textId="77777777" w:rsidR="00E46C2E" w:rsidRPr="001D0341" w:rsidRDefault="00E46C2E" w:rsidP="001D0341">
            <w:pPr>
              <w:pStyle w:val="RegTableText"/>
              <w:keepNext/>
              <w:rPr>
                <w:b/>
              </w:rPr>
            </w:pPr>
            <w:r w:rsidRPr="001D0341">
              <w:rPr>
                <w:b/>
              </w:rPr>
              <w:t>Source of data</w:t>
            </w:r>
          </w:p>
        </w:tc>
        <w:tc>
          <w:tcPr>
            <w:tcW w:w="6778" w:type="dxa"/>
            <w:shd w:val="clear" w:color="auto" w:fill="auto"/>
          </w:tcPr>
          <w:p w14:paraId="386C3063" w14:textId="77777777" w:rsidR="00E46C2E" w:rsidRPr="00071645" w:rsidRDefault="00E46C2E" w:rsidP="001D0341">
            <w:pPr>
              <w:keepNext/>
              <w:jc w:val="both"/>
            </w:pPr>
            <w:r w:rsidRPr="00071645">
              <w:t>IPCC Guidelines for National Greenhouse Gas Inventories", Volume 2, Energy, Chapter 2, Stationary Combustion, Table 2.5</w:t>
            </w:r>
          </w:p>
        </w:tc>
      </w:tr>
      <w:tr w:rsidR="00E46C2E" w:rsidRPr="00CC3863" w14:paraId="28F5537E" w14:textId="77777777" w:rsidTr="001D0341">
        <w:trPr>
          <w:cantSplit/>
          <w:trHeight w:val="281"/>
          <w:jc w:val="center"/>
        </w:trPr>
        <w:tc>
          <w:tcPr>
            <w:tcW w:w="2484" w:type="dxa"/>
            <w:shd w:val="clear" w:color="auto" w:fill="D9D9D9"/>
          </w:tcPr>
          <w:p w14:paraId="0A6B2C79" w14:textId="77777777" w:rsidR="00E46C2E" w:rsidRPr="001D0341" w:rsidRDefault="00E46C2E" w:rsidP="001D0341">
            <w:pPr>
              <w:pStyle w:val="RegTableText"/>
              <w:keepNext/>
              <w:rPr>
                <w:b/>
              </w:rPr>
            </w:pPr>
            <w:r w:rsidRPr="001D0341">
              <w:rPr>
                <w:b/>
              </w:rPr>
              <w:t>Value(s) applied</w:t>
            </w:r>
          </w:p>
        </w:tc>
        <w:tc>
          <w:tcPr>
            <w:tcW w:w="6778" w:type="dxa"/>
            <w:shd w:val="clear" w:color="auto" w:fill="auto"/>
          </w:tcPr>
          <w:p w14:paraId="4C95C6B8" w14:textId="77777777" w:rsidR="00E46C2E" w:rsidRPr="00071645" w:rsidRDefault="00E46C2E" w:rsidP="001D0341">
            <w:pPr>
              <w:keepNext/>
              <w:jc w:val="both"/>
            </w:pPr>
            <w:r w:rsidRPr="00071645">
              <w:t>112</w:t>
            </w:r>
          </w:p>
        </w:tc>
      </w:tr>
      <w:tr w:rsidR="00E46C2E" w:rsidRPr="00CC3863" w14:paraId="62B255FF" w14:textId="77777777" w:rsidTr="001D0341">
        <w:trPr>
          <w:cantSplit/>
          <w:jc w:val="center"/>
        </w:trPr>
        <w:tc>
          <w:tcPr>
            <w:tcW w:w="2484" w:type="dxa"/>
            <w:shd w:val="clear" w:color="auto" w:fill="D9D9D9"/>
          </w:tcPr>
          <w:p w14:paraId="6690C9A9" w14:textId="77777777" w:rsidR="00E46C2E" w:rsidRPr="001D0341" w:rsidRDefault="00E46C2E" w:rsidP="001D0341">
            <w:pPr>
              <w:pStyle w:val="RegTableText"/>
              <w:keepNext/>
              <w:rPr>
                <w:b/>
              </w:rPr>
            </w:pPr>
            <w:r w:rsidRPr="001D0341">
              <w:rPr>
                <w:b/>
              </w:rPr>
              <w:t>Choice of data</w:t>
            </w:r>
          </w:p>
          <w:p w14:paraId="5B953DC5" w14:textId="77777777" w:rsidR="00E46C2E" w:rsidRPr="001D0341" w:rsidRDefault="00E46C2E" w:rsidP="001D0341">
            <w:pPr>
              <w:pStyle w:val="RegTableText"/>
              <w:keepNext/>
              <w:rPr>
                <w:b/>
              </w:rPr>
            </w:pPr>
            <w:r w:rsidRPr="001D0341">
              <w:rPr>
                <w:b/>
              </w:rPr>
              <w:t>or</w:t>
            </w:r>
          </w:p>
          <w:p w14:paraId="076FA58E" w14:textId="77777777" w:rsidR="00E46C2E" w:rsidRPr="001D0341" w:rsidRDefault="00E46C2E" w:rsidP="001D0341">
            <w:pPr>
              <w:pStyle w:val="RegTableText"/>
              <w:keepNext/>
              <w:rPr>
                <w:b/>
              </w:rPr>
            </w:pPr>
            <w:r w:rsidRPr="001D0341">
              <w:rPr>
                <w:b/>
              </w:rPr>
              <w:t xml:space="preserve">Measurement methods and procedures </w:t>
            </w:r>
          </w:p>
        </w:tc>
        <w:tc>
          <w:tcPr>
            <w:tcW w:w="6778" w:type="dxa"/>
            <w:shd w:val="clear" w:color="auto" w:fill="auto"/>
          </w:tcPr>
          <w:p w14:paraId="612EFD25" w14:textId="77777777" w:rsidR="00E46C2E" w:rsidRPr="00071645" w:rsidRDefault="00E46C2E" w:rsidP="001D0341">
            <w:pPr>
              <w:keepNext/>
              <w:jc w:val="both"/>
            </w:pPr>
            <w:r w:rsidRPr="00071645">
              <w:t>Determined as per IPCC default figures</w:t>
            </w:r>
          </w:p>
        </w:tc>
      </w:tr>
      <w:tr w:rsidR="00E46C2E" w:rsidRPr="00CC3863" w14:paraId="49DD47E4" w14:textId="77777777" w:rsidTr="001D0341">
        <w:trPr>
          <w:cantSplit/>
          <w:trHeight w:val="248"/>
          <w:jc w:val="center"/>
        </w:trPr>
        <w:tc>
          <w:tcPr>
            <w:tcW w:w="2484" w:type="dxa"/>
            <w:shd w:val="clear" w:color="auto" w:fill="D9D9D9"/>
          </w:tcPr>
          <w:p w14:paraId="6E9A0481" w14:textId="77777777" w:rsidR="00E46C2E" w:rsidRPr="001D0341" w:rsidRDefault="00E46C2E" w:rsidP="001D0341">
            <w:pPr>
              <w:pStyle w:val="RegTableText"/>
              <w:keepNext/>
              <w:numPr>
                <w:ilvl w:val="0"/>
                <w:numId w:val="0"/>
              </w:numPr>
              <w:rPr>
                <w:b/>
              </w:rPr>
            </w:pPr>
            <w:r w:rsidRPr="001D0341">
              <w:rPr>
                <w:b/>
              </w:rPr>
              <w:t>Purpose of data</w:t>
            </w:r>
          </w:p>
        </w:tc>
        <w:tc>
          <w:tcPr>
            <w:tcW w:w="6778" w:type="dxa"/>
            <w:shd w:val="clear" w:color="auto" w:fill="auto"/>
          </w:tcPr>
          <w:p w14:paraId="25ABC625" w14:textId="2B29F55A" w:rsidR="00E46C2E" w:rsidRPr="00CC3863" w:rsidRDefault="00F4287E" w:rsidP="001D0341">
            <w:pPr>
              <w:pStyle w:val="RegTableText"/>
              <w:keepNext/>
            </w:pPr>
            <w:r>
              <w:t>Calculation of baseline emissions</w:t>
            </w:r>
            <w:r w:rsidR="006F7BA7">
              <w:t xml:space="preserve"> and project emissions</w:t>
            </w:r>
          </w:p>
        </w:tc>
      </w:tr>
      <w:tr w:rsidR="00E46C2E" w:rsidRPr="00CC3863" w14:paraId="3F987D30" w14:textId="77777777" w:rsidTr="001D0341">
        <w:trPr>
          <w:cantSplit/>
          <w:trHeight w:val="249"/>
          <w:jc w:val="center"/>
        </w:trPr>
        <w:tc>
          <w:tcPr>
            <w:tcW w:w="2484" w:type="dxa"/>
            <w:shd w:val="clear" w:color="auto" w:fill="D9D9D9"/>
          </w:tcPr>
          <w:p w14:paraId="491BD67C" w14:textId="77777777" w:rsidR="00E46C2E" w:rsidRPr="001D0341" w:rsidRDefault="00E46C2E" w:rsidP="001D0341">
            <w:pPr>
              <w:pStyle w:val="RegTableText"/>
              <w:rPr>
                <w:b/>
              </w:rPr>
            </w:pPr>
            <w:r w:rsidRPr="001D0341">
              <w:rPr>
                <w:b/>
              </w:rPr>
              <w:t>Additional comment</w:t>
            </w:r>
          </w:p>
        </w:tc>
        <w:tc>
          <w:tcPr>
            <w:tcW w:w="6778" w:type="dxa"/>
            <w:shd w:val="clear" w:color="auto" w:fill="auto"/>
          </w:tcPr>
          <w:p w14:paraId="4C003906" w14:textId="77777777" w:rsidR="00E46C2E" w:rsidRPr="00CC3863" w:rsidRDefault="00E46C2E" w:rsidP="001D0341">
            <w:pPr>
              <w:pStyle w:val="RegTableText"/>
            </w:pPr>
          </w:p>
        </w:tc>
      </w:tr>
    </w:tbl>
    <w:p w14:paraId="58076464" w14:textId="77777777" w:rsidR="00E46C2E" w:rsidRDefault="00E46C2E" w:rsidP="002F7080">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E46C2E" w:rsidRPr="00CC3863" w14:paraId="507C8E00" w14:textId="77777777" w:rsidTr="001D0341">
        <w:trPr>
          <w:cantSplit/>
          <w:trHeight w:val="280"/>
          <w:jc w:val="center"/>
        </w:trPr>
        <w:tc>
          <w:tcPr>
            <w:tcW w:w="2484" w:type="dxa"/>
            <w:shd w:val="clear" w:color="auto" w:fill="D9D9D9"/>
          </w:tcPr>
          <w:p w14:paraId="2EA334E2" w14:textId="77777777" w:rsidR="00E46C2E" w:rsidRPr="001D0341" w:rsidRDefault="00E46C2E" w:rsidP="001D0341">
            <w:pPr>
              <w:pStyle w:val="RegTableText"/>
              <w:keepNext/>
              <w:rPr>
                <w:b/>
              </w:rPr>
            </w:pPr>
            <w:r w:rsidRPr="001D0341">
              <w:rPr>
                <w:b/>
              </w:rPr>
              <w:lastRenderedPageBreak/>
              <w:t>Data / Parameter</w:t>
            </w:r>
          </w:p>
        </w:tc>
        <w:tc>
          <w:tcPr>
            <w:tcW w:w="6778" w:type="dxa"/>
            <w:shd w:val="clear" w:color="auto" w:fill="auto"/>
          </w:tcPr>
          <w:p w14:paraId="463092CD" w14:textId="77777777" w:rsidR="00E46C2E" w:rsidRPr="001D0341" w:rsidRDefault="00E46C2E" w:rsidP="001D0341">
            <w:pPr>
              <w:keepNext/>
              <w:jc w:val="both"/>
              <w:rPr>
                <w:vertAlign w:val="subscript"/>
              </w:rPr>
            </w:pPr>
            <w:r w:rsidRPr="00071645">
              <w:t>EF</w:t>
            </w:r>
            <w:r w:rsidRPr="001D0341">
              <w:rPr>
                <w:vertAlign w:val="subscript"/>
              </w:rPr>
              <w:t>b,charcoal,non-CO2</w:t>
            </w:r>
            <w:r w:rsidRPr="00071645">
              <w:t xml:space="preserve">   /    EF</w:t>
            </w:r>
            <w:r w:rsidRPr="001D0341">
              <w:rPr>
                <w:vertAlign w:val="subscript"/>
              </w:rPr>
              <w:t>p,charcoal,non-CO2</w:t>
            </w:r>
          </w:p>
        </w:tc>
      </w:tr>
      <w:tr w:rsidR="00E46C2E" w:rsidRPr="00CC3863" w14:paraId="62BAF26F" w14:textId="77777777" w:rsidTr="001D0341">
        <w:trPr>
          <w:cantSplit/>
          <w:trHeight w:val="281"/>
          <w:jc w:val="center"/>
        </w:trPr>
        <w:tc>
          <w:tcPr>
            <w:tcW w:w="2484" w:type="dxa"/>
            <w:shd w:val="clear" w:color="auto" w:fill="D9D9D9"/>
          </w:tcPr>
          <w:p w14:paraId="5560736F" w14:textId="77777777" w:rsidR="00E46C2E" w:rsidRPr="001D0341" w:rsidRDefault="00E46C2E" w:rsidP="001D0341">
            <w:pPr>
              <w:pStyle w:val="RegTableText"/>
              <w:keepNext/>
              <w:rPr>
                <w:b/>
              </w:rPr>
            </w:pPr>
            <w:r w:rsidRPr="001D0341">
              <w:rPr>
                <w:b/>
              </w:rPr>
              <w:t>Unit</w:t>
            </w:r>
          </w:p>
        </w:tc>
        <w:tc>
          <w:tcPr>
            <w:tcW w:w="6778" w:type="dxa"/>
            <w:shd w:val="clear" w:color="auto" w:fill="auto"/>
          </w:tcPr>
          <w:p w14:paraId="70395691" w14:textId="77777777" w:rsidR="00E46C2E" w:rsidRPr="00071645" w:rsidRDefault="00E46C2E" w:rsidP="001D0341">
            <w:pPr>
              <w:keepNext/>
              <w:jc w:val="both"/>
            </w:pPr>
            <w:r w:rsidRPr="00071645">
              <w:t>tCO2e/TJ</w:t>
            </w:r>
          </w:p>
        </w:tc>
      </w:tr>
      <w:tr w:rsidR="00E46C2E" w:rsidRPr="00CC3863" w14:paraId="565A5872" w14:textId="77777777" w:rsidTr="001D0341">
        <w:trPr>
          <w:cantSplit/>
          <w:trHeight w:val="280"/>
          <w:jc w:val="center"/>
        </w:trPr>
        <w:tc>
          <w:tcPr>
            <w:tcW w:w="2484" w:type="dxa"/>
            <w:shd w:val="clear" w:color="auto" w:fill="D9D9D9"/>
          </w:tcPr>
          <w:p w14:paraId="38F36C9C" w14:textId="77777777" w:rsidR="00E46C2E" w:rsidRPr="001D0341" w:rsidRDefault="00E46C2E" w:rsidP="001D0341">
            <w:pPr>
              <w:pStyle w:val="RegTableText"/>
              <w:keepNext/>
              <w:rPr>
                <w:b/>
              </w:rPr>
            </w:pPr>
            <w:r w:rsidRPr="001D0341">
              <w:rPr>
                <w:b/>
              </w:rPr>
              <w:t>Description</w:t>
            </w:r>
          </w:p>
        </w:tc>
        <w:tc>
          <w:tcPr>
            <w:tcW w:w="6778" w:type="dxa"/>
            <w:shd w:val="clear" w:color="auto" w:fill="auto"/>
          </w:tcPr>
          <w:p w14:paraId="6D9A5FCE" w14:textId="77777777" w:rsidR="00E46C2E" w:rsidRPr="00071645" w:rsidRDefault="00E46C2E" w:rsidP="001D0341">
            <w:pPr>
              <w:keepNext/>
              <w:jc w:val="both"/>
            </w:pPr>
            <w:r w:rsidRPr="00071645">
              <w:t>Non-CO2 emission factor arising from use of fuels in baseline scenario</w:t>
            </w:r>
          </w:p>
        </w:tc>
      </w:tr>
      <w:tr w:rsidR="00E46C2E" w:rsidRPr="00CC3863" w14:paraId="30E545BC" w14:textId="77777777" w:rsidTr="001D0341">
        <w:trPr>
          <w:cantSplit/>
          <w:trHeight w:val="281"/>
          <w:jc w:val="center"/>
        </w:trPr>
        <w:tc>
          <w:tcPr>
            <w:tcW w:w="2484" w:type="dxa"/>
            <w:shd w:val="clear" w:color="auto" w:fill="D9D9D9"/>
          </w:tcPr>
          <w:p w14:paraId="62FFFBEE" w14:textId="77777777" w:rsidR="00E46C2E" w:rsidRPr="001D0341" w:rsidRDefault="00E46C2E" w:rsidP="001D0341">
            <w:pPr>
              <w:pStyle w:val="RegTableText"/>
              <w:keepNext/>
              <w:rPr>
                <w:b/>
              </w:rPr>
            </w:pPr>
            <w:r w:rsidRPr="001D0341">
              <w:rPr>
                <w:b/>
              </w:rPr>
              <w:t>Source of data</w:t>
            </w:r>
          </w:p>
        </w:tc>
        <w:tc>
          <w:tcPr>
            <w:tcW w:w="6778" w:type="dxa"/>
            <w:shd w:val="clear" w:color="auto" w:fill="auto"/>
          </w:tcPr>
          <w:p w14:paraId="1170D698" w14:textId="77777777" w:rsidR="00E46C2E" w:rsidRPr="00071645" w:rsidRDefault="00E46C2E" w:rsidP="001D0341">
            <w:pPr>
              <w:keepNext/>
              <w:jc w:val="both"/>
            </w:pPr>
            <w:r w:rsidRPr="00071645">
              <w:t>IPCC Guidelines for National Greenhouse Gas Inventories", Volume 2, Energy, Chapter 2, Stationary Combustion, Table 2.5</w:t>
            </w:r>
          </w:p>
        </w:tc>
      </w:tr>
      <w:tr w:rsidR="00E46C2E" w:rsidRPr="00CC3863" w14:paraId="2F86EA5C" w14:textId="77777777" w:rsidTr="001D0341">
        <w:trPr>
          <w:cantSplit/>
          <w:trHeight w:val="281"/>
          <w:jc w:val="center"/>
        </w:trPr>
        <w:tc>
          <w:tcPr>
            <w:tcW w:w="2484" w:type="dxa"/>
            <w:shd w:val="clear" w:color="auto" w:fill="D9D9D9"/>
          </w:tcPr>
          <w:p w14:paraId="66B0FFD5" w14:textId="77777777" w:rsidR="00E46C2E" w:rsidRPr="001D0341" w:rsidRDefault="00E46C2E" w:rsidP="001D0341">
            <w:pPr>
              <w:pStyle w:val="RegTableText"/>
              <w:keepNext/>
              <w:rPr>
                <w:b/>
              </w:rPr>
            </w:pPr>
            <w:r w:rsidRPr="001D0341">
              <w:rPr>
                <w:b/>
              </w:rPr>
              <w:t>Value(s) applied</w:t>
            </w:r>
          </w:p>
        </w:tc>
        <w:tc>
          <w:tcPr>
            <w:tcW w:w="6778" w:type="dxa"/>
            <w:shd w:val="clear" w:color="auto" w:fill="auto"/>
          </w:tcPr>
          <w:p w14:paraId="2F53739C" w14:textId="295E6604" w:rsidR="00E46C2E" w:rsidRPr="00071645" w:rsidRDefault="0064524C" w:rsidP="001D0341">
            <w:pPr>
              <w:keepNext/>
              <w:jc w:val="both"/>
            </w:pPr>
            <w:r>
              <w:t>5.30</w:t>
            </w:r>
            <w:r w:rsidR="00E46C2E" w:rsidRPr="00071645">
              <w:t xml:space="preserve"> ((CH4=0.</w:t>
            </w:r>
            <w:r w:rsidR="00E46C2E">
              <w:t>2</w:t>
            </w:r>
            <w:r w:rsidR="00E46C2E" w:rsidRPr="00071645">
              <w:t>*GWP 2</w:t>
            </w:r>
            <w:r>
              <w:t>5</w:t>
            </w:r>
            <w:r w:rsidR="00E46C2E" w:rsidRPr="00071645">
              <w:t>) + (N2O=0.00</w:t>
            </w:r>
            <w:r w:rsidR="00E46C2E">
              <w:t>1</w:t>
            </w:r>
            <w:r w:rsidR="00E46C2E" w:rsidRPr="00071645">
              <w:t xml:space="preserve">*GWP </w:t>
            </w:r>
            <w:r>
              <w:t>298</w:t>
            </w:r>
            <w:r w:rsidR="00E46C2E" w:rsidRPr="00071645">
              <w:t>))</w:t>
            </w:r>
          </w:p>
        </w:tc>
      </w:tr>
      <w:tr w:rsidR="00E46C2E" w:rsidRPr="00CC3863" w14:paraId="690FCD31" w14:textId="77777777" w:rsidTr="001D0341">
        <w:trPr>
          <w:cantSplit/>
          <w:jc w:val="center"/>
        </w:trPr>
        <w:tc>
          <w:tcPr>
            <w:tcW w:w="2484" w:type="dxa"/>
            <w:shd w:val="clear" w:color="auto" w:fill="D9D9D9"/>
          </w:tcPr>
          <w:p w14:paraId="65D99839" w14:textId="77777777" w:rsidR="00E46C2E" w:rsidRPr="001D0341" w:rsidRDefault="00E46C2E" w:rsidP="001D0341">
            <w:pPr>
              <w:pStyle w:val="RegTableText"/>
              <w:keepNext/>
              <w:rPr>
                <w:b/>
              </w:rPr>
            </w:pPr>
            <w:r w:rsidRPr="001D0341">
              <w:rPr>
                <w:b/>
              </w:rPr>
              <w:t>Choice of data</w:t>
            </w:r>
          </w:p>
          <w:p w14:paraId="67B1A383" w14:textId="77777777" w:rsidR="00E46C2E" w:rsidRPr="001D0341" w:rsidRDefault="00E46C2E" w:rsidP="001D0341">
            <w:pPr>
              <w:pStyle w:val="RegTableText"/>
              <w:keepNext/>
              <w:rPr>
                <w:b/>
              </w:rPr>
            </w:pPr>
            <w:r w:rsidRPr="001D0341">
              <w:rPr>
                <w:b/>
              </w:rPr>
              <w:t>or</w:t>
            </w:r>
          </w:p>
          <w:p w14:paraId="24DACC82" w14:textId="77777777" w:rsidR="00E46C2E" w:rsidRPr="001D0341" w:rsidRDefault="00E46C2E" w:rsidP="001D0341">
            <w:pPr>
              <w:pStyle w:val="RegTableText"/>
              <w:keepNext/>
              <w:rPr>
                <w:b/>
              </w:rPr>
            </w:pPr>
            <w:r w:rsidRPr="001D0341">
              <w:rPr>
                <w:b/>
              </w:rPr>
              <w:t xml:space="preserve">Measurement methods and procedures </w:t>
            </w:r>
          </w:p>
        </w:tc>
        <w:tc>
          <w:tcPr>
            <w:tcW w:w="6778" w:type="dxa"/>
            <w:shd w:val="clear" w:color="auto" w:fill="auto"/>
          </w:tcPr>
          <w:p w14:paraId="78E44AA0" w14:textId="77777777" w:rsidR="00E46C2E" w:rsidRPr="00071645" w:rsidRDefault="00E46C2E" w:rsidP="001D0341">
            <w:pPr>
              <w:keepNext/>
              <w:jc w:val="both"/>
            </w:pPr>
            <w:r w:rsidRPr="00071645">
              <w:t>Determined as per IPCC default figures</w:t>
            </w:r>
          </w:p>
        </w:tc>
      </w:tr>
      <w:tr w:rsidR="00E46C2E" w:rsidRPr="00CC3863" w14:paraId="24E94A2D" w14:textId="77777777" w:rsidTr="001D0341">
        <w:trPr>
          <w:cantSplit/>
          <w:trHeight w:val="248"/>
          <w:jc w:val="center"/>
        </w:trPr>
        <w:tc>
          <w:tcPr>
            <w:tcW w:w="2484" w:type="dxa"/>
            <w:shd w:val="clear" w:color="auto" w:fill="D9D9D9"/>
          </w:tcPr>
          <w:p w14:paraId="1E3FAE63" w14:textId="77777777" w:rsidR="00E46C2E" w:rsidRPr="001D0341" w:rsidRDefault="00E46C2E" w:rsidP="001D0341">
            <w:pPr>
              <w:pStyle w:val="RegTableText"/>
              <w:keepNext/>
              <w:numPr>
                <w:ilvl w:val="0"/>
                <w:numId w:val="0"/>
              </w:numPr>
              <w:rPr>
                <w:b/>
              </w:rPr>
            </w:pPr>
            <w:r w:rsidRPr="001D0341">
              <w:rPr>
                <w:b/>
              </w:rPr>
              <w:t>Purpose of data</w:t>
            </w:r>
          </w:p>
        </w:tc>
        <w:tc>
          <w:tcPr>
            <w:tcW w:w="6778" w:type="dxa"/>
            <w:shd w:val="clear" w:color="auto" w:fill="auto"/>
          </w:tcPr>
          <w:p w14:paraId="0C11E0CA" w14:textId="026ED54B" w:rsidR="00E46C2E" w:rsidRPr="00CC3863" w:rsidRDefault="00F4287E" w:rsidP="001D0341">
            <w:pPr>
              <w:pStyle w:val="RegTableText"/>
              <w:keepNext/>
            </w:pPr>
            <w:r>
              <w:t>Calculation of baseline emissions</w:t>
            </w:r>
            <w:r w:rsidR="006F7BA7">
              <w:t xml:space="preserve"> and project emissions</w:t>
            </w:r>
          </w:p>
        </w:tc>
      </w:tr>
      <w:tr w:rsidR="00E46C2E" w:rsidRPr="00CC3863" w14:paraId="630E7027" w14:textId="77777777" w:rsidTr="001D0341">
        <w:trPr>
          <w:cantSplit/>
          <w:trHeight w:val="249"/>
          <w:jc w:val="center"/>
        </w:trPr>
        <w:tc>
          <w:tcPr>
            <w:tcW w:w="2484" w:type="dxa"/>
            <w:shd w:val="clear" w:color="auto" w:fill="D9D9D9"/>
          </w:tcPr>
          <w:p w14:paraId="24CF5AF2" w14:textId="77777777" w:rsidR="00E46C2E" w:rsidRPr="001D0341" w:rsidRDefault="00E46C2E" w:rsidP="001D0341">
            <w:pPr>
              <w:pStyle w:val="RegTableText"/>
              <w:rPr>
                <w:b/>
              </w:rPr>
            </w:pPr>
            <w:r w:rsidRPr="001D0341">
              <w:rPr>
                <w:b/>
              </w:rPr>
              <w:t>Additional comment</w:t>
            </w:r>
          </w:p>
        </w:tc>
        <w:tc>
          <w:tcPr>
            <w:tcW w:w="6778" w:type="dxa"/>
            <w:shd w:val="clear" w:color="auto" w:fill="auto"/>
          </w:tcPr>
          <w:p w14:paraId="41E0AB0A" w14:textId="77777777" w:rsidR="00E46C2E" w:rsidRPr="00CC3863" w:rsidRDefault="00E46C2E" w:rsidP="001D0341">
            <w:pPr>
              <w:pStyle w:val="RegTableText"/>
            </w:pPr>
          </w:p>
        </w:tc>
      </w:tr>
    </w:tbl>
    <w:p w14:paraId="3BF179FC" w14:textId="77777777" w:rsidR="00E46C2E" w:rsidRDefault="00E46C2E" w:rsidP="002F7080">
      <w:pPr>
        <w:rPr>
          <w:rFonts w:eastAsia="MS Mincho"/>
        </w:rPr>
      </w:pPr>
    </w:p>
    <w:p w14:paraId="39E18F04" w14:textId="77777777" w:rsidR="00FE3A34" w:rsidRDefault="00FE3A34" w:rsidP="00FE3A34">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FE3A34" w:rsidRPr="00CC3863" w14:paraId="69215668" w14:textId="77777777" w:rsidTr="00040898">
        <w:trPr>
          <w:cantSplit/>
          <w:trHeight w:val="280"/>
          <w:jc w:val="center"/>
        </w:trPr>
        <w:tc>
          <w:tcPr>
            <w:tcW w:w="2484" w:type="dxa"/>
            <w:shd w:val="clear" w:color="auto" w:fill="D9D9D9"/>
          </w:tcPr>
          <w:p w14:paraId="1D385775" w14:textId="77777777" w:rsidR="00FE3A34" w:rsidRPr="001D0341" w:rsidRDefault="00FE3A34" w:rsidP="00040898">
            <w:pPr>
              <w:pStyle w:val="RegTableText"/>
              <w:keepNext/>
              <w:rPr>
                <w:b/>
              </w:rPr>
            </w:pPr>
            <w:r w:rsidRPr="001D0341">
              <w:rPr>
                <w:b/>
              </w:rPr>
              <w:t>Data / Parameter</w:t>
            </w:r>
          </w:p>
        </w:tc>
        <w:tc>
          <w:tcPr>
            <w:tcW w:w="6778" w:type="dxa"/>
            <w:shd w:val="clear" w:color="auto" w:fill="auto"/>
          </w:tcPr>
          <w:p w14:paraId="157FF687" w14:textId="77777777" w:rsidR="00FE3A34" w:rsidRPr="001D0341" w:rsidRDefault="00FE3A34" w:rsidP="00040898">
            <w:pPr>
              <w:keepNext/>
              <w:jc w:val="both"/>
              <w:rPr>
                <w:vertAlign w:val="subscript"/>
              </w:rPr>
            </w:pPr>
            <w:r w:rsidRPr="00071645">
              <w:t>EF</w:t>
            </w:r>
            <w:r>
              <w:rPr>
                <w:vertAlign w:val="subscript"/>
              </w:rPr>
              <w:t>b,LPG</w:t>
            </w:r>
            <w:r w:rsidRPr="001D0341">
              <w:rPr>
                <w:vertAlign w:val="subscript"/>
              </w:rPr>
              <w:t xml:space="preserve">,CO2 </w:t>
            </w:r>
            <w:r w:rsidRPr="00071645">
              <w:t xml:space="preserve">   /     EF</w:t>
            </w:r>
            <w:r>
              <w:rPr>
                <w:vertAlign w:val="subscript"/>
              </w:rPr>
              <w:t>p,LPG</w:t>
            </w:r>
            <w:r w:rsidRPr="001D0341">
              <w:rPr>
                <w:vertAlign w:val="subscript"/>
              </w:rPr>
              <w:t>,CO2</w:t>
            </w:r>
          </w:p>
        </w:tc>
      </w:tr>
      <w:tr w:rsidR="00FE3A34" w:rsidRPr="00CC3863" w14:paraId="6893FCF6" w14:textId="77777777" w:rsidTr="00040898">
        <w:trPr>
          <w:cantSplit/>
          <w:trHeight w:val="281"/>
          <w:jc w:val="center"/>
        </w:trPr>
        <w:tc>
          <w:tcPr>
            <w:tcW w:w="2484" w:type="dxa"/>
            <w:shd w:val="clear" w:color="auto" w:fill="D9D9D9"/>
          </w:tcPr>
          <w:p w14:paraId="3EFCCAEB" w14:textId="77777777" w:rsidR="00FE3A34" w:rsidRPr="001D0341" w:rsidRDefault="00FE3A34" w:rsidP="00040898">
            <w:pPr>
              <w:pStyle w:val="RegTableText"/>
              <w:keepNext/>
              <w:rPr>
                <w:b/>
              </w:rPr>
            </w:pPr>
            <w:r w:rsidRPr="001D0341">
              <w:rPr>
                <w:b/>
              </w:rPr>
              <w:t>Unit</w:t>
            </w:r>
          </w:p>
        </w:tc>
        <w:tc>
          <w:tcPr>
            <w:tcW w:w="6778" w:type="dxa"/>
            <w:shd w:val="clear" w:color="auto" w:fill="auto"/>
          </w:tcPr>
          <w:p w14:paraId="03016BDF" w14:textId="77777777" w:rsidR="00FE3A34" w:rsidRPr="00071645" w:rsidRDefault="00FE3A34" w:rsidP="00040898">
            <w:pPr>
              <w:keepNext/>
              <w:jc w:val="both"/>
            </w:pPr>
            <w:r w:rsidRPr="00071645">
              <w:t>tCO2/TJ</w:t>
            </w:r>
          </w:p>
        </w:tc>
      </w:tr>
      <w:tr w:rsidR="00FE3A34" w:rsidRPr="00CC3863" w14:paraId="357E1DEC" w14:textId="77777777" w:rsidTr="00040898">
        <w:trPr>
          <w:cantSplit/>
          <w:trHeight w:val="280"/>
          <w:jc w:val="center"/>
        </w:trPr>
        <w:tc>
          <w:tcPr>
            <w:tcW w:w="2484" w:type="dxa"/>
            <w:shd w:val="clear" w:color="auto" w:fill="D9D9D9"/>
          </w:tcPr>
          <w:p w14:paraId="105C56FE" w14:textId="77777777" w:rsidR="00FE3A34" w:rsidRPr="001D0341" w:rsidRDefault="00FE3A34" w:rsidP="00040898">
            <w:pPr>
              <w:pStyle w:val="RegTableText"/>
              <w:keepNext/>
              <w:rPr>
                <w:b/>
              </w:rPr>
            </w:pPr>
            <w:r w:rsidRPr="001D0341">
              <w:rPr>
                <w:b/>
              </w:rPr>
              <w:t>Description</w:t>
            </w:r>
          </w:p>
        </w:tc>
        <w:tc>
          <w:tcPr>
            <w:tcW w:w="6778" w:type="dxa"/>
            <w:shd w:val="clear" w:color="auto" w:fill="auto"/>
          </w:tcPr>
          <w:p w14:paraId="41820EC9" w14:textId="77777777" w:rsidR="00FE3A34" w:rsidRPr="00071645" w:rsidRDefault="00FE3A34" w:rsidP="00040898">
            <w:pPr>
              <w:keepNext/>
              <w:jc w:val="both"/>
            </w:pPr>
            <w:r w:rsidRPr="00071645">
              <w:t>CO2 emission factor arising from use of fuels in baseline scenario</w:t>
            </w:r>
          </w:p>
        </w:tc>
      </w:tr>
      <w:tr w:rsidR="00FE3A34" w:rsidRPr="00CC3863" w14:paraId="037E5EA8" w14:textId="77777777" w:rsidTr="00040898">
        <w:trPr>
          <w:cantSplit/>
          <w:trHeight w:val="281"/>
          <w:jc w:val="center"/>
        </w:trPr>
        <w:tc>
          <w:tcPr>
            <w:tcW w:w="2484" w:type="dxa"/>
            <w:shd w:val="clear" w:color="auto" w:fill="D9D9D9"/>
          </w:tcPr>
          <w:p w14:paraId="424EA599" w14:textId="77777777" w:rsidR="00FE3A34" w:rsidRPr="001D0341" w:rsidRDefault="00FE3A34" w:rsidP="00040898">
            <w:pPr>
              <w:pStyle w:val="RegTableText"/>
              <w:keepNext/>
              <w:rPr>
                <w:b/>
              </w:rPr>
            </w:pPr>
            <w:r w:rsidRPr="001D0341">
              <w:rPr>
                <w:b/>
              </w:rPr>
              <w:t>Source of data</w:t>
            </w:r>
          </w:p>
        </w:tc>
        <w:tc>
          <w:tcPr>
            <w:tcW w:w="6778" w:type="dxa"/>
            <w:shd w:val="clear" w:color="auto" w:fill="auto"/>
          </w:tcPr>
          <w:p w14:paraId="5E33C7A1" w14:textId="77777777" w:rsidR="00FE3A34" w:rsidRPr="00071645" w:rsidRDefault="00FE3A34" w:rsidP="00040898">
            <w:pPr>
              <w:keepNext/>
              <w:jc w:val="both"/>
            </w:pPr>
            <w:r w:rsidRPr="00071645">
              <w:t>IPCC Guidelines for National Greenhouse Gas Inventories", Volume 2, Energy, Chapter 2, Stationary Combustion, Table 2.5</w:t>
            </w:r>
          </w:p>
        </w:tc>
      </w:tr>
      <w:tr w:rsidR="00FE3A34" w:rsidRPr="00CC3863" w14:paraId="7CCC1AC6" w14:textId="77777777" w:rsidTr="00040898">
        <w:trPr>
          <w:cantSplit/>
          <w:trHeight w:val="281"/>
          <w:jc w:val="center"/>
        </w:trPr>
        <w:tc>
          <w:tcPr>
            <w:tcW w:w="2484" w:type="dxa"/>
            <w:shd w:val="clear" w:color="auto" w:fill="D9D9D9"/>
          </w:tcPr>
          <w:p w14:paraId="22020D7A" w14:textId="77777777" w:rsidR="00FE3A34" w:rsidRPr="001D0341" w:rsidRDefault="00FE3A34" w:rsidP="00040898">
            <w:pPr>
              <w:pStyle w:val="RegTableText"/>
              <w:keepNext/>
              <w:rPr>
                <w:b/>
              </w:rPr>
            </w:pPr>
            <w:r w:rsidRPr="001D0341">
              <w:rPr>
                <w:b/>
              </w:rPr>
              <w:t>Value(s) applied</w:t>
            </w:r>
          </w:p>
        </w:tc>
        <w:tc>
          <w:tcPr>
            <w:tcW w:w="6778" w:type="dxa"/>
            <w:shd w:val="clear" w:color="auto" w:fill="auto"/>
          </w:tcPr>
          <w:p w14:paraId="43CBCEDF" w14:textId="77777777" w:rsidR="00FE3A34" w:rsidRPr="00071645" w:rsidRDefault="00FE3A34" w:rsidP="00040898">
            <w:pPr>
              <w:keepNext/>
              <w:jc w:val="both"/>
            </w:pPr>
            <w:r>
              <w:t>63.10</w:t>
            </w:r>
          </w:p>
        </w:tc>
      </w:tr>
      <w:tr w:rsidR="00FE3A34" w:rsidRPr="00CC3863" w14:paraId="1F1AF620" w14:textId="77777777" w:rsidTr="00040898">
        <w:trPr>
          <w:cantSplit/>
          <w:jc w:val="center"/>
        </w:trPr>
        <w:tc>
          <w:tcPr>
            <w:tcW w:w="2484" w:type="dxa"/>
            <w:shd w:val="clear" w:color="auto" w:fill="D9D9D9"/>
          </w:tcPr>
          <w:p w14:paraId="3D2C0EFF" w14:textId="77777777" w:rsidR="00FE3A34" w:rsidRPr="001D0341" w:rsidRDefault="00FE3A34" w:rsidP="00040898">
            <w:pPr>
              <w:pStyle w:val="RegTableText"/>
              <w:keepNext/>
              <w:rPr>
                <w:b/>
              </w:rPr>
            </w:pPr>
            <w:r w:rsidRPr="001D0341">
              <w:rPr>
                <w:b/>
              </w:rPr>
              <w:t>Choice of data</w:t>
            </w:r>
          </w:p>
          <w:p w14:paraId="5E482A38" w14:textId="77777777" w:rsidR="00FE3A34" w:rsidRPr="001D0341" w:rsidRDefault="00FE3A34" w:rsidP="00040898">
            <w:pPr>
              <w:pStyle w:val="RegTableText"/>
              <w:keepNext/>
              <w:rPr>
                <w:b/>
              </w:rPr>
            </w:pPr>
            <w:r w:rsidRPr="001D0341">
              <w:rPr>
                <w:b/>
              </w:rPr>
              <w:t>or</w:t>
            </w:r>
          </w:p>
          <w:p w14:paraId="1188A187" w14:textId="77777777" w:rsidR="00FE3A34" w:rsidRPr="001D0341" w:rsidRDefault="00FE3A34" w:rsidP="00040898">
            <w:pPr>
              <w:pStyle w:val="RegTableText"/>
              <w:keepNext/>
              <w:rPr>
                <w:b/>
              </w:rPr>
            </w:pPr>
            <w:r w:rsidRPr="001D0341">
              <w:rPr>
                <w:b/>
              </w:rPr>
              <w:t xml:space="preserve">Measurement methods and procedures </w:t>
            </w:r>
          </w:p>
        </w:tc>
        <w:tc>
          <w:tcPr>
            <w:tcW w:w="6778" w:type="dxa"/>
            <w:shd w:val="clear" w:color="auto" w:fill="auto"/>
          </w:tcPr>
          <w:p w14:paraId="41A98332" w14:textId="77777777" w:rsidR="00FE3A34" w:rsidRPr="00071645" w:rsidRDefault="00FE3A34" w:rsidP="00040898">
            <w:pPr>
              <w:keepNext/>
              <w:jc w:val="both"/>
            </w:pPr>
            <w:r w:rsidRPr="00071645">
              <w:t>Determined as per IPCC default figures</w:t>
            </w:r>
          </w:p>
        </w:tc>
      </w:tr>
      <w:tr w:rsidR="00FE3A34" w:rsidRPr="00CC3863" w14:paraId="3F9171E2" w14:textId="77777777" w:rsidTr="00040898">
        <w:trPr>
          <w:cantSplit/>
          <w:trHeight w:val="248"/>
          <w:jc w:val="center"/>
        </w:trPr>
        <w:tc>
          <w:tcPr>
            <w:tcW w:w="2484" w:type="dxa"/>
            <w:shd w:val="clear" w:color="auto" w:fill="D9D9D9"/>
          </w:tcPr>
          <w:p w14:paraId="6860DEBF" w14:textId="77777777" w:rsidR="00FE3A34" w:rsidRPr="001D0341" w:rsidRDefault="00FE3A34" w:rsidP="00040898">
            <w:pPr>
              <w:pStyle w:val="RegTableText"/>
              <w:keepNext/>
              <w:numPr>
                <w:ilvl w:val="0"/>
                <w:numId w:val="0"/>
              </w:numPr>
              <w:rPr>
                <w:b/>
              </w:rPr>
            </w:pPr>
            <w:r w:rsidRPr="001D0341">
              <w:rPr>
                <w:b/>
              </w:rPr>
              <w:t>Purpose of data</w:t>
            </w:r>
          </w:p>
        </w:tc>
        <w:tc>
          <w:tcPr>
            <w:tcW w:w="6778" w:type="dxa"/>
            <w:shd w:val="clear" w:color="auto" w:fill="auto"/>
          </w:tcPr>
          <w:p w14:paraId="674E3D45" w14:textId="295365C7" w:rsidR="00FE3A34" w:rsidRPr="00CC3863" w:rsidRDefault="00F4287E" w:rsidP="00040898">
            <w:pPr>
              <w:pStyle w:val="RegTableText"/>
              <w:keepNext/>
            </w:pPr>
            <w:r>
              <w:t>Calculation of baseline emissions</w:t>
            </w:r>
            <w:r w:rsidR="006F7BA7">
              <w:t xml:space="preserve"> and project emissions</w:t>
            </w:r>
          </w:p>
        </w:tc>
      </w:tr>
      <w:tr w:rsidR="00FE3A34" w:rsidRPr="00CC3863" w14:paraId="3BDD7E04" w14:textId="77777777" w:rsidTr="00040898">
        <w:trPr>
          <w:cantSplit/>
          <w:trHeight w:val="249"/>
          <w:jc w:val="center"/>
        </w:trPr>
        <w:tc>
          <w:tcPr>
            <w:tcW w:w="2484" w:type="dxa"/>
            <w:shd w:val="clear" w:color="auto" w:fill="D9D9D9"/>
          </w:tcPr>
          <w:p w14:paraId="49CAC192" w14:textId="77777777" w:rsidR="00FE3A34" w:rsidRPr="001D0341" w:rsidRDefault="00FE3A34" w:rsidP="00040898">
            <w:pPr>
              <w:pStyle w:val="RegTableText"/>
              <w:rPr>
                <w:b/>
              </w:rPr>
            </w:pPr>
            <w:r w:rsidRPr="001D0341">
              <w:rPr>
                <w:b/>
              </w:rPr>
              <w:t>Additional comment</w:t>
            </w:r>
          </w:p>
        </w:tc>
        <w:tc>
          <w:tcPr>
            <w:tcW w:w="6778" w:type="dxa"/>
            <w:shd w:val="clear" w:color="auto" w:fill="auto"/>
          </w:tcPr>
          <w:p w14:paraId="0270C90C" w14:textId="77777777" w:rsidR="00FE3A34" w:rsidRPr="00CC3863" w:rsidRDefault="00FE3A34" w:rsidP="00040898">
            <w:pPr>
              <w:pStyle w:val="RegTableText"/>
            </w:pPr>
          </w:p>
        </w:tc>
      </w:tr>
    </w:tbl>
    <w:p w14:paraId="3B384330" w14:textId="77777777" w:rsidR="00FE3A34" w:rsidRDefault="00FE3A34" w:rsidP="00FE3A34">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FE3A34" w:rsidRPr="00CC3863" w14:paraId="19A44944" w14:textId="77777777" w:rsidTr="00040898">
        <w:trPr>
          <w:cantSplit/>
          <w:trHeight w:val="280"/>
          <w:jc w:val="center"/>
        </w:trPr>
        <w:tc>
          <w:tcPr>
            <w:tcW w:w="2484" w:type="dxa"/>
            <w:shd w:val="clear" w:color="auto" w:fill="D9D9D9"/>
          </w:tcPr>
          <w:p w14:paraId="787649D9" w14:textId="77777777" w:rsidR="00FE3A34" w:rsidRPr="001D0341" w:rsidRDefault="00FE3A34" w:rsidP="00040898">
            <w:pPr>
              <w:pStyle w:val="RegTableText"/>
              <w:keepNext/>
              <w:rPr>
                <w:b/>
              </w:rPr>
            </w:pPr>
            <w:r w:rsidRPr="001D0341">
              <w:rPr>
                <w:b/>
              </w:rPr>
              <w:t>Data / Parameter</w:t>
            </w:r>
          </w:p>
        </w:tc>
        <w:tc>
          <w:tcPr>
            <w:tcW w:w="6778" w:type="dxa"/>
            <w:shd w:val="clear" w:color="auto" w:fill="auto"/>
          </w:tcPr>
          <w:p w14:paraId="6CFBF99F" w14:textId="77777777" w:rsidR="00FE3A34" w:rsidRPr="001D0341" w:rsidRDefault="00FE3A34" w:rsidP="00040898">
            <w:pPr>
              <w:keepNext/>
              <w:jc w:val="both"/>
              <w:rPr>
                <w:vertAlign w:val="subscript"/>
              </w:rPr>
            </w:pPr>
            <w:r w:rsidRPr="00071645">
              <w:t>EF</w:t>
            </w:r>
            <w:r w:rsidRPr="001D0341">
              <w:rPr>
                <w:vertAlign w:val="subscript"/>
              </w:rPr>
              <w:t>b</w:t>
            </w:r>
            <w:r>
              <w:rPr>
                <w:vertAlign w:val="subscript"/>
              </w:rPr>
              <w:t>,LPG</w:t>
            </w:r>
            <w:r w:rsidRPr="001D0341">
              <w:rPr>
                <w:vertAlign w:val="subscript"/>
              </w:rPr>
              <w:t>,non-CO2</w:t>
            </w:r>
            <w:r w:rsidRPr="00071645">
              <w:t xml:space="preserve">   /    EF</w:t>
            </w:r>
            <w:r>
              <w:rPr>
                <w:vertAlign w:val="subscript"/>
              </w:rPr>
              <w:t>p,LPG</w:t>
            </w:r>
            <w:r w:rsidRPr="001D0341">
              <w:rPr>
                <w:vertAlign w:val="subscript"/>
              </w:rPr>
              <w:t>,non-CO2</w:t>
            </w:r>
          </w:p>
        </w:tc>
      </w:tr>
      <w:tr w:rsidR="00FE3A34" w:rsidRPr="00CC3863" w14:paraId="62704B20" w14:textId="77777777" w:rsidTr="00040898">
        <w:trPr>
          <w:cantSplit/>
          <w:trHeight w:val="281"/>
          <w:jc w:val="center"/>
        </w:trPr>
        <w:tc>
          <w:tcPr>
            <w:tcW w:w="2484" w:type="dxa"/>
            <w:shd w:val="clear" w:color="auto" w:fill="D9D9D9"/>
          </w:tcPr>
          <w:p w14:paraId="4E9B7CF6" w14:textId="77777777" w:rsidR="00FE3A34" w:rsidRPr="001D0341" w:rsidRDefault="00FE3A34" w:rsidP="00040898">
            <w:pPr>
              <w:pStyle w:val="RegTableText"/>
              <w:keepNext/>
              <w:rPr>
                <w:b/>
              </w:rPr>
            </w:pPr>
            <w:r w:rsidRPr="001D0341">
              <w:rPr>
                <w:b/>
              </w:rPr>
              <w:t>Unit</w:t>
            </w:r>
          </w:p>
        </w:tc>
        <w:tc>
          <w:tcPr>
            <w:tcW w:w="6778" w:type="dxa"/>
            <w:shd w:val="clear" w:color="auto" w:fill="auto"/>
          </w:tcPr>
          <w:p w14:paraId="3E15B93E" w14:textId="77777777" w:rsidR="00FE3A34" w:rsidRPr="00071645" w:rsidRDefault="00FE3A34" w:rsidP="00040898">
            <w:pPr>
              <w:keepNext/>
              <w:jc w:val="both"/>
            </w:pPr>
            <w:r w:rsidRPr="00071645">
              <w:t>tCO2e/TJ</w:t>
            </w:r>
          </w:p>
        </w:tc>
      </w:tr>
      <w:tr w:rsidR="00FE3A34" w:rsidRPr="00CC3863" w14:paraId="19331BE5" w14:textId="77777777" w:rsidTr="00040898">
        <w:trPr>
          <w:cantSplit/>
          <w:trHeight w:val="280"/>
          <w:jc w:val="center"/>
        </w:trPr>
        <w:tc>
          <w:tcPr>
            <w:tcW w:w="2484" w:type="dxa"/>
            <w:shd w:val="clear" w:color="auto" w:fill="D9D9D9"/>
          </w:tcPr>
          <w:p w14:paraId="08FEEF08" w14:textId="77777777" w:rsidR="00FE3A34" w:rsidRPr="001D0341" w:rsidRDefault="00FE3A34" w:rsidP="00040898">
            <w:pPr>
              <w:pStyle w:val="RegTableText"/>
              <w:keepNext/>
              <w:rPr>
                <w:b/>
              </w:rPr>
            </w:pPr>
            <w:r w:rsidRPr="001D0341">
              <w:rPr>
                <w:b/>
              </w:rPr>
              <w:t>Description</w:t>
            </w:r>
          </w:p>
        </w:tc>
        <w:tc>
          <w:tcPr>
            <w:tcW w:w="6778" w:type="dxa"/>
            <w:shd w:val="clear" w:color="auto" w:fill="auto"/>
          </w:tcPr>
          <w:p w14:paraId="3724C8AB" w14:textId="77777777" w:rsidR="00FE3A34" w:rsidRPr="00071645" w:rsidRDefault="00FE3A34" w:rsidP="00040898">
            <w:pPr>
              <w:keepNext/>
              <w:jc w:val="both"/>
            </w:pPr>
            <w:r w:rsidRPr="00071645">
              <w:t>Non-CO2 emission factor arising from use of fuels in baseline scenario</w:t>
            </w:r>
          </w:p>
        </w:tc>
      </w:tr>
      <w:tr w:rsidR="00FE3A34" w:rsidRPr="00CC3863" w14:paraId="4151B4FB" w14:textId="77777777" w:rsidTr="00040898">
        <w:trPr>
          <w:cantSplit/>
          <w:trHeight w:val="281"/>
          <w:jc w:val="center"/>
        </w:trPr>
        <w:tc>
          <w:tcPr>
            <w:tcW w:w="2484" w:type="dxa"/>
            <w:shd w:val="clear" w:color="auto" w:fill="D9D9D9"/>
          </w:tcPr>
          <w:p w14:paraId="58C1D683" w14:textId="77777777" w:rsidR="00FE3A34" w:rsidRPr="001D0341" w:rsidRDefault="00FE3A34" w:rsidP="00040898">
            <w:pPr>
              <w:pStyle w:val="RegTableText"/>
              <w:keepNext/>
              <w:rPr>
                <w:b/>
              </w:rPr>
            </w:pPr>
            <w:r w:rsidRPr="001D0341">
              <w:rPr>
                <w:b/>
              </w:rPr>
              <w:t>Source of data</w:t>
            </w:r>
          </w:p>
        </w:tc>
        <w:tc>
          <w:tcPr>
            <w:tcW w:w="6778" w:type="dxa"/>
            <w:shd w:val="clear" w:color="auto" w:fill="auto"/>
          </w:tcPr>
          <w:p w14:paraId="1F4F53E2" w14:textId="77777777" w:rsidR="00FE3A34" w:rsidRPr="00071645" w:rsidRDefault="00FE3A34" w:rsidP="00040898">
            <w:pPr>
              <w:keepNext/>
              <w:jc w:val="both"/>
            </w:pPr>
            <w:r w:rsidRPr="00071645">
              <w:t>IPCC Guidelines for National Greenhouse Gas Inventories", Volume 2, Energy, Chapter 2, Stationary Combustion, Table 2.5</w:t>
            </w:r>
          </w:p>
        </w:tc>
      </w:tr>
      <w:tr w:rsidR="00FE3A34" w:rsidRPr="00CC3863" w14:paraId="68A66CD5" w14:textId="77777777" w:rsidTr="00040898">
        <w:trPr>
          <w:cantSplit/>
          <w:trHeight w:val="281"/>
          <w:jc w:val="center"/>
        </w:trPr>
        <w:tc>
          <w:tcPr>
            <w:tcW w:w="2484" w:type="dxa"/>
            <w:shd w:val="clear" w:color="auto" w:fill="D9D9D9"/>
          </w:tcPr>
          <w:p w14:paraId="7698DDA4" w14:textId="77777777" w:rsidR="00FE3A34" w:rsidRPr="001D0341" w:rsidRDefault="00FE3A34" w:rsidP="00040898">
            <w:pPr>
              <w:pStyle w:val="RegTableText"/>
              <w:keepNext/>
              <w:rPr>
                <w:b/>
              </w:rPr>
            </w:pPr>
            <w:r w:rsidRPr="001D0341">
              <w:rPr>
                <w:b/>
              </w:rPr>
              <w:t>Value(s) applied</w:t>
            </w:r>
          </w:p>
        </w:tc>
        <w:tc>
          <w:tcPr>
            <w:tcW w:w="6778" w:type="dxa"/>
            <w:shd w:val="clear" w:color="auto" w:fill="auto"/>
          </w:tcPr>
          <w:p w14:paraId="617BE253" w14:textId="77777777" w:rsidR="00FE3A34" w:rsidRPr="00071645" w:rsidRDefault="00F26AF5" w:rsidP="00040898">
            <w:pPr>
              <w:keepNext/>
              <w:jc w:val="both"/>
            </w:pPr>
            <w:r>
              <w:t>0.1548</w:t>
            </w:r>
            <w:r w:rsidR="00FE3A34" w:rsidRPr="00071645">
              <w:t xml:space="preserve"> ((CH4=0.</w:t>
            </w:r>
            <w:r>
              <w:t>005</w:t>
            </w:r>
            <w:r w:rsidR="00FE3A34" w:rsidRPr="00071645">
              <w:t>*GWP 2</w:t>
            </w:r>
            <w:r w:rsidR="00FE3A34">
              <w:t>5</w:t>
            </w:r>
            <w:r w:rsidR="00FE3A34" w:rsidRPr="00071645">
              <w:t>) + (N2O=0.0</w:t>
            </w:r>
            <w:r>
              <w:t>0</w:t>
            </w:r>
            <w:r w:rsidR="00FE3A34" w:rsidRPr="00071645">
              <w:t>0</w:t>
            </w:r>
            <w:r w:rsidR="00FE3A34">
              <w:t>1</w:t>
            </w:r>
            <w:r w:rsidR="00FE3A34" w:rsidRPr="00071645">
              <w:t xml:space="preserve">*GWP </w:t>
            </w:r>
            <w:r w:rsidR="00FE3A34">
              <w:t>298</w:t>
            </w:r>
            <w:r w:rsidR="00FE3A34" w:rsidRPr="00071645">
              <w:t>))</w:t>
            </w:r>
          </w:p>
        </w:tc>
      </w:tr>
      <w:tr w:rsidR="00FE3A34" w:rsidRPr="00CC3863" w14:paraId="449BE61D" w14:textId="77777777" w:rsidTr="00040898">
        <w:trPr>
          <w:cantSplit/>
          <w:jc w:val="center"/>
        </w:trPr>
        <w:tc>
          <w:tcPr>
            <w:tcW w:w="2484" w:type="dxa"/>
            <w:shd w:val="clear" w:color="auto" w:fill="D9D9D9"/>
          </w:tcPr>
          <w:p w14:paraId="53AA09AF" w14:textId="77777777" w:rsidR="00FE3A34" w:rsidRPr="001D0341" w:rsidRDefault="00FE3A34" w:rsidP="00040898">
            <w:pPr>
              <w:pStyle w:val="RegTableText"/>
              <w:keepNext/>
              <w:rPr>
                <w:b/>
              </w:rPr>
            </w:pPr>
            <w:r w:rsidRPr="001D0341">
              <w:rPr>
                <w:b/>
              </w:rPr>
              <w:t>Choice of data</w:t>
            </w:r>
          </w:p>
          <w:p w14:paraId="3D426467" w14:textId="77777777" w:rsidR="00FE3A34" w:rsidRPr="001D0341" w:rsidRDefault="00FE3A34" w:rsidP="00040898">
            <w:pPr>
              <w:pStyle w:val="RegTableText"/>
              <w:keepNext/>
              <w:rPr>
                <w:b/>
              </w:rPr>
            </w:pPr>
            <w:r w:rsidRPr="001D0341">
              <w:rPr>
                <w:b/>
              </w:rPr>
              <w:t>or</w:t>
            </w:r>
          </w:p>
          <w:p w14:paraId="3712977D" w14:textId="77777777" w:rsidR="00FE3A34" w:rsidRPr="001D0341" w:rsidRDefault="00FE3A34" w:rsidP="00040898">
            <w:pPr>
              <w:pStyle w:val="RegTableText"/>
              <w:keepNext/>
              <w:rPr>
                <w:b/>
              </w:rPr>
            </w:pPr>
            <w:r w:rsidRPr="001D0341">
              <w:rPr>
                <w:b/>
              </w:rPr>
              <w:t xml:space="preserve">Measurement methods and procedures </w:t>
            </w:r>
          </w:p>
        </w:tc>
        <w:tc>
          <w:tcPr>
            <w:tcW w:w="6778" w:type="dxa"/>
            <w:shd w:val="clear" w:color="auto" w:fill="auto"/>
          </w:tcPr>
          <w:p w14:paraId="5F4A689B" w14:textId="77777777" w:rsidR="00FE3A34" w:rsidRPr="00071645" w:rsidRDefault="00FE3A34" w:rsidP="00040898">
            <w:pPr>
              <w:keepNext/>
              <w:jc w:val="both"/>
            </w:pPr>
            <w:r w:rsidRPr="00071645">
              <w:t>Determined as per IPCC default figures</w:t>
            </w:r>
            <w:r w:rsidR="00F26AF5">
              <w:t xml:space="preserve">, it is small </w:t>
            </w:r>
            <w:r w:rsidR="00A00566">
              <w:t>and it is negligible in the ER calculation.</w:t>
            </w:r>
          </w:p>
        </w:tc>
      </w:tr>
      <w:tr w:rsidR="00FE3A34" w:rsidRPr="00CC3863" w14:paraId="632DE34F" w14:textId="77777777" w:rsidTr="00040898">
        <w:trPr>
          <w:cantSplit/>
          <w:trHeight w:val="248"/>
          <w:jc w:val="center"/>
        </w:trPr>
        <w:tc>
          <w:tcPr>
            <w:tcW w:w="2484" w:type="dxa"/>
            <w:shd w:val="clear" w:color="auto" w:fill="D9D9D9"/>
          </w:tcPr>
          <w:p w14:paraId="2BD7BE47" w14:textId="77777777" w:rsidR="00FE3A34" w:rsidRPr="001D0341" w:rsidRDefault="00FE3A34" w:rsidP="00040898">
            <w:pPr>
              <w:pStyle w:val="RegTableText"/>
              <w:keepNext/>
              <w:numPr>
                <w:ilvl w:val="0"/>
                <w:numId w:val="0"/>
              </w:numPr>
              <w:rPr>
                <w:b/>
              </w:rPr>
            </w:pPr>
            <w:r w:rsidRPr="001D0341">
              <w:rPr>
                <w:b/>
              </w:rPr>
              <w:t>Purpose of data</w:t>
            </w:r>
          </w:p>
        </w:tc>
        <w:tc>
          <w:tcPr>
            <w:tcW w:w="6778" w:type="dxa"/>
            <w:shd w:val="clear" w:color="auto" w:fill="auto"/>
          </w:tcPr>
          <w:p w14:paraId="0EAB782C" w14:textId="2B9090C5" w:rsidR="00FE3A34" w:rsidRPr="00CC3863" w:rsidRDefault="00F4287E" w:rsidP="00040898">
            <w:pPr>
              <w:pStyle w:val="RegTableText"/>
              <w:keepNext/>
            </w:pPr>
            <w:r>
              <w:t>Calculation of baseline emissions</w:t>
            </w:r>
            <w:r w:rsidR="006F7BA7">
              <w:t xml:space="preserve"> and project emissions</w:t>
            </w:r>
          </w:p>
        </w:tc>
      </w:tr>
      <w:tr w:rsidR="00FE3A34" w:rsidRPr="00CC3863" w14:paraId="1B703C94" w14:textId="77777777" w:rsidTr="00040898">
        <w:trPr>
          <w:cantSplit/>
          <w:trHeight w:val="249"/>
          <w:jc w:val="center"/>
        </w:trPr>
        <w:tc>
          <w:tcPr>
            <w:tcW w:w="2484" w:type="dxa"/>
            <w:shd w:val="clear" w:color="auto" w:fill="D9D9D9"/>
          </w:tcPr>
          <w:p w14:paraId="727637CC" w14:textId="77777777" w:rsidR="00FE3A34" w:rsidRPr="001D0341" w:rsidRDefault="00FE3A34" w:rsidP="00040898">
            <w:pPr>
              <w:pStyle w:val="RegTableText"/>
              <w:rPr>
                <w:b/>
              </w:rPr>
            </w:pPr>
            <w:r w:rsidRPr="001D0341">
              <w:rPr>
                <w:b/>
              </w:rPr>
              <w:t>Additional comment</w:t>
            </w:r>
          </w:p>
        </w:tc>
        <w:tc>
          <w:tcPr>
            <w:tcW w:w="6778" w:type="dxa"/>
            <w:shd w:val="clear" w:color="auto" w:fill="auto"/>
          </w:tcPr>
          <w:p w14:paraId="3C476EBE" w14:textId="77777777" w:rsidR="00FE3A34" w:rsidRPr="00CC3863" w:rsidRDefault="00FE3A34" w:rsidP="00040898">
            <w:pPr>
              <w:pStyle w:val="RegTableText"/>
            </w:pPr>
          </w:p>
        </w:tc>
      </w:tr>
    </w:tbl>
    <w:p w14:paraId="3BD0AD2B" w14:textId="77777777" w:rsidR="00E46C2E" w:rsidRDefault="00E46C2E" w:rsidP="002F7080">
      <w:pPr>
        <w:rPr>
          <w:rFonts w:eastAsia="MS Mincho"/>
        </w:rPr>
      </w:pPr>
    </w:p>
    <w:p w14:paraId="4F901553" w14:textId="77777777" w:rsidR="00FE3A34" w:rsidRDefault="00FE3A34" w:rsidP="002F7080">
      <w:pPr>
        <w:rPr>
          <w:rFonts w:eastAsia="MS Mincho"/>
        </w:rPr>
      </w:pPr>
    </w:p>
    <w:p w14:paraId="658EEEA9" w14:textId="77777777" w:rsidR="00FE3A34" w:rsidRDefault="00FE3A34" w:rsidP="002F7080">
      <w:pPr>
        <w:rPr>
          <w:rFonts w:eastAsia="MS Mincho"/>
        </w:rPr>
      </w:pPr>
    </w:p>
    <w:p w14:paraId="3766BD9C" w14:textId="77777777" w:rsidR="00FE3A34" w:rsidRDefault="00FE3A34" w:rsidP="002F7080">
      <w:pPr>
        <w:rPr>
          <w:rFonts w:eastAsia="MS Mincho"/>
        </w:rPr>
      </w:pPr>
    </w:p>
    <w:p w14:paraId="07E9B1A2" w14:textId="77777777" w:rsidR="00FE3A34" w:rsidRDefault="00FE3A34" w:rsidP="002F7080">
      <w:pPr>
        <w:rPr>
          <w:rFonts w:eastAsia="MS Mincho"/>
        </w:rPr>
      </w:pPr>
    </w:p>
    <w:p w14:paraId="2B5048E7" w14:textId="77777777" w:rsidR="00FE3A34" w:rsidRDefault="00FE3A34" w:rsidP="002F7080">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E46C2E" w:rsidRPr="00CC3863" w14:paraId="65F6D47F" w14:textId="77777777" w:rsidTr="001D0341">
        <w:trPr>
          <w:cantSplit/>
          <w:trHeight w:val="280"/>
          <w:jc w:val="center"/>
        </w:trPr>
        <w:tc>
          <w:tcPr>
            <w:tcW w:w="2484" w:type="dxa"/>
            <w:shd w:val="clear" w:color="auto" w:fill="D9D9D9"/>
          </w:tcPr>
          <w:p w14:paraId="42099079" w14:textId="77777777" w:rsidR="00E46C2E" w:rsidRPr="001D0341" w:rsidRDefault="00E46C2E" w:rsidP="001D0341">
            <w:pPr>
              <w:pStyle w:val="RegTableText"/>
              <w:keepNext/>
              <w:rPr>
                <w:b/>
              </w:rPr>
            </w:pPr>
            <w:r w:rsidRPr="001D0341">
              <w:rPr>
                <w:b/>
              </w:rPr>
              <w:t>Data / Parameter</w:t>
            </w:r>
          </w:p>
        </w:tc>
        <w:tc>
          <w:tcPr>
            <w:tcW w:w="6778" w:type="dxa"/>
            <w:shd w:val="clear" w:color="auto" w:fill="auto"/>
          </w:tcPr>
          <w:p w14:paraId="03F84189" w14:textId="77777777" w:rsidR="00E46C2E" w:rsidRPr="00071645" w:rsidRDefault="00E46C2E" w:rsidP="001D0341">
            <w:pPr>
              <w:keepNext/>
              <w:jc w:val="both"/>
            </w:pPr>
            <w:r w:rsidRPr="00071645">
              <w:t>NCV</w:t>
            </w:r>
            <w:r w:rsidRPr="001D0341">
              <w:rPr>
                <w:vertAlign w:val="subscript"/>
              </w:rPr>
              <w:t>b,wood</w:t>
            </w:r>
            <w:r w:rsidRPr="00071645">
              <w:t xml:space="preserve">      /     NCV</w:t>
            </w:r>
            <w:r w:rsidRPr="001D0341">
              <w:rPr>
                <w:vertAlign w:val="subscript"/>
              </w:rPr>
              <w:t>p,wood</w:t>
            </w:r>
          </w:p>
        </w:tc>
      </w:tr>
      <w:tr w:rsidR="00E46C2E" w:rsidRPr="00CC3863" w14:paraId="37F602B1" w14:textId="77777777" w:rsidTr="001D0341">
        <w:trPr>
          <w:cantSplit/>
          <w:trHeight w:val="281"/>
          <w:jc w:val="center"/>
        </w:trPr>
        <w:tc>
          <w:tcPr>
            <w:tcW w:w="2484" w:type="dxa"/>
            <w:shd w:val="clear" w:color="auto" w:fill="D9D9D9"/>
          </w:tcPr>
          <w:p w14:paraId="49430106" w14:textId="77777777" w:rsidR="00E46C2E" w:rsidRPr="001D0341" w:rsidRDefault="00E46C2E" w:rsidP="001D0341">
            <w:pPr>
              <w:pStyle w:val="RegTableText"/>
              <w:keepNext/>
              <w:rPr>
                <w:b/>
              </w:rPr>
            </w:pPr>
            <w:r w:rsidRPr="001D0341">
              <w:rPr>
                <w:b/>
              </w:rPr>
              <w:t>Unit</w:t>
            </w:r>
          </w:p>
        </w:tc>
        <w:tc>
          <w:tcPr>
            <w:tcW w:w="6778" w:type="dxa"/>
            <w:shd w:val="clear" w:color="auto" w:fill="auto"/>
          </w:tcPr>
          <w:p w14:paraId="2A8B2ACF" w14:textId="77777777" w:rsidR="00E46C2E" w:rsidRPr="00071645" w:rsidRDefault="00E46C2E" w:rsidP="001D0341">
            <w:pPr>
              <w:keepNext/>
              <w:jc w:val="both"/>
            </w:pPr>
            <w:r w:rsidRPr="00071645">
              <w:t>TJ/ton</w:t>
            </w:r>
          </w:p>
        </w:tc>
      </w:tr>
      <w:tr w:rsidR="00E46C2E" w:rsidRPr="00CC3863" w14:paraId="334ECEAD" w14:textId="77777777" w:rsidTr="001D0341">
        <w:trPr>
          <w:cantSplit/>
          <w:trHeight w:val="280"/>
          <w:jc w:val="center"/>
        </w:trPr>
        <w:tc>
          <w:tcPr>
            <w:tcW w:w="2484" w:type="dxa"/>
            <w:shd w:val="clear" w:color="auto" w:fill="D9D9D9"/>
          </w:tcPr>
          <w:p w14:paraId="73D222AE" w14:textId="77777777" w:rsidR="00E46C2E" w:rsidRPr="001D0341" w:rsidRDefault="00E46C2E" w:rsidP="001D0341">
            <w:pPr>
              <w:pStyle w:val="RegTableText"/>
              <w:keepNext/>
              <w:rPr>
                <w:b/>
              </w:rPr>
            </w:pPr>
            <w:r w:rsidRPr="001D0341">
              <w:rPr>
                <w:b/>
              </w:rPr>
              <w:t>Description</w:t>
            </w:r>
          </w:p>
        </w:tc>
        <w:tc>
          <w:tcPr>
            <w:tcW w:w="6778" w:type="dxa"/>
            <w:shd w:val="clear" w:color="auto" w:fill="auto"/>
          </w:tcPr>
          <w:p w14:paraId="5F895A01" w14:textId="77777777" w:rsidR="00E46C2E" w:rsidRPr="00071645" w:rsidRDefault="00E46C2E" w:rsidP="001D0341">
            <w:pPr>
              <w:keepNext/>
              <w:jc w:val="both"/>
            </w:pPr>
            <w:r w:rsidRPr="00071645">
              <w:t>Net calorific value of the fuels used in baseline/ project scenario</w:t>
            </w:r>
          </w:p>
        </w:tc>
      </w:tr>
      <w:tr w:rsidR="00E46C2E" w:rsidRPr="00CC3863" w14:paraId="081263BF" w14:textId="77777777" w:rsidTr="001D0341">
        <w:trPr>
          <w:cantSplit/>
          <w:trHeight w:val="281"/>
          <w:jc w:val="center"/>
        </w:trPr>
        <w:tc>
          <w:tcPr>
            <w:tcW w:w="2484" w:type="dxa"/>
            <w:shd w:val="clear" w:color="auto" w:fill="D9D9D9"/>
          </w:tcPr>
          <w:p w14:paraId="715B956A" w14:textId="77777777" w:rsidR="00E46C2E" w:rsidRPr="001D0341" w:rsidRDefault="00E46C2E" w:rsidP="001D0341">
            <w:pPr>
              <w:pStyle w:val="RegTableText"/>
              <w:keepNext/>
              <w:rPr>
                <w:b/>
              </w:rPr>
            </w:pPr>
            <w:r w:rsidRPr="001D0341">
              <w:rPr>
                <w:b/>
              </w:rPr>
              <w:t>Source of data</w:t>
            </w:r>
          </w:p>
        </w:tc>
        <w:tc>
          <w:tcPr>
            <w:tcW w:w="6778" w:type="dxa"/>
            <w:shd w:val="clear" w:color="auto" w:fill="auto"/>
          </w:tcPr>
          <w:p w14:paraId="61800A27" w14:textId="77777777" w:rsidR="00E46C2E" w:rsidRPr="00071645" w:rsidRDefault="00E46C2E" w:rsidP="001D0341">
            <w:pPr>
              <w:keepNext/>
              <w:jc w:val="both"/>
            </w:pPr>
            <w:r w:rsidRPr="00071645">
              <w:t>IPCC Guidelines for National Greenhouse Gas Inventories", Volume 2, Energy, Chapter 2, Stationary Combustion, Table 2.5</w:t>
            </w:r>
          </w:p>
        </w:tc>
      </w:tr>
      <w:tr w:rsidR="00E46C2E" w:rsidRPr="00CC3863" w14:paraId="5A6A3A38" w14:textId="77777777" w:rsidTr="001D0341">
        <w:trPr>
          <w:cantSplit/>
          <w:trHeight w:val="281"/>
          <w:jc w:val="center"/>
        </w:trPr>
        <w:tc>
          <w:tcPr>
            <w:tcW w:w="2484" w:type="dxa"/>
            <w:shd w:val="clear" w:color="auto" w:fill="D9D9D9"/>
          </w:tcPr>
          <w:p w14:paraId="4489473D" w14:textId="77777777" w:rsidR="00E46C2E" w:rsidRPr="001D0341" w:rsidRDefault="00E46C2E" w:rsidP="001D0341">
            <w:pPr>
              <w:pStyle w:val="RegTableText"/>
              <w:keepNext/>
              <w:rPr>
                <w:b/>
              </w:rPr>
            </w:pPr>
            <w:r w:rsidRPr="001D0341">
              <w:rPr>
                <w:b/>
              </w:rPr>
              <w:t>Value(s) applied</w:t>
            </w:r>
          </w:p>
        </w:tc>
        <w:tc>
          <w:tcPr>
            <w:tcW w:w="6778" w:type="dxa"/>
            <w:shd w:val="clear" w:color="auto" w:fill="auto"/>
          </w:tcPr>
          <w:p w14:paraId="617ED97B" w14:textId="77777777" w:rsidR="00E46C2E" w:rsidRPr="00071645" w:rsidRDefault="00E46C2E" w:rsidP="001D0341">
            <w:pPr>
              <w:keepNext/>
              <w:jc w:val="both"/>
            </w:pPr>
            <w:r w:rsidRPr="00071645">
              <w:t>0.015</w:t>
            </w:r>
          </w:p>
        </w:tc>
      </w:tr>
      <w:tr w:rsidR="00E46C2E" w:rsidRPr="00CC3863" w14:paraId="6759CB39" w14:textId="77777777" w:rsidTr="001D0341">
        <w:trPr>
          <w:cantSplit/>
          <w:jc w:val="center"/>
        </w:trPr>
        <w:tc>
          <w:tcPr>
            <w:tcW w:w="2484" w:type="dxa"/>
            <w:shd w:val="clear" w:color="auto" w:fill="D9D9D9"/>
          </w:tcPr>
          <w:p w14:paraId="38485DD2" w14:textId="77777777" w:rsidR="00E46C2E" w:rsidRPr="001D0341" w:rsidRDefault="00E46C2E" w:rsidP="001D0341">
            <w:pPr>
              <w:pStyle w:val="RegTableText"/>
              <w:keepNext/>
              <w:rPr>
                <w:b/>
              </w:rPr>
            </w:pPr>
            <w:r w:rsidRPr="001D0341">
              <w:rPr>
                <w:b/>
              </w:rPr>
              <w:t>Choice of data</w:t>
            </w:r>
          </w:p>
          <w:p w14:paraId="4B441535" w14:textId="77777777" w:rsidR="00E46C2E" w:rsidRPr="001D0341" w:rsidRDefault="00E46C2E" w:rsidP="001D0341">
            <w:pPr>
              <w:pStyle w:val="RegTableText"/>
              <w:keepNext/>
              <w:rPr>
                <w:b/>
              </w:rPr>
            </w:pPr>
            <w:r w:rsidRPr="001D0341">
              <w:rPr>
                <w:b/>
              </w:rPr>
              <w:t>or</w:t>
            </w:r>
          </w:p>
          <w:p w14:paraId="0DEE7CE1" w14:textId="77777777" w:rsidR="00E46C2E" w:rsidRPr="001D0341" w:rsidRDefault="00E46C2E" w:rsidP="001D0341">
            <w:pPr>
              <w:pStyle w:val="RegTableText"/>
              <w:keepNext/>
              <w:rPr>
                <w:b/>
              </w:rPr>
            </w:pPr>
            <w:r w:rsidRPr="001D0341">
              <w:rPr>
                <w:b/>
              </w:rPr>
              <w:t xml:space="preserve">Measurement methods and procedures </w:t>
            </w:r>
          </w:p>
        </w:tc>
        <w:tc>
          <w:tcPr>
            <w:tcW w:w="6778" w:type="dxa"/>
            <w:shd w:val="clear" w:color="auto" w:fill="auto"/>
          </w:tcPr>
          <w:p w14:paraId="1139896D" w14:textId="77777777" w:rsidR="00E46C2E" w:rsidRPr="00071645" w:rsidRDefault="00E46C2E" w:rsidP="001D0341">
            <w:pPr>
              <w:keepNext/>
              <w:jc w:val="both"/>
            </w:pPr>
            <w:r w:rsidRPr="00071645">
              <w:t>Determined as per IPCC default figures</w:t>
            </w:r>
          </w:p>
        </w:tc>
      </w:tr>
      <w:tr w:rsidR="00E46C2E" w:rsidRPr="00CC3863" w14:paraId="44423257" w14:textId="77777777" w:rsidTr="001D0341">
        <w:trPr>
          <w:cantSplit/>
          <w:trHeight w:val="248"/>
          <w:jc w:val="center"/>
        </w:trPr>
        <w:tc>
          <w:tcPr>
            <w:tcW w:w="2484" w:type="dxa"/>
            <w:shd w:val="clear" w:color="auto" w:fill="D9D9D9"/>
          </w:tcPr>
          <w:p w14:paraId="7AD6457C" w14:textId="77777777" w:rsidR="00E46C2E" w:rsidRPr="001D0341" w:rsidRDefault="00E46C2E" w:rsidP="001D0341">
            <w:pPr>
              <w:pStyle w:val="RegTableText"/>
              <w:keepNext/>
              <w:numPr>
                <w:ilvl w:val="0"/>
                <w:numId w:val="0"/>
              </w:numPr>
              <w:rPr>
                <w:b/>
              </w:rPr>
            </w:pPr>
            <w:r w:rsidRPr="001D0341">
              <w:rPr>
                <w:b/>
              </w:rPr>
              <w:t>Purpose of data</w:t>
            </w:r>
          </w:p>
        </w:tc>
        <w:tc>
          <w:tcPr>
            <w:tcW w:w="6778" w:type="dxa"/>
            <w:shd w:val="clear" w:color="auto" w:fill="auto"/>
          </w:tcPr>
          <w:p w14:paraId="0934A8F3" w14:textId="708B8696" w:rsidR="00E46C2E" w:rsidRPr="00CC3863" w:rsidRDefault="006F7BA7" w:rsidP="001D0341">
            <w:pPr>
              <w:pStyle w:val="RegTableText"/>
              <w:keepNext/>
            </w:pPr>
            <w:r>
              <w:t>Calculation of baseline emissions and project emissions</w:t>
            </w:r>
          </w:p>
        </w:tc>
      </w:tr>
      <w:tr w:rsidR="00E46C2E" w:rsidRPr="00CC3863" w14:paraId="2D1E6270" w14:textId="77777777" w:rsidTr="001D0341">
        <w:trPr>
          <w:cantSplit/>
          <w:trHeight w:val="249"/>
          <w:jc w:val="center"/>
        </w:trPr>
        <w:tc>
          <w:tcPr>
            <w:tcW w:w="2484" w:type="dxa"/>
            <w:shd w:val="clear" w:color="auto" w:fill="D9D9D9"/>
          </w:tcPr>
          <w:p w14:paraId="3A92190F" w14:textId="77777777" w:rsidR="00E46C2E" w:rsidRPr="001D0341" w:rsidRDefault="00E46C2E" w:rsidP="001D0341">
            <w:pPr>
              <w:pStyle w:val="RegTableText"/>
              <w:rPr>
                <w:b/>
              </w:rPr>
            </w:pPr>
            <w:r w:rsidRPr="001D0341">
              <w:rPr>
                <w:b/>
              </w:rPr>
              <w:t>Additional comment</w:t>
            </w:r>
          </w:p>
        </w:tc>
        <w:tc>
          <w:tcPr>
            <w:tcW w:w="6778" w:type="dxa"/>
            <w:shd w:val="clear" w:color="auto" w:fill="auto"/>
          </w:tcPr>
          <w:p w14:paraId="11D82C0B" w14:textId="77777777" w:rsidR="00E46C2E" w:rsidRPr="00CC3863" w:rsidRDefault="00E46C2E" w:rsidP="001D0341">
            <w:pPr>
              <w:pStyle w:val="RegTableText"/>
            </w:pPr>
          </w:p>
        </w:tc>
      </w:tr>
    </w:tbl>
    <w:p w14:paraId="01B31E42" w14:textId="77777777" w:rsidR="00E46C2E" w:rsidRDefault="00E46C2E" w:rsidP="002F7080">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E46C2E" w:rsidRPr="00CC3863" w14:paraId="68CD6752" w14:textId="77777777" w:rsidTr="001D0341">
        <w:trPr>
          <w:cantSplit/>
          <w:trHeight w:val="280"/>
          <w:jc w:val="center"/>
        </w:trPr>
        <w:tc>
          <w:tcPr>
            <w:tcW w:w="2484" w:type="dxa"/>
            <w:shd w:val="clear" w:color="auto" w:fill="D9D9D9"/>
          </w:tcPr>
          <w:p w14:paraId="4F9C8CF6" w14:textId="77777777" w:rsidR="00E46C2E" w:rsidRPr="001D0341" w:rsidRDefault="00E46C2E" w:rsidP="001D0341">
            <w:pPr>
              <w:pStyle w:val="RegTableText"/>
              <w:keepNext/>
              <w:rPr>
                <w:b/>
              </w:rPr>
            </w:pPr>
            <w:r w:rsidRPr="001D0341">
              <w:rPr>
                <w:b/>
              </w:rPr>
              <w:t>Data / Parameter</w:t>
            </w:r>
          </w:p>
        </w:tc>
        <w:tc>
          <w:tcPr>
            <w:tcW w:w="6778" w:type="dxa"/>
            <w:shd w:val="clear" w:color="auto" w:fill="auto"/>
          </w:tcPr>
          <w:p w14:paraId="43D8A20B" w14:textId="77777777" w:rsidR="00E46C2E" w:rsidRPr="00071645" w:rsidRDefault="00E46C2E" w:rsidP="001D0341">
            <w:pPr>
              <w:keepNext/>
              <w:jc w:val="both"/>
            </w:pPr>
            <w:r w:rsidRPr="00071645">
              <w:t>NCV</w:t>
            </w:r>
            <w:r w:rsidRPr="001D0341">
              <w:rPr>
                <w:vertAlign w:val="subscript"/>
              </w:rPr>
              <w:t>b,charcoal</w:t>
            </w:r>
            <w:r w:rsidRPr="00071645">
              <w:t xml:space="preserve">      /     NCV</w:t>
            </w:r>
            <w:r w:rsidRPr="001D0341">
              <w:rPr>
                <w:vertAlign w:val="subscript"/>
              </w:rPr>
              <w:t>p,charcoal</w:t>
            </w:r>
          </w:p>
        </w:tc>
      </w:tr>
      <w:tr w:rsidR="00E46C2E" w:rsidRPr="00CC3863" w14:paraId="35699147" w14:textId="77777777" w:rsidTr="001D0341">
        <w:trPr>
          <w:cantSplit/>
          <w:trHeight w:val="281"/>
          <w:jc w:val="center"/>
        </w:trPr>
        <w:tc>
          <w:tcPr>
            <w:tcW w:w="2484" w:type="dxa"/>
            <w:shd w:val="clear" w:color="auto" w:fill="D9D9D9"/>
          </w:tcPr>
          <w:p w14:paraId="2B01A123" w14:textId="77777777" w:rsidR="00E46C2E" w:rsidRPr="001D0341" w:rsidRDefault="00E46C2E" w:rsidP="001D0341">
            <w:pPr>
              <w:pStyle w:val="RegTableText"/>
              <w:keepNext/>
              <w:rPr>
                <w:b/>
              </w:rPr>
            </w:pPr>
            <w:r w:rsidRPr="001D0341">
              <w:rPr>
                <w:b/>
              </w:rPr>
              <w:t>Unit</w:t>
            </w:r>
          </w:p>
        </w:tc>
        <w:tc>
          <w:tcPr>
            <w:tcW w:w="6778" w:type="dxa"/>
            <w:shd w:val="clear" w:color="auto" w:fill="auto"/>
          </w:tcPr>
          <w:p w14:paraId="788F8837" w14:textId="77777777" w:rsidR="00E46C2E" w:rsidRPr="00071645" w:rsidRDefault="00E46C2E" w:rsidP="001D0341">
            <w:pPr>
              <w:keepNext/>
              <w:jc w:val="both"/>
            </w:pPr>
            <w:r w:rsidRPr="00071645">
              <w:t>TJ/ton</w:t>
            </w:r>
          </w:p>
        </w:tc>
      </w:tr>
      <w:tr w:rsidR="00E46C2E" w:rsidRPr="00CC3863" w14:paraId="7FA3C9F1" w14:textId="77777777" w:rsidTr="001D0341">
        <w:trPr>
          <w:cantSplit/>
          <w:trHeight w:val="280"/>
          <w:jc w:val="center"/>
        </w:trPr>
        <w:tc>
          <w:tcPr>
            <w:tcW w:w="2484" w:type="dxa"/>
            <w:shd w:val="clear" w:color="auto" w:fill="D9D9D9"/>
          </w:tcPr>
          <w:p w14:paraId="2DF72ED4" w14:textId="77777777" w:rsidR="00E46C2E" w:rsidRPr="001D0341" w:rsidRDefault="00E46C2E" w:rsidP="001D0341">
            <w:pPr>
              <w:pStyle w:val="RegTableText"/>
              <w:keepNext/>
              <w:rPr>
                <w:b/>
              </w:rPr>
            </w:pPr>
            <w:r w:rsidRPr="001D0341">
              <w:rPr>
                <w:b/>
              </w:rPr>
              <w:t>Description</w:t>
            </w:r>
          </w:p>
        </w:tc>
        <w:tc>
          <w:tcPr>
            <w:tcW w:w="6778" w:type="dxa"/>
            <w:shd w:val="clear" w:color="auto" w:fill="auto"/>
          </w:tcPr>
          <w:p w14:paraId="7ECC5347" w14:textId="77777777" w:rsidR="00E46C2E" w:rsidRPr="00071645" w:rsidRDefault="00E46C2E" w:rsidP="001D0341">
            <w:pPr>
              <w:keepNext/>
              <w:jc w:val="both"/>
            </w:pPr>
            <w:r w:rsidRPr="00071645">
              <w:t>Net calorific value of the fuels used in baseline/ project scenario</w:t>
            </w:r>
          </w:p>
        </w:tc>
      </w:tr>
      <w:tr w:rsidR="00E46C2E" w:rsidRPr="00CC3863" w14:paraId="4F415181" w14:textId="77777777" w:rsidTr="001D0341">
        <w:trPr>
          <w:cantSplit/>
          <w:trHeight w:val="281"/>
          <w:jc w:val="center"/>
        </w:trPr>
        <w:tc>
          <w:tcPr>
            <w:tcW w:w="2484" w:type="dxa"/>
            <w:shd w:val="clear" w:color="auto" w:fill="D9D9D9"/>
          </w:tcPr>
          <w:p w14:paraId="49872C32" w14:textId="77777777" w:rsidR="00E46C2E" w:rsidRPr="001D0341" w:rsidRDefault="00E46C2E" w:rsidP="001D0341">
            <w:pPr>
              <w:pStyle w:val="RegTableText"/>
              <w:keepNext/>
              <w:rPr>
                <w:b/>
              </w:rPr>
            </w:pPr>
            <w:r w:rsidRPr="001D0341">
              <w:rPr>
                <w:b/>
              </w:rPr>
              <w:t>Source of data</w:t>
            </w:r>
          </w:p>
        </w:tc>
        <w:tc>
          <w:tcPr>
            <w:tcW w:w="6778" w:type="dxa"/>
            <w:shd w:val="clear" w:color="auto" w:fill="auto"/>
          </w:tcPr>
          <w:p w14:paraId="61B74790" w14:textId="77777777" w:rsidR="00E46C2E" w:rsidRPr="00071645" w:rsidRDefault="00E46C2E" w:rsidP="001D0341">
            <w:pPr>
              <w:keepNext/>
              <w:jc w:val="both"/>
            </w:pPr>
            <w:r w:rsidRPr="00071645">
              <w:t>IPCC Guidelines for National Greenhouse Gas Inventories", Volume 2, Energy, Chapter 2, Stationary Combustion, Table 2.5</w:t>
            </w:r>
          </w:p>
        </w:tc>
      </w:tr>
      <w:tr w:rsidR="00E46C2E" w:rsidRPr="00CC3863" w14:paraId="7620A342" w14:textId="77777777" w:rsidTr="001D0341">
        <w:trPr>
          <w:cantSplit/>
          <w:trHeight w:val="281"/>
          <w:jc w:val="center"/>
        </w:trPr>
        <w:tc>
          <w:tcPr>
            <w:tcW w:w="2484" w:type="dxa"/>
            <w:shd w:val="clear" w:color="auto" w:fill="D9D9D9"/>
          </w:tcPr>
          <w:p w14:paraId="17E094D0" w14:textId="77777777" w:rsidR="00E46C2E" w:rsidRPr="001D0341" w:rsidRDefault="00E46C2E" w:rsidP="001D0341">
            <w:pPr>
              <w:pStyle w:val="RegTableText"/>
              <w:keepNext/>
              <w:rPr>
                <w:b/>
              </w:rPr>
            </w:pPr>
            <w:r w:rsidRPr="001D0341">
              <w:rPr>
                <w:b/>
              </w:rPr>
              <w:t>Value(s) applied</w:t>
            </w:r>
          </w:p>
        </w:tc>
        <w:tc>
          <w:tcPr>
            <w:tcW w:w="6778" w:type="dxa"/>
            <w:shd w:val="clear" w:color="auto" w:fill="auto"/>
          </w:tcPr>
          <w:p w14:paraId="1DB9A5F6" w14:textId="77777777" w:rsidR="00E46C2E" w:rsidRPr="00071645" w:rsidRDefault="00E46C2E" w:rsidP="001D0341">
            <w:pPr>
              <w:keepNext/>
              <w:jc w:val="both"/>
            </w:pPr>
            <w:r w:rsidRPr="00071645">
              <w:t>0.0295</w:t>
            </w:r>
          </w:p>
        </w:tc>
      </w:tr>
      <w:tr w:rsidR="00E46C2E" w:rsidRPr="00CC3863" w14:paraId="53C75A52" w14:textId="77777777" w:rsidTr="001D0341">
        <w:trPr>
          <w:cantSplit/>
          <w:jc w:val="center"/>
        </w:trPr>
        <w:tc>
          <w:tcPr>
            <w:tcW w:w="2484" w:type="dxa"/>
            <w:shd w:val="clear" w:color="auto" w:fill="D9D9D9"/>
          </w:tcPr>
          <w:p w14:paraId="5D241376" w14:textId="77777777" w:rsidR="00E46C2E" w:rsidRPr="001D0341" w:rsidRDefault="00E46C2E" w:rsidP="001D0341">
            <w:pPr>
              <w:pStyle w:val="RegTableText"/>
              <w:keepNext/>
              <w:rPr>
                <w:b/>
              </w:rPr>
            </w:pPr>
            <w:r w:rsidRPr="001D0341">
              <w:rPr>
                <w:b/>
              </w:rPr>
              <w:t>Choice of data</w:t>
            </w:r>
          </w:p>
          <w:p w14:paraId="4C0B72B4" w14:textId="77777777" w:rsidR="00E46C2E" w:rsidRPr="001D0341" w:rsidRDefault="00E46C2E" w:rsidP="001D0341">
            <w:pPr>
              <w:pStyle w:val="RegTableText"/>
              <w:keepNext/>
              <w:rPr>
                <w:b/>
              </w:rPr>
            </w:pPr>
            <w:r w:rsidRPr="001D0341">
              <w:rPr>
                <w:b/>
              </w:rPr>
              <w:t>or</w:t>
            </w:r>
          </w:p>
          <w:p w14:paraId="6E3C3F40" w14:textId="77777777" w:rsidR="00E46C2E" w:rsidRPr="001D0341" w:rsidRDefault="00E46C2E" w:rsidP="001D0341">
            <w:pPr>
              <w:pStyle w:val="RegTableText"/>
              <w:keepNext/>
              <w:rPr>
                <w:b/>
              </w:rPr>
            </w:pPr>
            <w:r w:rsidRPr="001D0341">
              <w:rPr>
                <w:b/>
              </w:rPr>
              <w:t xml:space="preserve">Measurement methods and procedures </w:t>
            </w:r>
          </w:p>
        </w:tc>
        <w:tc>
          <w:tcPr>
            <w:tcW w:w="6778" w:type="dxa"/>
            <w:shd w:val="clear" w:color="auto" w:fill="auto"/>
          </w:tcPr>
          <w:p w14:paraId="18536E9E" w14:textId="77777777" w:rsidR="00E46C2E" w:rsidRPr="00071645" w:rsidRDefault="00E46C2E" w:rsidP="001D0341">
            <w:pPr>
              <w:keepNext/>
              <w:jc w:val="both"/>
            </w:pPr>
            <w:r w:rsidRPr="00071645">
              <w:t>Determined as per IPCC default figures</w:t>
            </w:r>
          </w:p>
        </w:tc>
      </w:tr>
      <w:tr w:rsidR="00E46C2E" w:rsidRPr="00CC3863" w14:paraId="6747574D" w14:textId="77777777" w:rsidTr="001D0341">
        <w:trPr>
          <w:cantSplit/>
          <w:trHeight w:val="248"/>
          <w:jc w:val="center"/>
        </w:trPr>
        <w:tc>
          <w:tcPr>
            <w:tcW w:w="2484" w:type="dxa"/>
            <w:shd w:val="clear" w:color="auto" w:fill="D9D9D9"/>
          </w:tcPr>
          <w:p w14:paraId="21E0DB1A" w14:textId="77777777" w:rsidR="00E46C2E" w:rsidRPr="001D0341" w:rsidRDefault="00E46C2E" w:rsidP="001D0341">
            <w:pPr>
              <w:pStyle w:val="RegTableText"/>
              <w:keepNext/>
              <w:numPr>
                <w:ilvl w:val="0"/>
                <w:numId w:val="0"/>
              </w:numPr>
              <w:rPr>
                <w:b/>
              </w:rPr>
            </w:pPr>
            <w:r w:rsidRPr="001D0341">
              <w:rPr>
                <w:b/>
              </w:rPr>
              <w:t>Purpose of data</w:t>
            </w:r>
          </w:p>
        </w:tc>
        <w:tc>
          <w:tcPr>
            <w:tcW w:w="6778" w:type="dxa"/>
            <w:shd w:val="clear" w:color="auto" w:fill="auto"/>
          </w:tcPr>
          <w:p w14:paraId="4A4229B8" w14:textId="3085333F" w:rsidR="00E46C2E" w:rsidRPr="00CC3863" w:rsidRDefault="00F4287E" w:rsidP="001D0341">
            <w:pPr>
              <w:pStyle w:val="RegTableText"/>
              <w:keepNext/>
            </w:pPr>
            <w:r>
              <w:t>Calculation of baseline emissions</w:t>
            </w:r>
            <w:r w:rsidR="006F7BA7">
              <w:t xml:space="preserve"> and project emissions</w:t>
            </w:r>
          </w:p>
        </w:tc>
      </w:tr>
      <w:tr w:rsidR="00E46C2E" w:rsidRPr="00CC3863" w14:paraId="10FB0B3B" w14:textId="77777777" w:rsidTr="001D0341">
        <w:trPr>
          <w:cantSplit/>
          <w:trHeight w:val="249"/>
          <w:jc w:val="center"/>
        </w:trPr>
        <w:tc>
          <w:tcPr>
            <w:tcW w:w="2484" w:type="dxa"/>
            <w:shd w:val="clear" w:color="auto" w:fill="D9D9D9"/>
          </w:tcPr>
          <w:p w14:paraId="36ED0E8C" w14:textId="77777777" w:rsidR="00E46C2E" w:rsidRPr="001D0341" w:rsidRDefault="00E46C2E" w:rsidP="001D0341">
            <w:pPr>
              <w:pStyle w:val="RegTableText"/>
              <w:rPr>
                <w:b/>
              </w:rPr>
            </w:pPr>
            <w:r w:rsidRPr="001D0341">
              <w:rPr>
                <w:b/>
              </w:rPr>
              <w:t>Additional comment</w:t>
            </w:r>
          </w:p>
        </w:tc>
        <w:tc>
          <w:tcPr>
            <w:tcW w:w="6778" w:type="dxa"/>
            <w:shd w:val="clear" w:color="auto" w:fill="auto"/>
          </w:tcPr>
          <w:p w14:paraId="3F53E814" w14:textId="77777777" w:rsidR="00E46C2E" w:rsidRPr="00CC3863" w:rsidRDefault="00E46C2E" w:rsidP="001D0341">
            <w:pPr>
              <w:pStyle w:val="RegTableText"/>
            </w:pPr>
          </w:p>
        </w:tc>
      </w:tr>
    </w:tbl>
    <w:p w14:paraId="09EA803F" w14:textId="77777777" w:rsidR="00E46C2E" w:rsidRDefault="00E46C2E" w:rsidP="002F7080">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A00566" w:rsidRPr="00CC3863" w14:paraId="31168AFF" w14:textId="77777777" w:rsidTr="001A07D2">
        <w:trPr>
          <w:cantSplit/>
          <w:trHeight w:val="280"/>
          <w:jc w:val="center"/>
        </w:trPr>
        <w:tc>
          <w:tcPr>
            <w:tcW w:w="2484" w:type="dxa"/>
            <w:shd w:val="clear" w:color="auto" w:fill="D9D9D9"/>
          </w:tcPr>
          <w:p w14:paraId="0446B201" w14:textId="77777777" w:rsidR="00A00566" w:rsidRPr="001D0341" w:rsidRDefault="00A00566" w:rsidP="001A07D2">
            <w:pPr>
              <w:pStyle w:val="RegTableText"/>
              <w:keepNext/>
              <w:rPr>
                <w:b/>
              </w:rPr>
            </w:pPr>
            <w:r w:rsidRPr="001D0341">
              <w:rPr>
                <w:b/>
              </w:rPr>
              <w:t>Data / Parameter</w:t>
            </w:r>
          </w:p>
        </w:tc>
        <w:tc>
          <w:tcPr>
            <w:tcW w:w="6778" w:type="dxa"/>
            <w:shd w:val="clear" w:color="auto" w:fill="auto"/>
          </w:tcPr>
          <w:p w14:paraId="27277DEC" w14:textId="77777777" w:rsidR="00A00566" w:rsidRPr="00071645" w:rsidRDefault="00A00566" w:rsidP="001A07D2">
            <w:pPr>
              <w:keepNext/>
              <w:jc w:val="both"/>
            </w:pPr>
            <w:r w:rsidRPr="00071645">
              <w:t>NCV</w:t>
            </w:r>
            <w:r>
              <w:rPr>
                <w:vertAlign w:val="subscript"/>
              </w:rPr>
              <w:t>b,LPG</w:t>
            </w:r>
            <w:r w:rsidRPr="00071645">
              <w:t xml:space="preserve">      /     NCV</w:t>
            </w:r>
            <w:r w:rsidRPr="001D0341">
              <w:rPr>
                <w:vertAlign w:val="subscript"/>
              </w:rPr>
              <w:t>p,</w:t>
            </w:r>
            <w:r>
              <w:rPr>
                <w:vertAlign w:val="subscript"/>
              </w:rPr>
              <w:t>LPG</w:t>
            </w:r>
          </w:p>
        </w:tc>
      </w:tr>
      <w:tr w:rsidR="00A00566" w:rsidRPr="00CC3863" w14:paraId="005FFC14" w14:textId="77777777" w:rsidTr="001A07D2">
        <w:trPr>
          <w:cantSplit/>
          <w:trHeight w:val="281"/>
          <w:jc w:val="center"/>
        </w:trPr>
        <w:tc>
          <w:tcPr>
            <w:tcW w:w="2484" w:type="dxa"/>
            <w:shd w:val="clear" w:color="auto" w:fill="D9D9D9"/>
          </w:tcPr>
          <w:p w14:paraId="48DF1E52" w14:textId="77777777" w:rsidR="00A00566" w:rsidRPr="001D0341" w:rsidRDefault="00A00566" w:rsidP="001A07D2">
            <w:pPr>
              <w:pStyle w:val="RegTableText"/>
              <w:keepNext/>
              <w:rPr>
                <w:b/>
              </w:rPr>
            </w:pPr>
            <w:r w:rsidRPr="001D0341">
              <w:rPr>
                <w:b/>
              </w:rPr>
              <w:t>Unit</w:t>
            </w:r>
          </w:p>
        </w:tc>
        <w:tc>
          <w:tcPr>
            <w:tcW w:w="6778" w:type="dxa"/>
            <w:shd w:val="clear" w:color="auto" w:fill="auto"/>
          </w:tcPr>
          <w:p w14:paraId="329B06C8" w14:textId="77777777" w:rsidR="00A00566" w:rsidRPr="00071645" w:rsidRDefault="00A00566" w:rsidP="001A07D2">
            <w:pPr>
              <w:keepNext/>
              <w:jc w:val="both"/>
            </w:pPr>
            <w:r w:rsidRPr="00071645">
              <w:t>TJ/ton</w:t>
            </w:r>
          </w:p>
        </w:tc>
      </w:tr>
      <w:tr w:rsidR="00A00566" w:rsidRPr="00CC3863" w14:paraId="72870880" w14:textId="77777777" w:rsidTr="001A07D2">
        <w:trPr>
          <w:cantSplit/>
          <w:trHeight w:val="280"/>
          <w:jc w:val="center"/>
        </w:trPr>
        <w:tc>
          <w:tcPr>
            <w:tcW w:w="2484" w:type="dxa"/>
            <w:shd w:val="clear" w:color="auto" w:fill="D9D9D9"/>
          </w:tcPr>
          <w:p w14:paraId="7D56416F" w14:textId="77777777" w:rsidR="00A00566" w:rsidRPr="001D0341" w:rsidRDefault="00A00566" w:rsidP="001A07D2">
            <w:pPr>
              <w:pStyle w:val="RegTableText"/>
              <w:keepNext/>
              <w:rPr>
                <w:b/>
              </w:rPr>
            </w:pPr>
            <w:r w:rsidRPr="001D0341">
              <w:rPr>
                <w:b/>
              </w:rPr>
              <w:t>Description</w:t>
            </w:r>
          </w:p>
        </w:tc>
        <w:tc>
          <w:tcPr>
            <w:tcW w:w="6778" w:type="dxa"/>
            <w:shd w:val="clear" w:color="auto" w:fill="auto"/>
          </w:tcPr>
          <w:p w14:paraId="71194C0A" w14:textId="77777777" w:rsidR="00A00566" w:rsidRPr="00071645" w:rsidRDefault="00A00566" w:rsidP="001A07D2">
            <w:pPr>
              <w:keepNext/>
              <w:jc w:val="both"/>
            </w:pPr>
            <w:r w:rsidRPr="00071645">
              <w:t>Net calorific value of the fuels used in baseline/ project scenario</w:t>
            </w:r>
          </w:p>
        </w:tc>
      </w:tr>
      <w:tr w:rsidR="00A00566" w:rsidRPr="00CC3863" w14:paraId="35526C3A" w14:textId="77777777" w:rsidTr="001A07D2">
        <w:trPr>
          <w:cantSplit/>
          <w:trHeight w:val="281"/>
          <w:jc w:val="center"/>
        </w:trPr>
        <w:tc>
          <w:tcPr>
            <w:tcW w:w="2484" w:type="dxa"/>
            <w:shd w:val="clear" w:color="auto" w:fill="D9D9D9"/>
          </w:tcPr>
          <w:p w14:paraId="415E13DB" w14:textId="77777777" w:rsidR="00A00566" w:rsidRPr="001D0341" w:rsidRDefault="00A00566" w:rsidP="001A07D2">
            <w:pPr>
              <w:pStyle w:val="RegTableText"/>
              <w:keepNext/>
              <w:rPr>
                <w:b/>
              </w:rPr>
            </w:pPr>
            <w:r w:rsidRPr="001D0341">
              <w:rPr>
                <w:b/>
              </w:rPr>
              <w:t>Source of data</w:t>
            </w:r>
          </w:p>
        </w:tc>
        <w:tc>
          <w:tcPr>
            <w:tcW w:w="6778" w:type="dxa"/>
            <w:shd w:val="clear" w:color="auto" w:fill="auto"/>
          </w:tcPr>
          <w:p w14:paraId="512C8E0D" w14:textId="77777777" w:rsidR="00A00566" w:rsidRPr="00071645" w:rsidRDefault="00A00566" w:rsidP="001A07D2">
            <w:pPr>
              <w:keepNext/>
              <w:jc w:val="both"/>
            </w:pPr>
            <w:r w:rsidRPr="00071645">
              <w:t>IPCC Guidelines for National Greenhouse Gas Inventories", Volume 2, Energy, Chapter 2, Stationary Combustion, Table 2.5</w:t>
            </w:r>
          </w:p>
        </w:tc>
      </w:tr>
      <w:tr w:rsidR="00A00566" w:rsidRPr="00CC3863" w14:paraId="63EE1291" w14:textId="77777777" w:rsidTr="001A07D2">
        <w:trPr>
          <w:cantSplit/>
          <w:trHeight w:val="281"/>
          <w:jc w:val="center"/>
        </w:trPr>
        <w:tc>
          <w:tcPr>
            <w:tcW w:w="2484" w:type="dxa"/>
            <w:shd w:val="clear" w:color="auto" w:fill="D9D9D9"/>
          </w:tcPr>
          <w:p w14:paraId="360ECF4D" w14:textId="77777777" w:rsidR="00A00566" w:rsidRPr="001D0341" w:rsidRDefault="00A00566" w:rsidP="001A07D2">
            <w:pPr>
              <w:pStyle w:val="RegTableText"/>
              <w:keepNext/>
              <w:rPr>
                <w:b/>
              </w:rPr>
            </w:pPr>
            <w:r w:rsidRPr="001D0341">
              <w:rPr>
                <w:b/>
              </w:rPr>
              <w:t>Value(s) applied</w:t>
            </w:r>
          </w:p>
        </w:tc>
        <w:tc>
          <w:tcPr>
            <w:tcW w:w="6778" w:type="dxa"/>
            <w:shd w:val="clear" w:color="auto" w:fill="auto"/>
          </w:tcPr>
          <w:p w14:paraId="71339BD4" w14:textId="77777777" w:rsidR="00A00566" w:rsidRPr="00071645" w:rsidRDefault="00A00566" w:rsidP="001A07D2">
            <w:pPr>
              <w:keepNext/>
              <w:jc w:val="both"/>
            </w:pPr>
            <w:r w:rsidRPr="00071645">
              <w:t>0.0</w:t>
            </w:r>
            <w:r>
              <w:t>47</w:t>
            </w:r>
          </w:p>
        </w:tc>
      </w:tr>
      <w:tr w:rsidR="00A00566" w:rsidRPr="00CC3863" w14:paraId="7B84E446" w14:textId="77777777" w:rsidTr="001A07D2">
        <w:trPr>
          <w:cantSplit/>
          <w:jc w:val="center"/>
        </w:trPr>
        <w:tc>
          <w:tcPr>
            <w:tcW w:w="2484" w:type="dxa"/>
            <w:shd w:val="clear" w:color="auto" w:fill="D9D9D9"/>
          </w:tcPr>
          <w:p w14:paraId="3F4B3CF0" w14:textId="77777777" w:rsidR="00A00566" w:rsidRPr="001D0341" w:rsidRDefault="00A00566" w:rsidP="001A07D2">
            <w:pPr>
              <w:pStyle w:val="RegTableText"/>
              <w:keepNext/>
              <w:rPr>
                <w:b/>
              </w:rPr>
            </w:pPr>
            <w:r w:rsidRPr="001D0341">
              <w:rPr>
                <w:b/>
              </w:rPr>
              <w:t>Choice of data</w:t>
            </w:r>
          </w:p>
          <w:p w14:paraId="446D8B1E" w14:textId="77777777" w:rsidR="00A00566" w:rsidRPr="001D0341" w:rsidRDefault="00A00566" w:rsidP="001A07D2">
            <w:pPr>
              <w:pStyle w:val="RegTableText"/>
              <w:keepNext/>
              <w:rPr>
                <w:b/>
              </w:rPr>
            </w:pPr>
            <w:r w:rsidRPr="001D0341">
              <w:rPr>
                <w:b/>
              </w:rPr>
              <w:t>or</w:t>
            </w:r>
          </w:p>
          <w:p w14:paraId="397EE620" w14:textId="77777777" w:rsidR="00A00566" w:rsidRPr="001D0341" w:rsidRDefault="00A00566" w:rsidP="001A07D2">
            <w:pPr>
              <w:pStyle w:val="RegTableText"/>
              <w:keepNext/>
              <w:rPr>
                <w:b/>
              </w:rPr>
            </w:pPr>
            <w:r w:rsidRPr="001D0341">
              <w:rPr>
                <w:b/>
              </w:rPr>
              <w:t xml:space="preserve">Measurement methods and procedures </w:t>
            </w:r>
          </w:p>
        </w:tc>
        <w:tc>
          <w:tcPr>
            <w:tcW w:w="6778" w:type="dxa"/>
            <w:shd w:val="clear" w:color="auto" w:fill="auto"/>
          </w:tcPr>
          <w:p w14:paraId="544F2680" w14:textId="77777777" w:rsidR="00A00566" w:rsidRPr="00071645" w:rsidRDefault="00A00566" w:rsidP="001A07D2">
            <w:pPr>
              <w:keepNext/>
              <w:jc w:val="both"/>
            </w:pPr>
            <w:r w:rsidRPr="00071645">
              <w:t>Determined as per IPCC default figures</w:t>
            </w:r>
          </w:p>
        </w:tc>
      </w:tr>
      <w:tr w:rsidR="00A00566" w:rsidRPr="00CC3863" w14:paraId="2A60A904" w14:textId="77777777" w:rsidTr="001A07D2">
        <w:trPr>
          <w:cantSplit/>
          <w:trHeight w:val="248"/>
          <w:jc w:val="center"/>
        </w:trPr>
        <w:tc>
          <w:tcPr>
            <w:tcW w:w="2484" w:type="dxa"/>
            <w:shd w:val="clear" w:color="auto" w:fill="D9D9D9"/>
          </w:tcPr>
          <w:p w14:paraId="34364139" w14:textId="77777777" w:rsidR="00A00566" w:rsidRPr="001D0341" w:rsidRDefault="00A00566" w:rsidP="001A07D2">
            <w:pPr>
              <w:pStyle w:val="RegTableText"/>
              <w:keepNext/>
              <w:numPr>
                <w:ilvl w:val="0"/>
                <w:numId w:val="0"/>
              </w:numPr>
              <w:rPr>
                <w:b/>
              </w:rPr>
            </w:pPr>
            <w:r w:rsidRPr="001D0341">
              <w:rPr>
                <w:b/>
              </w:rPr>
              <w:t>Purpose of data</w:t>
            </w:r>
          </w:p>
        </w:tc>
        <w:tc>
          <w:tcPr>
            <w:tcW w:w="6778" w:type="dxa"/>
            <w:shd w:val="clear" w:color="auto" w:fill="auto"/>
          </w:tcPr>
          <w:p w14:paraId="207101D9" w14:textId="4FEB8ED0" w:rsidR="00A00566" w:rsidRPr="00CC3863" w:rsidRDefault="00F4287E" w:rsidP="001A07D2">
            <w:pPr>
              <w:pStyle w:val="RegTableText"/>
              <w:keepNext/>
            </w:pPr>
            <w:r>
              <w:t>Calculation of baseline emissions</w:t>
            </w:r>
            <w:r w:rsidR="006F7BA7">
              <w:t xml:space="preserve"> and project emissions</w:t>
            </w:r>
          </w:p>
        </w:tc>
      </w:tr>
      <w:tr w:rsidR="00A00566" w:rsidRPr="00CC3863" w14:paraId="46394378" w14:textId="77777777" w:rsidTr="001A07D2">
        <w:trPr>
          <w:cantSplit/>
          <w:trHeight w:val="249"/>
          <w:jc w:val="center"/>
        </w:trPr>
        <w:tc>
          <w:tcPr>
            <w:tcW w:w="2484" w:type="dxa"/>
            <w:shd w:val="clear" w:color="auto" w:fill="D9D9D9"/>
          </w:tcPr>
          <w:p w14:paraId="5940C75B" w14:textId="77777777" w:rsidR="00A00566" w:rsidRPr="001D0341" w:rsidRDefault="00A00566" w:rsidP="001A07D2">
            <w:pPr>
              <w:pStyle w:val="RegTableText"/>
              <w:rPr>
                <w:b/>
              </w:rPr>
            </w:pPr>
            <w:r w:rsidRPr="001D0341">
              <w:rPr>
                <w:b/>
              </w:rPr>
              <w:t>Additional comment</w:t>
            </w:r>
          </w:p>
        </w:tc>
        <w:tc>
          <w:tcPr>
            <w:tcW w:w="6778" w:type="dxa"/>
            <w:shd w:val="clear" w:color="auto" w:fill="auto"/>
          </w:tcPr>
          <w:p w14:paraId="252CE426" w14:textId="77777777" w:rsidR="00A00566" w:rsidRPr="00CC3863" w:rsidRDefault="00A00566" w:rsidP="001A07D2">
            <w:pPr>
              <w:pStyle w:val="RegTableText"/>
            </w:pPr>
          </w:p>
        </w:tc>
      </w:tr>
    </w:tbl>
    <w:p w14:paraId="49826A5A" w14:textId="77777777" w:rsidR="0055616E" w:rsidRDefault="0055616E" w:rsidP="002F7080">
      <w:pPr>
        <w:rPr>
          <w:rFonts w:eastAsia="MS Mincho"/>
        </w:rPr>
      </w:pPr>
    </w:p>
    <w:p w14:paraId="4D618232" w14:textId="328D0ED0" w:rsidR="00E46C2E" w:rsidRDefault="00A00566" w:rsidP="00E46C2E">
      <w:pPr>
        <w:ind w:firstLine="709"/>
        <w:jc w:val="both"/>
        <w:rPr>
          <w:b/>
        </w:rPr>
      </w:pPr>
      <w:r>
        <w:rPr>
          <w:rFonts w:eastAsia="MS Mincho"/>
        </w:rPr>
        <w:br w:type="column"/>
      </w:r>
      <w:r w:rsidR="00E46C2E" w:rsidRPr="00071645">
        <w:rPr>
          <w:b/>
        </w:rPr>
        <w:lastRenderedPageBreak/>
        <w:t>Data and parameters not monitored over the crediting period:</w:t>
      </w:r>
    </w:p>
    <w:p w14:paraId="30CCA20A" w14:textId="77777777" w:rsidR="00E46C2E" w:rsidRDefault="00E46C2E" w:rsidP="002F7080">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E46C2E" w:rsidRPr="00CC3863" w14:paraId="40DAE903" w14:textId="77777777" w:rsidTr="001D0341">
        <w:trPr>
          <w:cantSplit/>
          <w:trHeight w:val="280"/>
          <w:jc w:val="center"/>
        </w:trPr>
        <w:tc>
          <w:tcPr>
            <w:tcW w:w="2484" w:type="dxa"/>
            <w:shd w:val="clear" w:color="auto" w:fill="D9D9D9"/>
          </w:tcPr>
          <w:p w14:paraId="3571265C" w14:textId="77777777" w:rsidR="00E46C2E" w:rsidRPr="001D0341" w:rsidRDefault="00E46C2E" w:rsidP="001D0341">
            <w:pPr>
              <w:pStyle w:val="RegTableText"/>
              <w:keepNext/>
              <w:rPr>
                <w:b/>
              </w:rPr>
            </w:pPr>
            <w:r w:rsidRPr="001D0341">
              <w:rPr>
                <w:b/>
              </w:rPr>
              <w:t>Data / Parameter</w:t>
            </w:r>
          </w:p>
        </w:tc>
        <w:tc>
          <w:tcPr>
            <w:tcW w:w="6778" w:type="dxa"/>
            <w:shd w:val="clear" w:color="auto" w:fill="auto"/>
          </w:tcPr>
          <w:p w14:paraId="50D97143" w14:textId="77777777" w:rsidR="00E46C2E" w:rsidRPr="001D0341" w:rsidRDefault="00E46C2E" w:rsidP="001D0341">
            <w:pPr>
              <w:keepNext/>
              <w:jc w:val="both"/>
              <w:rPr>
                <w:bCs/>
              </w:rPr>
            </w:pPr>
            <w:r w:rsidRPr="001D0341">
              <w:rPr>
                <w:bCs/>
              </w:rPr>
              <w:t>C</w:t>
            </w:r>
            <w:r w:rsidRPr="001D0341">
              <w:rPr>
                <w:bCs/>
                <w:vertAlign w:val="subscript"/>
              </w:rPr>
              <w:t>j</w:t>
            </w:r>
          </w:p>
        </w:tc>
      </w:tr>
      <w:tr w:rsidR="00E46C2E" w:rsidRPr="00CC3863" w14:paraId="304BBB66" w14:textId="77777777" w:rsidTr="001D0341">
        <w:trPr>
          <w:cantSplit/>
          <w:trHeight w:val="281"/>
          <w:jc w:val="center"/>
        </w:trPr>
        <w:tc>
          <w:tcPr>
            <w:tcW w:w="2484" w:type="dxa"/>
            <w:shd w:val="clear" w:color="auto" w:fill="D9D9D9"/>
          </w:tcPr>
          <w:p w14:paraId="2929F17B" w14:textId="77777777" w:rsidR="00E46C2E" w:rsidRPr="001D0341" w:rsidRDefault="00E46C2E" w:rsidP="001D0341">
            <w:pPr>
              <w:pStyle w:val="RegTableText"/>
              <w:keepNext/>
              <w:rPr>
                <w:b/>
              </w:rPr>
            </w:pPr>
            <w:r w:rsidRPr="001D0341">
              <w:rPr>
                <w:b/>
              </w:rPr>
              <w:t>Unit</w:t>
            </w:r>
          </w:p>
        </w:tc>
        <w:tc>
          <w:tcPr>
            <w:tcW w:w="6778" w:type="dxa"/>
            <w:shd w:val="clear" w:color="auto" w:fill="auto"/>
          </w:tcPr>
          <w:p w14:paraId="4921C9E9" w14:textId="77777777" w:rsidR="00E46C2E" w:rsidRPr="00071645" w:rsidRDefault="00E46C2E" w:rsidP="001D0341">
            <w:pPr>
              <w:keepNext/>
              <w:jc w:val="both"/>
            </w:pPr>
            <w:r w:rsidRPr="00071645">
              <w:t>Percentage</w:t>
            </w:r>
          </w:p>
        </w:tc>
      </w:tr>
      <w:tr w:rsidR="00E46C2E" w:rsidRPr="00CC3863" w14:paraId="723A24E6" w14:textId="77777777" w:rsidTr="001D0341">
        <w:trPr>
          <w:cantSplit/>
          <w:trHeight w:val="280"/>
          <w:jc w:val="center"/>
        </w:trPr>
        <w:tc>
          <w:tcPr>
            <w:tcW w:w="2484" w:type="dxa"/>
            <w:shd w:val="clear" w:color="auto" w:fill="D9D9D9"/>
          </w:tcPr>
          <w:p w14:paraId="64610408" w14:textId="77777777" w:rsidR="00E46C2E" w:rsidRPr="001D0341" w:rsidRDefault="00E46C2E" w:rsidP="001D0341">
            <w:pPr>
              <w:pStyle w:val="RegTableText"/>
              <w:keepNext/>
              <w:rPr>
                <w:b/>
              </w:rPr>
            </w:pPr>
            <w:r w:rsidRPr="001D0341">
              <w:rPr>
                <w:b/>
              </w:rPr>
              <w:t>Description</w:t>
            </w:r>
          </w:p>
        </w:tc>
        <w:tc>
          <w:tcPr>
            <w:tcW w:w="6778" w:type="dxa"/>
            <w:shd w:val="clear" w:color="auto" w:fill="auto"/>
          </w:tcPr>
          <w:p w14:paraId="78E487C9" w14:textId="77777777" w:rsidR="00E46C2E" w:rsidRPr="00071645" w:rsidRDefault="00E46C2E" w:rsidP="001D0341">
            <w:pPr>
              <w:keepNext/>
              <w:jc w:val="both"/>
            </w:pPr>
            <w:r>
              <w:t>Portion of users of the project technology j who in the baseline were already consuming safe water without boiling it</w:t>
            </w:r>
            <w:r w:rsidR="0064524C">
              <w:t>.</w:t>
            </w:r>
            <w:r w:rsidR="0064524C">
              <w:rPr>
                <w:lang w:val="en-US"/>
              </w:rPr>
              <w:t xml:space="preserve"> Premises with a piped water supply can be excluded from the Cj factor when it can be clearly demonstrated that the piped water supply is not a clean water source. Prior to registration, the water quality of the piped water supply should be established as unsafe by carrying out water quality testing over a representative period of time or by referring to relevant third party studies for the target area. Premised with a piped water supply that boil water or would have boiled water (suppressed demand situation) in the baseline situation are in such cased eligible and can be included in the calculation of baseline emissions from boiling water. PP shall carry out baseline surveys to demonstrate that premised do actually boil water or would indeed have boiled water to make it safe for use.</w:t>
            </w:r>
          </w:p>
        </w:tc>
      </w:tr>
      <w:tr w:rsidR="00E46C2E" w:rsidRPr="00CC3863" w14:paraId="11203831" w14:textId="77777777" w:rsidTr="001D0341">
        <w:trPr>
          <w:cantSplit/>
          <w:trHeight w:val="281"/>
          <w:jc w:val="center"/>
        </w:trPr>
        <w:tc>
          <w:tcPr>
            <w:tcW w:w="2484" w:type="dxa"/>
            <w:shd w:val="clear" w:color="auto" w:fill="D9D9D9"/>
          </w:tcPr>
          <w:p w14:paraId="3BA68790" w14:textId="77777777" w:rsidR="00E46C2E" w:rsidRPr="001D0341" w:rsidRDefault="00E46C2E" w:rsidP="001D0341">
            <w:pPr>
              <w:pStyle w:val="RegTableText"/>
              <w:keepNext/>
              <w:rPr>
                <w:b/>
              </w:rPr>
            </w:pPr>
            <w:r w:rsidRPr="001D0341">
              <w:rPr>
                <w:b/>
              </w:rPr>
              <w:t>Source of data</w:t>
            </w:r>
          </w:p>
        </w:tc>
        <w:tc>
          <w:tcPr>
            <w:tcW w:w="6778" w:type="dxa"/>
            <w:shd w:val="clear" w:color="auto" w:fill="auto"/>
          </w:tcPr>
          <w:p w14:paraId="7EAB6A76" w14:textId="77777777" w:rsidR="00E46C2E" w:rsidRPr="00071645" w:rsidRDefault="00E46C2E" w:rsidP="001D0341">
            <w:pPr>
              <w:keepNext/>
              <w:jc w:val="both"/>
            </w:pPr>
            <w:r w:rsidRPr="00071645">
              <w:t xml:space="preserve">Baseline study. </w:t>
            </w:r>
          </w:p>
        </w:tc>
      </w:tr>
      <w:tr w:rsidR="00E46C2E" w:rsidRPr="00CC3863" w14:paraId="31D8D7FF" w14:textId="77777777" w:rsidTr="001D0341">
        <w:trPr>
          <w:cantSplit/>
          <w:trHeight w:val="281"/>
          <w:jc w:val="center"/>
        </w:trPr>
        <w:tc>
          <w:tcPr>
            <w:tcW w:w="2484" w:type="dxa"/>
            <w:shd w:val="clear" w:color="auto" w:fill="D9D9D9"/>
          </w:tcPr>
          <w:p w14:paraId="1C186514" w14:textId="77777777" w:rsidR="00E46C2E" w:rsidRPr="001D0341" w:rsidRDefault="00E46C2E" w:rsidP="001D0341">
            <w:pPr>
              <w:pStyle w:val="RegTableText"/>
              <w:keepNext/>
              <w:rPr>
                <w:b/>
              </w:rPr>
            </w:pPr>
            <w:r w:rsidRPr="001D0341">
              <w:rPr>
                <w:b/>
              </w:rPr>
              <w:t>Value(s) applied</w:t>
            </w:r>
          </w:p>
        </w:tc>
        <w:tc>
          <w:tcPr>
            <w:tcW w:w="6778" w:type="dxa"/>
            <w:shd w:val="clear" w:color="auto" w:fill="auto"/>
          </w:tcPr>
          <w:p w14:paraId="6EEA695C" w14:textId="46338F84" w:rsidR="00E46C2E" w:rsidRPr="00071645" w:rsidRDefault="00E46C2E" w:rsidP="001D0341">
            <w:pPr>
              <w:keepNext/>
              <w:jc w:val="both"/>
            </w:pPr>
            <w:r w:rsidRPr="00071645">
              <w:t>The data comes from the baseline study and will not be monitored</w:t>
            </w:r>
          </w:p>
        </w:tc>
      </w:tr>
      <w:tr w:rsidR="00E46C2E" w:rsidRPr="00CC3863" w14:paraId="412C48C2" w14:textId="77777777" w:rsidTr="001D0341">
        <w:trPr>
          <w:cantSplit/>
          <w:jc w:val="center"/>
        </w:trPr>
        <w:tc>
          <w:tcPr>
            <w:tcW w:w="2484" w:type="dxa"/>
            <w:shd w:val="clear" w:color="auto" w:fill="D9D9D9"/>
          </w:tcPr>
          <w:p w14:paraId="66E328ED" w14:textId="77777777" w:rsidR="00E46C2E" w:rsidRPr="001D0341" w:rsidRDefault="00E46C2E" w:rsidP="001D0341">
            <w:pPr>
              <w:pStyle w:val="RegTableText"/>
              <w:keepNext/>
              <w:rPr>
                <w:b/>
              </w:rPr>
            </w:pPr>
            <w:r w:rsidRPr="001D0341">
              <w:rPr>
                <w:b/>
              </w:rPr>
              <w:t>Choice of data</w:t>
            </w:r>
          </w:p>
          <w:p w14:paraId="33A5FD64" w14:textId="77777777" w:rsidR="00E46C2E" w:rsidRPr="001D0341" w:rsidRDefault="00E46C2E" w:rsidP="001D0341">
            <w:pPr>
              <w:pStyle w:val="RegTableText"/>
              <w:keepNext/>
              <w:rPr>
                <w:b/>
              </w:rPr>
            </w:pPr>
            <w:r w:rsidRPr="001D0341">
              <w:rPr>
                <w:b/>
              </w:rPr>
              <w:t>or</w:t>
            </w:r>
          </w:p>
          <w:p w14:paraId="01F6B162" w14:textId="77777777" w:rsidR="00E46C2E" w:rsidRPr="001D0341" w:rsidRDefault="00E46C2E" w:rsidP="001D0341">
            <w:pPr>
              <w:pStyle w:val="RegTableText"/>
              <w:keepNext/>
              <w:rPr>
                <w:b/>
              </w:rPr>
            </w:pPr>
            <w:r w:rsidRPr="001D0341">
              <w:rPr>
                <w:b/>
              </w:rPr>
              <w:t xml:space="preserve">Measurement methods and procedures </w:t>
            </w:r>
          </w:p>
        </w:tc>
        <w:tc>
          <w:tcPr>
            <w:tcW w:w="6778" w:type="dxa"/>
            <w:shd w:val="clear" w:color="auto" w:fill="auto"/>
          </w:tcPr>
          <w:p w14:paraId="6FFFBE16" w14:textId="77777777" w:rsidR="00E46C2E" w:rsidRPr="00CC3863" w:rsidRDefault="00E46C2E" w:rsidP="001D0341">
            <w:pPr>
              <w:pStyle w:val="RegTableText"/>
              <w:keepNext/>
            </w:pPr>
            <w:r w:rsidRPr="00071645">
              <w:t>The data is analysed in the baseline report and raw data is available on request to the DOE</w:t>
            </w:r>
          </w:p>
        </w:tc>
      </w:tr>
      <w:tr w:rsidR="00E46C2E" w:rsidRPr="00CC3863" w14:paraId="72596975" w14:textId="77777777" w:rsidTr="001D0341">
        <w:trPr>
          <w:cantSplit/>
          <w:trHeight w:val="248"/>
          <w:jc w:val="center"/>
        </w:trPr>
        <w:tc>
          <w:tcPr>
            <w:tcW w:w="2484" w:type="dxa"/>
            <w:shd w:val="clear" w:color="auto" w:fill="D9D9D9"/>
          </w:tcPr>
          <w:p w14:paraId="5AF00122" w14:textId="77777777" w:rsidR="00E46C2E" w:rsidRPr="001D0341" w:rsidRDefault="00E46C2E" w:rsidP="001D0341">
            <w:pPr>
              <w:pStyle w:val="RegTableText"/>
              <w:keepNext/>
              <w:numPr>
                <w:ilvl w:val="0"/>
                <w:numId w:val="0"/>
              </w:numPr>
              <w:rPr>
                <w:b/>
              </w:rPr>
            </w:pPr>
            <w:r w:rsidRPr="001D0341">
              <w:rPr>
                <w:b/>
              </w:rPr>
              <w:t>Purpose of data</w:t>
            </w:r>
          </w:p>
        </w:tc>
        <w:tc>
          <w:tcPr>
            <w:tcW w:w="6778" w:type="dxa"/>
            <w:shd w:val="clear" w:color="auto" w:fill="auto"/>
          </w:tcPr>
          <w:p w14:paraId="44685A35" w14:textId="1AD290C4" w:rsidR="00E46C2E" w:rsidRPr="00CC3863" w:rsidRDefault="006F7BA7" w:rsidP="001D0341">
            <w:pPr>
              <w:pStyle w:val="RegTableText"/>
              <w:keepNext/>
            </w:pPr>
            <w:r>
              <w:t>Calculation of baseline emissions and project emissions</w:t>
            </w:r>
          </w:p>
        </w:tc>
      </w:tr>
      <w:tr w:rsidR="00E46C2E" w:rsidRPr="00CC3863" w14:paraId="56555805" w14:textId="77777777" w:rsidTr="001D0341">
        <w:trPr>
          <w:cantSplit/>
          <w:trHeight w:val="249"/>
          <w:jc w:val="center"/>
        </w:trPr>
        <w:tc>
          <w:tcPr>
            <w:tcW w:w="2484" w:type="dxa"/>
            <w:shd w:val="clear" w:color="auto" w:fill="D9D9D9"/>
          </w:tcPr>
          <w:p w14:paraId="6B2FB546" w14:textId="77777777" w:rsidR="00E46C2E" w:rsidRPr="001D0341" w:rsidRDefault="00E46C2E" w:rsidP="001D0341">
            <w:pPr>
              <w:pStyle w:val="RegTableText"/>
              <w:rPr>
                <w:b/>
              </w:rPr>
            </w:pPr>
            <w:r w:rsidRPr="001D0341">
              <w:rPr>
                <w:b/>
              </w:rPr>
              <w:t>Additional comment</w:t>
            </w:r>
          </w:p>
        </w:tc>
        <w:tc>
          <w:tcPr>
            <w:tcW w:w="6778" w:type="dxa"/>
            <w:shd w:val="clear" w:color="auto" w:fill="auto"/>
          </w:tcPr>
          <w:p w14:paraId="204A1D5E" w14:textId="77777777" w:rsidR="00E46C2E" w:rsidRPr="00CC3863" w:rsidRDefault="00E46C2E" w:rsidP="001D0341">
            <w:pPr>
              <w:pStyle w:val="RegTableText"/>
            </w:pPr>
          </w:p>
        </w:tc>
      </w:tr>
    </w:tbl>
    <w:p w14:paraId="231E8C7D" w14:textId="77777777" w:rsidR="00E46C2E" w:rsidRDefault="00E46C2E" w:rsidP="002F7080">
      <w:pPr>
        <w:rPr>
          <w:rFonts w:eastAsia="MS Mincho"/>
        </w:rPr>
      </w:pPr>
    </w:p>
    <w:p w14:paraId="660054A0" w14:textId="77777777" w:rsidR="00E00E0E" w:rsidRDefault="00E00E0E" w:rsidP="002F7080">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E00E0E" w:rsidRPr="00CC3863" w14:paraId="1889C465" w14:textId="77777777" w:rsidTr="00BF6C4D">
        <w:trPr>
          <w:cantSplit/>
          <w:trHeight w:val="280"/>
          <w:jc w:val="center"/>
        </w:trPr>
        <w:tc>
          <w:tcPr>
            <w:tcW w:w="2484" w:type="dxa"/>
            <w:shd w:val="clear" w:color="auto" w:fill="D9D9D9"/>
          </w:tcPr>
          <w:p w14:paraId="35BB6753" w14:textId="77777777" w:rsidR="00E00E0E" w:rsidRPr="001D0341" w:rsidRDefault="00E00E0E" w:rsidP="00BF6C4D">
            <w:pPr>
              <w:pStyle w:val="RegTableText"/>
              <w:keepNext/>
              <w:rPr>
                <w:b/>
              </w:rPr>
            </w:pPr>
            <w:r w:rsidRPr="001D0341">
              <w:rPr>
                <w:b/>
              </w:rPr>
              <w:t>Data / Parameter</w:t>
            </w:r>
          </w:p>
        </w:tc>
        <w:tc>
          <w:tcPr>
            <w:tcW w:w="6778" w:type="dxa"/>
            <w:shd w:val="clear" w:color="auto" w:fill="auto"/>
          </w:tcPr>
          <w:p w14:paraId="7177B5E3" w14:textId="77777777" w:rsidR="00E00E0E" w:rsidRPr="001D0341" w:rsidRDefault="00E00E0E" w:rsidP="00BF6C4D">
            <w:pPr>
              <w:keepNext/>
              <w:jc w:val="both"/>
              <w:rPr>
                <w:bCs/>
              </w:rPr>
            </w:pPr>
            <w:r>
              <w:rPr>
                <w:bCs/>
              </w:rPr>
              <w:t>X</w:t>
            </w:r>
            <w:r w:rsidRPr="001D0341">
              <w:rPr>
                <w:bCs/>
                <w:vertAlign w:val="subscript"/>
              </w:rPr>
              <w:t>b</w:t>
            </w:r>
            <w:r>
              <w:rPr>
                <w:bCs/>
                <w:vertAlign w:val="subscript"/>
              </w:rPr>
              <w:t>oil</w:t>
            </w:r>
          </w:p>
        </w:tc>
      </w:tr>
      <w:tr w:rsidR="00E00E0E" w:rsidRPr="00CC3863" w14:paraId="07B8306E" w14:textId="77777777" w:rsidTr="00BF6C4D">
        <w:trPr>
          <w:cantSplit/>
          <w:trHeight w:val="281"/>
          <w:jc w:val="center"/>
        </w:trPr>
        <w:tc>
          <w:tcPr>
            <w:tcW w:w="2484" w:type="dxa"/>
            <w:shd w:val="clear" w:color="auto" w:fill="D9D9D9"/>
          </w:tcPr>
          <w:p w14:paraId="78402523" w14:textId="77777777" w:rsidR="00E00E0E" w:rsidRPr="001D0341" w:rsidRDefault="00E00E0E" w:rsidP="00BF6C4D">
            <w:pPr>
              <w:pStyle w:val="RegTableText"/>
              <w:keepNext/>
              <w:rPr>
                <w:b/>
              </w:rPr>
            </w:pPr>
            <w:r w:rsidRPr="001D0341">
              <w:rPr>
                <w:b/>
              </w:rPr>
              <w:t>Unit</w:t>
            </w:r>
          </w:p>
        </w:tc>
        <w:tc>
          <w:tcPr>
            <w:tcW w:w="6778" w:type="dxa"/>
            <w:shd w:val="clear" w:color="auto" w:fill="auto"/>
          </w:tcPr>
          <w:p w14:paraId="4FDDB6BC" w14:textId="77777777" w:rsidR="00E00E0E" w:rsidRPr="00071645" w:rsidRDefault="00E00E0E" w:rsidP="00BF6C4D">
            <w:pPr>
              <w:keepNext/>
              <w:jc w:val="both"/>
            </w:pPr>
            <w:r>
              <w:t>Percentage</w:t>
            </w:r>
          </w:p>
        </w:tc>
      </w:tr>
      <w:tr w:rsidR="00E00E0E" w:rsidRPr="00CC3863" w14:paraId="62BDA989" w14:textId="77777777" w:rsidTr="00BF6C4D">
        <w:trPr>
          <w:cantSplit/>
          <w:trHeight w:val="280"/>
          <w:jc w:val="center"/>
        </w:trPr>
        <w:tc>
          <w:tcPr>
            <w:tcW w:w="2484" w:type="dxa"/>
            <w:shd w:val="clear" w:color="auto" w:fill="D9D9D9"/>
          </w:tcPr>
          <w:p w14:paraId="40268F2D" w14:textId="77777777" w:rsidR="00E00E0E" w:rsidRPr="001D0341" w:rsidRDefault="00E00E0E" w:rsidP="00BF6C4D">
            <w:pPr>
              <w:pStyle w:val="RegTableText"/>
              <w:keepNext/>
              <w:rPr>
                <w:b/>
              </w:rPr>
            </w:pPr>
            <w:r w:rsidRPr="001D0341">
              <w:rPr>
                <w:b/>
              </w:rPr>
              <w:t>Description</w:t>
            </w:r>
          </w:p>
        </w:tc>
        <w:tc>
          <w:tcPr>
            <w:tcW w:w="6778" w:type="dxa"/>
            <w:shd w:val="clear" w:color="auto" w:fill="auto"/>
          </w:tcPr>
          <w:p w14:paraId="224F996D" w14:textId="77777777" w:rsidR="00E00E0E" w:rsidRPr="00071645" w:rsidRDefault="00E00E0E" w:rsidP="00BF6C4D">
            <w:pPr>
              <w:keepNext/>
              <w:jc w:val="both"/>
            </w:pPr>
            <w:r>
              <w:t>Percentage of premises that in the absence of the project activity would have used non-GHG emitting technologies like chlorine treatment techniques (if available) in the project boundary.</w:t>
            </w:r>
          </w:p>
        </w:tc>
      </w:tr>
      <w:tr w:rsidR="00E00E0E" w:rsidRPr="00CC3863" w14:paraId="0DA518FF" w14:textId="77777777" w:rsidTr="00BF6C4D">
        <w:trPr>
          <w:cantSplit/>
          <w:trHeight w:val="281"/>
          <w:jc w:val="center"/>
        </w:trPr>
        <w:tc>
          <w:tcPr>
            <w:tcW w:w="2484" w:type="dxa"/>
            <w:shd w:val="clear" w:color="auto" w:fill="D9D9D9"/>
          </w:tcPr>
          <w:p w14:paraId="211DDCCA" w14:textId="77777777" w:rsidR="00E00E0E" w:rsidRPr="001D0341" w:rsidRDefault="00E00E0E" w:rsidP="00BF6C4D">
            <w:pPr>
              <w:pStyle w:val="RegTableText"/>
              <w:keepNext/>
              <w:rPr>
                <w:b/>
              </w:rPr>
            </w:pPr>
            <w:r w:rsidRPr="001D0341">
              <w:rPr>
                <w:b/>
              </w:rPr>
              <w:t>Source of data</w:t>
            </w:r>
          </w:p>
        </w:tc>
        <w:tc>
          <w:tcPr>
            <w:tcW w:w="6778" w:type="dxa"/>
            <w:shd w:val="clear" w:color="auto" w:fill="auto"/>
          </w:tcPr>
          <w:p w14:paraId="11ABFA11" w14:textId="77777777" w:rsidR="00E00E0E" w:rsidRPr="00071645" w:rsidRDefault="00E00E0E" w:rsidP="00BF6C4D">
            <w:pPr>
              <w:keepNext/>
              <w:jc w:val="both"/>
            </w:pPr>
            <w:r>
              <w:t>Survey</w:t>
            </w:r>
          </w:p>
        </w:tc>
      </w:tr>
      <w:tr w:rsidR="00E00E0E" w:rsidRPr="00CC3863" w14:paraId="340CBFBC" w14:textId="77777777" w:rsidTr="00BF6C4D">
        <w:trPr>
          <w:cantSplit/>
          <w:trHeight w:val="281"/>
          <w:jc w:val="center"/>
        </w:trPr>
        <w:tc>
          <w:tcPr>
            <w:tcW w:w="2484" w:type="dxa"/>
            <w:shd w:val="clear" w:color="auto" w:fill="D9D9D9"/>
          </w:tcPr>
          <w:p w14:paraId="11BCB8AB" w14:textId="77777777" w:rsidR="00E00E0E" w:rsidRPr="001D0341" w:rsidRDefault="00E00E0E" w:rsidP="00BF6C4D">
            <w:pPr>
              <w:pStyle w:val="RegTableText"/>
              <w:keepNext/>
              <w:rPr>
                <w:b/>
              </w:rPr>
            </w:pPr>
            <w:r w:rsidRPr="001D0341">
              <w:rPr>
                <w:b/>
              </w:rPr>
              <w:t>Value(s) applied</w:t>
            </w:r>
          </w:p>
        </w:tc>
        <w:tc>
          <w:tcPr>
            <w:tcW w:w="6778" w:type="dxa"/>
            <w:shd w:val="clear" w:color="auto" w:fill="auto"/>
          </w:tcPr>
          <w:p w14:paraId="10053D48" w14:textId="77777777" w:rsidR="00E00E0E" w:rsidRPr="00071645" w:rsidRDefault="00E00E0E" w:rsidP="00BF6C4D">
            <w:pPr>
              <w:keepNext/>
              <w:jc w:val="both"/>
            </w:pPr>
            <w:r w:rsidRPr="00071645">
              <w:t>Baseline only; should be updated if ongoing monitoring surveys show that baseline water boiling change over time</w:t>
            </w:r>
            <w:r>
              <w:t>.</w:t>
            </w:r>
          </w:p>
        </w:tc>
      </w:tr>
      <w:tr w:rsidR="00E00E0E" w:rsidRPr="00CC3863" w14:paraId="795EBEC9" w14:textId="77777777" w:rsidTr="00BF6C4D">
        <w:trPr>
          <w:cantSplit/>
          <w:jc w:val="center"/>
        </w:trPr>
        <w:tc>
          <w:tcPr>
            <w:tcW w:w="2484" w:type="dxa"/>
            <w:shd w:val="clear" w:color="auto" w:fill="D9D9D9"/>
          </w:tcPr>
          <w:p w14:paraId="68245B32" w14:textId="77777777" w:rsidR="00E00E0E" w:rsidRPr="001D0341" w:rsidRDefault="00E00E0E" w:rsidP="00BF6C4D">
            <w:pPr>
              <w:pStyle w:val="RegTableText"/>
              <w:keepNext/>
              <w:rPr>
                <w:b/>
              </w:rPr>
            </w:pPr>
            <w:r w:rsidRPr="001D0341">
              <w:rPr>
                <w:b/>
              </w:rPr>
              <w:t>Choice of data</w:t>
            </w:r>
          </w:p>
          <w:p w14:paraId="55CB8D71" w14:textId="77777777" w:rsidR="00E00E0E" w:rsidRPr="001D0341" w:rsidRDefault="00E00E0E" w:rsidP="00BF6C4D">
            <w:pPr>
              <w:pStyle w:val="RegTableText"/>
              <w:keepNext/>
              <w:rPr>
                <w:b/>
              </w:rPr>
            </w:pPr>
            <w:r w:rsidRPr="001D0341">
              <w:rPr>
                <w:b/>
              </w:rPr>
              <w:t>or</w:t>
            </w:r>
          </w:p>
          <w:p w14:paraId="7CFE00B0" w14:textId="77777777" w:rsidR="00E00E0E" w:rsidRPr="001D0341" w:rsidRDefault="00E00E0E" w:rsidP="00BF6C4D">
            <w:pPr>
              <w:pStyle w:val="RegTableText"/>
              <w:keepNext/>
              <w:rPr>
                <w:b/>
              </w:rPr>
            </w:pPr>
            <w:r w:rsidRPr="001D0341">
              <w:rPr>
                <w:b/>
              </w:rPr>
              <w:t xml:space="preserve">Measurement methods and procedures </w:t>
            </w:r>
          </w:p>
        </w:tc>
        <w:tc>
          <w:tcPr>
            <w:tcW w:w="6778" w:type="dxa"/>
            <w:shd w:val="clear" w:color="auto" w:fill="auto"/>
          </w:tcPr>
          <w:p w14:paraId="376D5B92" w14:textId="77777777" w:rsidR="00E00E0E" w:rsidRPr="00071645" w:rsidRDefault="00E00E0E" w:rsidP="00BF6C4D">
            <w:pPr>
              <w:keepNext/>
              <w:jc w:val="both"/>
            </w:pPr>
            <w:r w:rsidRPr="00071645">
              <w:t>The data will be analysed in the monitoring report and raw data will be available on request to the DOE</w:t>
            </w:r>
          </w:p>
        </w:tc>
      </w:tr>
      <w:tr w:rsidR="00E00E0E" w:rsidRPr="00CC3863" w14:paraId="4B1956BA" w14:textId="77777777" w:rsidTr="00BF6C4D">
        <w:trPr>
          <w:cantSplit/>
          <w:trHeight w:val="248"/>
          <w:jc w:val="center"/>
        </w:trPr>
        <w:tc>
          <w:tcPr>
            <w:tcW w:w="2484" w:type="dxa"/>
            <w:shd w:val="clear" w:color="auto" w:fill="D9D9D9"/>
          </w:tcPr>
          <w:p w14:paraId="42CA218D" w14:textId="77777777" w:rsidR="00E00E0E" w:rsidRPr="001D0341" w:rsidRDefault="00E00E0E" w:rsidP="00BF6C4D">
            <w:pPr>
              <w:pStyle w:val="RegTableText"/>
              <w:keepNext/>
              <w:numPr>
                <w:ilvl w:val="0"/>
                <w:numId w:val="0"/>
              </w:numPr>
              <w:rPr>
                <w:b/>
              </w:rPr>
            </w:pPr>
            <w:r w:rsidRPr="001D0341">
              <w:rPr>
                <w:b/>
              </w:rPr>
              <w:t>Purpose of data</w:t>
            </w:r>
          </w:p>
        </w:tc>
        <w:tc>
          <w:tcPr>
            <w:tcW w:w="6778" w:type="dxa"/>
            <w:shd w:val="clear" w:color="auto" w:fill="auto"/>
          </w:tcPr>
          <w:p w14:paraId="5F75F3DD" w14:textId="19950DF6" w:rsidR="00E00E0E" w:rsidRPr="00CC3863" w:rsidRDefault="004F6A64" w:rsidP="00BF6C4D">
            <w:pPr>
              <w:pStyle w:val="RegTableText"/>
              <w:keepNext/>
            </w:pPr>
            <w:r>
              <w:t>Calculation of baseline emissions</w:t>
            </w:r>
          </w:p>
        </w:tc>
      </w:tr>
      <w:tr w:rsidR="00E00E0E" w:rsidRPr="00CC3863" w14:paraId="1D432719" w14:textId="77777777" w:rsidTr="00BF6C4D">
        <w:trPr>
          <w:cantSplit/>
          <w:trHeight w:val="249"/>
          <w:jc w:val="center"/>
        </w:trPr>
        <w:tc>
          <w:tcPr>
            <w:tcW w:w="2484" w:type="dxa"/>
            <w:shd w:val="clear" w:color="auto" w:fill="D9D9D9"/>
          </w:tcPr>
          <w:p w14:paraId="2620F790" w14:textId="77777777" w:rsidR="00E00E0E" w:rsidRPr="001D0341" w:rsidRDefault="00E00E0E" w:rsidP="00BF6C4D">
            <w:pPr>
              <w:pStyle w:val="RegTableText"/>
              <w:rPr>
                <w:b/>
              </w:rPr>
            </w:pPr>
            <w:r w:rsidRPr="001D0341">
              <w:rPr>
                <w:b/>
              </w:rPr>
              <w:t>Additional comment</w:t>
            </w:r>
          </w:p>
        </w:tc>
        <w:tc>
          <w:tcPr>
            <w:tcW w:w="6778" w:type="dxa"/>
            <w:shd w:val="clear" w:color="auto" w:fill="auto"/>
          </w:tcPr>
          <w:p w14:paraId="59C6088E" w14:textId="77777777" w:rsidR="00E00E0E" w:rsidRPr="00CC3863" w:rsidRDefault="00E00E0E" w:rsidP="00BF6C4D">
            <w:pPr>
              <w:pStyle w:val="RegTableText"/>
            </w:pPr>
          </w:p>
        </w:tc>
      </w:tr>
    </w:tbl>
    <w:p w14:paraId="343FB90F" w14:textId="77777777" w:rsidR="00E46C2E" w:rsidRDefault="00E46C2E" w:rsidP="002F7080">
      <w:pPr>
        <w:rPr>
          <w:rFonts w:eastAsia="MS Mincho"/>
        </w:rPr>
      </w:pPr>
    </w:p>
    <w:p w14:paraId="0BAB3929" w14:textId="77777777" w:rsidR="00E00E0E" w:rsidRDefault="00E00E0E" w:rsidP="002F7080">
      <w:pPr>
        <w:rPr>
          <w:rFonts w:eastAsia="MS Mincho"/>
        </w:rPr>
      </w:pPr>
    </w:p>
    <w:p w14:paraId="42BCA306" w14:textId="77777777" w:rsidR="00E00E0E" w:rsidRDefault="00E00E0E" w:rsidP="002F7080">
      <w:pPr>
        <w:rPr>
          <w:rFonts w:eastAsia="MS Mincho"/>
        </w:rPr>
      </w:pPr>
    </w:p>
    <w:p w14:paraId="59C701CF" w14:textId="77777777" w:rsidR="00E00E0E" w:rsidRDefault="00E00E0E" w:rsidP="002F7080">
      <w:pPr>
        <w:rPr>
          <w:rFonts w:eastAsia="MS Mincho"/>
        </w:rPr>
      </w:pPr>
    </w:p>
    <w:p w14:paraId="429D39DE" w14:textId="77777777" w:rsidR="00E00E0E" w:rsidRDefault="00E00E0E" w:rsidP="002F7080">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E46C2E" w:rsidRPr="00CC3863" w14:paraId="0EC021EB" w14:textId="77777777" w:rsidTr="001D0341">
        <w:trPr>
          <w:cantSplit/>
          <w:trHeight w:val="280"/>
          <w:jc w:val="center"/>
        </w:trPr>
        <w:tc>
          <w:tcPr>
            <w:tcW w:w="2484" w:type="dxa"/>
            <w:shd w:val="clear" w:color="auto" w:fill="D9D9D9"/>
          </w:tcPr>
          <w:p w14:paraId="24C1C10F" w14:textId="77777777" w:rsidR="00E46C2E" w:rsidRPr="001D0341" w:rsidRDefault="00E46C2E" w:rsidP="001D0341">
            <w:pPr>
              <w:pStyle w:val="RegTableText"/>
              <w:keepNext/>
              <w:rPr>
                <w:b/>
              </w:rPr>
            </w:pPr>
            <w:r w:rsidRPr="001D0341">
              <w:rPr>
                <w:b/>
              </w:rPr>
              <w:t>Data / Parameter</w:t>
            </w:r>
          </w:p>
        </w:tc>
        <w:tc>
          <w:tcPr>
            <w:tcW w:w="6778" w:type="dxa"/>
            <w:shd w:val="clear" w:color="auto" w:fill="auto"/>
          </w:tcPr>
          <w:p w14:paraId="381813E6" w14:textId="77777777" w:rsidR="00E46C2E" w:rsidRPr="001D0341" w:rsidRDefault="00E46C2E" w:rsidP="001D0341">
            <w:pPr>
              <w:keepNext/>
              <w:jc w:val="both"/>
              <w:rPr>
                <w:bCs/>
              </w:rPr>
            </w:pPr>
            <w:r w:rsidRPr="001D0341">
              <w:rPr>
                <w:bCs/>
              </w:rPr>
              <w:t>W</w:t>
            </w:r>
            <w:r w:rsidRPr="001D0341">
              <w:rPr>
                <w:bCs/>
                <w:vertAlign w:val="subscript"/>
              </w:rPr>
              <w:t>b,y</w:t>
            </w:r>
            <w:r w:rsidRPr="001D0341">
              <w:rPr>
                <w:bCs/>
              </w:rPr>
              <w:t xml:space="preserve"> </w:t>
            </w:r>
          </w:p>
        </w:tc>
      </w:tr>
      <w:tr w:rsidR="00E46C2E" w:rsidRPr="00CC3863" w14:paraId="25CE40D2" w14:textId="77777777" w:rsidTr="001D0341">
        <w:trPr>
          <w:cantSplit/>
          <w:trHeight w:val="281"/>
          <w:jc w:val="center"/>
        </w:trPr>
        <w:tc>
          <w:tcPr>
            <w:tcW w:w="2484" w:type="dxa"/>
            <w:shd w:val="clear" w:color="auto" w:fill="D9D9D9"/>
          </w:tcPr>
          <w:p w14:paraId="7BE1F328" w14:textId="77777777" w:rsidR="00E46C2E" w:rsidRPr="001D0341" w:rsidRDefault="00E46C2E" w:rsidP="001D0341">
            <w:pPr>
              <w:pStyle w:val="RegTableText"/>
              <w:keepNext/>
              <w:rPr>
                <w:b/>
              </w:rPr>
            </w:pPr>
            <w:r w:rsidRPr="001D0341">
              <w:rPr>
                <w:b/>
              </w:rPr>
              <w:t>Unit</w:t>
            </w:r>
          </w:p>
        </w:tc>
        <w:tc>
          <w:tcPr>
            <w:tcW w:w="6778" w:type="dxa"/>
            <w:shd w:val="clear" w:color="auto" w:fill="auto"/>
          </w:tcPr>
          <w:p w14:paraId="263A4DFA" w14:textId="77777777" w:rsidR="00E46C2E" w:rsidRPr="00071645" w:rsidRDefault="00E46C2E" w:rsidP="001D0341">
            <w:pPr>
              <w:keepNext/>
              <w:jc w:val="both"/>
            </w:pPr>
            <w:r w:rsidRPr="00071645">
              <w:t>Kg/litre</w:t>
            </w:r>
          </w:p>
        </w:tc>
      </w:tr>
      <w:tr w:rsidR="00E46C2E" w:rsidRPr="00CC3863" w14:paraId="59DEBC0C" w14:textId="77777777" w:rsidTr="001D0341">
        <w:trPr>
          <w:cantSplit/>
          <w:trHeight w:val="280"/>
          <w:jc w:val="center"/>
        </w:trPr>
        <w:tc>
          <w:tcPr>
            <w:tcW w:w="2484" w:type="dxa"/>
            <w:shd w:val="clear" w:color="auto" w:fill="D9D9D9"/>
          </w:tcPr>
          <w:p w14:paraId="74997953" w14:textId="77777777" w:rsidR="00E46C2E" w:rsidRPr="001D0341" w:rsidRDefault="00E46C2E" w:rsidP="001D0341">
            <w:pPr>
              <w:pStyle w:val="RegTableText"/>
              <w:keepNext/>
              <w:rPr>
                <w:b/>
              </w:rPr>
            </w:pPr>
            <w:r w:rsidRPr="001D0341">
              <w:rPr>
                <w:b/>
              </w:rPr>
              <w:t>Description</w:t>
            </w:r>
          </w:p>
        </w:tc>
        <w:tc>
          <w:tcPr>
            <w:tcW w:w="6778" w:type="dxa"/>
            <w:shd w:val="clear" w:color="auto" w:fill="auto"/>
          </w:tcPr>
          <w:p w14:paraId="3ED05878" w14:textId="77777777" w:rsidR="00E46C2E" w:rsidRPr="00071645" w:rsidRDefault="00E46C2E" w:rsidP="001D0341">
            <w:pPr>
              <w:keepNext/>
              <w:jc w:val="both"/>
            </w:pPr>
            <w:r w:rsidRPr="00071645">
              <w:t>Quantity of wood fuel or fossil fuel required to boil 1 litre of water using technologies representative of baseline scenario b during project year y</w:t>
            </w:r>
          </w:p>
        </w:tc>
      </w:tr>
      <w:tr w:rsidR="00E46C2E" w:rsidRPr="00CC3863" w14:paraId="315A47BA" w14:textId="77777777" w:rsidTr="001D0341">
        <w:trPr>
          <w:cantSplit/>
          <w:trHeight w:val="281"/>
          <w:jc w:val="center"/>
        </w:trPr>
        <w:tc>
          <w:tcPr>
            <w:tcW w:w="2484" w:type="dxa"/>
            <w:shd w:val="clear" w:color="auto" w:fill="D9D9D9"/>
          </w:tcPr>
          <w:p w14:paraId="50E10B00" w14:textId="77777777" w:rsidR="00E46C2E" w:rsidRPr="001D0341" w:rsidRDefault="00E46C2E" w:rsidP="001D0341">
            <w:pPr>
              <w:pStyle w:val="RegTableText"/>
              <w:keepNext/>
              <w:rPr>
                <w:b/>
              </w:rPr>
            </w:pPr>
            <w:r w:rsidRPr="001D0341">
              <w:rPr>
                <w:b/>
              </w:rPr>
              <w:t>Source of data</w:t>
            </w:r>
          </w:p>
        </w:tc>
        <w:tc>
          <w:tcPr>
            <w:tcW w:w="6778" w:type="dxa"/>
            <w:shd w:val="clear" w:color="auto" w:fill="auto"/>
          </w:tcPr>
          <w:p w14:paraId="646FD564" w14:textId="1CC9D0AB" w:rsidR="00E46C2E" w:rsidRPr="00071645" w:rsidRDefault="00E46C2E" w:rsidP="001D0341">
            <w:pPr>
              <w:keepNext/>
              <w:jc w:val="both"/>
            </w:pPr>
            <w:r w:rsidRPr="00071645">
              <w:t>Baseline Water Boiling Test</w:t>
            </w:r>
            <w:r>
              <w:t>.</w:t>
            </w:r>
            <w:r w:rsidR="003F4664">
              <w:t xml:space="preserve"> The results from water boiling test conducted in 2012</w:t>
            </w:r>
            <w:r w:rsidR="005B7E9D">
              <w:t xml:space="preserve"> </w:t>
            </w:r>
            <w:r w:rsidR="003F4664">
              <w:t>is used</w:t>
            </w:r>
            <w:r w:rsidR="00883302">
              <w:t xml:space="preserve"> because there is not any significant change in terms of stove</w:t>
            </w:r>
          </w:p>
        </w:tc>
      </w:tr>
      <w:tr w:rsidR="00E46C2E" w:rsidRPr="00CC3863" w14:paraId="1D5C2467" w14:textId="77777777" w:rsidTr="001D0341">
        <w:trPr>
          <w:cantSplit/>
          <w:trHeight w:val="281"/>
          <w:jc w:val="center"/>
        </w:trPr>
        <w:tc>
          <w:tcPr>
            <w:tcW w:w="2484" w:type="dxa"/>
            <w:shd w:val="clear" w:color="auto" w:fill="D9D9D9"/>
          </w:tcPr>
          <w:p w14:paraId="6F7E81B6" w14:textId="77777777" w:rsidR="00E46C2E" w:rsidRPr="001D0341" w:rsidRDefault="00E46C2E" w:rsidP="001D0341">
            <w:pPr>
              <w:pStyle w:val="RegTableText"/>
              <w:keepNext/>
              <w:rPr>
                <w:b/>
              </w:rPr>
            </w:pPr>
            <w:r w:rsidRPr="001D0341">
              <w:rPr>
                <w:b/>
              </w:rPr>
              <w:t>Value(s) applied</w:t>
            </w:r>
          </w:p>
        </w:tc>
        <w:tc>
          <w:tcPr>
            <w:tcW w:w="6778" w:type="dxa"/>
            <w:shd w:val="clear" w:color="auto" w:fill="auto"/>
          </w:tcPr>
          <w:p w14:paraId="63430678" w14:textId="77777777" w:rsidR="00E46C2E" w:rsidRPr="00071645" w:rsidRDefault="00E46C2E" w:rsidP="001D0341">
            <w:pPr>
              <w:keepNext/>
              <w:jc w:val="both"/>
            </w:pPr>
            <w:r w:rsidRPr="00071645">
              <w:t>Baseline only; should be updated if ongoing monitoring surveys show that baseline water boiling change over time</w:t>
            </w:r>
            <w:r w:rsidR="003F4664">
              <w:t>.</w:t>
            </w:r>
          </w:p>
        </w:tc>
      </w:tr>
      <w:tr w:rsidR="00E46C2E" w:rsidRPr="00CC3863" w14:paraId="008C0F7F" w14:textId="77777777" w:rsidTr="001D0341">
        <w:trPr>
          <w:cantSplit/>
          <w:jc w:val="center"/>
        </w:trPr>
        <w:tc>
          <w:tcPr>
            <w:tcW w:w="2484" w:type="dxa"/>
            <w:shd w:val="clear" w:color="auto" w:fill="D9D9D9"/>
          </w:tcPr>
          <w:p w14:paraId="72ED5217" w14:textId="77777777" w:rsidR="00E46C2E" w:rsidRPr="001D0341" w:rsidRDefault="00E46C2E" w:rsidP="001D0341">
            <w:pPr>
              <w:pStyle w:val="RegTableText"/>
              <w:keepNext/>
              <w:rPr>
                <w:b/>
              </w:rPr>
            </w:pPr>
            <w:r w:rsidRPr="001D0341">
              <w:rPr>
                <w:b/>
              </w:rPr>
              <w:t>Choice of data</w:t>
            </w:r>
          </w:p>
          <w:p w14:paraId="157331EC" w14:textId="77777777" w:rsidR="00E46C2E" w:rsidRPr="001D0341" w:rsidRDefault="00E46C2E" w:rsidP="001D0341">
            <w:pPr>
              <w:pStyle w:val="RegTableText"/>
              <w:keepNext/>
              <w:rPr>
                <w:b/>
              </w:rPr>
            </w:pPr>
            <w:r w:rsidRPr="001D0341">
              <w:rPr>
                <w:b/>
              </w:rPr>
              <w:t>or</w:t>
            </w:r>
          </w:p>
          <w:p w14:paraId="7F4EDE0F" w14:textId="77777777" w:rsidR="00E46C2E" w:rsidRPr="001D0341" w:rsidRDefault="00E46C2E" w:rsidP="001D0341">
            <w:pPr>
              <w:pStyle w:val="RegTableText"/>
              <w:keepNext/>
              <w:rPr>
                <w:b/>
              </w:rPr>
            </w:pPr>
            <w:r w:rsidRPr="001D0341">
              <w:rPr>
                <w:b/>
              </w:rPr>
              <w:t xml:space="preserve">Measurement methods and procedures </w:t>
            </w:r>
          </w:p>
        </w:tc>
        <w:tc>
          <w:tcPr>
            <w:tcW w:w="6778" w:type="dxa"/>
            <w:shd w:val="clear" w:color="auto" w:fill="auto"/>
          </w:tcPr>
          <w:p w14:paraId="0FA9CF8D" w14:textId="77777777" w:rsidR="00E46C2E" w:rsidRPr="00071645" w:rsidRDefault="00E46C2E" w:rsidP="001D0341">
            <w:pPr>
              <w:keepNext/>
              <w:jc w:val="both"/>
            </w:pPr>
            <w:r w:rsidRPr="00071645">
              <w:t>The data will be analysed in the monitoring report and raw data will be available on request to the DOE</w:t>
            </w:r>
          </w:p>
        </w:tc>
      </w:tr>
      <w:tr w:rsidR="00E46C2E" w:rsidRPr="00CC3863" w14:paraId="5276DAAF" w14:textId="77777777" w:rsidTr="001D0341">
        <w:trPr>
          <w:cantSplit/>
          <w:trHeight w:val="248"/>
          <w:jc w:val="center"/>
        </w:trPr>
        <w:tc>
          <w:tcPr>
            <w:tcW w:w="2484" w:type="dxa"/>
            <w:shd w:val="clear" w:color="auto" w:fill="D9D9D9"/>
          </w:tcPr>
          <w:p w14:paraId="183B2241" w14:textId="77777777" w:rsidR="00E46C2E" w:rsidRPr="001D0341" w:rsidRDefault="00E46C2E" w:rsidP="001D0341">
            <w:pPr>
              <w:pStyle w:val="RegTableText"/>
              <w:keepNext/>
              <w:numPr>
                <w:ilvl w:val="0"/>
                <w:numId w:val="0"/>
              </w:numPr>
              <w:rPr>
                <w:b/>
              </w:rPr>
            </w:pPr>
            <w:r w:rsidRPr="001D0341">
              <w:rPr>
                <w:b/>
              </w:rPr>
              <w:t>Purpose of data</w:t>
            </w:r>
          </w:p>
        </w:tc>
        <w:tc>
          <w:tcPr>
            <w:tcW w:w="6778" w:type="dxa"/>
            <w:shd w:val="clear" w:color="auto" w:fill="auto"/>
          </w:tcPr>
          <w:p w14:paraId="2F9DC40C" w14:textId="0556EE04" w:rsidR="00E46C2E" w:rsidRPr="00CC3863" w:rsidRDefault="004F6A64" w:rsidP="001D0341">
            <w:pPr>
              <w:pStyle w:val="RegTableText"/>
              <w:keepNext/>
            </w:pPr>
            <w:r>
              <w:t>Calculation of baseline emissions</w:t>
            </w:r>
            <w:r w:rsidR="002255A0">
              <w:t xml:space="preserve"> </w:t>
            </w:r>
          </w:p>
        </w:tc>
      </w:tr>
      <w:tr w:rsidR="00E46C2E" w:rsidRPr="00CC3863" w14:paraId="5E71CFD9" w14:textId="77777777" w:rsidTr="001D0341">
        <w:trPr>
          <w:cantSplit/>
          <w:trHeight w:val="249"/>
          <w:jc w:val="center"/>
        </w:trPr>
        <w:tc>
          <w:tcPr>
            <w:tcW w:w="2484" w:type="dxa"/>
            <w:shd w:val="clear" w:color="auto" w:fill="D9D9D9"/>
          </w:tcPr>
          <w:p w14:paraId="34B0575C" w14:textId="77777777" w:rsidR="00E46C2E" w:rsidRPr="001D0341" w:rsidRDefault="00E46C2E" w:rsidP="001D0341">
            <w:pPr>
              <w:pStyle w:val="RegTableText"/>
              <w:rPr>
                <w:b/>
              </w:rPr>
            </w:pPr>
            <w:r w:rsidRPr="001D0341">
              <w:rPr>
                <w:b/>
              </w:rPr>
              <w:t>Additional comment</w:t>
            </w:r>
          </w:p>
        </w:tc>
        <w:tc>
          <w:tcPr>
            <w:tcW w:w="6778" w:type="dxa"/>
            <w:shd w:val="clear" w:color="auto" w:fill="auto"/>
          </w:tcPr>
          <w:p w14:paraId="6C14363E" w14:textId="77777777" w:rsidR="00E46C2E" w:rsidRPr="00CC3863" w:rsidRDefault="00E46C2E" w:rsidP="001D0341">
            <w:pPr>
              <w:pStyle w:val="RegTableText"/>
            </w:pPr>
          </w:p>
        </w:tc>
      </w:tr>
    </w:tbl>
    <w:p w14:paraId="4F3FA441" w14:textId="77777777" w:rsidR="00E46C2E" w:rsidRDefault="00E46C2E" w:rsidP="002F7080">
      <w:pPr>
        <w:rPr>
          <w:rFonts w:eastAsia="MS Mincho"/>
        </w:rPr>
      </w:pPr>
    </w:p>
    <w:p w14:paraId="578D2515" w14:textId="77777777" w:rsidR="00E46C2E" w:rsidRDefault="00E46C2E" w:rsidP="002F7080">
      <w:pPr>
        <w:rPr>
          <w:rFonts w:eastAsia="MS Mincho"/>
        </w:rPr>
      </w:pP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E0" w:firstRow="1" w:lastRow="1" w:firstColumn="1" w:lastColumn="0" w:noHBand="0" w:noVBand="0"/>
      </w:tblPr>
      <w:tblGrid>
        <w:gridCol w:w="2484"/>
        <w:gridCol w:w="6778"/>
      </w:tblGrid>
      <w:tr w:rsidR="00E46C2E" w:rsidRPr="00CC3863" w14:paraId="7E2713A1" w14:textId="77777777" w:rsidTr="001D0341">
        <w:trPr>
          <w:cantSplit/>
          <w:trHeight w:val="280"/>
          <w:jc w:val="center"/>
        </w:trPr>
        <w:tc>
          <w:tcPr>
            <w:tcW w:w="2484" w:type="dxa"/>
            <w:shd w:val="clear" w:color="auto" w:fill="D9D9D9"/>
          </w:tcPr>
          <w:p w14:paraId="5CD47DCE" w14:textId="77777777" w:rsidR="00E46C2E" w:rsidRPr="001D0341" w:rsidRDefault="00E46C2E" w:rsidP="001D0341">
            <w:pPr>
              <w:pStyle w:val="RegTableText"/>
              <w:keepNext/>
              <w:rPr>
                <w:b/>
              </w:rPr>
            </w:pPr>
            <w:r w:rsidRPr="001D0341">
              <w:rPr>
                <w:b/>
              </w:rPr>
              <w:t>Data / Parameter</w:t>
            </w:r>
          </w:p>
        </w:tc>
        <w:tc>
          <w:tcPr>
            <w:tcW w:w="6778" w:type="dxa"/>
            <w:shd w:val="clear" w:color="auto" w:fill="auto"/>
          </w:tcPr>
          <w:p w14:paraId="5EEB263E" w14:textId="77777777" w:rsidR="00E46C2E" w:rsidRPr="001D0341" w:rsidRDefault="00E46C2E" w:rsidP="001D0341">
            <w:pPr>
              <w:keepNext/>
              <w:jc w:val="both"/>
              <w:rPr>
                <w:bCs/>
              </w:rPr>
            </w:pPr>
            <w:r w:rsidRPr="001D0341">
              <w:rPr>
                <w:bCs/>
              </w:rPr>
              <w:t>W</w:t>
            </w:r>
            <w:r w:rsidRPr="001D0341">
              <w:rPr>
                <w:bCs/>
                <w:vertAlign w:val="subscript"/>
              </w:rPr>
              <w:t>p,y</w:t>
            </w:r>
          </w:p>
        </w:tc>
      </w:tr>
      <w:tr w:rsidR="00E46C2E" w:rsidRPr="00CC3863" w14:paraId="11507930" w14:textId="77777777" w:rsidTr="001D0341">
        <w:trPr>
          <w:cantSplit/>
          <w:trHeight w:val="281"/>
          <w:jc w:val="center"/>
        </w:trPr>
        <w:tc>
          <w:tcPr>
            <w:tcW w:w="2484" w:type="dxa"/>
            <w:shd w:val="clear" w:color="auto" w:fill="D9D9D9"/>
          </w:tcPr>
          <w:p w14:paraId="3C28F209" w14:textId="77777777" w:rsidR="00E46C2E" w:rsidRPr="001D0341" w:rsidRDefault="00E46C2E" w:rsidP="001D0341">
            <w:pPr>
              <w:pStyle w:val="RegTableText"/>
              <w:keepNext/>
              <w:rPr>
                <w:b/>
              </w:rPr>
            </w:pPr>
            <w:r w:rsidRPr="001D0341">
              <w:rPr>
                <w:b/>
              </w:rPr>
              <w:t>Unit</w:t>
            </w:r>
          </w:p>
        </w:tc>
        <w:tc>
          <w:tcPr>
            <w:tcW w:w="6778" w:type="dxa"/>
            <w:shd w:val="clear" w:color="auto" w:fill="auto"/>
          </w:tcPr>
          <w:p w14:paraId="09DA2880" w14:textId="77777777" w:rsidR="00E46C2E" w:rsidRPr="00071645" w:rsidRDefault="00E46C2E" w:rsidP="001D0341">
            <w:pPr>
              <w:keepNext/>
              <w:jc w:val="both"/>
            </w:pPr>
            <w:r w:rsidRPr="00071645">
              <w:t>Kg/litre</w:t>
            </w:r>
          </w:p>
        </w:tc>
      </w:tr>
      <w:tr w:rsidR="00E46C2E" w:rsidRPr="00CC3863" w14:paraId="2E1C36A5" w14:textId="77777777" w:rsidTr="001D0341">
        <w:trPr>
          <w:cantSplit/>
          <w:trHeight w:val="280"/>
          <w:jc w:val="center"/>
        </w:trPr>
        <w:tc>
          <w:tcPr>
            <w:tcW w:w="2484" w:type="dxa"/>
            <w:shd w:val="clear" w:color="auto" w:fill="D9D9D9"/>
          </w:tcPr>
          <w:p w14:paraId="5745F33D" w14:textId="77777777" w:rsidR="00E46C2E" w:rsidRPr="001D0341" w:rsidRDefault="00E46C2E" w:rsidP="001D0341">
            <w:pPr>
              <w:pStyle w:val="RegTableText"/>
              <w:keepNext/>
              <w:rPr>
                <w:b/>
              </w:rPr>
            </w:pPr>
            <w:r w:rsidRPr="001D0341">
              <w:rPr>
                <w:b/>
              </w:rPr>
              <w:t>Description</w:t>
            </w:r>
          </w:p>
        </w:tc>
        <w:tc>
          <w:tcPr>
            <w:tcW w:w="6778" w:type="dxa"/>
            <w:shd w:val="clear" w:color="auto" w:fill="auto"/>
          </w:tcPr>
          <w:p w14:paraId="31914BF8" w14:textId="77777777" w:rsidR="00E46C2E" w:rsidRPr="00071645" w:rsidRDefault="00E46C2E" w:rsidP="001D0341">
            <w:pPr>
              <w:keepNext/>
              <w:jc w:val="both"/>
            </w:pPr>
            <w:r w:rsidRPr="00071645">
              <w:t>Quantity of wood fuel or fossil fuel required to boil 1 litre of water using technologies representative of the project scenario p during project year y</w:t>
            </w:r>
          </w:p>
        </w:tc>
      </w:tr>
      <w:tr w:rsidR="00E46C2E" w:rsidRPr="00CC3863" w14:paraId="131EE104" w14:textId="77777777" w:rsidTr="001D0341">
        <w:trPr>
          <w:cantSplit/>
          <w:trHeight w:val="281"/>
          <w:jc w:val="center"/>
        </w:trPr>
        <w:tc>
          <w:tcPr>
            <w:tcW w:w="2484" w:type="dxa"/>
            <w:shd w:val="clear" w:color="auto" w:fill="D9D9D9"/>
          </w:tcPr>
          <w:p w14:paraId="0B6931B6" w14:textId="77777777" w:rsidR="00E46C2E" w:rsidRPr="001D0341" w:rsidRDefault="00E46C2E" w:rsidP="001D0341">
            <w:pPr>
              <w:pStyle w:val="RegTableText"/>
              <w:keepNext/>
              <w:rPr>
                <w:b/>
              </w:rPr>
            </w:pPr>
            <w:r w:rsidRPr="001D0341">
              <w:rPr>
                <w:b/>
              </w:rPr>
              <w:t>Source of data</w:t>
            </w:r>
          </w:p>
        </w:tc>
        <w:tc>
          <w:tcPr>
            <w:tcW w:w="6778" w:type="dxa"/>
            <w:shd w:val="clear" w:color="auto" w:fill="auto"/>
          </w:tcPr>
          <w:p w14:paraId="5DA4B775" w14:textId="77777777" w:rsidR="00E46C2E" w:rsidRPr="00071645" w:rsidRDefault="00E46C2E" w:rsidP="001D0341">
            <w:pPr>
              <w:keepNext/>
              <w:jc w:val="both"/>
            </w:pPr>
            <w:r w:rsidRPr="00071645">
              <w:t>Project water boiling test following same procedure as BWBT</w:t>
            </w:r>
          </w:p>
        </w:tc>
      </w:tr>
      <w:tr w:rsidR="00E46C2E" w:rsidRPr="00CC3863" w14:paraId="03D7A842" w14:textId="77777777" w:rsidTr="001D0341">
        <w:trPr>
          <w:cantSplit/>
          <w:trHeight w:val="281"/>
          <w:jc w:val="center"/>
        </w:trPr>
        <w:tc>
          <w:tcPr>
            <w:tcW w:w="2484" w:type="dxa"/>
            <w:shd w:val="clear" w:color="auto" w:fill="D9D9D9"/>
          </w:tcPr>
          <w:p w14:paraId="22AB244E" w14:textId="77777777" w:rsidR="00E46C2E" w:rsidRPr="001D0341" w:rsidRDefault="00E46C2E" w:rsidP="001D0341">
            <w:pPr>
              <w:pStyle w:val="RegTableText"/>
              <w:keepNext/>
              <w:rPr>
                <w:b/>
              </w:rPr>
            </w:pPr>
            <w:r w:rsidRPr="001D0341">
              <w:rPr>
                <w:b/>
              </w:rPr>
              <w:t>Value(s) applied</w:t>
            </w:r>
          </w:p>
        </w:tc>
        <w:tc>
          <w:tcPr>
            <w:tcW w:w="6778" w:type="dxa"/>
            <w:shd w:val="clear" w:color="auto" w:fill="auto"/>
          </w:tcPr>
          <w:p w14:paraId="1A9C939D" w14:textId="77777777" w:rsidR="00E46C2E" w:rsidRPr="00071645" w:rsidRDefault="00E46C2E" w:rsidP="001D0341">
            <w:pPr>
              <w:keepNext/>
              <w:jc w:val="both"/>
            </w:pPr>
            <w:r w:rsidRPr="00071645">
              <w:t>Should be updated whenever new water boiling technologies are introduced over time</w:t>
            </w:r>
          </w:p>
        </w:tc>
      </w:tr>
      <w:tr w:rsidR="00E46C2E" w:rsidRPr="00CC3863" w14:paraId="449634DD" w14:textId="77777777" w:rsidTr="001D0341">
        <w:trPr>
          <w:cantSplit/>
          <w:jc w:val="center"/>
        </w:trPr>
        <w:tc>
          <w:tcPr>
            <w:tcW w:w="2484" w:type="dxa"/>
            <w:shd w:val="clear" w:color="auto" w:fill="D9D9D9"/>
          </w:tcPr>
          <w:p w14:paraId="035EA4A0" w14:textId="77777777" w:rsidR="00E46C2E" w:rsidRPr="001D0341" w:rsidRDefault="00E46C2E" w:rsidP="001D0341">
            <w:pPr>
              <w:pStyle w:val="RegTableText"/>
              <w:keepNext/>
              <w:rPr>
                <w:b/>
              </w:rPr>
            </w:pPr>
            <w:r w:rsidRPr="001D0341">
              <w:rPr>
                <w:b/>
              </w:rPr>
              <w:t>Choice of data</w:t>
            </w:r>
          </w:p>
          <w:p w14:paraId="60DE4DE3" w14:textId="77777777" w:rsidR="00E46C2E" w:rsidRPr="001D0341" w:rsidRDefault="00E46C2E" w:rsidP="001D0341">
            <w:pPr>
              <w:pStyle w:val="RegTableText"/>
              <w:keepNext/>
              <w:rPr>
                <w:b/>
              </w:rPr>
            </w:pPr>
            <w:r w:rsidRPr="001D0341">
              <w:rPr>
                <w:b/>
              </w:rPr>
              <w:t>or</w:t>
            </w:r>
          </w:p>
          <w:p w14:paraId="4B5EED68" w14:textId="77777777" w:rsidR="00E46C2E" w:rsidRPr="001D0341" w:rsidRDefault="00E46C2E" w:rsidP="001D0341">
            <w:pPr>
              <w:pStyle w:val="RegTableText"/>
              <w:keepNext/>
              <w:rPr>
                <w:b/>
              </w:rPr>
            </w:pPr>
            <w:r w:rsidRPr="001D0341">
              <w:rPr>
                <w:b/>
              </w:rPr>
              <w:t xml:space="preserve">Measurement methods and procedures </w:t>
            </w:r>
          </w:p>
        </w:tc>
        <w:tc>
          <w:tcPr>
            <w:tcW w:w="6778" w:type="dxa"/>
            <w:shd w:val="clear" w:color="auto" w:fill="auto"/>
          </w:tcPr>
          <w:p w14:paraId="13C696DC" w14:textId="77777777" w:rsidR="00E46C2E" w:rsidRPr="00071645" w:rsidRDefault="00E46C2E" w:rsidP="001D0341">
            <w:pPr>
              <w:keepNext/>
              <w:jc w:val="both"/>
            </w:pPr>
            <w:r w:rsidRPr="00071645">
              <w:t>The data will be analysed in the monitoring report and raw data will be available on request to the DOE</w:t>
            </w:r>
          </w:p>
        </w:tc>
      </w:tr>
      <w:tr w:rsidR="00E46C2E" w:rsidRPr="00CC3863" w14:paraId="5D21A99D" w14:textId="77777777" w:rsidTr="001D0341">
        <w:trPr>
          <w:cantSplit/>
          <w:trHeight w:val="248"/>
          <w:jc w:val="center"/>
        </w:trPr>
        <w:tc>
          <w:tcPr>
            <w:tcW w:w="2484" w:type="dxa"/>
            <w:shd w:val="clear" w:color="auto" w:fill="D9D9D9"/>
          </w:tcPr>
          <w:p w14:paraId="5176CBF0" w14:textId="77777777" w:rsidR="00E46C2E" w:rsidRPr="001D0341" w:rsidRDefault="00E46C2E" w:rsidP="001D0341">
            <w:pPr>
              <w:pStyle w:val="RegTableText"/>
              <w:keepNext/>
              <w:numPr>
                <w:ilvl w:val="0"/>
                <w:numId w:val="0"/>
              </w:numPr>
              <w:rPr>
                <w:b/>
              </w:rPr>
            </w:pPr>
            <w:r w:rsidRPr="001D0341">
              <w:rPr>
                <w:b/>
              </w:rPr>
              <w:t>Purpose of data</w:t>
            </w:r>
          </w:p>
        </w:tc>
        <w:tc>
          <w:tcPr>
            <w:tcW w:w="6778" w:type="dxa"/>
            <w:shd w:val="clear" w:color="auto" w:fill="auto"/>
          </w:tcPr>
          <w:p w14:paraId="557AA53B" w14:textId="6039C1C5" w:rsidR="00E46C2E" w:rsidRPr="00CC3863" w:rsidRDefault="004F6A64" w:rsidP="001D0341">
            <w:pPr>
              <w:pStyle w:val="RegTableText"/>
              <w:keepNext/>
            </w:pPr>
            <w:r>
              <w:t xml:space="preserve">Calculation of </w:t>
            </w:r>
            <w:r w:rsidR="002255A0">
              <w:t>project emissions</w:t>
            </w:r>
          </w:p>
        </w:tc>
      </w:tr>
      <w:tr w:rsidR="00E46C2E" w:rsidRPr="00CC3863" w14:paraId="3984CAEA" w14:textId="77777777" w:rsidTr="001D0341">
        <w:trPr>
          <w:cantSplit/>
          <w:trHeight w:val="249"/>
          <w:jc w:val="center"/>
        </w:trPr>
        <w:tc>
          <w:tcPr>
            <w:tcW w:w="2484" w:type="dxa"/>
            <w:shd w:val="clear" w:color="auto" w:fill="D9D9D9"/>
          </w:tcPr>
          <w:p w14:paraId="6F74DC6D" w14:textId="77777777" w:rsidR="00E46C2E" w:rsidRPr="001D0341" w:rsidRDefault="00E46C2E" w:rsidP="001D0341">
            <w:pPr>
              <w:pStyle w:val="RegTableText"/>
              <w:rPr>
                <w:b/>
              </w:rPr>
            </w:pPr>
            <w:r w:rsidRPr="001D0341">
              <w:rPr>
                <w:b/>
              </w:rPr>
              <w:t>Additional comment</w:t>
            </w:r>
          </w:p>
        </w:tc>
        <w:tc>
          <w:tcPr>
            <w:tcW w:w="6778" w:type="dxa"/>
            <w:shd w:val="clear" w:color="auto" w:fill="auto"/>
          </w:tcPr>
          <w:p w14:paraId="71392D1E" w14:textId="77777777" w:rsidR="00E46C2E" w:rsidRPr="00CC3863" w:rsidRDefault="00E46C2E" w:rsidP="001D0341">
            <w:pPr>
              <w:pStyle w:val="RegTableText"/>
            </w:pPr>
          </w:p>
        </w:tc>
      </w:tr>
    </w:tbl>
    <w:p w14:paraId="366945F4" w14:textId="77777777" w:rsidR="00E46C2E" w:rsidRDefault="00E46C2E" w:rsidP="002F7080">
      <w:pPr>
        <w:rPr>
          <w:rFonts w:eastAsia="MS Mincho"/>
        </w:rPr>
      </w:pPr>
    </w:p>
    <w:p w14:paraId="7FAD7E66" w14:textId="77777777" w:rsidR="00CC25EE" w:rsidRPr="002F7080" w:rsidRDefault="00CC25EE" w:rsidP="002F7080">
      <w:pPr>
        <w:pStyle w:val="RegSectionLevel3"/>
        <w:rPr>
          <w:rFonts w:eastAsia="MS Mincho"/>
        </w:rPr>
      </w:pPr>
      <w:r w:rsidRPr="002F7080">
        <w:rPr>
          <w:rFonts w:eastAsia="MS Mincho"/>
        </w:rPr>
        <w:t>Ex ante calculation of emission reductions</w:t>
      </w:r>
    </w:p>
    <w:p w14:paraId="3DD70A50" w14:textId="77777777" w:rsidR="001136C8" w:rsidRDefault="001136C8" w:rsidP="00F87B39">
      <w:pPr>
        <w:rPr>
          <w:rFonts w:eastAsia="MS Mincho"/>
        </w:rPr>
      </w:pPr>
      <w:r>
        <w:rPr>
          <w:rFonts w:eastAsia="MS Mincho"/>
        </w:rPr>
        <w:t>&gt;&gt;</w:t>
      </w:r>
    </w:p>
    <w:p w14:paraId="7DB37141" w14:textId="77777777" w:rsidR="00E46C2E" w:rsidRPr="00071645" w:rsidRDefault="00E46C2E" w:rsidP="00E46C2E">
      <w:pPr>
        <w:jc w:val="both"/>
      </w:pPr>
      <w:r w:rsidRPr="00071645">
        <w:rPr>
          <w:lang w:val="en-US"/>
        </w:rPr>
        <w:t>The calculations below are based on 1 water filter for 1 household.</w:t>
      </w:r>
    </w:p>
    <w:p w14:paraId="680CD4C7" w14:textId="77777777" w:rsidR="00E46C2E" w:rsidRPr="00071645" w:rsidRDefault="00E46C2E" w:rsidP="00E46C2E">
      <w:pPr>
        <w:ind w:firstLine="709"/>
        <w:jc w:val="both"/>
      </w:pPr>
    </w:p>
    <w:p w14:paraId="4F4BD466" w14:textId="77777777" w:rsidR="00E46C2E" w:rsidRPr="00071645" w:rsidRDefault="00E46C2E" w:rsidP="00E46C2E">
      <w:pPr>
        <w:jc w:val="both"/>
        <w:rPr>
          <w:lang w:val="en-US"/>
        </w:rPr>
      </w:pPr>
      <w:r w:rsidRPr="00071645">
        <w:rPr>
          <w:lang w:val="en-US"/>
        </w:rPr>
        <w:t>Baseline:</w:t>
      </w:r>
    </w:p>
    <w:p w14:paraId="2B201B6E" w14:textId="77777777" w:rsidR="00E46C2E" w:rsidRPr="00071645" w:rsidRDefault="00E46C2E" w:rsidP="00E46C2E">
      <w:pPr>
        <w:jc w:val="both"/>
        <w:rPr>
          <w:lang w:val="en-US"/>
        </w:rPr>
      </w:pPr>
      <w:r w:rsidRPr="00071645">
        <w:rPr>
          <w:lang w:val="en-US"/>
        </w:rPr>
        <w:t>B</w:t>
      </w:r>
      <w:r w:rsidRPr="00071645">
        <w:rPr>
          <w:vertAlign w:val="subscript"/>
          <w:lang w:val="en-US"/>
        </w:rPr>
        <w:t>b,y</w:t>
      </w:r>
      <w:r w:rsidRPr="00071645">
        <w:rPr>
          <w:lang w:val="en-US"/>
        </w:rPr>
        <w:t xml:space="preserve"> = Number of person-days * Baseline Fuel used to Treat Water (T/L) * Total Safe Water consumed in project scenario (L/p/d)</w:t>
      </w:r>
    </w:p>
    <w:p w14:paraId="09C924A7" w14:textId="77777777" w:rsidR="00E46C2E" w:rsidRPr="00071645" w:rsidRDefault="00E46C2E" w:rsidP="00E46C2E">
      <w:pPr>
        <w:jc w:val="both"/>
        <w:rPr>
          <w:lang w:val="en-US"/>
        </w:rPr>
      </w:pPr>
    </w:p>
    <w:p w14:paraId="048FDE68" w14:textId="77777777" w:rsidR="00E46C2E" w:rsidRPr="00071645" w:rsidRDefault="00E46C2E" w:rsidP="00E46C2E">
      <w:pPr>
        <w:jc w:val="both"/>
        <w:rPr>
          <w:lang w:val="en-US"/>
        </w:rPr>
      </w:pPr>
      <w:r w:rsidRPr="00071645">
        <w:rPr>
          <w:lang w:val="en-US"/>
        </w:rPr>
        <w:t>B</w:t>
      </w:r>
      <w:r w:rsidRPr="00071645">
        <w:rPr>
          <w:vertAlign w:val="subscript"/>
          <w:lang w:val="en-US"/>
        </w:rPr>
        <w:t>b,y</w:t>
      </w:r>
      <w:r w:rsidRPr="00071645">
        <w:rPr>
          <w:lang w:val="en-US"/>
        </w:rPr>
        <w:t xml:space="preserve"> = </w:t>
      </w:r>
      <w:r w:rsidR="003F4664">
        <w:rPr>
          <w:lang w:val="en-US"/>
        </w:rPr>
        <w:t>(1-X</w:t>
      </w:r>
      <w:r w:rsidR="003F4664" w:rsidRPr="00B91EB2">
        <w:rPr>
          <w:vertAlign w:val="subscript"/>
          <w:lang w:val="en-US"/>
        </w:rPr>
        <w:t>boil</w:t>
      </w:r>
      <w:r w:rsidR="003F4664">
        <w:rPr>
          <w:lang w:val="en-US"/>
        </w:rPr>
        <w:t xml:space="preserve">)* </w:t>
      </w:r>
      <w:r w:rsidRPr="00071645">
        <w:rPr>
          <w:lang w:val="en-US"/>
        </w:rPr>
        <w:t>(1 – C</w:t>
      </w:r>
      <w:r w:rsidRPr="00071645">
        <w:rPr>
          <w:vertAlign w:val="subscript"/>
          <w:lang w:val="en-US"/>
        </w:rPr>
        <w:t>j</w:t>
      </w:r>
      <w:r w:rsidRPr="00071645">
        <w:rPr>
          <w:lang w:val="en-US"/>
        </w:rPr>
        <w:t>) * N</w:t>
      </w:r>
      <w:r w:rsidRPr="00071645">
        <w:rPr>
          <w:vertAlign w:val="subscript"/>
          <w:lang w:val="en-US"/>
        </w:rPr>
        <w:t xml:space="preserve">j,y </w:t>
      </w:r>
      <w:r w:rsidRPr="00071645">
        <w:rPr>
          <w:lang w:val="en-US"/>
        </w:rPr>
        <w:t>* W</w:t>
      </w:r>
      <w:r w:rsidRPr="00071645">
        <w:rPr>
          <w:vertAlign w:val="subscript"/>
          <w:lang w:val="en-US"/>
        </w:rPr>
        <w:t>b,y</w:t>
      </w:r>
      <w:r w:rsidRPr="00071645">
        <w:rPr>
          <w:lang w:val="en-US"/>
        </w:rPr>
        <w:t xml:space="preserve"> * (Q</w:t>
      </w:r>
      <w:r w:rsidRPr="00071645">
        <w:rPr>
          <w:vertAlign w:val="subscript"/>
          <w:lang w:val="en-US"/>
        </w:rPr>
        <w:t>j,y</w:t>
      </w:r>
      <w:r w:rsidRPr="00071645">
        <w:rPr>
          <w:lang w:val="en-US"/>
        </w:rPr>
        <w:t xml:space="preserve"> + Q</w:t>
      </w:r>
      <w:r w:rsidRPr="00071645">
        <w:rPr>
          <w:vertAlign w:val="subscript"/>
          <w:lang w:val="en-US"/>
        </w:rPr>
        <w:t>j,rawboil,y</w:t>
      </w:r>
      <w:r w:rsidRPr="00071645">
        <w:rPr>
          <w:lang w:val="en-US"/>
        </w:rPr>
        <w:t>)</w:t>
      </w:r>
    </w:p>
    <w:p w14:paraId="1E53F70D" w14:textId="77777777" w:rsidR="00E46C2E" w:rsidRPr="00071645" w:rsidRDefault="00E46C2E" w:rsidP="00E46C2E">
      <w:pPr>
        <w:jc w:val="both"/>
        <w:rPr>
          <w:lang w:val="en-US"/>
        </w:rPr>
      </w:pPr>
    </w:p>
    <w:p w14:paraId="16397B34" w14:textId="520A3385" w:rsidR="00E46C2E" w:rsidRPr="00071645" w:rsidRDefault="00E46C2E" w:rsidP="00E46C2E">
      <w:pPr>
        <w:jc w:val="both"/>
        <w:rPr>
          <w:lang w:val="en-US"/>
        </w:rPr>
      </w:pPr>
      <w:r w:rsidRPr="00071645">
        <w:rPr>
          <w:lang w:val="en-US"/>
        </w:rPr>
        <w:t>B</w:t>
      </w:r>
      <w:r w:rsidRPr="00071645">
        <w:rPr>
          <w:vertAlign w:val="subscript"/>
          <w:lang w:val="en-US"/>
        </w:rPr>
        <w:t>b.y.wood</w:t>
      </w:r>
      <w:r w:rsidRPr="00071645">
        <w:rPr>
          <w:lang w:val="en-US"/>
        </w:rPr>
        <w:t xml:space="preserve"> = </w:t>
      </w:r>
      <w:r w:rsidR="003F4664">
        <w:rPr>
          <w:lang w:val="en-US"/>
        </w:rPr>
        <w:t>(1-</w:t>
      </w:r>
      <w:r w:rsidR="00DB282F">
        <w:rPr>
          <w:lang w:val="en-US"/>
        </w:rPr>
        <w:t xml:space="preserve"> </w:t>
      </w:r>
      <w:r w:rsidR="003F4664">
        <w:rPr>
          <w:lang w:val="en-US"/>
        </w:rPr>
        <w:t>0.</w:t>
      </w:r>
      <w:r w:rsidR="00B922E2">
        <w:rPr>
          <w:lang w:val="en-US"/>
        </w:rPr>
        <w:t>0575</w:t>
      </w:r>
      <w:r w:rsidR="003F4664">
        <w:rPr>
          <w:lang w:val="en-US"/>
        </w:rPr>
        <w:t>)*</w:t>
      </w:r>
      <w:r w:rsidRPr="00071645">
        <w:rPr>
          <w:lang w:val="en-US"/>
        </w:rPr>
        <w:t>(1-</w:t>
      </w:r>
      <w:r w:rsidR="00DB282F">
        <w:rPr>
          <w:lang w:val="en-US"/>
        </w:rPr>
        <w:t xml:space="preserve"> </w:t>
      </w:r>
      <w:r w:rsidRPr="00071645">
        <w:rPr>
          <w:lang w:val="en-US"/>
        </w:rPr>
        <w:t>0.</w:t>
      </w:r>
      <w:r w:rsidR="001F3A78">
        <w:rPr>
          <w:lang w:val="en-US"/>
        </w:rPr>
        <w:t>2597</w:t>
      </w:r>
      <w:r w:rsidRPr="00071645">
        <w:rPr>
          <w:lang w:val="en-US"/>
        </w:rPr>
        <w:t>) * (1HH*</w:t>
      </w:r>
      <w:r w:rsidR="00DB282F">
        <w:rPr>
          <w:lang w:val="en-US"/>
        </w:rPr>
        <w:t>5</w:t>
      </w:r>
      <w:r w:rsidR="003B1D9F">
        <w:rPr>
          <w:lang w:val="en-US"/>
        </w:rPr>
        <w:t>.</w:t>
      </w:r>
      <w:r w:rsidR="00DB282F">
        <w:rPr>
          <w:lang w:val="en-US"/>
        </w:rPr>
        <w:t>139</w:t>
      </w:r>
      <w:r w:rsidRPr="00071645">
        <w:rPr>
          <w:lang w:val="en-US"/>
        </w:rPr>
        <w:t>*365) * 0.000</w:t>
      </w:r>
      <w:r w:rsidR="00DB282F">
        <w:rPr>
          <w:lang w:val="en-US"/>
        </w:rPr>
        <w:t>16</w:t>
      </w:r>
      <w:r w:rsidRPr="00071645">
        <w:rPr>
          <w:vertAlign w:val="subscript"/>
          <w:lang w:val="en-US"/>
        </w:rPr>
        <w:t xml:space="preserve"> </w:t>
      </w:r>
      <w:r w:rsidRPr="00071645">
        <w:rPr>
          <w:lang w:val="en-US"/>
        </w:rPr>
        <w:t>* (1.</w:t>
      </w:r>
      <w:r w:rsidR="00DB282F">
        <w:rPr>
          <w:lang w:val="en-US"/>
        </w:rPr>
        <w:t>63</w:t>
      </w:r>
      <w:r w:rsidRPr="00071645">
        <w:rPr>
          <w:lang w:val="en-US"/>
        </w:rPr>
        <w:t xml:space="preserve"> + </w:t>
      </w:r>
      <w:r w:rsidR="005E0402">
        <w:rPr>
          <w:lang w:val="en-US"/>
        </w:rPr>
        <w:t>1.</w:t>
      </w:r>
      <w:r w:rsidR="00DB282F">
        <w:rPr>
          <w:lang w:val="en-US"/>
        </w:rPr>
        <w:t>554</w:t>
      </w:r>
      <w:r w:rsidRPr="00071645">
        <w:rPr>
          <w:lang w:val="en-US"/>
        </w:rPr>
        <w:t>)</w:t>
      </w:r>
    </w:p>
    <w:p w14:paraId="36382653" w14:textId="77777777" w:rsidR="00E46C2E" w:rsidRPr="00071645" w:rsidRDefault="00E46C2E" w:rsidP="00E46C2E">
      <w:pPr>
        <w:jc w:val="both"/>
        <w:rPr>
          <w:lang w:val="en-US"/>
        </w:rPr>
      </w:pPr>
    </w:p>
    <w:p w14:paraId="23230CFB" w14:textId="3E7935F3" w:rsidR="00E46C2E" w:rsidRPr="00071645" w:rsidRDefault="00E46C2E" w:rsidP="00E46C2E">
      <w:pPr>
        <w:jc w:val="both"/>
        <w:rPr>
          <w:lang w:val="en-US"/>
        </w:rPr>
      </w:pPr>
      <w:r w:rsidRPr="00071645">
        <w:rPr>
          <w:lang w:val="en-US"/>
        </w:rPr>
        <w:t>B</w:t>
      </w:r>
      <w:r w:rsidRPr="00071645">
        <w:rPr>
          <w:vertAlign w:val="subscript"/>
          <w:lang w:val="en-US"/>
        </w:rPr>
        <w:t>b.y.wood</w:t>
      </w:r>
      <w:r w:rsidRPr="00071645">
        <w:rPr>
          <w:lang w:val="en-US"/>
        </w:rPr>
        <w:t xml:space="preserve"> = </w:t>
      </w:r>
      <w:r w:rsidR="008978FC">
        <w:rPr>
          <w:lang w:val="en-US"/>
        </w:rPr>
        <w:t>0.</w:t>
      </w:r>
      <w:r w:rsidR="00436768">
        <w:rPr>
          <w:lang w:val="en-US"/>
        </w:rPr>
        <w:t>6</w:t>
      </w:r>
      <w:r w:rsidR="00700928">
        <w:rPr>
          <w:lang w:val="en-US"/>
        </w:rPr>
        <w:t>68</w:t>
      </w:r>
    </w:p>
    <w:p w14:paraId="12B5AFF6" w14:textId="77777777" w:rsidR="00E46C2E" w:rsidRPr="00071645" w:rsidRDefault="00E46C2E" w:rsidP="00E46C2E">
      <w:pPr>
        <w:jc w:val="both"/>
        <w:rPr>
          <w:lang w:val="en-US"/>
        </w:rPr>
      </w:pPr>
    </w:p>
    <w:p w14:paraId="5F2C1B60" w14:textId="49B3F432" w:rsidR="00E46C2E" w:rsidRPr="00071645" w:rsidRDefault="00E46C2E" w:rsidP="00E46C2E">
      <w:pPr>
        <w:jc w:val="both"/>
        <w:rPr>
          <w:lang w:val="en-US"/>
        </w:rPr>
      </w:pPr>
      <w:r w:rsidRPr="00071645">
        <w:rPr>
          <w:lang w:val="en-US"/>
        </w:rPr>
        <w:lastRenderedPageBreak/>
        <w:t>B</w:t>
      </w:r>
      <w:r w:rsidRPr="00071645">
        <w:rPr>
          <w:vertAlign w:val="subscript"/>
          <w:lang w:val="en-US"/>
        </w:rPr>
        <w:t>b.y.charcoal</w:t>
      </w:r>
      <w:r w:rsidRPr="00071645">
        <w:rPr>
          <w:lang w:val="en-US"/>
        </w:rPr>
        <w:t xml:space="preserve"> = (1-0.</w:t>
      </w:r>
      <w:r w:rsidR="00B922E2">
        <w:rPr>
          <w:lang w:val="en-US"/>
        </w:rPr>
        <w:t>0</w:t>
      </w:r>
      <w:r w:rsidR="008978FC">
        <w:rPr>
          <w:lang w:val="en-US"/>
        </w:rPr>
        <w:t>5</w:t>
      </w:r>
      <w:r w:rsidR="00B922E2">
        <w:rPr>
          <w:lang w:val="en-US"/>
        </w:rPr>
        <w:t>75</w:t>
      </w:r>
      <w:r w:rsidRPr="00071645">
        <w:rPr>
          <w:lang w:val="en-US"/>
        </w:rPr>
        <w:t>) *</w:t>
      </w:r>
      <w:r w:rsidR="008978FC">
        <w:rPr>
          <w:lang w:val="en-US"/>
        </w:rPr>
        <w:t xml:space="preserve"> </w:t>
      </w:r>
      <w:r w:rsidR="008978FC" w:rsidRPr="00071645">
        <w:rPr>
          <w:lang w:val="en-US"/>
        </w:rPr>
        <w:t>(1-</w:t>
      </w:r>
      <w:r w:rsidR="008978FC">
        <w:rPr>
          <w:lang w:val="en-US"/>
        </w:rPr>
        <w:t xml:space="preserve"> </w:t>
      </w:r>
      <w:r w:rsidR="008978FC" w:rsidRPr="00071645">
        <w:rPr>
          <w:lang w:val="en-US"/>
        </w:rPr>
        <w:t>0.</w:t>
      </w:r>
      <w:r w:rsidR="00436768">
        <w:rPr>
          <w:lang w:val="en-US"/>
        </w:rPr>
        <w:t>2597</w:t>
      </w:r>
      <w:r w:rsidR="008978FC" w:rsidRPr="00071645">
        <w:rPr>
          <w:lang w:val="en-US"/>
        </w:rPr>
        <w:t>)</w:t>
      </w:r>
      <w:r w:rsidR="008978FC">
        <w:rPr>
          <w:lang w:val="en-US"/>
        </w:rPr>
        <w:t xml:space="preserve"> *</w:t>
      </w:r>
      <w:r w:rsidRPr="00071645">
        <w:rPr>
          <w:lang w:val="en-US"/>
        </w:rPr>
        <w:t xml:space="preserve"> </w:t>
      </w:r>
      <w:r w:rsidR="005E0402" w:rsidRPr="00071645">
        <w:rPr>
          <w:lang w:val="en-US"/>
        </w:rPr>
        <w:t>(1HH*</w:t>
      </w:r>
      <w:r w:rsidR="008978FC">
        <w:rPr>
          <w:lang w:val="en-US"/>
        </w:rPr>
        <w:t>5</w:t>
      </w:r>
      <w:r w:rsidR="00436768">
        <w:rPr>
          <w:lang w:val="en-US"/>
        </w:rPr>
        <w:t>.</w:t>
      </w:r>
      <w:r w:rsidR="008978FC">
        <w:rPr>
          <w:lang w:val="en-US"/>
        </w:rPr>
        <w:t>139</w:t>
      </w:r>
      <w:r w:rsidR="005E0402" w:rsidRPr="00071645">
        <w:rPr>
          <w:lang w:val="en-US"/>
        </w:rPr>
        <w:t xml:space="preserve">*365) </w:t>
      </w:r>
      <w:r w:rsidRPr="00071645">
        <w:rPr>
          <w:lang w:val="en-US"/>
        </w:rPr>
        <w:t xml:space="preserve"> * 0.0000</w:t>
      </w:r>
      <w:r w:rsidR="00B922E2">
        <w:rPr>
          <w:lang w:val="en-US"/>
        </w:rPr>
        <w:t>08</w:t>
      </w:r>
      <w:r w:rsidRPr="00071645">
        <w:rPr>
          <w:lang w:val="en-US"/>
        </w:rPr>
        <w:t xml:space="preserve"> * (</w:t>
      </w:r>
      <w:r w:rsidR="008978FC">
        <w:rPr>
          <w:lang w:val="en-US"/>
        </w:rPr>
        <w:t>1.63</w:t>
      </w:r>
      <w:r w:rsidRPr="00071645">
        <w:rPr>
          <w:lang w:val="en-US"/>
        </w:rPr>
        <w:t xml:space="preserve"> + </w:t>
      </w:r>
      <w:r w:rsidR="005E0402">
        <w:rPr>
          <w:lang w:val="en-US"/>
        </w:rPr>
        <w:t>1.</w:t>
      </w:r>
      <w:r w:rsidR="008978FC">
        <w:rPr>
          <w:lang w:val="en-US"/>
        </w:rPr>
        <w:t>554</w:t>
      </w:r>
      <w:r w:rsidRPr="00071645">
        <w:rPr>
          <w:lang w:val="en-US"/>
        </w:rPr>
        <w:t>)</w:t>
      </w:r>
    </w:p>
    <w:p w14:paraId="3A2315C1" w14:textId="77777777" w:rsidR="00E46C2E" w:rsidRPr="00071645" w:rsidRDefault="00E46C2E" w:rsidP="00E46C2E">
      <w:pPr>
        <w:jc w:val="both"/>
        <w:rPr>
          <w:lang w:val="en-US"/>
        </w:rPr>
      </w:pPr>
    </w:p>
    <w:p w14:paraId="6F066BD2" w14:textId="2BAFB375" w:rsidR="00E46C2E" w:rsidRPr="00071645" w:rsidRDefault="00E46C2E" w:rsidP="00E46C2E">
      <w:pPr>
        <w:jc w:val="both"/>
        <w:rPr>
          <w:lang w:val="en-US"/>
        </w:rPr>
      </w:pPr>
      <w:r w:rsidRPr="00071645">
        <w:rPr>
          <w:lang w:val="en-US"/>
        </w:rPr>
        <w:t>B</w:t>
      </w:r>
      <w:r w:rsidRPr="00071645">
        <w:rPr>
          <w:vertAlign w:val="subscript"/>
          <w:lang w:val="en-US"/>
        </w:rPr>
        <w:t>b.y.charcoal</w:t>
      </w:r>
      <w:r w:rsidRPr="00071645">
        <w:rPr>
          <w:lang w:val="en-US"/>
        </w:rPr>
        <w:t xml:space="preserve"> = </w:t>
      </w:r>
      <w:r>
        <w:rPr>
          <w:lang w:val="en-US"/>
        </w:rPr>
        <w:t>0.0</w:t>
      </w:r>
      <w:r w:rsidR="00B922E2">
        <w:rPr>
          <w:lang w:val="en-US"/>
        </w:rPr>
        <w:t>3</w:t>
      </w:r>
      <w:r w:rsidR="000C35D2">
        <w:rPr>
          <w:lang w:val="en-US"/>
        </w:rPr>
        <w:t>3</w:t>
      </w:r>
    </w:p>
    <w:p w14:paraId="646347E8" w14:textId="77777777" w:rsidR="00E46C2E" w:rsidRDefault="00E46C2E" w:rsidP="00E46C2E">
      <w:pPr>
        <w:jc w:val="both"/>
        <w:rPr>
          <w:lang w:val="en-US"/>
        </w:rPr>
      </w:pPr>
    </w:p>
    <w:p w14:paraId="4FCA696B" w14:textId="0E8461DA" w:rsidR="00B922E2" w:rsidRDefault="00B922E2" w:rsidP="00E46C2E">
      <w:pPr>
        <w:jc w:val="both"/>
        <w:rPr>
          <w:lang w:val="en-US"/>
        </w:rPr>
      </w:pPr>
      <w:r w:rsidRPr="00071645">
        <w:rPr>
          <w:lang w:val="en-US"/>
        </w:rPr>
        <w:t>B</w:t>
      </w:r>
      <w:r>
        <w:rPr>
          <w:vertAlign w:val="subscript"/>
          <w:lang w:val="en-US"/>
        </w:rPr>
        <w:t>b.y.LPG</w:t>
      </w:r>
      <w:r w:rsidRPr="00071645">
        <w:rPr>
          <w:lang w:val="en-US"/>
        </w:rPr>
        <w:t xml:space="preserve"> = (1-0.</w:t>
      </w:r>
      <w:r>
        <w:rPr>
          <w:lang w:val="en-US"/>
        </w:rPr>
        <w:t>0575</w:t>
      </w:r>
      <w:r w:rsidRPr="00071645">
        <w:rPr>
          <w:lang w:val="en-US"/>
        </w:rPr>
        <w:t>) *</w:t>
      </w:r>
      <w:r>
        <w:rPr>
          <w:lang w:val="en-US"/>
        </w:rPr>
        <w:t xml:space="preserve"> </w:t>
      </w:r>
      <w:r w:rsidRPr="00071645">
        <w:rPr>
          <w:lang w:val="en-US"/>
        </w:rPr>
        <w:t>(1-</w:t>
      </w:r>
      <w:r>
        <w:rPr>
          <w:lang w:val="en-US"/>
        </w:rPr>
        <w:t xml:space="preserve"> </w:t>
      </w:r>
      <w:r w:rsidRPr="00071645">
        <w:rPr>
          <w:lang w:val="en-US"/>
        </w:rPr>
        <w:t>0.</w:t>
      </w:r>
      <w:r w:rsidR="00436768">
        <w:rPr>
          <w:lang w:val="en-US"/>
        </w:rPr>
        <w:t>2597</w:t>
      </w:r>
      <w:r w:rsidRPr="00071645">
        <w:rPr>
          <w:lang w:val="en-US"/>
        </w:rPr>
        <w:t>)</w:t>
      </w:r>
      <w:r>
        <w:rPr>
          <w:lang w:val="en-US"/>
        </w:rPr>
        <w:t xml:space="preserve"> *</w:t>
      </w:r>
      <w:r w:rsidRPr="00071645">
        <w:rPr>
          <w:lang w:val="en-US"/>
        </w:rPr>
        <w:t xml:space="preserve"> (1HH*</w:t>
      </w:r>
      <w:r>
        <w:rPr>
          <w:lang w:val="en-US"/>
        </w:rPr>
        <w:t>5.139</w:t>
      </w:r>
      <w:r w:rsidR="001B65B1">
        <w:rPr>
          <w:lang w:val="en-US"/>
        </w:rPr>
        <w:t>*365)</w:t>
      </w:r>
      <w:r w:rsidRPr="00071645">
        <w:rPr>
          <w:lang w:val="en-US"/>
        </w:rPr>
        <w:t xml:space="preserve"> * 0.0000</w:t>
      </w:r>
      <w:r>
        <w:rPr>
          <w:lang w:val="en-US"/>
        </w:rPr>
        <w:t>03</w:t>
      </w:r>
      <w:r w:rsidRPr="00071645">
        <w:rPr>
          <w:lang w:val="en-US"/>
        </w:rPr>
        <w:t xml:space="preserve"> * (</w:t>
      </w:r>
      <w:r>
        <w:rPr>
          <w:lang w:val="en-US"/>
        </w:rPr>
        <w:t>1.63</w:t>
      </w:r>
      <w:r w:rsidRPr="00071645">
        <w:rPr>
          <w:lang w:val="en-US"/>
        </w:rPr>
        <w:t xml:space="preserve"> + </w:t>
      </w:r>
      <w:r>
        <w:rPr>
          <w:lang w:val="en-US"/>
        </w:rPr>
        <w:t>1.554</w:t>
      </w:r>
      <w:r w:rsidRPr="00071645">
        <w:rPr>
          <w:lang w:val="en-US"/>
        </w:rPr>
        <w:t>)</w:t>
      </w:r>
    </w:p>
    <w:p w14:paraId="233B1B6B" w14:textId="3AB7DDE7" w:rsidR="00B922E2" w:rsidRDefault="00B922E2" w:rsidP="00E46C2E">
      <w:pPr>
        <w:jc w:val="both"/>
        <w:rPr>
          <w:lang w:val="en-US"/>
        </w:rPr>
      </w:pPr>
      <w:r w:rsidRPr="00071645">
        <w:rPr>
          <w:lang w:val="en-US"/>
        </w:rPr>
        <w:t>B</w:t>
      </w:r>
      <w:r w:rsidRPr="00071645">
        <w:rPr>
          <w:vertAlign w:val="subscript"/>
          <w:lang w:val="en-US"/>
        </w:rPr>
        <w:t>b.y.</w:t>
      </w:r>
      <w:r w:rsidR="003E3766">
        <w:rPr>
          <w:vertAlign w:val="subscript"/>
          <w:lang w:val="en-US"/>
        </w:rPr>
        <w:t>LPG</w:t>
      </w:r>
      <w:r w:rsidRPr="00071645">
        <w:rPr>
          <w:lang w:val="en-US"/>
        </w:rPr>
        <w:t xml:space="preserve"> = </w:t>
      </w:r>
      <w:r>
        <w:rPr>
          <w:lang w:val="en-US"/>
        </w:rPr>
        <w:t>0.01</w:t>
      </w:r>
      <w:r w:rsidR="003E3766">
        <w:rPr>
          <w:lang w:val="en-US"/>
        </w:rPr>
        <w:t>3</w:t>
      </w:r>
    </w:p>
    <w:p w14:paraId="2D97A0C7" w14:textId="77777777" w:rsidR="00B922E2" w:rsidRDefault="00B922E2" w:rsidP="00E46C2E">
      <w:pPr>
        <w:jc w:val="both"/>
        <w:rPr>
          <w:lang w:val="en-US"/>
        </w:rPr>
      </w:pPr>
    </w:p>
    <w:p w14:paraId="2CFFC205" w14:textId="77777777" w:rsidR="00B922E2" w:rsidRPr="00071645" w:rsidRDefault="00B922E2" w:rsidP="00E46C2E">
      <w:pPr>
        <w:jc w:val="both"/>
        <w:rPr>
          <w:lang w:val="en-US"/>
        </w:rPr>
      </w:pPr>
    </w:p>
    <w:p w14:paraId="6AC2F77B" w14:textId="77777777" w:rsidR="00E46C2E" w:rsidRPr="00071645" w:rsidRDefault="00E46C2E" w:rsidP="00E46C2E">
      <w:pPr>
        <w:ind w:firstLine="709"/>
        <w:jc w:val="both"/>
      </w:pPr>
    </w:p>
    <w:p w14:paraId="549D1654" w14:textId="77777777" w:rsidR="00E46C2E" w:rsidRPr="00071645" w:rsidRDefault="00E46C2E" w:rsidP="00E46C2E">
      <w:pPr>
        <w:jc w:val="both"/>
      </w:pPr>
      <w:r w:rsidRPr="00071645">
        <w:t>Project Emissions</w:t>
      </w:r>
    </w:p>
    <w:p w14:paraId="296E7CE4" w14:textId="77777777" w:rsidR="00E46C2E" w:rsidRPr="00071645" w:rsidRDefault="00E46C2E" w:rsidP="00E46C2E">
      <w:pPr>
        <w:jc w:val="both"/>
        <w:rPr>
          <w:lang w:val="en-US"/>
        </w:rPr>
      </w:pPr>
      <w:r w:rsidRPr="00071645">
        <w:rPr>
          <w:lang w:val="en-US"/>
        </w:rPr>
        <w:t>B</w:t>
      </w:r>
      <w:r w:rsidRPr="00071645">
        <w:rPr>
          <w:vertAlign w:val="subscript"/>
          <w:lang w:val="en-US"/>
        </w:rPr>
        <w:t>p,y</w:t>
      </w:r>
      <w:r w:rsidRPr="00071645">
        <w:rPr>
          <w:lang w:val="en-US"/>
        </w:rPr>
        <w:t xml:space="preserve"> = (1-C</w:t>
      </w:r>
      <w:r w:rsidRPr="00071645">
        <w:rPr>
          <w:vertAlign w:val="subscript"/>
          <w:lang w:val="en-US"/>
        </w:rPr>
        <w:t>j</w:t>
      </w:r>
      <w:r w:rsidRPr="00071645">
        <w:rPr>
          <w:lang w:val="en-US"/>
        </w:rPr>
        <w:t>) * N</w:t>
      </w:r>
      <w:r w:rsidRPr="00071645">
        <w:rPr>
          <w:vertAlign w:val="subscript"/>
          <w:lang w:val="en-US"/>
        </w:rPr>
        <w:t>p,y</w:t>
      </w:r>
      <w:r w:rsidRPr="00071645">
        <w:rPr>
          <w:lang w:val="en-US"/>
        </w:rPr>
        <w:t xml:space="preserve"> * W</w:t>
      </w:r>
      <w:r w:rsidRPr="00071645">
        <w:rPr>
          <w:vertAlign w:val="subscript"/>
          <w:lang w:val="en-US"/>
        </w:rPr>
        <w:t>p,y</w:t>
      </w:r>
      <w:r w:rsidRPr="00071645">
        <w:rPr>
          <w:lang w:val="en-US"/>
        </w:rPr>
        <w:t xml:space="preserve"> * (Q</w:t>
      </w:r>
      <w:r w:rsidRPr="00071645">
        <w:rPr>
          <w:vertAlign w:val="subscript"/>
          <w:lang w:val="en-US"/>
        </w:rPr>
        <w:t>p,rawboil,y</w:t>
      </w:r>
      <w:r w:rsidRPr="00071645">
        <w:rPr>
          <w:lang w:val="en-US"/>
        </w:rPr>
        <w:t xml:space="preserve"> + Q</w:t>
      </w:r>
      <w:r w:rsidRPr="00071645">
        <w:rPr>
          <w:vertAlign w:val="subscript"/>
          <w:lang w:val="en-US"/>
        </w:rPr>
        <w:t>p,cleanboil,y</w:t>
      </w:r>
      <w:r w:rsidRPr="00071645">
        <w:rPr>
          <w:lang w:val="en-US"/>
        </w:rPr>
        <w:t>)</w:t>
      </w:r>
    </w:p>
    <w:p w14:paraId="0EBA11A5" w14:textId="77777777" w:rsidR="00E46C2E" w:rsidRPr="00071645" w:rsidRDefault="00E46C2E" w:rsidP="00E46C2E">
      <w:pPr>
        <w:jc w:val="both"/>
        <w:rPr>
          <w:lang w:val="en-US"/>
        </w:rPr>
      </w:pPr>
    </w:p>
    <w:p w14:paraId="1343A01D" w14:textId="023E251C" w:rsidR="00E46C2E" w:rsidRPr="00071645" w:rsidRDefault="00E46C2E" w:rsidP="00E46C2E">
      <w:pPr>
        <w:jc w:val="both"/>
        <w:rPr>
          <w:lang w:val="en-US"/>
        </w:rPr>
      </w:pPr>
      <w:r w:rsidRPr="00071645">
        <w:rPr>
          <w:lang w:val="en-US"/>
        </w:rPr>
        <w:t>B</w:t>
      </w:r>
      <w:r w:rsidRPr="00071645">
        <w:rPr>
          <w:vertAlign w:val="subscript"/>
          <w:lang w:val="en-US"/>
        </w:rPr>
        <w:t>p.y.wood</w:t>
      </w:r>
      <w:r w:rsidRPr="00071645">
        <w:rPr>
          <w:lang w:val="en-US"/>
        </w:rPr>
        <w:t xml:space="preserve"> = (1-</w:t>
      </w:r>
      <w:r w:rsidR="001B65B1">
        <w:rPr>
          <w:lang w:val="en-US"/>
        </w:rPr>
        <w:t xml:space="preserve"> </w:t>
      </w:r>
      <w:r>
        <w:rPr>
          <w:lang w:val="en-US"/>
        </w:rPr>
        <w:t>0.</w:t>
      </w:r>
      <w:r w:rsidR="001B65B1">
        <w:rPr>
          <w:lang w:val="en-US"/>
        </w:rPr>
        <w:t>1388</w:t>
      </w:r>
      <w:r w:rsidRPr="00071645">
        <w:rPr>
          <w:lang w:val="en-US"/>
        </w:rPr>
        <w:t>)</w:t>
      </w:r>
      <w:r w:rsidR="001B65B1">
        <w:rPr>
          <w:lang w:val="en-US"/>
        </w:rPr>
        <w:t>*</w:t>
      </w:r>
      <w:r w:rsidRPr="00071645">
        <w:rPr>
          <w:lang w:val="en-US"/>
        </w:rPr>
        <w:t xml:space="preserve"> (1HH*</w:t>
      </w:r>
      <w:r w:rsidR="008978FC">
        <w:rPr>
          <w:lang w:val="en-US"/>
        </w:rPr>
        <w:t>5.139</w:t>
      </w:r>
      <w:r w:rsidRPr="00071645">
        <w:rPr>
          <w:lang w:val="en-US"/>
        </w:rPr>
        <w:t>*365) * 0.000</w:t>
      </w:r>
      <w:r w:rsidR="008978FC">
        <w:rPr>
          <w:lang w:val="en-US"/>
        </w:rPr>
        <w:t>16</w:t>
      </w:r>
      <w:r w:rsidRPr="00071645">
        <w:rPr>
          <w:vertAlign w:val="subscript"/>
          <w:lang w:val="en-US"/>
        </w:rPr>
        <w:t xml:space="preserve"> </w:t>
      </w:r>
      <w:r w:rsidRPr="00071645">
        <w:rPr>
          <w:lang w:val="en-US"/>
        </w:rPr>
        <w:t>* (</w:t>
      </w:r>
      <w:r w:rsidR="005E0402">
        <w:rPr>
          <w:lang w:val="en-US"/>
        </w:rPr>
        <w:t>1.</w:t>
      </w:r>
      <w:r w:rsidR="008978FC">
        <w:rPr>
          <w:lang w:val="en-US"/>
        </w:rPr>
        <w:t>55</w:t>
      </w:r>
      <w:r w:rsidRPr="00071645">
        <w:rPr>
          <w:lang w:val="en-US"/>
        </w:rPr>
        <w:t xml:space="preserve"> + 0</w:t>
      </w:r>
      <w:r w:rsidR="005E0402">
        <w:rPr>
          <w:lang w:val="en-US"/>
        </w:rPr>
        <w:t>.0</w:t>
      </w:r>
      <w:r w:rsidR="008978FC">
        <w:rPr>
          <w:lang w:val="en-US"/>
        </w:rPr>
        <w:t>5</w:t>
      </w:r>
      <w:r w:rsidRPr="00071645">
        <w:rPr>
          <w:lang w:val="en-US"/>
        </w:rPr>
        <w:t>)</w:t>
      </w:r>
    </w:p>
    <w:p w14:paraId="246242B7" w14:textId="77777777" w:rsidR="00E46C2E" w:rsidRPr="00071645" w:rsidRDefault="00E46C2E" w:rsidP="00E46C2E">
      <w:pPr>
        <w:jc w:val="both"/>
        <w:rPr>
          <w:lang w:val="en-US"/>
        </w:rPr>
      </w:pPr>
    </w:p>
    <w:p w14:paraId="68A63993" w14:textId="7E10D512" w:rsidR="00E46C2E" w:rsidRPr="00071645" w:rsidRDefault="00E46C2E" w:rsidP="00E46C2E">
      <w:pPr>
        <w:jc w:val="both"/>
        <w:rPr>
          <w:lang w:val="en-US"/>
        </w:rPr>
      </w:pPr>
      <w:r w:rsidRPr="00071645">
        <w:rPr>
          <w:lang w:val="en-US"/>
        </w:rPr>
        <w:t>B</w:t>
      </w:r>
      <w:r w:rsidRPr="00071645">
        <w:rPr>
          <w:vertAlign w:val="subscript"/>
          <w:lang w:val="en-US"/>
        </w:rPr>
        <w:t>p.y.wood</w:t>
      </w:r>
      <w:r w:rsidRPr="00071645">
        <w:rPr>
          <w:lang w:val="en-US"/>
        </w:rPr>
        <w:t xml:space="preserve"> = 0.</w:t>
      </w:r>
      <w:r w:rsidR="00436768">
        <w:rPr>
          <w:lang w:val="en-US"/>
        </w:rPr>
        <w:t>3</w:t>
      </w:r>
      <w:r w:rsidR="000C35D2">
        <w:rPr>
          <w:lang w:val="en-US"/>
        </w:rPr>
        <w:t>57</w:t>
      </w:r>
    </w:p>
    <w:p w14:paraId="4BFBA71A" w14:textId="77777777" w:rsidR="00E46C2E" w:rsidRPr="00071645" w:rsidRDefault="00E46C2E" w:rsidP="00E46C2E">
      <w:pPr>
        <w:jc w:val="both"/>
        <w:rPr>
          <w:lang w:val="en-US"/>
        </w:rPr>
      </w:pPr>
    </w:p>
    <w:p w14:paraId="10465D1A" w14:textId="4C7BEC81" w:rsidR="00E46C2E" w:rsidRPr="00071645" w:rsidRDefault="00E46C2E" w:rsidP="00E46C2E">
      <w:pPr>
        <w:jc w:val="both"/>
        <w:rPr>
          <w:lang w:val="en-US"/>
        </w:rPr>
      </w:pPr>
      <w:r w:rsidRPr="00071645">
        <w:rPr>
          <w:lang w:val="en-US"/>
        </w:rPr>
        <w:t>B</w:t>
      </w:r>
      <w:r w:rsidRPr="00071645">
        <w:rPr>
          <w:vertAlign w:val="subscript"/>
          <w:lang w:val="en-US"/>
        </w:rPr>
        <w:t>p.y.charcoal</w:t>
      </w:r>
      <w:r w:rsidRPr="00071645">
        <w:rPr>
          <w:lang w:val="en-US"/>
        </w:rPr>
        <w:t xml:space="preserve"> = (1-</w:t>
      </w:r>
      <w:r w:rsidR="001B65B1">
        <w:rPr>
          <w:lang w:val="en-US"/>
        </w:rPr>
        <w:t xml:space="preserve"> </w:t>
      </w:r>
      <w:r>
        <w:rPr>
          <w:lang w:val="en-US"/>
        </w:rPr>
        <w:t>0.</w:t>
      </w:r>
      <w:r w:rsidR="001B65B1">
        <w:rPr>
          <w:lang w:val="en-US"/>
        </w:rPr>
        <w:t>1388</w:t>
      </w:r>
      <w:r w:rsidRPr="00071645">
        <w:rPr>
          <w:lang w:val="en-US"/>
        </w:rPr>
        <w:t>) *</w:t>
      </w:r>
      <w:r w:rsidR="005E0402" w:rsidRPr="00071645">
        <w:rPr>
          <w:lang w:val="en-US"/>
        </w:rPr>
        <w:t>(1HH*</w:t>
      </w:r>
      <w:r w:rsidR="008978FC">
        <w:rPr>
          <w:lang w:val="en-US"/>
        </w:rPr>
        <w:t>5</w:t>
      </w:r>
      <w:r w:rsidR="003B1D9F">
        <w:rPr>
          <w:lang w:val="en-US"/>
        </w:rPr>
        <w:t>.</w:t>
      </w:r>
      <w:r w:rsidR="008978FC">
        <w:rPr>
          <w:lang w:val="en-US"/>
        </w:rPr>
        <w:t>139</w:t>
      </w:r>
      <w:r w:rsidR="005E0402" w:rsidRPr="00071645">
        <w:rPr>
          <w:lang w:val="en-US"/>
        </w:rPr>
        <w:t xml:space="preserve">*365) </w:t>
      </w:r>
      <w:r w:rsidRPr="00071645">
        <w:rPr>
          <w:lang w:val="en-US"/>
        </w:rPr>
        <w:t>* 0.0000</w:t>
      </w:r>
      <w:r w:rsidR="001B65B1">
        <w:rPr>
          <w:lang w:val="en-US"/>
        </w:rPr>
        <w:t>08</w:t>
      </w:r>
      <w:r w:rsidRPr="00071645">
        <w:rPr>
          <w:lang w:val="en-US"/>
        </w:rPr>
        <w:t xml:space="preserve"> * (</w:t>
      </w:r>
      <w:r w:rsidR="005E0402">
        <w:rPr>
          <w:lang w:val="en-US"/>
        </w:rPr>
        <w:t>1.</w:t>
      </w:r>
      <w:r w:rsidR="008978FC">
        <w:rPr>
          <w:lang w:val="en-US"/>
        </w:rPr>
        <w:t>55</w:t>
      </w:r>
      <w:r w:rsidRPr="00071645">
        <w:rPr>
          <w:lang w:val="en-US"/>
        </w:rPr>
        <w:t xml:space="preserve"> + 0</w:t>
      </w:r>
      <w:r w:rsidR="005E0402">
        <w:rPr>
          <w:lang w:val="en-US"/>
        </w:rPr>
        <w:t>.0</w:t>
      </w:r>
      <w:r w:rsidR="008978FC">
        <w:rPr>
          <w:lang w:val="en-US"/>
        </w:rPr>
        <w:t>5</w:t>
      </w:r>
      <w:r w:rsidRPr="00071645">
        <w:rPr>
          <w:lang w:val="en-US"/>
        </w:rPr>
        <w:t>)</w:t>
      </w:r>
    </w:p>
    <w:p w14:paraId="766E5AF3" w14:textId="77777777" w:rsidR="00E46C2E" w:rsidRPr="00071645" w:rsidRDefault="00E46C2E" w:rsidP="00E46C2E">
      <w:pPr>
        <w:jc w:val="both"/>
        <w:rPr>
          <w:lang w:val="en-US"/>
        </w:rPr>
      </w:pPr>
    </w:p>
    <w:p w14:paraId="02A41870" w14:textId="68064BD7" w:rsidR="00E46C2E" w:rsidRPr="00071645" w:rsidRDefault="00E46C2E" w:rsidP="00E46C2E">
      <w:pPr>
        <w:jc w:val="both"/>
        <w:rPr>
          <w:lang w:val="en-US"/>
        </w:rPr>
      </w:pPr>
      <w:r w:rsidRPr="00071645">
        <w:rPr>
          <w:lang w:val="en-US"/>
        </w:rPr>
        <w:t>B</w:t>
      </w:r>
      <w:r w:rsidRPr="00071645">
        <w:rPr>
          <w:vertAlign w:val="subscript"/>
          <w:lang w:val="en-US"/>
        </w:rPr>
        <w:t>p.y.charcoal</w:t>
      </w:r>
      <w:r w:rsidRPr="00071645">
        <w:rPr>
          <w:lang w:val="en-US"/>
        </w:rPr>
        <w:t xml:space="preserve"> = 0.</w:t>
      </w:r>
      <w:r w:rsidR="005E0402">
        <w:rPr>
          <w:lang w:val="en-US"/>
        </w:rPr>
        <w:t>0</w:t>
      </w:r>
      <w:r w:rsidR="000C35D2">
        <w:rPr>
          <w:lang w:val="en-US"/>
        </w:rPr>
        <w:t>18</w:t>
      </w:r>
    </w:p>
    <w:p w14:paraId="6C4A3369" w14:textId="77777777" w:rsidR="00E46C2E" w:rsidRDefault="00E46C2E" w:rsidP="00E46C2E">
      <w:pPr>
        <w:ind w:firstLine="709"/>
        <w:jc w:val="both"/>
      </w:pPr>
    </w:p>
    <w:p w14:paraId="75A34239" w14:textId="436A86BA" w:rsidR="001B65B1" w:rsidRPr="00071645" w:rsidRDefault="001B65B1" w:rsidP="001B65B1">
      <w:pPr>
        <w:jc w:val="both"/>
        <w:rPr>
          <w:lang w:val="en-US"/>
        </w:rPr>
      </w:pPr>
      <w:r w:rsidRPr="00071645">
        <w:rPr>
          <w:lang w:val="en-US"/>
        </w:rPr>
        <w:t>B</w:t>
      </w:r>
      <w:r>
        <w:rPr>
          <w:vertAlign w:val="subscript"/>
          <w:lang w:val="en-US"/>
        </w:rPr>
        <w:t>p.y.LPG</w:t>
      </w:r>
      <w:r w:rsidRPr="00071645">
        <w:rPr>
          <w:lang w:val="en-US"/>
        </w:rPr>
        <w:t xml:space="preserve"> = (1-</w:t>
      </w:r>
      <w:r>
        <w:rPr>
          <w:lang w:val="en-US"/>
        </w:rPr>
        <w:t xml:space="preserve"> 0.1388) *</w:t>
      </w:r>
      <w:r w:rsidRPr="00071645">
        <w:rPr>
          <w:lang w:val="en-US"/>
        </w:rPr>
        <w:t xml:space="preserve"> (1HH*</w:t>
      </w:r>
      <w:r>
        <w:rPr>
          <w:lang w:val="en-US"/>
        </w:rPr>
        <w:t>5.139</w:t>
      </w:r>
      <w:r w:rsidRPr="00071645">
        <w:rPr>
          <w:lang w:val="en-US"/>
        </w:rPr>
        <w:t>*365) * 0.0000</w:t>
      </w:r>
      <w:r>
        <w:rPr>
          <w:lang w:val="en-US"/>
        </w:rPr>
        <w:t>03</w:t>
      </w:r>
      <w:r w:rsidRPr="00071645">
        <w:rPr>
          <w:lang w:val="en-US"/>
        </w:rPr>
        <w:t xml:space="preserve"> * (</w:t>
      </w:r>
      <w:r>
        <w:rPr>
          <w:lang w:val="en-US"/>
        </w:rPr>
        <w:t>1.55</w:t>
      </w:r>
      <w:r w:rsidRPr="00071645">
        <w:rPr>
          <w:lang w:val="en-US"/>
        </w:rPr>
        <w:t xml:space="preserve"> + 0</w:t>
      </w:r>
      <w:r>
        <w:rPr>
          <w:lang w:val="en-US"/>
        </w:rPr>
        <w:t>.05</w:t>
      </w:r>
      <w:r w:rsidRPr="00071645">
        <w:rPr>
          <w:lang w:val="en-US"/>
        </w:rPr>
        <w:t>)</w:t>
      </w:r>
    </w:p>
    <w:p w14:paraId="13307806" w14:textId="77777777" w:rsidR="001B65B1" w:rsidRPr="00071645" w:rsidRDefault="001B65B1" w:rsidP="001B65B1">
      <w:pPr>
        <w:jc w:val="both"/>
        <w:rPr>
          <w:lang w:val="en-US"/>
        </w:rPr>
      </w:pPr>
    </w:p>
    <w:p w14:paraId="457946A3" w14:textId="7842A213" w:rsidR="001B65B1" w:rsidRPr="00071645" w:rsidRDefault="001B65B1" w:rsidP="001B65B1">
      <w:pPr>
        <w:jc w:val="both"/>
        <w:rPr>
          <w:lang w:val="en-US"/>
        </w:rPr>
      </w:pPr>
      <w:r w:rsidRPr="00071645">
        <w:rPr>
          <w:lang w:val="en-US"/>
        </w:rPr>
        <w:t>B</w:t>
      </w:r>
      <w:r>
        <w:rPr>
          <w:vertAlign w:val="subscript"/>
          <w:lang w:val="en-US"/>
        </w:rPr>
        <w:t>p.y.LPG</w:t>
      </w:r>
      <w:r w:rsidRPr="00071645">
        <w:rPr>
          <w:lang w:val="en-US"/>
        </w:rPr>
        <w:t xml:space="preserve"> = 0.</w:t>
      </w:r>
      <w:r>
        <w:rPr>
          <w:lang w:val="en-US"/>
        </w:rPr>
        <w:t>00</w:t>
      </w:r>
      <w:r w:rsidR="003E3766">
        <w:rPr>
          <w:lang w:val="en-US"/>
        </w:rPr>
        <w:t>7</w:t>
      </w:r>
    </w:p>
    <w:p w14:paraId="5897A77E" w14:textId="77777777" w:rsidR="001B65B1" w:rsidRDefault="001B65B1" w:rsidP="00E46C2E">
      <w:pPr>
        <w:ind w:firstLine="709"/>
        <w:jc w:val="both"/>
      </w:pPr>
    </w:p>
    <w:p w14:paraId="4D01632A" w14:textId="77777777" w:rsidR="001B65B1" w:rsidRPr="00071645" w:rsidRDefault="001B65B1" w:rsidP="00E46C2E">
      <w:pPr>
        <w:ind w:firstLine="709"/>
        <w:jc w:val="both"/>
      </w:pPr>
    </w:p>
    <w:p w14:paraId="49462CA8" w14:textId="77777777" w:rsidR="00E46C2E" w:rsidRPr="00071645" w:rsidRDefault="00E46C2E" w:rsidP="00E46C2E">
      <w:pPr>
        <w:ind w:firstLine="709"/>
        <w:jc w:val="both"/>
      </w:pPr>
    </w:p>
    <w:p w14:paraId="242C002D" w14:textId="77777777" w:rsidR="00E46C2E" w:rsidRPr="00B91EB2" w:rsidRDefault="00E46C2E" w:rsidP="00E46C2E">
      <w:pPr>
        <w:jc w:val="both"/>
        <w:rPr>
          <w:b/>
          <w:bCs/>
          <w:lang w:val="en-US"/>
        </w:rPr>
      </w:pPr>
      <w:r w:rsidRPr="00B91EB2">
        <w:rPr>
          <w:b/>
          <w:bCs/>
          <w:lang w:val="en-US"/>
        </w:rPr>
        <w:t>Emission Reductions</w:t>
      </w:r>
    </w:p>
    <w:p w14:paraId="37FB8CE7" w14:textId="77777777" w:rsidR="00E46C2E" w:rsidRDefault="00E46C2E" w:rsidP="00E46C2E">
      <w:pPr>
        <w:jc w:val="both"/>
        <w:rPr>
          <w:lang w:val="en-US"/>
        </w:rPr>
      </w:pPr>
    </w:p>
    <w:p w14:paraId="48593AA8" w14:textId="77777777" w:rsidR="004520E8" w:rsidRPr="00071645" w:rsidRDefault="004520E8" w:rsidP="00E46C2E">
      <w:pPr>
        <w:jc w:val="both"/>
        <w:rPr>
          <w:lang w:val="en-US"/>
        </w:rPr>
      </w:pPr>
      <w:r w:rsidRPr="00544BFA">
        <w:rPr>
          <w:lang w:val="en-US"/>
        </w:rPr>
        <w:t>BEb,y,wood = Bb,y,wood * ((ʄNRB,b,y * EFb,wood,CO2) + EFb,wood,nonCO2) * NCVb,wood</w:t>
      </w:r>
    </w:p>
    <w:p w14:paraId="222C167A" w14:textId="762F349A" w:rsidR="00E46C2E" w:rsidRPr="00071645" w:rsidRDefault="00E46C2E" w:rsidP="00E46C2E">
      <w:pPr>
        <w:jc w:val="both"/>
        <w:rPr>
          <w:lang w:val="en-US"/>
        </w:rPr>
      </w:pPr>
      <w:r w:rsidRPr="00071645">
        <w:rPr>
          <w:lang w:val="en-US"/>
        </w:rPr>
        <w:t>BE</w:t>
      </w:r>
      <w:r w:rsidRPr="00071645">
        <w:rPr>
          <w:vertAlign w:val="subscript"/>
          <w:lang w:val="en-US"/>
        </w:rPr>
        <w:t>b.y.wood</w:t>
      </w:r>
      <w:r w:rsidRPr="00071645">
        <w:rPr>
          <w:lang w:val="en-US"/>
        </w:rPr>
        <w:t xml:space="preserve"> = </w:t>
      </w:r>
      <w:r w:rsidR="00513776">
        <w:rPr>
          <w:lang w:val="en-US"/>
        </w:rPr>
        <w:t>0.</w:t>
      </w:r>
      <w:r w:rsidR="00436768">
        <w:rPr>
          <w:lang w:val="en-US"/>
        </w:rPr>
        <w:t>6</w:t>
      </w:r>
      <w:r w:rsidR="000C35D2">
        <w:rPr>
          <w:lang w:val="en-US"/>
        </w:rPr>
        <w:t>68</w:t>
      </w:r>
      <w:r w:rsidRPr="00071645">
        <w:rPr>
          <w:lang w:val="en-US"/>
        </w:rPr>
        <w:t xml:space="preserve"> * ((7</w:t>
      </w:r>
      <w:r w:rsidR="00513776">
        <w:rPr>
          <w:lang w:val="en-US"/>
        </w:rPr>
        <w:t>7</w:t>
      </w:r>
      <w:r w:rsidRPr="00071645">
        <w:rPr>
          <w:lang w:val="en-US"/>
        </w:rPr>
        <w:t>.</w:t>
      </w:r>
      <w:r w:rsidR="00513776">
        <w:rPr>
          <w:lang w:val="en-US"/>
        </w:rPr>
        <w:t>00</w:t>
      </w:r>
      <w:r w:rsidRPr="00071645">
        <w:rPr>
          <w:lang w:val="en-US"/>
        </w:rPr>
        <w:t xml:space="preserve">% * 112) + </w:t>
      </w:r>
      <w:r w:rsidR="00513776">
        <w:rPr>
          <w:lang w:val="en-US"/>
        </w:rPr>
        <w:t>8.692</w:t>
      </w:r>
      <w:r w:rsidRPr="00071645">
        <w:rPr>
          <w:lang w:val="en-US"/>
        </w:rPr>
        <w:t>) * 0.015</w:t>
      </w:r>
    </w:p>
    <w:p w14:paraId="59647A76" w14:textId="0AE2959E" w:rsidR="00E46C2E" w:rsidRPr="00071645" w:rsidRDefault="00E46C2E" w:rsidP="00E46C2E">
      <w:pPr>
        <w:jc w:val="both"/>
        <w:rPr>
          <w:lang w:val="en-US"/>
        </w:rPr>
      </w:pPr>
      <w:r w:rsidRPr="00071645">
        <w:rPr>
          <w:lang w:val="en-US"/>
        </w:rPr>
        <w:t>BE</w:t>
      </w:r>
      <w:r w:rsidRPr="00071645">
        <w:rPr>
          <w:vertAlign w:val="subscript"/>
          <w:lang w:val="en-US"/>
        </w:rPr>
        <w:t>b.y.wood</w:t>
      </w:r>
      <w:r w:rsidRPr="00071645">
        <w:rPr>
          <w:lang w:val="en-US"/>
        </w:rPr>
        <w:t xml:space="preserve"> = </w:t>
      </w:r>
      <w:r w:rsidR="00436768">
        <w:rPr>
          <w:lang w:val="en-US"/>
        </w:rPr>
        <w:t>0.</w:t>
      </w:r>
      <w:r w:rsidR="003E3766">
        <w:rPr>
          <w:lang w:val="en-US"/>
        </w:rPr>
        <w:t>95</w:t>
      </w:r>
      <w:r w:rsidR="000C35D2">
        <w:rPr>
          <w:lang w:val="en-US"/>
        </w:rPr>
        <w:t>1</w:t>
      </w:r>
    </w:p>
    <w:p w14:paraId="7EBAE977" w14:textId="77777777" w:rsidR="00E46C2E" w:rsidRDefault="00E46C2E" w:rsidP="00B91EB2">
      <w:pPr>
        <w:jc w:val="both"/>
      </w:pPr>
    </w:p>
    <w:p w14:paraId="639B69F2" w14:textId="77777777" w:rsidR="004520E8" w:rsidRPr="00071645" w:rsidRDefault="004520E8" w:rsidP="00B91EB2">
      <w:pPr>
        <w:jc w:val="both"/>
      </w:pPr>
      <w:r w:rsidRPr="00544BFA">
        <w:rPr>
          <w:lang w:val="en-US"/>
        </w:rPr>
        <w:t>BEb,y,charcoal = Bb,y,charcoal * Wood to Charcoal factor * ((ʄNRB,b,y * EFb,wood,CO2) + EFb,wood,nonCO2) * NCVb,wood</w:t>
      </w:r>
    </w:p>
    <w:p w14:paraId="5C3C6285" w14:textId="6719D3BD" w:rsidR="00E46C2E" w:rsidRPr="00071645" w:rsidRDefault="00E46C2E" w:rsidP="00E46C2E">
      <w:pPr>
        <w:jc w:val="both"/>
        <w:rPr>
          <w:lang w:val="en-US"/>
        </w:rPr>
      </w:pPr>
      <w:r w:rsidRPr="00071645">
        <w:rPr>
          <w:lang w:val="en-US"/>
        </w:rPr>
        <w:t>BE</w:t>
      </w:r>
      <w:r w:rsidRPr="00071645">
        <w:rPr>
          <w:vertAlign w:val="subscript"/>
          <w:lang w:val="en-US"/>
        </w:rPr>
        <w:t>b.y.charcoal</w:t>
      </w:r>
      <w:r w:rsidRPr="00071645">
        <w:rPr>
          <w:lang w:val="en-US"/>
        </w:rPr>
        <w:t xml:space="preserve"> = 0.0</w:t>
      </w:r>
      <w:r w:rsidR="00062E81">
        <w:rPr>
          <w:lang w:val="en-US"/>
        </w:rPr>
        <w:t>3</w:t>
      </w:r>
      <w:r w:rsidR="000C35D2">
        <w:rPr>
          <w:lang w:val="en-US"/>
        </w:rPr>
        <w:t>3</w:t>
      </w:r>
      <w:r w:rsidR="00062E81">
        <w:rPr>
          <w:lang w:val="en-US"/>
        </w:rPr>
        <w:t xml:space="preserve"> * 6</w:t>
      </w:r>
      <w:r w:rsidRPr="00071645">
        <w:rPr>
          <w:lang w:val="en-US"/>
        </w:rPr>
        <w:t xml:space="preserve"> * ((7</w:t>
      </w:r>
      <w:r w:rsidR="00513776">
        <w:rPr>
          <w:lang w:val="en-US"/>
        </w:rPr>
        <w:t>7</w:t>
      </w:r>
      <w:r w:rsidRPr="00071645">
        <w:rPr>
          <w:lang w:val="en-US"/>
        </w:rPr>
        <w:t>.</w:t>
      </w:r>
      <w:r w:rsidR="00513776">
        <w:rPr>
          <w:lang w:val="en-US"/>
        </w:rPr>
        <w:t>00</w:t>
      </w:r>
      <w:r w:rsidRPr="00071645">
        <w:rPr>
          <w:lang w:val="en-US"/>
        </w:rPr>
        <w:t xml:space="preserve">% * 112) + </w:t>
      </w:r>
      <w:r w:rsidR="00062E81">
        <w:rPr>
          <w:lang w:val="en-US"/>
        </w:rPr>
        <w:t>8</w:t>
      </w:r>
      <w:r>
        <w:rPr>
          <w:lang w:val="en-US"/>
        </w:rPr>
        <w:t>.</w:t>
      </w:r>
      <w:r w:rsidR="00062E81">
        <w:rPr>
          <w:lang w:val="en-US"/>
        </w:rPr>
        <w:t>692</w:t>
      </w:r>
      <w:r w:rsidRPr="00071645">
        <w:rPr>
          <w:lang w:val="en-US"/>
        </w:rPr>
        <w:t>) * 0.0</w:t>
      </w:r>
      <w:r w:rsidR="00062E81">
        <w:rPr>
          <w:lang w:val="en-US"/>
        </w:rPr>
        <w:t>15</w:t>
      </w:r>
    </w:p>
    <w:p w14:paraId="760BD50C" w14:textId="164F97E2" w:rsidR="00E46C2E" w:rsidRPr="00071645" w:rsidRDefault="00E46C2E" w:rsidP="00E46C2E">
      <w:pPr>
        <w:jc w:val="both"/>
        <w:rPr>
          <w:lang w:val="en-US"/>
        </w:rPr>
      </w:pPr>
      <w:r w:rsidRPr="00071645">
        <w:rPr>
          <w:lang w:val="en-US"/>
        </w:rPr>
        <w:t>BE</w:t>
      </w:r>
      <w:r w:rsidRPr="00071645">
        <w:rPr>
          <w:vertAlign w:val="subscript"/>
          <w:lang w:val="en-US"/>
        </w:rPr>
        <w:t>b.y.charcoal</w:t>
      </w:r>
      <w:r w:rsidRPr="00071645">
        <w:rPr>
          <w:lang w:val="en-US"/>
        </w:rPr>
        <w:t xml:space="preserve"> = </w:t>
      </w:r>
      <w:r>
        <w:rPr>
          <w:lang w:val="en-US"/>
        </w:rPr>
        <w:t>0.</w:t>
      </w:r>
      <w:r w:rsidR="00436768">
        <w:rPr>
          <w:lang w:val="en-US"/>
        </w:rPr>
        <w:t>2</w:t>
      </w:r>
      <w:r w:rsidR="000D427F">
        <w:rPr>
          <w:lang w:val="en-US"/>
        </w:rPr>
        <w:t>86</w:t>
      </w:r>
    </w:p>
    <w:p w14:paraId="3EF92758" w14:textId="77777777" w:rsidR="00E46C2E" w:rsidRDefault="00E46C2E" w:rsidP="00B91EB2">
      <w:pPr>
        <w:jc w:val="both"/>
      </w:pPr>
    </w:p>
    <w:p w14:paraId="776729B7" w14:textId="77777777" w:rsidR="004520E8" w:rsidRDefault="004520E8" w:rsidP="00B91EB2">
      <w:pPr>
        <w:jc w:val="both"/>
      </w:pPr>
      <w:r w:rsidRPr="00544BFA">
        <w:rPr>
          <w:lang w:val="en-US"/>
        </w:rPr>
        <w:t>BEb,y,LPG = Bb,y,LPG * ((ʄff,b,y * EFb,LPG,CO2) + EFb,LPG,nonCO2) * NCVb,LPG</w:t>
      </w:r>
    </w:p>
    <w:p w14:paraId="4BB84E03" w14:textId="56246912" w:rsidR="004520E8" w:rsidRPr="00071645" w:rsidRDefault="004520E8" w:rsidP="004520E8">
      <w:pPr>
        <w:jc w:val="both"/>
        <w:rPr>
          <w:lang w:val="en-US"/>
        </w:rPr>
      </w:pPr>
      <w:r w:rsidRPr="00071645">
        <w:rPr>
          <w:lang w:val="en-US"/>
        </w:rPr>
        <w:t>BE</w:t>
      </w:r>
      <w:r>
        <w:rPr>
          <w:vertAlign w:val="subscript"/>
          <w:lang w:val="en-US"/>
        </w:rPr>
        <w:t>b.y.LPG</w:t>
      </w:r>
      <w:r w:rsidRPr="00071645">
        <w:rPr>
          <w:lang w:val="en-US"/>
        </w:rPr>
        <w:t xml:space="preserve"> = </w:t>
      </w:r>
      <w:r>
        <w:rPr>
          <w:lang w:val="en-US"/>
        </w:rPr>
        <w:t>0.01</w:t>
      </w:r>
      <w:r w:rsidR="003E3766">
        <w:rPr>
          <w:lang w:val="en-US"/>
        </w:rPr>
        <w:t>3</w:t>
      </w:r>
      <w:r w:rsidRPr="00071645">
        <w:rPr>
          <w:lang w:val="en-US"/>
        </w:rPr>
        <w:t xml:space="preserve"> *</w:t>
      </w:r>
      <w:r>
        <w:rPr>
          <w:lang w:val="en-US"/>
        </w:rPr>
        <w:t xml:space="preserve"> ((100</w:t>
      </w:r>
      <w:r w:rsidRPr="00071645">
        <w:rPr>
          <w:lang w:val="en-US"/>
        </w:rPr>
        <w:t>.</w:t>
      </w:r>
      <w:r>
        <w:rPr>
          <w:lang w:val="en-US"/>
        </w:rPr>
        <w:t>00% * 63.1</w:t>
      </w:r>
      <w:r w:rsidRPr="00071645">
        <w:rPr>
          <w:lang w:val="en-US"/>
        </w:rPr>
        <w:t xml:space="preserve">) + </w:t>
      </w:r>
      <w:r>
        <w:rPr>
          <w:lang w:val="en-US"/>
        </w:rPr>
        <w:t>0) * 0.0473</w:t>
      </w:r>
    </w:p>
    <w:p w14:paraId="78959EBB" w14:textId="5435F5EC" w:rsidR="004520E8" w:rsidRPr="00071645" w:rsidRDefault="004520E8" w:rsidP="00B91EB2">
      <w:pPr>
        <w:jc w:val="both"/>
      </w:pPr>
      <w:r w:rsidRPr="00071645">
        <w:rPr>
          <w:lang w:val="en-US"/>
        </w:rPr>
        <w:t>BE</w:t>
      </w:r>
      <w:r>
        <w:rPr>
          <w:vertAlign w:val="subscript"/>
          <w:lang w:val="en-US"/>
        </w:rPr>
        <w:t>b.y.LPG</w:t>
      </w:r>
      <w:r w:rsidRPr="00071645">
        <w:rPr>
          <w:lang w:val="en-US"/>
        </w:rPr>
        <w:t xml:space="preserve"> =</w:t>
      </w:r>
      <w:r>
        <w:rPr>
          <w:lang w:val="en-US"/>
        </w:rPr>
        <w:t xml:space="preserve"> 0.0</w:t>
      </w:r>
      <w:r w:rsidR="000D427F">
        <w:rPr>
          <w:lang w:val="en-US"/>
        </w:rPr>
        <w:t>37</w:t>
      </w:r>
    </w:p>
    <w:p w14:paraId="51E18EA2" w14:textId="77777777" w:rsidR="00E46C2E" w:rsidRDefault="00E46C2E" w:rsidP="00E46C2E">
      <w:pPr>
        <w:jc w:val="both"/>
        <w:rPr>
          <w:lang w:val="en-US"/>
        </w:rPr>
      </w:pPr>
    </w:p>
    <w:p w14:paraId="5529CC1E" w14:textId="77777777" w:rsidR="00103FB6" w:rsidRPr="00544BFA" w:rsidRDefault="00103FB6" w:rsidP="00103FB6">
      <w:pPr>
        <w:jc w:val="both"/>
        <w:rPr>
          <w:lang w:val="en-US"/>
        </w:rPr>
      </w:pPr>
      <w:r w:rsidRPr="00544BFA">
        <w:rPr>
          <w:lang w:val="en-US"/>
        </w:rPr>
        <w:t>PEp,y,wood = Bp,y,wood * ((ʄNRB,p,y * EFp,wood,CO2)</w:t>
      </w:r>
      <w:r>
        <w:rPr>
          <w:lang w:val="en-US"/>
        </w:rPr>
        <w:t xml:space="preserve"> + EFp,wood,nonCO2) * NCVp,wood</w:t>
      </w:r>
    </w:p>
    <w:p w14:paraId="752EF793" w14:textId="09DE1393" w:rsidR="00E46C2E" w:rsidRPr="00071645" w:rsidRDefault="00E46C2E" w:rsidP="00E46C2E">
      <w:pPr>
        <w:jc w:val="both"/>
        <w:rPr>
          <w:lang w:val="en-US"/>
        </w:rPr>
      </w:pPr>
      <w:r w:rsidRPr="00071645">
        <w:rPr>
          <w:lang w:val="en-US"/>
        </w:rPr>
        <w:t>PE</w:t>
      </w:r>
      <w:r w:rsidRPr="00071645">
        <w:rPr>
          <w:vertAlign w:val="subscript"/>
          <w:lang w:val="en-US"/>
        </w:rPr>
        <w:t>p.y.wood</w:t>
      </w:r>
      <w:r w:rsidRPr="00071645">
        <w:rPr>
          <w:lang w:val="en-US"/>
        </w:rPr>
        <w:t xml:space="preserve"> = 0</w:t>
      </w:r>
      <w:r w:rsidR="003E7B32">
        <w:rPr>
          <w:lang w:val="en-US"/>
        </w:rPr>
        <w:t>.</w:t>
      </w:r>
      <w:r w:rsidR="00436768">
        <w:rPr>
          <w:lang w:val="en-US"/>
        </w:rPr>
        <w:t>3</w:t>
      </w:r>
      <w:r w:rsidR="000C35D2">
        <w:rPr>
          <w:lang w:val="en-US"/>
        </w:rPr>
        <w:t>57</w:t>
      </w:r>
      <w:r w:rsidRPr="00071645">
        <w:rPr>
          <w:lang w:val="en-US"/>
        </w:rPr>
        <w:t xml:space="preserve"> * ((7</w:t>
      </w:r>
      <w:r w:rsidR="00513776">
        <w:rPr>
          <w:lang w:val="en-US"/>
        </w:rPr>
        <w:t>7</w:t>
      </w:r>
      <w:r w:rsidRPr="00071645">
        <w:rPr>
          <w:lang w:val="en-US"/>
        </w:rPr>
        <w:t>.</w:t>
      </w:r>
      <w:r w:rsidR="00513776">
        <w:rPr>
          <w:lang w:val="en-US"/>
        </w:rPr>
        <w:t>00</w:t>
      </w:r>
      <w:r w:rsidRPr="00071645">
        <w:rPr>
          <w:lang w:val="en-US"/>
        </w:rPr>
        <w:t xml:space="preserve">% * 112) + </w:t>
      </w:r>
      <w:r w:rsidR="00513776">
        <w:rPr>
          <w:lang w:val="en-US"/>
        </w:rPr>
        <w:t>8</w:t>
      </w:r>
      <w:r>
        <w:rPr>
          <w:lang w:val="en-US"/>
        </w:rPr>
        <w:t>.</w:t>
      </w:r>
      <w:r w:rsidR="00513776">
        <w:rPr>
          <w:lang w:val="en-US"/>
        </w:rPr>
        <w:t>692</w:t>
      </w:r>
      <w:r w:rsidRPr="00071645">
        <w:rPr>
          <w:lang w:val="en-US"/>
        </w:rPr>
        <w:t>) * 0.015</w:t>
      </w:r>
    </w:p>
    <w:p w14:paraId="1E3447E3" w14:textId="6B71AA00" w:rsidR="00E46C2E" w:rsidRPr="00071645" w:rsidRDefault="00E46C2E" w:rsidP="00E46C2E">
      <w:pPr>
        <w:jc w:val="both"/>
        <w:rPr>
          <w:lang w:val="en-US"/>
        </w:rPr>
      </w:pPr>
      <w:r w:rsidRPr="00071645">
        <w:rPr>
          <w:lang w:val="en-US"/>
        </w:rPr>
        <w:t>PE</w:t>
      </w:r>
      <w:r w:rsidRPr="00071645">
        <w:rPr>
          <w:vertAlign w:val="subscript"/>
          <w:lang w:val="en-US"/>
        </w:rPr>
        <w:t>p.y.wood</w:t>
      </w:r>
      <w:r w:rsidRPr="00071645">
        <w:rPr>
          <w:lang w:val="en-US"/>
        </w:rPr>
        <w:t xml:space="preserve"> = 0.</w:t>
      </w:r>
      <w:r w:rsidR="003E3766">
        <w:rPr>
          <w:lang w:val="en-US"/>
        </w:rPr>
        <w:t>5</w:t>
      </w:r>
      <w:r w:rsidR="000C35D2">
        <w:rPr>
          <w:lang w:val="en-US"/>
        </w:rPr>
        <w:t>08</w:t>
      </w:r>
    </w:p>
    <w:p w14:paraId="56B691DA" w14:textId="77777777" w:rsidR="00E46C2E" w:rsidRDefault="00E46C2E" w:rsidP="00E46C2E">
      <w:pPr>
        <w:jc w:val="both"/>
        <w:rPr>
          <w:lang w:val="en-US"/>
        </w:rPr>
      </w:pPr>
    </w:p>
    <w:p w14:paraId="35062F7D" w14:textId="77777777" w:rsidR="00103FB6" w:rsidRPr="00544BFA" w:rsidRDefault="00103FB6" w:rsidP="00103FB6">
      <w:pPr>
        <w:jc w:val="both"/>
        <w:rPr>
          <w:lang w:val="en-US"/>
        </w:rPr>
      </w:pPr>
      <w:r w:rsidRPr="00544BFA">
        <w:rPr>
          <w:lang w:val="en-US"/>
        </w:rPr>
        <w:t xml:space="preserve">PEp,y,charcoal = Bp,y,charcoal *Wood to charcoal factor* ((ʄNRB,p,y * EFp,wood,CO2) + </w:t>
      </w:r>
      <w:r>
        <w:rPr>
          <w:lang w:val="en-US"/>
        </w:rPr>
        <w:t>EFp,wood,nonCO2) * NCVp,wood</w:t>
      </w:r>
      <w:r w:rsidRPr="00544BFA">
        <w:rPr>
          <w:lang w:val="en-US"/>
        </w:rPr>
        <w:tab/>
      </w:r>
    </w:p>
    <w:p w14:paraId="66FF6AA8" w14:textId="5FA45608" w:rsidR="00E46C2E" w:rsidRPr="00071645" w:rsidRDefault="00E46C2E" w:rsidP="00E46C2E">
      <w:pPr>
        <w:jc w:val="both"/>
        <w:rPr>
          <w:lang w:val="en-US"/>
        </w:rPr>
      </w:pPr>
      <w:r w:rsidRPr="00071645">
        <w:rPr>
          <w:lang w:val="en-US"/>
        </w:rPr>
        <w:t>PE</w:t>
      </w:r>
      <w:r w:rsidRPr="00071645">
        <w:rPr>
          <w:vertAlign w:val="subscript"/>
          <w:lang w:val="en-US"/>
        </w:rPr>
        <w:t>p.y.charcoal</w:t>
      </w:r>
      <w:r w:rsidRPr="00071645">
        <w:rPr>
          <w:lang w:val="en-US"/>
        </w:rPr>
        <w:t xml:space="preserve"> = 0</w:t>
      </w:r>
      <w:r w:rsidR="003E7B32">
        <w:rPr>
          <w:lang w:val="en-US"/>
        </w:rPr>
        <w:t>.0</w:t>
      </w:r>
      <w:r w:rsidR="000C35D2">
        <w:rPr>
          <w:lang w:val="en-US"/>
        </w:rPr>
        <w:t>18</w:t>
      </w:r>
      <w:r w:rsidRPr="00071645">
        <w:rPr>
          <w:lang w:val="en-US"/>
        </w:rPr>
        <w:t xml:space="preserve">* </w:t>
      </w:r>
      <w:r w:rsidR="00622E53">
        <w:rPr>
          <w:lang w:val="en-US"/>
        </w:rPr>
        <w:t>6*</w:t>
      </w:r>
      <w:r w:rsidRPr="00071645">
        <w:rPr>
          <w:lang w:val="en-US"/>
        </w:rPr>
        <w:t>((7</w:t>
      </w:r>
      <w:r w:rsidR="00DF1D5F">
        <w:rPr>
          <w:lang w:val="en-US"/>
        </w:rPr>
        <w:t>7</w:t>
      </w:r>
      <w:r w:rsidRPr="00071645">
        <w:rPr>
          <w:lang w:val="en-US"/>
        </w:rPr>
        <w:t>.</w:t>
      </w:r>
      <w:r w:rsidR="00DF1D5F">
        <w:rPr>
          <w:lang w:val="en-US"/>
        </w:rPr>
        <w:t>00</w:t>
      </w:r>
      <w:r w:rsidRPr="00071645">
        <w:rPr>
          <w:lang w:val="en-US"/>
        </w:rPr>
        <w:t xml:space="preserve">% * 112) + </w:t>
      </w:r>
      <w:r w:rsidR="00622E53">
        <w:rPr>
          <w:lang w:val="en-US"/>
        </w:rPr>
        <w:t>8</w:t>
      </w:r>
      <w:r>
        <w:rPr>
          <w:lang w:val="en-US"/>
        </w:rPr>
        <w:t>.</w:t>
      </w:r>
      <w:r w:rsidR="00622E53">
        <w:rPr>
          <w:lang w:val="en-US"/>
        </w:rPr>
        <w:t>692</w:t>
      </w:r>
      <w:r w:rsidRPr="00071645">
        <w:rPr>
          <w:lang w:val="en-US"/>
        </w:rPr>
        <w:t>)</w:t>
      </w:r>
      <w:r w:rsidR="00622E53">
        <w:rPr>
          <w:lang w:val="en-US"/>
        </w:rPr>
        <w:t>)</w:t>
      </w:r>
      <w:r w:rsidRPr="00071645">
        <w:rPr>
          <w:lang w:val="en-US"/>
        </w:rPr>
        <w:t xml:space="preserve"> * 0.0</w:t>
      </w:r>
      <w:r w:rsidR="00622E53">
        <w:rPr>
          <w:lang w:val="en-US"/>
        </w:rPr>
        <w:t>15</w:t>
      </w:r>
    </w:p>
    <w:p w14:paraId="24C82C80" w14:textId="0EB0DD76" w:rsidR="00E46C2E" w:rsidRPr="00071645" w:rsidRDefault="00E46C2E" w:rsidP="00E46C2E">
      <w:pPr>
        <w:jc w:val="both"/>
        <w:rPr>
          <w:lang w:val="en-US"/>
        </w:rPr>
      </w:pPr>
      <w:r w:rsidRPr="00071645">
        <w:rPr>
          <w:lang w:val="en-US"/>
        </w:rPr>
        <w:t>PE</w:t>
      </w:r>
      <w:r w:rsidRPr="00071645">
        <w:rPr>
          <w:vertAlign w:val="subscript"/>
          <w:lang w:val="en-US"/>
        </w:rPr>
        <w:t>p.y.charcoal</w:t>
      </w:r>
      <w:r w:rsidRPr="00071645">
        <w:rPr>
          <w:lang w:val="en-US"/>
        </w:rPr>
        <w:t xml:space="preserve"> = 0.</w:t>
      </w:r>
      <w:r w:rsidR="00622E53">
        <w:rPr>
          <w:lang w:val="en-US"/>
        </w:rPr>
        <w:t>1</w:t>
      </w:r>
      <w:r w:rsidR="00D53E08">
        <w:rPr>
          <w:lang w:val="en-US"/>
        </w:rPr>
        <w:t>5</w:t>
      </w:r>
      <w:r w:rsidR="000C35D2">
        <w:rPr>
          <w:lang w:val="en-US"/>
        </w:rPr>
        <w:t>3</w:t>
      </w:r>
    </w:p>
    <w:p w14:paraId="2E600098" w14:textId="77777777" w:rsidR="004842B6" w:rsidRPr="00071645" w:rsidRDefault="004842B6" w:rsidP="00E46C2E">
      <w:pPr>
        <w:jc w:val="both"/>
        <w:rPr>
          <w:lang w:val="en-US"/>
        </w:rPr>
      </w:pPr>
    </w:p>
    <w:p w14:paraId="340395BF" w14:textId="322CA6D9" w:rsidR="00E46C2E" w:rsidRDefault="00622E53" w:rsidP="00E46C2E">
      <w:pPr>
        <w:jc w:val="both"/>
        <w:rPr>
          <w:lang w:val="en-US"/>
        </w:rPr>
      </w:pPr>
      <w:r>
        <w:rPr>
          <w:lang w:val="en-US"/>
        </w:rPr>
        <w:t>PEp</w:t>
      </w:r>
      <w:r w:rsidR="00103FB6" w:rsidRPr="00544BFA">
        <w:rPr>
          <w:lang w:val="en-US"/>
        </w:rPr>
        <w:t>,y,LPG = Bp,y,LPG * ((ʄff,p,y * EFp,LPG,CO2) + EFp,LPG,nonCO2) * NCVp,LPG</w:t>
      </w:r>
    </w:p>
    <w:p w14:paraId="089481A7" w14:textId="77777777" w:rsidR="00103FB6" w:rsidRDefault="00103FB6" w:rsidP="00E46C2E">
      <w:pPr>
        <w:jc w:val="both"/>
        <w:rPr>
          <w:lang w:val="en-US"/>
        </w:rPr>
      </w:pPr>
    </w:p>
    <w:p w14:paraId="443E9F29" w14:textId="4A8E883A" w:rsidR="00622E53" w:rsidRDefault="00343499" w:rsidP="00622E53">
      <w:pPr>
        <w:jc w:val="both"/>
        <w:rPr>
          <w:lang w:val="en-US"/>
        </w:rPr>
      </w:pPr>
      <w:r>
        <w:rPr>
          <w:lang w:val="en-US"/>
        </w:rPr>
        <w:t>P</w:t>
      </w:r>
      <w:r w:rsidR="00622E53" w:rsidRPr="00071645">
        <w:rPr>
          <w:lang w:val="en-US"/>
        </w:rPr>
        <w:t>E</w:t>
      </w:r>
      <w:r w:rsidR="00622E53">
        <w:rPr>
          <w:vertAlign w:val="subscript"/>
          <w:lang w:val="en-US"/>
        </w:rPr>
        <w:t>p.y.LPG</w:t>
      </w:r>
      <w:r w:rsidR="00622E53" w:rsidRPr="00071645">
        <w:rPr>
          <w:lang w:val="en-US"/>
        </w:rPr>
        <w:t xml:space="preserve"> = </w:t>
      </w:r>
      <w:r w:rsidR="00622E53">
        <w:rPr>
          <w:lang w:val="en-US"/>
        </w:rPr>
        <w:t>0.00</w:t>
      </w:r>
      <w:r w:rsidR="00D53E08">
        <w:rPr>
          <w:lang w:val="en-US"/>
        </w:rPr>
        <w:t>7</w:t>
      </w:r>
      <w:r w:rsidR="00622E53" w:rsidRPr="00071645">
        <w:rPr>
          <w:lang w:val="en-US"/>
        </w:rPr>
        <w:t xml:space="preserve"> *</w:t>
      </w:r>
      <w:r w:rsidR="00622E53">
        <w:rPr>
          <w:lang w:val="en-US"/>
        </w:rPr>
        <w:t xml:space="preserve"> ((100</w:t>
      </w:r>
      <w:r w:rsidR="00622E53" w:rsidRPr="00071645">
        <w:rPr>
          <w:lang w:val="en-US"/>
        </w:rPr>
        <w:t>.</w:t>
      </w:r>
      <w:r w:rsidR="00622E53">
        <w:rPr>
          <w:lang w:val="en-US"/>
        </w:rPr>
        <w:t>00% * 63.1</w:t>
      </w:r>
      <w:r w:rsidR="00622E53" w:rsidRPr="00071645">
        <w:rPr>
          <w:lang w:val="en-US"/>
        </w:rPr>
        <w:t xml:space="preserve">) + </w:t>
      </w:r>
      <w:r w:rsidR="00622E53">
        <w:rPr>
          <w:lang w:val="en-US"/>
        </w:rPr>
        <w:t>0) * 0.0473</w:t>
      </w:r>
    </w:p>
    <w:p w14:paraId="316CCA47" w14:textId="62ACD0D9" w:rsidR="00622E53" w:rsidRPr="00071645" w:rsidRDefault="00343499" w:rsidP="00622E53">
      <w:pPr>
        <w:jc w:val="both"/>
        <w:rPr>
          <w:lang w:val="en-US"/>
        </w:rPr>
      </w:pPr>
      <w:r>
        <w:rPr>
          <w:lang w:val="en-US"/>
        </w:rPr>
        <w:t>P</w:t>
      </w:r>
      <w:r w:rsidR="00622E53" w:rsidRPr="00071645">
        <w:rPr>
          <w:lang w:val="en-US"/>
        </w:rPr>
        <w:t>E</w:t>
      </w:r>
      <w:r w:rsidR="00622E53">
        <w:rPr>
          <w:vertAlign w:val="subscript"/>
          <w:lang w:val="en-US"/>
        </w:rPr>
        <w:t>p.y.LPG</w:t>
      </w:r>
      <w:r w:rsidR="00622E53" w:rsidRPr="00071645">
        <w:rPr>
          <w:lang w:val="en-US"/>
        </w:rPr>
        <w:t xml:space="preserve"> =</w:t>
      </w:r>
      <w:r w:rsidR="00622E53">
        <w:rPr>
          <w:lang w:val="en-US"/>
        </w:rPr>
        <w:t xml:space="preserve"> 0.02</w:t>
      </w:r>
      <w:r w:rsidR="000C35D2">
        <w:rPr>
          <w:lang w:val="en-US"/>
        </w:rPr>
        <w:t>0</w:t>
      </w:r>
    </w:p>
    <w:p w14:paraId="3598CC3A" w14:textId="77777777" w:rsidR="00103FB6" w:rsidRDefault="00103FB6" w:rsidP="00E46C2E">
      <w:pPr>
        <w:jc w:val="both"/>
        <w:rPr>
          <w:lang w:val="en-US"/>
        </w:rPr>
      </w:pPr>
    </w:p>
    <w:p w14:paraId="41DF9D05" w14:textId="77777777" w:rsidR="00103FB6" w:rsidRPr="00B91EB2" w:rsidRDefault="002C49BC" w:rsidP="00E46C2E">
      <w:pPr>
        <w:jc w:val="both"/>
        <w:rPr>
          <w:b/>
          <w:bCs/>
          <w:lang w:val="en-US"/>
        </w:rPr>
      </w:pPr>
      <w:r w:rsidRPr="00B91EB2">
        <w:rPr>
          <w:b/>
          <w:bCs/>
          <w:lang w:val="en-US"/>
        </w:rPr>
        <w:t xml:space="preserve">Leakage calculation </w:t>
      </w:r>
    </w:p>
    <w:p w14:paraId="3A979B63" w14:textId="77777777" w:rsidR="002C49BC" w:rsidRPr="00071645" w:rsidRDefault="002C49BC" w:rsidP="00E46C2E">
      <w:pPr>
        <w:jc w:val="both"/>
        <w:rPr>
          <w:lang w:val="en-US"/>
        </w:rPr>
      </w:pPr>
    </w:p>
    <w:p w14:paraId="6531053F" w14:textId="77777777" w:rsidR="00E46C2E" w:rsidRPr="00071645" w:rsidRDefault="00E46C2E" w:rsidP="00E46C2E">
      <w:pPr>
        <w:jc w:val="both"/>
      </w:pPr>
      <w:r w:rsidRPr="00071645">
        <w:rPr>
          <w:lang w:val="en-US"/>
        </w:rPr>
        <w:t>LE</w:t>
      </w:r>
      <w:r w:rsidRPr="00071645">
        <w:rPr>
          <w:vertAlign w:val="subscript"/>
          <w:lang w:val="en-US"/>
        </w:rPr>
        <w:t xml:space="preserve">p.y </w:t>
      </w:r>
      <w:r w:rsidRPr="00071645">
        <w:rPr>
          <w:lang w:val="en-US"/>
        </w:rPr>
        <w:t xml:space="preserve">= </w:t>
      </w:r>
      <w:r w:rsidRPr="00071645">
        <w:t>Q</w:t>
      </w:r>
      <w:r w:rsidRPr="00071645">
        <w:rPr>
          <w:vertAlign w:val="subscript"/>
        </w:rPr>
        <w:t>wood.m3.p.y</w:t>
      </w:r>
      <w:r w:rsidRPr="00071645">
        <w:t xml:space="preserve"> </w:t>
      </w:r>
      <w:r w:rsidR="00DF1D5F">
        <w:t>* Q</w:t>
      </w:r>
      <w:r w:rsidR="00DF1D5F">
        <w:rPr>
          <w:vertAlign w:val="subscript"/>
        </w:rPr>
        <w:t>woodkg/m3</w:t>
      </w:r>
      <w:r w:rsidRPr="00071645">
        <w:t>* C</w:t>
      </w:r>
      <w:r w:rsidRPr="00071645">
        <w:rPr>
          <w:vertAlign w:val="subscript"/>
        </w:rPr>
        <w:t>content</w:t>
      </w:r>
      <w:r w:rsidRPr="00071645">
        <w:t xml:space="preserve"> * R</w:t>
      </w:r>
      <w:r w:rsidRPr="00071645">
        <w:rPr>
          <w:vertAlign w:val="subscript"/>
        </w:rPr>
        <w:t>ratio</w:t>
      </w:r>
      <w:r w:rsidRPr="00071645">
        <w:t xml:space="preserve"> * f</w:t>
      </w:r>
      <w:r w:rsidRPr="00071645">
        <w:rPr>
          <w:vertAlign w:val="subscript"/>
        </w:rPr>
        <w:t>NRB,p.y</w:t>
      </w:r>
      <w:r w:rsidRPr="00071645">
        <w:t xml:space="preserve"> / P</w:t>
      </w:r>
      <w:r w:rsidRPr="00071645">
        <w:rPr>
          <w:vertAlign w:val="subscript"/>
        </w:rPr>
        <w:t>unit.p.y</w:t>
      </w:r>
    </w:p>
    <w:p w14:paraId="24A32B63" w14:textId="77777777" w:rsidR="00E46C2E" w:rsidRPr="00071645" w:rsidRDefault="00E46C2E" w:rsidP="00E46C2E">
      <w:pPr>
        <w:jc w:val="both"/>
        <w:rPr>
          <w:lang w:val="en-US"/>
        </w:rPr>
      </w:pPr>
    </w:p>
    <w:p w14:paraId="22C44537" w14:textId="06695542" w:rsidR="00E46C2E" w:rsidRPr="00071645" w:rsidRDefault="00E46C2E" w:rsidP="00E46C2E">
      <w:pPr>
        <w:jc w:val="both"/>
        <w:rPr>
          <w:lang w:val="en-US"/>
        </w:rPr>
      </w:pPr>
      <w:r w:rsidRPr="00071645">
        <w:rPr>
          <w:lang w:val="en-US"/>
        </w:rPr>
        <w:t>LE</w:t>
      </w:r>
      <w:r w:rsidRPr="00071645">
        <w:rPr>
          <w:vertAlign w:val="subscript"/>
          <w:lang w:val="en-US"/>
        </w:rPr>
        <w:t>p.y</w:t>
      </w:r>
      <w:r w:rsidRPr="00071645">
        <w:rPr>
          <w:lang w:val="en-US"/>
        </w:rPr>
        <w:t xml:space="preserve"> = </w:t>
      </w:r>
      <w:r w:rsidR="00DF1D5F">
        <w:rPr>
          <w:lang w:val="en-US"/>
        </w:rPr>
        <w:t>1094*289.72</w:t>
      </w:r>
      <w:r w:rsidRPr="00071645">
        <w:rPr>
          <w:lang w:val="en-US"/>
        </w:rPr>
        <w:t xml:space="preserve"> * 0.50 * (44/12) * 7</w:t>
      </w:r>
      <w:r w:rsidR="00DF1D5F">
        <w:rPr>
          <w:lang w:val="en-US"/>
        </w:rPr>
        <w:t>7</w:t>
      </w:r>
      <w:r w:rsidRPr="00071645">
        <w:rPr>
          <w:lang w:val="en-US"/>
        </w:rPr>
        <w:t>.</w:t>
      </w:r>
      <w:r w:rsidR="00DF1D5F">
        <w:rPr>
          <w:lang w:val="en-US"/>
        </w:rPr>
        <w:t>00</w:t>
      </w:r>
      <w:r w:rsidRPr="00071645">
        <w:rPr>
          <w:lang w:val="en-US"/>
        </w:rPr>
        <w:t xml:space="preserve">% / </w:t>
      </w:r>
      <w:r w:rsidR="00DF1D5F">
        <w:rPr>
          <w:lang w:val="en-US"/>
        </w:rPr>
        <w:t>45768</w:t>
      </w:r>
    </w:p>
    <w:p w14:paraId="5EA0170F" w14:textId="77777777" w:rsidR="00E46C2E" w:rsidRPr="00071645" w:rsidRDefault="00E46C2E" w:rsidP="00E46C2E">
      <w:pPr>
        <w:jc w:val="both"/>
        <w:rPr>
          <w:lang w:val="en-US"/>
        </w:rPr>
      </w:pPr>
    </w:p>
    <w:p w14:paraId="3EA1909D" w14:textId="7E1BB2D8" w:rsidR="00E46C2E" w:rsidRPr="00071645" w:rsidRDefault="00E46C2E" w:rsidP="00E46C2E">
      <w:pPr>
        <w:jc w:val="both"/>
        <w:rPr>
          <w:lang w:val="en-US"/>
        </w:rPr>
      </w:pPr>
      <w:r w:rsidRPr="00071645">
        <w:rPr>
          <w:lang w:val="en-US"/>
        </w:rPr>
        <w:t>LE</w:t>
      </w:r>
      <w:r w:rsidRPr="00071645">
        <w:rPr>
          <w:vertAlign w:val="subscript"/>
          <w:lang w:val="en-US"/>
        </w:rPr>
        <w:t>p.y</w:t>
      </w:r>
      <w:r w:rsidRPr="00071645">
        <w:rPr>
          <w:lang w:val="en-US"/>
        </w:rPr>
        <w:t xml:space="preserve"> = 0.01</w:t>
      </w:r>
      <w:r w:rsidR="000C35D2">
        <w:rPr>
          <w:lang w:val="en-US"/>
        </w:rPr>
        <w:t>0</w:t>
      </w:r>
    </w:p>
    <w:p w14:paraId="57359BAB" w14:textId="77777777" w:rsidR="00E46C2E" w:rsidRPr="00071645" w:rsidRDefault="00E46C2E" w:rsidP="00E46C2E">
      <w:pPr>
        <w:ind w:firstLine="709"/>
        <w:jc w:val="both"/>
      </w:pPr>
    </w:p>
    <w:p w14:paraId="3EA1D7A5" w14:textId="77777777" w:rsidR="00E46C2E" w:rsidRPr="00B91EB2" w:rsidRDefault="00E46C2E" w:rsidP="00E46C2E">
      <w:pPr>
        <w:ind w:left="1440" w:hanging="1440"/>
        <w:jc w:val="both"/>
        <w:rPr>
          <w:b/>
          <w:bCs/>
          <w:lang w:val="en-US"/>
        </w:rPr>
      </w:pPr>
      <w:r w:rsidRPr="00B91EB2">
        <w:rPr>
          <w:b/>
          <w:bCs/>
          <w:lang w:val="en-US"/>
        </w:rPr>
        <w:t>The overall GHG reductions are calculated as follows:</w:t>
      </w:r>
    </w:p>
    <w:p w14:paraId="61DABDB0" w14:textId="77777777" w:rsidR="00E46C2E" w:rsidRPr="00071645" w:rsidRDefault="00E46C2E" w:rsidP="00E46C2E">
      <w:pPr>
        <w:ind w:left="1440" w:hanging="1440"/>
        <w:jc w:val="both"/>
        <w:rPr>
          <w:lang w:val="en-US"/>
        </w:rPr>
      </w:pPr>
    </w:p>
    <w:p w14:paraId="1FAC0698" w14:textId="11F88A97" w:rsidR="00E46C2E" w:rsidRPr="00071645" w:rsidRDefault="00E46C2E" w:rsidP="00E46C2E">
      <w:pPr>
        <w:ind w:left="1440" w:hanging="1440"/>
        <w:jc w:val="both"/>
        <w:rPr>
          <w:vertAlign w:val="subscript"/>
          <w:lang w:val="en-US"/>
        </w:rPr>
      </w:pPr>
      <w:r w:rsidRPr="00071645">
        <w:rPr>
          <w:lang w:val="en-US"/>
        </w:rPr>
        <w:t>ER</w:t>
      </w:r>
      <w:r w:rsidRPr="00071645">
        <w:rPr>
          <w:vertAlign w:val="subscript"/>
          <w:lang w:val="en-US"/>
        </w:rPr>
        <w:t>y</w:t>
      </w:r>
      <w:r w:rsidRPr="00071645">
        <w:rPr>
          <w:lang w:val="en-US"/>
        </w:rPr>
        <w:t xml:space="preserve"> = (∑BE</w:t>
      </w:r>
      <w:r w:rsidRPr="00071645">
        <w:rPr>
          <w:vertAlign w:val="subscript"/>
          <w:lang w:val="en-US"/>
        </w:rPr>
        <w:t>b,y</w:t>
      </w:r>
      <w:r w:rsidRPr="00071645">
        <w:rPr>
          <w:lang w:val="en-US"/>
        </w:rPr>
        <w:t xml:space="preserve"> - ∑PE</w:t>
      </w:r>
      <w:r w:rsidRPr="00071645">
        <w:rPr>
          <w:vertAlign w:val="subscript"/>
          <w:lang w:val="en-US"/>
        </w:rPr>
        <w:t>p,y</w:t>
      </w:r>
      <w:r w:rsidRPr="00071645">
        <w:rPr>
          <w:lang w:val="en-US"/>
        </w:rPr>
        <w:t xml:space="preserve"> ) * U</w:t>
      </w:r>
      <w:r w:rsidRPr="00071645">
        <w:rPr>
          <w:vertAlign w:val="subscript"/>
          <w:lang w:val="en-US"/>
        </w:rPr>
        <w:t>p,y</w:t>
      </w:r>
      <w:r w:rsidR="000510C7">
        <w:rPr>
          <w:lang w:val="en-US"/>
        </w:rPr>
        <w:t xml:space="preserve"> </w:t>
      </w:r>
      <w:r w:rsidR="002C49BC">
        <w:rPr>
          <w:lang w:val="en-US"/>
        </w:rPr>
        <w:t>* Water quality passi</w:t>
      </w:r>
      <w:r w:rsidR="00883677">
        <w:rPr>
          <w:lang w:val="en-US"/>
        </w:rPr>
        <w:t>n</w:t>
      </w:r>
      <w:r w:rsidR="002C49BC">
        <w:rPr>
          <w:lang w:val="en-US"/>
        </w:rPr>
        <w:t xml:space="preserve">g rate </w:t>
      </w:r>
      <w:r w:rsidRPr="00071645">
        <w:rPr>
          <w:lang w:val="en-US"/>
        </w:rPr>
        <w:t>- ∑LE</w:t>
      </w:r>
      <w:r w:rsidRPr="00071645">
        <w:rPr>
          <w:vertAlign w:val="subscript"/>
          <w:lang w:val="en-US"/>
        </w:rPr>
        <w:t>p,y</w:t>
      </w:r>
    </w:p>
    <w:p w14:paraId="2585C026" w14:textId="77777777" w:rsidR="00E46C2E" w:rsidRPr="00071645" w:rsidRDefault="00E46C2E" w:rsidP="00E46C2E">
      <w:pPr>
        <w:jc w:val="both"/>
        <w:rPr>
          <w:lang w:val="en-US"/>
        </w:rPr>
      </w:pPr>
    </w:p>
    <w:p w14:paraId="17293DDC" w14:textId="434F5250" w:rsidR="00E46C2E" w:rsidRPr="00071645" w:rsidRDefault="00E46C2E" w:rsidP="00E46C2E">
      <w:pPr>
        <w:jc w:val="both"/>
        <w:rPr>
          <w:lang w:val="en-US"/>
        </w:rPr>
      </w:pPr>
      <w:r w:rsidRPr="00071645">
        <w:rPr>
          <w:lang w:val="en-US"/>
        </w:rPr>
        <w:t>ER</w:t>
      </w:r>
      <w:r w:rsidRPr="00071645">
        <w:rPr>
          <w:vertAlign w:val="subscript"/>
          <w:lang w:val="en-US"/>
        </w:rPr>
        <w:t>y</w:t>
      </w:r>
      <w:r w:rsidRPr="00071645">
        <w:rPr>
          <w:lang w:val="en-US"/>
        </w:rPr>
        <w:t xml:space="preserve"> = (</w:t>
      </w:r>
      <w:r w:rsidR="00876D16">
        <w:rPr>
          <w:lang w:val="en-US"/>
        </w:rPr>
        <w:t>1.</w:t>
      </w:r>
      <w:r w:rsidR="00D53E08">
        <w:rPr>
          <w:lang w:val="en-US"/>
        </w:rPr>
        <w:t>274</w:t>
      </w:r>
      <w:r w:rsidRPr="00071645">
        <w:rPr>
          <w:lang w:val="en-US"/>
        </w:rPr>
        <w:t xml:space="preserve"> – 0.</w:t>
      </w:r>
      <w:r w:rsidR="000510C7">
        <w:rPr>
          <w:lang w:val="en-US"/>
        </w:rPr>
        <w:t>6</w:t>
      </w:r>
      <w:r w:rsidR="00D53E08">
        <w:rPr>
          <w:lang w:val="en-US"/>
        </w:rPr>
        <w:t>81</w:t>
      </w:r>
      <w:r w:rsidRPr="00071645">
        <w:rPr>
          <w:lang w:val="en-US"/>
        </w:rPr>
        <w:t>) * 100%</w:t>
      </w:r>
      <w:r w:rsidR="00D53E08">
        <w:rPr>
          <w:lang w:val="en-US"/>
        </w:rPr>
        <w:t xml:space="preserve"> * 100%</w:t>
      </w:r>
      <w:r w:rsidRPr="00071645">
        <w:rPr>
          <w:lang w:val="en-US"/>
        </w:rPr>
        <w:t xml:space="preserve"> - 0.01</w:t>
      </w:r>
    </w:p>
    <w:p w14:paraId="2436E269" w14:textId="77777777" w:rsidR="00E46C2E" w:rsidRPr="00071645" w:rsidRDefault="00E46C2E" w:rsidP="00E46C2E">
      <w:pPr>
        <w:jc w:val="both"/>
        <w:rPr>
          <w:lang w:val="en-US"/>
        </w:rPr>
      </w:pPr>
    </w:p>
    <w:p w14:paraId="6898A68A" w14:textId="39B9505E" w:rsidR="00E46C2E" w:rsidRPr="00071645" w:rsidRDefault="00E46C2E" w:rsidP="00E46C2E">
      <w:pPr>
        <w:jc w:val="both"/>
        <w:rPr>
          <w:lang w:val="en-US"/>
        </w:rPr>
      </w:pPr>
      <w:r w:rsidRPr="00071645">
        <w:rPr>
          <w:lang w:val="en-US"/>
        </w:rPr>
        <w:t>ER</w:t>
      </w:r>
      <w:r w:rsidRPr="00071645">
        <w:rPr>
          <w:vertAlign w:val="subscript"/>
          <w:lang w:val="en-US"/>
        </w:rPr>
        <w:t>y</w:t>
      </w:r>
      <w:r w:rsidRPr="00071645">
        <w:rPr>
          <w:lang w:val="en-US"/>
        </w:rPr>
        <w:t xml:space="preserve"> = 0.</w:t>
      </w:r>
      <w:r w:rsidR="00347B06">
        <w:rPr>
          <w:lang w:val="en-US"/>
        </w:rPr>
        <w:t>5</w:t>
      </w:r>
      <w:r w:rsidR="00D53E08">
        <w:rPr>
          <w:lang w:val="en-US"/>
        </w:rPr>
        <w:t>8</w:t>
      </w:r>
      <w:r w:rsidR="00347B06">
        <w:rPr>
          <w:lang w:val="en-US"/>
        </w:rPr>
        <w:t>3</w:t>
      </w:r>
      <w:r w:rsidRPr="00071645">
        <w:rPr>
          <w:lang w:val="en-US"/>
        </w:rPr>
        <w:t>tCO2</w:t>
      </w:r>
      <w:r w:rsidRPr="00071645">
        <w:rPr>
          <w:vertAlign w:val="subscript"/>
          <w:lang w:val="en-US"/>
        </w:rPr>
        <w:t>e</w:t>
      </w:r>
      <w:r w:rsidRPr="00071645">
        <w:rPr>
          <w:lang w:val="en-US"/>
        </w:rPr>
        <w:t xml:space="preserve"> per water filter per year</w:t>
      </w:r>
    </w:p>
    <w:p w14:paraId="4339F884" w14:textId="77777777" w:rsidR="00E46C2E" w:rsidRPr="00071645" w:rsidRDefault="00E46C2E" w:rsidP="00E46C2E">
      <w:pPr>
        <w:ind w:firstLine="709"/>
        <w:jc w:val="both"/>
      </w:pPr>
    </w:p>
    <w:p w14:paraId="21FFA783" w14:textId="77777777" w:rsidR="00E46C2E" w:rsidRPr="00071645" w:rsidRDefault="00E46C2E" w:rsidP="006C0A27">
      <w:pPr>
        <w:jc w:val="both"/>
      </w:pPr>
      <w:r w:rsidRPr="00071645">
        <w:t>The table below provides a summary of the calculations per CWP per year.</w:t>
      </w:r>
    </w:p>
    <w:tbl>
      <w:tblPr>
        <w:tblW w:w="9046" w:type="dxa"/>
        <w:jc w:val="center"/>
        <w:tblLook w:val="04A0" w:firstRow="1" w:lastRow="0" w:firstColumn="1" w:lastColumn="0" w:noHBand="0" w:noVBand="1"/>
      </w:tblPr>
      <w:tblGrid>
        <w:gridCol w:w="4300"/>
        <w:gridCol w:w="1597"/>
        <w:gridCol w:w="1486"/>
        <w:gridCol w:w="1664"/>
      </w:tblGrid>
      <w:tr w:rsidR="00E46C2E" w:rsidRPr="00071645" w14:paraId="750E44C4" w14:textId="77777777" w:rsidTr="00B91EB2">
        <w:trPr>
          <w:trHeight w:val="300"/>
          <w:jc w:val="center"/>
        </w:trPr>
        <w:tc>
          <w:tcPr>
            <w:tcW w:w="4300" w:type="dxa"/>
            <w:tcBorders>
              <w:top w:val="single" w:sz="4" w:space="0" w:color="auto"/>
              <w:left w:val="single" w:sz="4" w:space="0" w:color="auto"/>
              <w:bottom w:val="single" w:sz="4" w:space="0" w:color="auto"/>
              <w:right w:val="nil"/>
            </w:tcBorders>
            <w:shd w:val="clear" w:color="000000" w:fill="006E7A"/>
            <w:noWrap/>
            <w:vAlign w:val="center"/>
            <w:hideMark/>
          </w:tcPr>
          <w:p w14:paraId="67CA11F9" w14:textId="77777777" w:rsidR="00E46C2E" w:rsidRPr="00071645" w:rsidRDefault="00E46C2E" w:rsidP="001D0341">
            <w:pPr>
              <w:jc w:val="center"/>
              <w:rPr>
                <w:b/>
                <w:bCs/>
                <w:color w:val="FFFFFF"/>
                <w:szCs w:val="22"/>
                <w:lang w:val="en-US" w:bidi="km-KH"/>
              </w:rPr>
            </w:pPr>
            <w:r w:rsidRPr="00071645">
              <w:rPr>
                <w:b/>
                <w:bCs/>
                <w:color w:val="FFFFFF"/>
                <w:szCs w:val="22"/>
                <w:lang w:val="en-US" w:bidi="km-KH"/>
              </w:rPr>
              <w:t>Description</w:t>
            </w:r>
          </w:p>
        </w:tc>
        <w:tc>
          <w:tcPr>
            <w:tcW w:w="1596" w:type="dxa"/>
            <w:tcBorders>
              <w:top w:val="single" w:sz="4" w:space="0" w:color="auto"/>
              <w:left w:val="nil"/>
              <w:bottom w:val="single" w:sz="4" w:space="0" w:color="auto"/>
              <w:right w:val="nil"/>
            </w:tcBorders>
            <w:shd w:val="clear" w:color="000000" w:fill="006E7A"/>
            <w:noWrap/>
            <w:vAlign w:val="center"/>
            <w:hideMark/>
          </w:tcPr>
          <w:p w14:paraId="4E205EF0" w14:textId="77777777" w:rsidR="00E46C2E" w:rsidRPr="00071645" w:rsidRDefault="00E46C2E" w:rsidP="001D0341">
            <w:pPr>
              <w:jc w:val="center"/>
              <w:rPr>
                <w:b/>
                <w:bCs/>
                <w:color w:val="FFFFFF"/>
                <w:szCs w:val="22"/>
                <w:lang w:val="en-US" w:bidi="km-KH"/>
              </w:rPr>
            </w:pPr>
            <w:r w:rsidRPr="00071645">
              <w:rPr>
                <w:b/>
                <w:bCs/>
                <w:color w:val="FFFFFF"/>
                <w:szCs w:val="22"/>
                <w:lang w:val="en-US" w:bidi="km-KH"/>
              </w:rPr>
              <w:t>Parameter</w:t>
            </w:r>
          </w:p>
        </w:tc>
        <w:tc>
          <w:tcPr>
            <w:tcW w:w="1486" w:type="dxa"/>
            <w:tcBorders>
              <w:top w:val="single" w:sz="4" w:space="0" w:color="auto"/>
              <w:left w:val="nil"/>
              <w:bottom w:val="single" w:sz="4" w:space="0" w:color="auto"/>
              <w:right w:val="nil"/>
            </w:tcBorders>
            <w:shd w:val="clear" w:color="000000" w:fill="006E7A"/>
            <w:noWrap/>
            <w:vAlign w:val="center"/>
            <w:hideMark/>
          </w:tcPr>
          <w:p w14:paraId="4AE70317" w14:textId="77777777" w:rsidR="00E46C2E" w:rsidRPr="00071645" w:rsidRDefault="00E46C2E" w:rsidP="001D0341">
            <w:pPr>
              <w:jc w:val="center"/>
              <w:rPr>
                <w:b/>
                <w:bCs/>
                <w:color w:val="FFFFFF"/>
                <w:szCs w:val="22"/>
                <w:lang w:val="en-US" w:bidi="km-KH"/>
              </w:rPr>
            </w:pPr>
            <w:r w:rsidRPr="00071645">
              <w:rPr>
                <w:b/>
                <w:bCs/>
                <w:color w:val="FFFFFF"/>
                <w:szCs w:val="22"/>
                <w:lang w:val="en-US" w:bidi="km-KH"/>
              </w:rPr>
              <w:t xml:space="preserve"> Value </w:t>
            </w:r>
          </w:p>
        </w:tc>
        <w:tc>
          <w:tcPr>
            <w:tcW w:w="1664" w:type="dxa"/>
            <w:tcBorders>
              <w:top w:val="single" w:sz="4" w:space="0" w:color="auto"/>
              <w:left w:val="nil"/>
              <w:bottom w:val="single" w:sz="4" w:space="0" w:color="auto"/>
              <w:right w:val="single" w:sz="4" w:space="0" w:color="auto"/>
            </w:tcBorders>
            <w:shd w:val="clear" w:color="000000" w:fill="006E7A"/>
            <w:noWrap/>
            <w:vAlign w:val="center"/>
            <w:hideMark/>
          </w:tcPr>
          <w:p w14:paraId="1B6E6465" w14:textId="77777777" w:rsidR="00E46C2E" w:rsidRPr="00071645" w:rsidRDefault="00E46C2E" w:rsidP="001D0341">
            <w:pPr>
              <w:jc w:val="center"/>
              <w:rPr>
                <w:b/>
                <w:bCs/>
                <w:color w:val="FFFFFF"/>
                <w:szCs w:val="22"/>
                <w:lang w:val="en-US" w:bidi="km-KH"/>
              </w:rPr>
            </w:pPr>
            <w:r w:rsidRPr="00071645">
              <w:rPr>
                <w:b/>
                <w:bCs/>
                <w:color w:val="FFFFFF"/>
                <w:szCs w:val="22"/>
                <w:lang w:val="en-US" w:bidi="km-KH"/>
              </w:rPr>
              <w:t>Unit</w:t>
            </w:r>
          </w:p>
        </w:tc>
      </w:tr>
      <w:tr w:rsidR="00E46C2E" w:rsidRPr="00071645" w14:paraId="1FC5AACE"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3F70F762" w14:textId="77777777" w:rsidR="00E46C2E" w:rsidRPr="00071645" w:rsidRDefault="00E46C2E" w:rsidP="001D0341">
            <w:pPr>
              <w:rPr>
                <w:i/>
                <w:iCs/>
                <w:color w:val="000000"/>
                <w:szCs w:val="22"/>
                <w:lang w:val="en-US" w:bidi="km-KH"/>
              </w:rPr>
            </w:pPr>
            <w:r w:rsidRPr="00071645">
              <w:rPr>
                <w:i/>
                <w:iCs/>
                <w:color w:val="000000"/>
                <w:szCs w:val="22"/>
                <w:lang w:val="en-US" w:bidi="km-KH"/>
              </w:rPr>
              <w:t>Wood consumption</w:t>
            </w:r>
          </w:p>
        </w:tc>
        <w:tc>
          <w:tcPr>
            <w:tcW w:w="1596" w:type="dxa"/>
            <w:tcBorders>
              <w:top w:val="nil"/>
              <w:left w:val="nil"/>
              <w:bottom w:val="nil"/>
              <w:right w:val="nil"/>
            </w:tcBorders>
            <w:shd w:val="clear" w:color="000000" w:fill="FFFFFF"/>
            <w:noWrap/>
            <w:vAlign w:val="center"/>
            <w:hideMark/>
          </w:tcPr>
          <w:p w14:paraId="6BCF3EE5" w14:textId="77777777" w:rsidR="00E46C2E" w:rsidRPr="00071645" w:rsidRDefault="00E46C2E" w:rsidP="001D0341">
            <w:pPr>
              <w:rPr>
                <w:i/>
                <w:iCs/>
                <w:color w:val="000000"/>
                <w:szCs w:val="22"/>
                <w:lang w:val="en-US" w:bidi="km-KH"/>
              </w:rPr>
            </w:pPr>
            <w:r w:rsidRPr="00071645">
              <w:rPr>
                <w:i/>
                <w:iCs/>
                <w:color w:val="000000"/>
                <w:szCs w:val="22"/>
                <w:lang w:val="en-US" w:bidi="km-KH"/>
              </w:rPr>
              <w:t>B</w:t>
            </w:r>
            <w:r w:rsidRPr="00071645">
              <w:rPr>
                <w:i/>
                <w:iCs/>
                <w:color w:val="000000"/>
                <w:szCs w:val="22"/>
                <w:vertAlign w:val="subscript"/>
                <w:lang w:val="en-US" w:bidi="km-KH"/>
              </w:rPr>
              <w:t>b,y,wood</w:t>
            </w:r>
          </w:p>
        </w:tc>
        <w:tc>
          <w:tcPr>
            <w:tcW w:w="1486" w:type="dxa"/>
            <w:tcBorders>
              <w:top w:val="nil"/>
              <w:left w:val="nil"/>
              <w:bottom w:val="nil"/>
              <w:right w:val="nil"/>
            </w:tcBorders>
            <w:shd w:val="clear" w:color="000000" w:fill="FFFFFF"/>
            <w:noWrap/>
            <w:vAlign w:val="center"/>
            <w:hideMark/>
          </w:tcPr>
          <w:p w14:paraId="08ACBE4C" w14:textId="317F9BD1" w:rsidR="00E46C2E" w:rsidRPr="00071645" w:rsidRDefault="00E46C2E" w:rsidP="003E7B32">
            <w:pPr>
              <w:jc w:val="right"/>
              <w:rPr>
                <w:i/>
                <w:iCs/>
                <w:color w:val="000000"/>
                <w:szCs w:val="22"/>
                <w:lang w:val="en-US" w:bidi="km-KH"/>
              </w:rPr>
            </w:pPr>
            <w:r w:rsidRPr="00071645">
              <w:rPr>
                <w:i/>
                <w:iCs/>
                <w:color w:val="000000"/>
                <w:szCs w:val="22"/>
                <w:lang w:val="en-US" w:bidi="km-KH"/>
              </w:rPr>
              <w:t xml:space="preserve">  </w:t>
            </w:r>
            <w:r w:rsidR="00876D16">
              <w:rPr>
                <w:i/>
                <w:iCs/>
                <w:color w:val="000000"/>
                <w:szCs w:val="22"/>
                <w:lang w:val="en-US" w:bidi="km-KH"/>
              </w:rPr>
              <w:t>0</w:t>
            </w:r>
            <w:r w:rsidR="00BC6E82">
              <w:rPr>
                <w:i/>
                <w:iCs/>
                <w:color w:val="000000"/>
                <w:szCs w:val="22"/>
                <w:lang w:val="en-US" w:bidi="km-KH"/>
              </w:rPr>
              <w:t>.</w:t>
            </w:r>
            <w:r w:rsidR="00347B06">
              <w:rPr>
                <w:i/>
                <w:iCs/>
                <w:color w:val="000000"/>
                <w:szCs w:val="22"/>
                <w:lang w:val="en-US" w:bidi="km-KH"/>
              </w:rPr>
              <w:t>6</w:t>
            </w:r>
            <w:r w:rsidR="000C35D2">
              <w:rPr>
                <w:i/>
                <w:iCs/>
                <w:color w:val="000000"/>
                <w:szCs w:val="22"/>
                <w:lang w:val="en-US" w:bidi="km-KH"/>
              </w:rPr>
              <w:t>68</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660D1AAF" w14:textId="77777777" w:rsidR="00E46C2E" w:rsidRPr="00071645" w:rsidRDefault="00E46C2E" w:rsidP="001D0341">
            <w:pPr>
              <w:rPr>
                <w:i/>
                <w:iCs/>
                <w:color w:val="000000"/>
                <w:szCs w:val="22"/>
                <w:lang w:val="en-US" w:bidi="km-KH"/>
              </w:rPr>
            </w:pPr>
            <w:r w:rsidRPr="00071645">
              <w:rPr>
                <w:i/>
                <w:iCs/>
                <w:color w:val="000000"/>
                <w:szCs w:val="22"/>
                <w:lang w:val="en-US" w:bidi="km-KH"/>
              </w:rPr>
              <w:t>tonnes</w:t>
            </w:r>
          </w:p>
        </w:tc>
      </w:tr>
      <w:tr w:rsidR="00E46C2E" w:rsidRPr="00071645" w14:paraId="0C92BA74"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7D3664A5" w14:textId="77777777" w:rsidR="00E46C2E" w:rsidRPr="00071645" w:rsidRDefault="00E46C2E" w:rsidP="001D0341">
            <w:pPr>
              <w:rPr>
                <w:i/>
                <w:iCs/>
                <w:color w:val="000000"/>
                <w:szCs w:val="22"/>
                <w:lang w:val="en-US" w:bidi="km-KH"/>
              </w:rPr>
            </w:pPr>
            <w:r w:rsidRPr="00071645">
              <w:rPr>
                <w:i/>
                <w:iCs/>
                <w:color w:val="000000"/>
                <w:szCs w:val="22"/>
                <w:lang w:val="en-US" w:bidi="km-KH"/>
              </w:rPr>
              <w:t>Charcoal consumption</w:t>
            </w:r>
          </w:p>
        </w:tc>
        <w:tc>
          <w:tcPr>
            <w:tcW w:w="1596" w:type="dxa"/>
            <w:tcBorders>
              <w:top w:val="nil"/>
              <w:left w:val="nil"/>
              <w:bottom w:val="nil"/>
              <w:right w:val="nil"/>
            </w:tcBorders>
            <w:shd w:val="clear" w:color="000000" w:fill="FFFFFF"/>
            <w:noWrap/>
            <w:vAlign w:val="center"/>
            <w:hideMark/>
          </w:tcPr>
          <w:p w14:paraId="2ABFF68B" w14:textId="77777777" w:rsidR="00E46C2E" w:rsidRPr="00071645" w:rsidRDefault="00E46C2E" w:rsidP="001D0341">
            <w:pPr>
              <w:rPr>
                <w:i/>
                <w:iCs/>
                <w:color w:val="000000"/>
                <w:szCs w:val="22"/>
                <w:lang w:val="en-US" w:bidi="km-KH"/>
              </w:rPr>
            </w:pPr>
            <w:r w:rsidRPr="00071645">
              <w:rPr>
                <w:i/>
                <w:iCs/>
                <w:color w:val="000000"/>
                <w:szCs w:val="22"/>
                <w:lang w:val="en-US" w:bidi="km-KH"/>
              </w:rPr>
              <w:t>B</w:t>
            </w:r>
            <w:r w:rsidRPr="00071645">
              <w:rPr>
                <w:i/>
                <w:iCs/>
                <w:color w:val="000000"/>
                <w:szCs w:val="22"/>
                <w:vertAlign w:val="subscript"/>
                <w:lang w:val="en-US" w:bidi="km-KH"/>
              </w:rPr>
              <w:t>b,y,charcoal</w:t>
            </w:r>
          </w:p>
        </w:tc>
        <w:tc>
          <w:tcPr>
            <w:tcW w:w="1486" w:type="dxa"/>
            <w:tcBorders>
              <w:top w:val="nil"/>
              <w:left w:val="nil"/>
              <w:bottom w:val="nil"/>
              <w:right w:val="nil"/>
            </w:tcBorders>
            <w:shd w:val="clear" w:color="000000" w:fill="FFFFFF"/>
            <w:noWrap/>
            <w:vAlign w:val="center"/>
            <w:hideMark/>
          </w:tcPr>
          <w:p w14:paraId="2161FBDA" w14:textId="0931788D" w:rsidR="00E46C2E" w:rsidRPr="00071645" w:rsidRDefault="00E46C2E" w:rsidP="001D0341">
            <w:pPr>
              <w:jc w:val="right"/>
              <w:rPr>
                <w:i/>
                <w:iCs/>
                <w:color w:val="000000"/>
                <w:szCs w:val="22"/>
                <w:lang w:val="en-US" w:bidi="km-KH"/>
              </w:rPr>
            </w:pPr>
            <w:r>
              <w:rPr>
                <w:i/>
                <w:iCs/>
                <w:color w:val="000000"/>
                <w:szCs w:val="22"/>
                <w:lang w:val="en-US" w:bidi="km-KH"/>
              </w:rPr>
              <w:t xml:space="preserve">         </w:t>
            </w:r>
            <w:r w:rsidRPr="00071645">
              <w:rPr>
                <w:i/>
                <w:iCs/>
                <w:color w:val="000000"/>
                <w:szCs w:val="22"/>
                <w:lang w:val="en-US" w:bidi="km-KH"/>
              </w:rPr>
              <w:t>0.0</w:t>
            </w:r>
            <w:r w:rsidR="000C35D2">
              <w:rPr>
                <w:i/>
                <w:iCs/>
                <w:color w:val="000000"/>
                <w:szCs w:val="22"/>
                <w:lang w:val="en-US" w:bidi="km-KH"/>
              </w:rPr>
              <w:t>3</w:t>
            </w:r>
            <w:r w:rsidR="00347B06">
              <w:rPr>
                <w:i/>
                <w:iCs/>
                <w:color w:val="000000"/>
                <w:szCs w:val="22"/>
                <w:lang w:val="en-US" w:bidi="km-KH"/>
              </w:rPr>
              <w:t>3</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4707AD5E" w14:textId="77777777" w:rsidR="00E46C2E" w:rsidRPr="00071645" w:rsidRDefault="00E46C2E" w:rsidP="001D0341">
            <w:pPr>
              <w:rPr>
                <w:i/>
                <w:iCs/>
                <w:color w:val="000000"/>
                <w:szCs w:val="22"/>
                <w:lang w:val="en-US" w:bidi="km-KH"/>
              </w:rPr>
            </w:pPr>
            <w:r w:rsidRPr="00071645">
              <w:rPr>
                <w:i/>
                <w:iCs/>
                <w:color w:val="000000"/>
                <w:szCs w:val="22"/>
                <w:lang w:val="en-US" w:bidi="km-KH"/>
              </w:rPr>
              <w:t>tonnes</w:t>
            </w:r>
          </w:p>
        </w:tc>
      </w:tr>
      <w:tr w:rsidR="00E46C2E" w:rsidRPr="00071645" w14:paraId="36978945"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7407BCAB" w14:textId="77777777" w:rsidR="00E46C2E" w:rsidRPr="00071645" w:rsidRDefault="00E46C2E" w:rsidP="001D0341">
            <w:pPr>
              <w:rPr>
                <w:i/>
                <w:iCs/>
                <w:color w:val="000000"/>
                <w:szCs w:val="22"/>
                <w:lang w:val="en-US" w:bidi="km-KH"/>
              </w:rPr>
            </w:pPr>
            <w:r w:rsidRPr="00071645">
              <w:rPr>
                <w:i/>
                <w:iCs/>
                <w:color w:val="000000"/>
                <w:szCs w:val="22"/>
                <w:lang w:val="en-US" w:bidi="km-KH"/>
              </w:rPr>
              <w:t>Number of person.days supplied by CWP</w:t>
            </w:r>
          </w:p>
        </w:tc>
        <w:tc>
          <w:tcPr>
            <w:tcW w:w="1596" w:type="dxa"/>
            <w:tcBorders>
              <w:top w:val="nil"/>
              <w:left w:val="nil"/>
              <w:bottom w:val="nil"/>
              <w:right w:val="nil"/>
            </w:tcBorders>
            <w:shd w:val="clear" w:color="000000" w:fill="FFFFFF"/>
            <w:noWrap/>
            <w:vAlign w:val="center"/>
            <w:hideMark/>
          </w:tcPr>
          <w:p w14:paraId="67DDE5BA"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N</w:t>
            </w:r>
            <w:r w:rsidRPr="00071645">
              <w:rPr>
                <w:i/>
                <w:iCs/>
                <w:color w:val="000000"/>
                <w:szCs w:val="22"/>
                <w:vertAlign w:val="subscript"/>
                <w:lang w:val="en-US" w:bidi="km-KH"/>
              </w:rPr>
              <w:t>j,y</w:t>
            </w:r>
          </w:p>
        </w:tc>
        <w:tc>
          <w:tcPr>
            <w:tcW w:w="1486" w:type="dxa"/>
            <w:tcBorders>
              <w:top w:val="nil"/>
              <w:left w:val="nil"/>
              <w:bottom w:val="nil"/>
              <w:right w:val="nil"/>
            </w:tcBorders>
            <w:shd w:val="clear" w:color="000000" w:fill="FFFFFF"/>
            <w:noWrap/>
            <w:vAlign w:val="center"/>
            <w:hideMark/>
          </w:tcPr>
          <w:p w14:paraId="46C30948" w14:textId="3FB81374" w:rsidR="00E46C2E" w:rsidRPr="00071645" w:rsidRDefault="009F61B4" w:rsidP="001D0341">
            <w:pPr>
              <w:jc w:val="right"/>
              <w:rPr>
                <w:i/>
                <w:iCs/>
                <w:color w:val="000000"/>
                <w:szCs w:val="22"/>
                <w:lang w:val="en-US" w:bidi="km-KH"/>
              </w:rPr>
            </w:pPr>
            <w:r>
              <w:rPr>
                <w:i/>
                <w:iCs/>
                <w:color w:val="000000"/>
                <w:szCs w:val="22"/>
                <w:lang w:val="en-US" w:bidi="km-KH"/>
              </w:rPr>
              <w:t>1,875.7</w:t>
            </w:r>
            <w:r w:rsidR="000C35D2">
              <w:rPr>
                <w:i/>
                <w:iCs/>
                <w:color w:val="000000"/>
                <w:szCs w:val="22"/>
                <w:lang w:val="en-US" w:bidi="km-KH"/>
              </w:rPr>
              <w:t>35</w:t>
            </w:r>
            <w:r w:rsidR="00E46C2E"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4347DA89" w14:textId="77777777" w:rsidR="00E46C2E" w:rsidRPr="00071645" w:rsidRDefault="00E46C2E" w:rsidP="001D0341">
            <w:pPr>
              <w:rPr>
                <w:i/>
                <w:iCs/>
                <w:color w:val="000000"/>
                <w:szCs w:val="22"/>
                <w:lang w:val="en-US" w:bidi="km-KH"/>
              </w:rPr>
            </w:pPr>
            <w:r w:rsidRPr="00071645">
              <w:rPr>
                <w:i/>
                <w:iCs/>
                <w:color w:val="000000"/>
                <w:szCs w:val="22"/>
                <w:lang w:val="en-US" w:bidi="km-KH"/>
              </w:rPr>
              <w:t>person.days</w:t>
            </w:r>
          </w:p>
        </w:tc>
      </w:tr>
      <w:tr w:rsidR="00E46C2E" w:rsidRPr="00071645" w14:paraId="0F44853B"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6E79EB30" w14:textId="77777777" w:rsidR="00E46C2E" w:rsidRPr="00071645" w:rsidRDefault="00E46C2E" w:rsidP="001D0341">
            <w:pPr>
              <w:rPr>
                <w:i/>
                <w:iCs/>
                <w:color w:val="000000"/>
                <w:szCs w:val="22"/>
                <w:lang w:val="en-US" w:bidi="km-KH"/>
              </w:rPr>
            </w:pPr>
            <w:r w:rsidRPr="00071645">
              <w:rPr>
                <w:i/>
                <w:iCs/>
                <w:color w:val="000000"/>
                <w:szCs w:val="22"/>
                <w:lang w:val="en-US" w:bidi="km-KH"/>
              </w:rPr>
              <w:t>People drinking safe water without boiling it</w:t>
            </w:r>
          </w:p>
        </w:tc>
        <w:tc>
          <w:tcPr>
            <w:tcW w:w="1596" w:type="dxa"/>
            <w:tcBorders>
              <w:top w:val="nil"/>
              <w:left w:val="nil"/>
              <w:bottom w:val="nil"/>
              <w:right w:val="nil"/>
            </w:tcBorders>
            <w:shd w:val="clear" w:color="000000" w:fill="FFFFFF"/>
            <w:noWrap/>
            <w:vAlign w:val="center"/>
            <w:hideMark/>
          </w:tcPr>
          <w:p w14:paraId="56408972"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C</w:t>
            </w:r>
            <w:r w:rsidRPr="00071645">
              <w:rPr>
                <w:i/>
                <w:iCs/>
                <w:color w:val="000000"/>
                <w:szCs w:val="22"/>
                <w:vertAlign w:val="subscript"/>
                <w:lang w:val="en-US" w:bidi="km-KH"/>
              </w:rPr>
              <w:t>j</w:t>
            </w:r>
            <w:r w:rsidRPr="00071645">
              <w:rPr>
                <w:i/>
                <w:iCs/>
                <w:color w:val="000000"/>
                <w:szCs w:val="22"/>
                <w:lang w:val="en-US" w:bidi="km-KH"/>
              </w:rPr>
              <w:t xml:space="preserve">  </w:t>
            </w:r>
          </w:p>
        </w:tc>
        <w:tc>
          <w:tcPr>
            <w:tcW w:w="1486" w:type="dxa"/>
            <w:tcBorders>
              <w:top w:val="nil"/>
              <w:left w:val="nil"/>
              <w:bottom w:val="nil"/>
              <w:right w:val="nil"/>
            </w:tcBorders>
            <w:shd w:val="clear" w:color="000000" w:fill="FFFFFF"/>
            <w:noWrap/>
            <w:vAlign w:val="center"/>
            <w:hideMark/>
          </w:tcPr>
          <w:p w14:paraId="04E5C1BE" w14:textId="3391DF25" w:rsidR="00E46C2E" w:rsidRPr="00071645" w:rsidRDefault="00E46C2E" w:rsidP="001D0341">
            <w:pPr>
              <w:jc w:val="right"/>
              <w:rPr>
                <w:i/>
                <w:iCs/>
                <w:color w:val="000000"/>
                <w:szCs w:val="22"/>
                <w:lang w:val="en-US" w:bidi="km-KH"/>
              </w:rPr>
            </w:pPr>
            <w:r>
              <w:rPr>
                <w:i/>
                <w:iCs/>
                <w:color w:val="000000"/>
                <w:szCs w:val="22"/>
                <w:lang w:val="en-US" w:bidi="km-KH"/>
              </w:rPr>
              <w:t xml:space="preserve">          </w:t>
            </w:r>
            <w:r w:rsidR="00347B06">
              <w:rPr>
                <w:i/>
                <w:iCs/>
                <w:color w:val="000000"/>
                <w:szCs w:val="22"/>
                <w:lang w:val="en-US" w:bidi="km-KH"/>
              </w:rPr>
              <w:t>25.97</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7D465C01" w14:textId="77777777" w:rsidR="00E46C2E" w:rsidRPr="00071645" w:rsidRDefault="00E46C2E" w:rsidP="001D0341">
            <w:pPr>
              <w:rPr>
                <w:i/>
                <w:iCs/>
                <w:color w:val="000000"/>
                <w:szCs w:val="22"/>
                <w:lang w:val="en-US" w:bidi="km-KH"/>
              </w:rPr>
            </w:pPr>
            <w:r w:rsidRPr="00071645">
              <w:rPr>
                <w:i/>
                <w:iCs/>
                <w:color w:val="000000"/>
                <w:szCs w:val="22"/>
                <w:lang w:val="en-US" w:bidi="km-KH"/>
              </w:rPr>
              <w:t>%</w:t>
            </w:r>
          </w:p>
        </w:tc>
      </w:tr>
      <w:tr w:rsidR="00E46C2E" w:rsidRPr="00071645" w14:paraId="7A915335" w14:textId="77777777" w:rsidTr="00B91EB2">
        <w:trPr>
          <w:trHeight w:val="600"/>
          <w:jc w:val="center"/>
        </w:trPr>
        <w:tc>
          <w:tcPr>
            <w:tcW w:w="4300" w:type="dxa"/>
            <w:tcBorders>
              <w:top w:val="nil"/>
              <w:left w:val="single" w:sz="4" w:space="0" w:color="auto"/>
              <w:bottom w:val="nil"/>
              <w:right w:val="nil"/>
            </w:tcBorders>
            <w:shd w:val="clear" w:color="000000" w:fill="FFFFFF"/>
            <w:noWrap/>
            <w:vAlign w:val="center"/>
            <w:hideMark/>
          </w:tcPr>
          <w:p w14:paraId="52B7ED71" w14:textId="77777777" w:rsidR="00E46C2E" w:rsidRPr="00071645" w:rsidRDefault="00E46C2E" w:rsidP="001D0341">
            <w:pPr>
              <w:rPr>
                <w:i/>
                <w:iCs/>
                <w:color w:val="000000"/>
                <w:szCs w:val="22"/>
                <w:lang w:val="en-US" w:bidi="km-KH"/>
              </w:rPr>
            </w:pPr>
            <w:r w:rsidRPr="00071645">
              <w:rPr>
                <w:i/>
                <w:iCs/>
                <w:color w:val="000000"/>
                <w:szCs w:val="22"/>
                <w:lang w:val="en-US" w:bidi="km-KH"/>
              </w:rPr>
              <w:t>Quantity of safe water consumed</w:t>
            </w:r>
          </w:p>
        </w:tc>
        <w:tc>
          <w:tcPr>
            <w:tcW w:w="1596" w:type="dxa"/>
            <w:tcBorders>
              <w:top w:val="nil"/>
              <w:left w:val="nil"/>
              <w:bottom w:val="nil"/>
              <w:right w:val="nil"/>
            </w:tcBorders>
            <w:shd w:val="clear" w:color="000000" w:fill="FFFFFF"/>
            <w:noWrap/>
            <w:vAlign w:val="center"/>
            <w:hideMark/>
          </w:tcPr>
          <w:p w14:paraId="751CED0D"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Q</w:t>
            </w:r>
            <w:r w:rsidRPr="00071645">
              <w:rPr>
                <w:i/>
                <w:iCs/>
                <w:color w:val="000000"/>
                <w:szCs w:val="22"/>
                <w:vertAlign w:val="subscript"/>
                <w:lang w:val="en-US" w:bidi="km-KH"/>
              </w:rPr>
              <w:t>p,y</w:t>
            </w:r>
            <w:r w:rsidRPr="00071645">
              <w:rPr>
                <w:i/>
                <w:iCs/>
                <w:color w:val="000000"/>
                <w:szCs w:val="22"/>
                <w:lang w:val="en-US" w:bidi="km-KH"/>
              </w:rPr>
              <w:t xml:space="preserve"> </w:t>
            </w:r>
          </w:p>
        </w:tc>
        <w:tc>
          <w:tcPr>
            <w:tcW w:w="1486" w:type="dxa"/>
            <w:tcBorders>
              <w:top w:val="nil"/>
              <w:left w:val="nil"/>
              <w:bottom w:val="nil"/>
              <w:right w:val="nil"/>
            </w:tcBorders>
            <w:shd w:val="clear" w:color="000000" w:fill="FFFFFF"/>
            <w:noWrap/>
            <w:vAlign w:val="center"/>
            <w:hideMark/>
          </w:tcPr>
          <w:p w14:paraId="71BF063A" w14:textId="7E2A5F5C" w:rsidR="00E46C2E" w:rsidRPr="00071645" w:rsidRDefault="00E46C2E" w:rsidP="001D0341">
            <w:pPr>
              <w:jc w:val="right"/>
              <w:rPr>
                <w:i/>
                <w:iCs/>
                <w:color w:val="000000"/>
                <w:szCs w:val="22"/>
                <w:lang w:val="en-US" w:bidi="km-KH"/>
              </w:rPr>
            </w:pPr>
            <w:r>
              <w:rPr>
                <w:i/>
                <w:iCs/>
                <w:color w:val="000000"/>
                <w:szCs w:val="22"/>
                <w:lang w:val="en-US" w:bidi="km-KH"/>
              </w:rPr>
              <w:t xml:space="preserve">            </w:t>
            </w:r>
            <w:r w:rsidRPr="00071645">
              <w:rPr>
                <w:i/>
                <w:iCs/>
                <w:color w:val="000000"/>
                <w:szCs w:val="22"/>
                <w:lang w:val="en-US" w:bidi="km-KH"/>
              </w:rPr>
              <w:t>1.</w:t>
            </w:r>
            <w:r w:rsidR="009F61B4">
              <w:rPr>
                <w:i/>
                <w:iCs/>
                <w:color w:val="000000"/>
                <w:szCs w:val="22"/>
                <w:lang w:val="en-US" w:bidi="km-KH"/>
              </w:rPr>
              <w:t>63</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vAlign w:val="center"/>
            <w:hideMark/>
          </w:tcPr>
          <w:p w14:paraId="485EDEAC" w14:textId="77777777" w:rsidR="00E46C2E" w:rsidRPr="00071645" w:rsidRDefault="00E46C2E" w:rsidP="001D0341">
            <w:pPr>
              <w:rPr>
                <w:i/>
                <w:iCs/>
                <w:color w:val="000000"/>
                <w:szCs w:val="22"/>
                <w:lang w:val="en-US" w:bidi="km-KH"/>
              </w:rPr>
            </w:pPr>
            <w:r w:rsidRPr="00071645">
              <w:rPr>
                <w:i/>
                <w:iCs/>
                <w:color w:val="000000"/>
                <w:szCs w:val="22"/>
                <w:lang w:val="en-US" w:bidi="km-KH"/>
              </w:rPr>
              <w:t>litres per person per day</w:t>
            </w:r>
          </w:p>
        </w:tc>
      </w:tr>
      <w:tr w:rsidR="00E46C2E" w:rsidRPr="00071645" w14:paraId="1036A3A0" w14:textId="77777777" w:rsidTr="00B91EB2">
        <w:trPr>
          <w:trHeight w:val="600"/>
          <w:jc w:val="center"/>
        </w:trPr>
        <w:tc>
          <w:tcPr>
            <w:tcW w:w="4300" w:type="dxa"/>
            <w:tcBorders>
              <w:top w:val="nil"/>
              <w:left w:val="single" w:sz="4" w:space="0" w:color="auto"/>
              <w:bottom w:val="nil"/>
              <w:right w:val="nil"/>
            </w:tcBorders>
            <w:shd w:val="clear" w:color="000000" w:fill="FFFFFF"/>
            <w:noWrap/>
            <w:vAlign w:val="center"/>
            <w:hideMark/>
          </w:tcPr>
          <w:p w14:paraId="34321995" w14:textId="77777777" w:rsidR="00E46C2E" w:rsidRPr="00071645" w:rsidRDefault="00E46C2E" w:rsidP="001D0341">
            <w:pPr>
              <w:rPr>
                <w:i/>
                <w:iCs/>
                <w:color w:val="000000"/>
                <w:szCs w:val="22"/>
                <w:lang w:val="en-US" w:bidi="km-KH"/>
              </w:rPr>
            </w:pPr>
            <w:r w:rsidRPr="00071645">
              <w:rPr>
                <w:i/>
                <w:iCs/>
                <w:color w:val="000000"/>
                <w:szCs w:val="22"/>
                <w:lang w:val="en-US" w:bidi="km-KH"/>
              </w:rPr>
              <w:t>Quantity of raw water boiled</w:t>
            </w:r>
          </w:p>
        </w:tc>
        <w:tc>
          <w:tcPr>
            <w:tcW w:w="1596" w:type="dxa"/>
            <w:tcBorders>
              <w:top w:val="nil"/>
              <w:left w:val="nil"/>
              <w:bottom w:val="nil"/>
              <w:right w:val="nil"/>
            </w:tcBorders>
            <w:shd w:val="clear" w:color="000000" w:fill="FFFFFF"/>
            <w:noWrap/>
            <w:vAlign w:val="center"/>
            <w:hideMark/>
          </w:tcPr>
          <w:p w14:paraId="010C3064"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Q</w:t>
            </w:r>
            <w:r w:rsidRPr="00071645">
              <w:rPr>
                <w:i/>
                <w:iCs/>
                <w:color w:val="000000"/>
                <w:szCs w:val="22"/>
                <w:vertAlign w:val="subscript"/>
                <w:lang w:val="en-US" w:bidi="km-KH"/>
              </w:rPr>
              <w:t>p,rawboil,y</w:t>
            </w:r>
          </w:p>
        </w:tc>
        <w:tc>
          <w:tcPr>
            <w:tcW w:w="1486" w:type="dxa"/>
            <w:tcBorders>
              <w:top w:val="nil"/>
              <w:left w:val="nil"/>
              <w:bottom w:val="nil"/>
              <w:right w:val="nil"/>
            </w:tcBorders>
            <w:shd w:val="clear" w:color="000000" w:fill="FFFFFF"/>
            <w:noWrap/>
            <w:vAlign w:val="center"/>
            <w:hideMark/>
          </w:tcPr>
          <w:p w14:paraId="4BA915D7" w14:textId="3A995338" w:rsidR="00E46C2E" w:rsidRPr="00071645" w:rsidRDefault="00E46C2E" w:rsidP="001D27DD">
            <w:pPr>
              <w:jc w:val="right"/>
              <w:rPr>
                <w:i/>
                <w:iCs/>
                <w:color w:val="000000"/>
                <w:szCs w:val="22"/>
                <w:lang w:val="en-US" w:bidi="km-KH"/>
              </w:rPr>
            </w:pPr>
            <w:r>
              <w:rPr>
                <w:i/>
                <w:iCs/>
                <w:color w:val="000000"/>
                <w:szCs w:val="22"/>
                <w:lang w:val="en-US" w:bidi="km-KH"/>
              </w:rPr>
              <w:t xml:space="preserve">           </w:t>
            </w:r>
            <w:r w:rsidR="00FD1A88">
              <w:rPr>
                <w:i/>
                <w:iCs/>
                <w:color w:val="000000"/>
                <w:szCs w:val="22"/>
                <w:lang w:val="en-US" w:bidi="km-KH"/>
              </w:rPr>
              <w:t>1.</w:t>
            </w:r>
            <w:r w:rsidR="009F61B4">
              <w:rPr>
                <w:i/>
                <w:iCs/>
                <w:color w:val="000000"/>
                <w:szCs w:val="22"/>
                <w:lang w:val="en-US" w:bidi="km-KH"/>
              </w:rPr>
              <w:t>5</w:t>
            </w:r>
            <w:r w:rsidR="00FD1A88">
              <w:rPr>
                <w:i/>
                <w:iCs/>
                <w:color w:val="000000"/>
                <w:szCs w:val="22"/>
                <w:lang w:val="en-US" w:bidi="km-KH"/>
              </w:rPr>
              <w:t>5</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vAlign w:val="center"/>
            <w:hideMark/>
          </w:tcPr>
          <w:p w14:paraId="30B7A4B6" w14:textId="77777777" w:rsidR="00E46C2E" w:rsidRPr="00071645" w:rsidRDefault="00E46C2E" w:rsidP="001D0341">
            <w:pPr>
              <w:rPr>
                <w:i/>
                <w:iCs/>
                <w:color w:val="000000"/>
                <w:szCs w:val="22"/>
                <w:lang w:val="en-US" w:bidi="km-KH"/>
              </w:rPr>
            </w:pPr>
            <w:r w:rsidRPr="00071645">
              <w:rPr>
                <w:i/>
                <w:iCs/>
                <w:color w:val="000000"/>
                <w:szCs w:val="22"/>
                <w:lang w:val="en-US" w:bidi="km-KH"/>
              </w:rPr>
              <w:t>litres per person per day</w:t>
            </w:r>
          </w:p>
        </w:tc>
      </w:tr>
      <w:tr w:rsidR="009F61B4" w:rsidRPr="00071645" w14:paraId="6A998137" w14:textId="77777777" w:rsidTr="00B91EB2">
        <w:trPr>
          <w:trHeight w:val="600"/>
          <w:jc w:val="center"/>
        </w:trPr>
        <w:tc>
          <w:tcPr>
            <w:tcW w:w="4300" w:type="dxa"/>
            <w:tcBorders>
              <w:top w:val="nil"/>
              <w:left w:val="single" w:sz="4" w:space="0" w:color="auto"/>
              <w:bottom w:val="nil"/>
              <w:right w:val="nil"/>
            </w:tcBorders>
            <w:shd w:val="clear" w:color="000000" w:fill="FFFFFF"/>
            <w:noWrap/>
            <w:vAlign w:val="center"/>
          </w:tcPr>
          <w:p w14:paraId="1B2FEBDF" w14:textId="77777777" w:rsidR="009F61B4" w:rsidRPr="00071645" w:rsidRDefault="009F61B4" w:rsidP="001D0341">
            <w:pPr>
              <w:rPr>
                <w:i/>
                <w:iCs/>
                <w:color w:val="000000"/>
                <w:szCs w:val="22"/>
                <w:lang w:val="en-US" w:bidi="km-KH"/>
              </w:rPr>
            </w:pPr>
            <w:r>
              <w:rPr>
                <w:i/>
                <w:iCs/>
                <w:color w:val="000000"/>
                <w:szCs w:val="22"/>
                <w:lang w:val="en-US" w:bidi="km-KH"/>
              </w:rPr>
              <w:t>Quantity of safe water boiled</w:t>
            </w:r>
          </w:p>
        </w:tc>
        <w:tc>
          <w:tcPr>
            <w:tcW w:w="1596" w:type="dxa"/>
            <w:tcBorders>
              <w:top w:val="nil"/>
              <w:left w:val="nil"/>
              <w:bottom w:val="nil"/>
              <w:right w:val="nil"/>
            </w:tcBorders>
            <w:shd w:val="clear" w:color="000000" w:fill="FFFFFF"/>
            <w:noWrap/>
            <w:vAlign w:val="center"/>
          </w:tcPr>
          <w:p w14:paraId="18788D13" w14:textId="77777777" w:rsidR="009F61B4" w:rsidRPr="00071645" w:rsidRDefault="009F61B4" w:rsidP="001D0341">
            <w:pPr>
              <w:jc w:val="both"/>
              <w:rPr>
                <w:i/>
                <w:iCs/>
                <w:color w:val="000000"/>
                <w:szCs w:val="22"/>
                <w:lang w:val="en-US" w:bidi="km-KH"/>
              </w:rPr>
            </w:pPr>
            <w:r>
              <w:rPr>
                <w:i/>
                <w:iCs/>
                <w:color w:val="000000"/>
                <w:szCs w:val="22"/>
                <w:lang w:val="en-US" w:bidi="km-KH"/>
              </w:rPr>
              <w:t>Q</w:t>
            </w:r>
            <w:r w:rsidRPr="00B91EB2">
              <w:rPr>
                <w:i/>
                <w:iCs/>
                <w:color w:val="000000"/>
                <w:szCs w:val="22"/>
                <w:vertAlign w:val="subscript"/>
                <w:lang w:val="en-US" w:bidi="km-KH"/>
              </w:rPr>
              <w:t>p,cleanboil,y</w:t>
            </w:r>
          </w:p>
        </w:tc>
        <w:tc>
          <w:tcPr>
            <w:tcW w:w="1486" w:type="dxa"/>
            <w:tcBorders>
              <w:top w:val="nil"/>
              <w:left w:val="nil"/>
              <w:bottom w:val="nil"/>
              <w:right w:val="nil"/>
            </w:tcBorders>
            <w:shd w:val="clear" w:color="000000" w:fill="FFFFFF"/>
            <w:noWrap/>
            <w:vAlign w:val="center"/>
          </w:tcPr>
          <w:p w14:paraId="63C8DB2E" w14:textId="123F9AD1" w:rsidR="009F61B4" w:rsidRDefault="009F61B4" w:rsidP="001D27DD">
            <w:pPr>
              <w:jc w:val="right"/>
              <w:rPr>
                <w:i/>
                <w:iCs/>
                <w:color w:val="000000"/>
                <w:szCs w:val="22"/>
                <w:lang w:val="en-US" w:bidi="km-KH"/>
              </w:rPr>
            </w:pPr>
            <w:r>
              <w:rPr>
                <w:i/>
                <w:iCs/>
                <w:color w:val="000000"/>
                <w:szCs w:val="22"/>
                <w:lang w:val="en-US" w:bidi="km-KH"/>
              </w:rPr>
              <w:t>0.05</w:t>
            </w:r>
            <w:r w:rsidR="000C35D2">
              <w:rPr>
                <w:i/>
                <w:iCs/>
                <w:color w:val="000000"/>
                <w:szCs w:val="22"/>
                <w:lang w:val="en-US" w:bidi="km-KH"/>
              </w:rPr>
              <w:t>0</w:t>
            </w:r>
          </w:p>
        </w:tc>
        <w:tc>
          <w:tcPr>
            <w:tcW w:w="1664" w:type="dxa"/>
            <w:tcBorders>
              <w:top w:val="nil"/>
              <w:left w:val="nil"/>
              <w:bottom w:val="nil"/>
              <w:right w:val="single" w:sz="4" w:space="0" w:color="auto"/>
            </w:tcBorders>
            <w:shd w:val="clear" w:color="000000" w:fill="FFFFFF"/>
            <w:vAlign w:val="center"/>
          </w:tcPr>
          <w:p w14:paraId="2B8D6647" w14:textId="77777777" w:rsidR="009F61B4" w:rsidRPr="00071645" w:rsidRDefault="009F61B4" w:rsidP="001D0341">
            <w:pPr>
              <w:rPr>
                <w:i/>
                <w:iCs/>
                <w:color w:val="000000"/>
                <w:szCs w:val="22"/>
                <w:lang w:val="en-US" w:bidi="km-KH"/>
              </w:rPr>
            </w:pPr>
            <w:r>
              <w:rPr>
                <w:i/>
                <w:iCs/>
                <w:color w:val="000000"/>
                <w:szCs w:val="22"/>
                <w:lang w:val="en-US" w:bidi="km-KH"/>
              </w:rPr>
              <w:t>Litre per person per day</w:t>
            </w:r>
          </w:p>
        </w:tc>
      </w:tr>
      <w:tr w:rsidR="00E46C2E" w:rsidRPr="00071645" w14:paraId="0AA2DDFD"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1DFF0981" w14:textId="77777777" w:rsidR="00E46C2E" w:rsidRPr="00071645" w:rsidRDefault="00E46C2E" w:rsidP="001D0341">
            <w:pPr>
              <w:rPr>
                <w:i/>
                <w:iCs/>
                <w:color w:val="000000"/>
                <w:szCs w:val="22"/>
                <w:lang w:val="en-US" w:bidi="km-KH"/>
              </w:rPr>
            </w:pPr>
            <w:r w:rsidRPr="00071645">
              <w:rPr>
                <w:i/>
                <w:iCs/>
                <w:color w:val="000000"/>
                <w:szCs w:val="22"/>
                <w:lang w:val="en-US" w:bidi="km-KH"/>
              </w:rPr>
              <w:t>Wood required to boil 1 litre of water</w:t>
            </w:r>
          </w:p>
        </w:tc>
        <w:tc>
          <w:tcPr>
            <w:tcW w:w="1596" w:type="dxa"/>
            <w:tcBorders>
              <w:top w:val="nil"/>
              <w:left w:val="nil"/>
              <w:bottom w:val="nil"/>
              <w:right w:val="nil"/>
            </w:tcBorders>
            <w:shd w:val="clear" w:color="000000" w:fill="FFFFFF"/>
            <w:noWrap/>
            <w:vAlign w:val="center"/>
            <w:hideMark/>
          </w:tcPr>
          <w:p w14:paraId="5C1C4A44"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W</w:t>
            </w:r>
            <w:r w:rsidRPr="00071645">
              <w:rPr>
                <w:i/>
                <w:iCs/>
                <w:color w:val="000000"/>
                <w:szCs w:val="22"/>
                <w:vertAlign w:val="subscript"/>
                <w:lang w:val="en-US" w:bidi="km-KH"/>
              </w:rPr>
              <w:t>b,y,wood</w:t>
            </w:r>
          </w:p>
        </w:tc>
        <w:tc>
          <w:tcPr>
            <w:tcW w:w="1486" w:type="dxa"/>
            <w:tcBorders>
              <w:top w:val="nil"/>
              <w:left w:val="nil"/>
              <w:bottom w:val="nil"/>
              <w:right w:val="nil"/>
            </w:tcBorders>
            <w:shd w:val="clear" w:color="000000" w:fill="FFFFFF"/>
            <w:noWrap/>
            <w:vAlign w:val="center"/>
            <w:hideMark/>
          </w:tcPr>
          <w:p w14:paraId="4459F994" w14:textId="271A5C7E" w:rsidR="00E46C2E" w:rsidRPr="00071645" w:rsidRDefault="00E46C2E" w:rsidP="001D0341">
            <w:pPr>
              <w:jc w:val="right"/>
              <w:rPr>
                <w:i/>
                <w:iCs/>
                <w:color w:val="000000"/>
                <w:szCs w:val="22"/>
                <w:lang w:val="en-US" w:bidi="km-KH"/>
              </w:rPr>
            </w:pPr>
            <w:r w:rsidRPr="00071645">
              <w:rPr>
                <w:i/>
                <w:iCs/>
                <w:color w:val="000000"/>
                <w:szCs w:val="22"/>
                <w:lang w:val="en-US" w:bidi="km-KH"/>
              </w:rPr>
              <w:t xml:space="preserve">    0.000</w:t>
            </w:r>
            <w:r w:rsidR="009F61B4">
              <w:rPr>
                <w:i/>
                <w:iCs/>
                <w:color w:val="000000"/>
                <w:szCs w:val="22"/>
                <w:lang w:val="en-US" w:bidi="km-KH"/>
              </w:rPr>
              <w:t>16</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4AC88BAA" w14:textId="77777777" w:rsidR="00E46C2E" w:rsidRPr="00071645" w:rsidRDefault="00E46C2E" w:rsidP="001D0341">
            <w:pPr>
              <w:rPr>
                <w:i/>
                <w:iCs/>
                <w:color w:val="000000"/>
                <w:szCs w:val="22"/>
                <w:lang w:val="en-US" w:bidi="km-KH"/>
              </w:rPr>
            </w:pPr>
            <w:r w:rsidRPr="00071645">
              <w:rPr>
                <w:i/>
                <w:iCs/>
                <w:color w:val="000000"/>
                <w:szCs w:val="22"/>
                <w:lang w:val="en-US" w:bidi="km-KH"/>
              </w:rPr>
              <w:t>tonnes</w:t>
            </w:r>
          </w:p>
        </w:tc>
      </w:tr>
      <w:tr w:rsidR="00E46C2E" w:rsidRPr="00071645" w14:paraId="42770281"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252AF599" w14:textId="77777777" w:rsidR="00E46C2E" w:rsidRPr="00071645" w:rsidRDefault="00E46C2E" w:rsidP="001D0341">
            <w:pPr>
              <w:rPr>
                <w:i/>
                <w:iCs/>
                <w:color w:val="000000"/>
                <w:szCs w:val="22"/>
                <w:lang w:val="en-US" w:bidi="km-KH"/>
              </w:rPr>
            </w:pPr>
            <w:r w:rsidRPr="00071645">
              <w:rPr>
                <w:i/>
                <w:iCs/>
                <w:color w:val="000000"/>
                <w:szCs w:val="22"/>
                <w:lang w:val="en-US" w:bidi="km-KH"/>
              </w:rPr>
              <w:t>Charcoal required to boil 1 litre of water</w:t>
            </w:r>
          </w:p>
        </w:tc>
        <w:tc>
          <w:tcPr>
            <w:tcW w:w="1596" w:type="dxa"/>
            <w:tcBorders>
              <w:top w:val="nil"/>
              <w:left w:val="nil"/>
              <w:bottom w:val="nil"/>
              <w:right w:val="nil"/>
            </w:tcBorders>
            <w:shd w:val="clear" w:color="000000" w:fill="FFFFFF"/>
            <w:noWrap/>
            <w:vAlign w:val="center"/>
            <w:hideMark/>
          </w:tcPr>
          <w:p w14:paraId="7C1CBB61"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W</w:t>
            </w:r>
            <w:r w:rsidRPr="00071645">
              <w:rPr>
                <w:i/>
                <w:iCs/>
                <w:color w:val="000000"/>
                <w:szCs w:val="22"/>
                <w:vertAlign w:val="subscript"/>
                <w:lang w:val="en-US" w:bidi="km-KH"/>
              </w:rPr>
              <w:t>b,y,charcoal</w:t>
            </w:r>
          </w:p>
        </w:tc>
        <w:tc>
          <w:tcPr>
            <w:tcW w:w="1486" w:type="dxa"/>
            <w:tcBorders>
              <w:top w:val="nil"/>
              <w:left w:val="nil"/>
              <w:bottom w:val="nil"/>
              <w:right w:val="nil"/>
            </w:tcBorders>
            <w:shd w:val="clear" w:color="000000" w:fill="FFFFFF"/>
            <w:noWrap/>
            <w:vAlign w:val="center"/>
            <w:hideMark/>
          </w:tcPr>
          <w:p w14:paraId="754D7F68" w14:textId="395B1CC0" w:rsidR="00E46C2E" w:rsidRPr="00071645" w:rsidRDefault="00E46C2E" w:rsidP="001D0341">
            <w:pPr>
              <w:jc w:val="right"/>
              <w:rPr>
                <w:i/>
                <w:iCs/>
                <w:color w:val="000000"/>
                <w:szCs w:val="22"/>
                <w:lang w:val="en-US" w:bidi="km-KH"/>
              </w:rPr>
            </w:pPr>
            <w:r w:rsidRPr="00071645">
              <w:rPr>
                <w:i/>
                <w:iCs/>
                <w:color w:val="000000"/>
                <w:szCs w:val="22"/>
                <w:lang w:val="en-US" w:bidi="km-KH"/>
              </w:rPr>
              <w:t xml:space="preserve">    0.0000</w:t>
            </w:r>
            <w:r w:rsidR="009F61B4">
              <w:rPr>
                <w:i/>
                <w:iCs/>
                <w:color w:val="000000"/>
                <w:szCs w:val="22"/>
                <w:lang w:val="en-US" w:bidi="km-KH"/>
              </w:rPr>
              <w:t>15</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391DACB2" w14:textId="77777777" w:rsidR="00E46C2E" w:rsidRPr="00071645" w:rsidRDefault="00E46C2E" w:rsidP="001D0341">
            <w:pPr>
              <w:rPr>
                <w:i/>
                <w:iCs/>
                <w:color w:val="000000"/>
                <w:szCs w:val="22"/>
                <w:lang w:val="en-US" w:bidi="km-KH"/>
              </w:rPr>
            </w:pPr>
            <w:r w:rsidRPr="00071645">
              <w:rPr>
                <w:i/>
                <w:iCs/>
                <w:color w:val="000000"/>
                <w:szCs w:val="22"/>
                <w:lang w:val="en-US" w:bidi="km-KH"/>
              </w:rPr>
              <w:t>tonnes</w:t>
            </w:r>
          </w:p>
        </w:tc>
      </w:tr>
      <w:tr w:rsidR="00E46C2E" w:rsidRPr="00071645" w14:paraId="400E026E"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6AA7E088" w14:textId="77777777" w:rsidR="00E46C2E" w:rsidRPr="00071645" w:rsidRDefault="00E46C2E" w:rsidP="001D0341">
            <w:pPr>
              <w:rPr>
                <w:i/>
                <w:iCs/>
                <w:color w:val="000000"/>
                <w:szCs w:val="22"/>
                <w:lang w:val="en-US" w:bidi="km-KH"/>
              </w:rPr>
            </w:pPr>
            <w:r w:rsidRPr="00071645">
              <w:rPr>
                <w:i/>
                <w:iCs/>
                <w:color w:val="000000"/>
                <w:szCs w:val="22"/>
                <w:lang w:val="en-US" w:bidi="km-KH"/>
              </w:rPr>
              <w:t>Quantity of wood consumed</w:t>
            </w:r>
          </w:p>
        </w:tc>
        <w:tc>
          <w:tcPr>
            <w:tcW w:w="1596" w:type="dxa"/>
            <w:tcBorders>
              <w:top w:val="nil"/>
              <w:left w:val="nil"/>
              <w:bottom w:val="nil"/>
              <w:right w:val="nil"/>
            </w:tcBorders>
            <w:shd w:val="clear" w:color="000000" w:fill="FFFFFF"/>
            <w:noWrap/>
            <w:vAlign w:val="center"/>
            <w:hideMark/>
          </w:tcPr>
          <w:p w14:paraId="455DC129"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B</w:t>
            </w:r>
            <w:r w:rsidRPr="00071645">
              <w:rPr>
                <w:i/>
                <w:iCs/>
                <w:color w:val="000000"/>
                <w:szCs w:val="22"/>
                <w:vertAlign w:val="subscript"/>
                <w:lang w:val="en-US" w:bidi="km-KH"/>
              </w:rPr>
              <w:t>p,y,wood</w:t>
            </w:r>
          </w:p>
        </w:tc>
        <w:tc>
          <w:tcPr>
            <w:tcW w:w="1486" w:type="dxa"/>
            <w:tcBorders>
              <w:top w:val="nil"/>
              <w:left w:val="nil"/>
              <w:bottom w:val="nil"/>
              <w:right w:val="nil"/>
            </w:tcBorders>
            <w:shd w:val="clear" w:color="000000" w:fill="FFFFFF"/>
            <w:noWrap/>
            <w:vAlign w:val="center"/>
            <w:hideMark/>
          </w:tcPr>
          <w:p w14:paraId="38C8101F" w14:textId="4FB9A02E" w:rsidR="00E46C2E" w:rsidRPr="00071645" w:rsidRDefault="00E46C2E" w:rsidP="00BC6E82">
            <w:pPr>
              <w:jc w:val="right"/>
              <w:rPr>
                <w:i/>
                <w:iCs/>
                <w:color w:val="000000"/>
                <w:szCs w:val="22"/>
                <w:lang w:val="en-US" w:bidi="km-KH"/>
              </w:rPr>
            </w:pPr>
            <w:r>
              <w:rPr>
                <w:i/>
                <w:iCs/>
                <w:color w:val="000000"/>
                <w:szCs w:val="22"/>
                <w:lang w:val="en-US" w:bidi="km-KH"/>
              </w:rPr>
              <w:t xml:space="preserve">             </w:t>
            </w:r>
            <w:r w:rsidR="00FD1A88">
              <w:rPr>
                <w:i/>
                <w:iCs/>
                <w:color w:val="000000"/>
                <w:szCs w:val="22"/>
                <w:lang w:val="en-US" w:bidi="km-KH"/>
              </w:rPr>
              <w:t>0.</w:t>
            </w:r>
            <w:r w:rsidR="00347B06">
              <w:rPr>
                <w:i/>
                <w:iCs/>
                <w:color w:val="000000"/>
                <w:szCs w:val="22"/>
                <w:lang w:val="en-US" w:bidi="km-KH"/>
              </w:rPr>
              <w:t>3</w:t>
            </w:r>
            <w:r w:rsidR="000C35D2">
              <w:rPr>
                <w:i/>
                <w:iCs/>
                <w:color w:val="000000"/>
                <w:szCs w:val="22"/>
                <w:lang w:val="en-US" w:bidi="km-KH"/>
              </w:rPr>
              <w:t>57</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6E1F4103" w14:textId="77777777" w:rsidR="00E46C2E" w:rsidRPr="00071645" w:rsidRDefault="00E46C2E" w:rsidP="001D0341">
            <w:pPr>
              <w:rPr>
                <w:i/>
                <w:iCs/>
                <w:color w:val="000000"/>
                <w:szCs w:val="22"/>
                <w:lang w:val="en-US" w:bidi="km-KH"/>
              </w:rPr>
            </w:pPr>
            <w:r w:rsidRPr="00071645">
              <w:rPr>
                <w:i/>
                <w:iCs/>
                <w:color w:val="000000"/>
                <w:szCs w:val="22"/>
                <w:lang w:val="en-US" w:bidi="km-KH"/>
              </w:rPr>
              <w:t>tonnes</w:t>
            </w:r>
          </w:p>
        </w:tc>
      </w:tr>
      <w:tr w:rsidR="00E46C2E" w:rsidRPr="00071645" w14:paraId="343D2736"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748016FD" w14:textId="77777777" w:rsidR="00E46C2E" w:rsidRPr="00071645" w:rsidRDefault="00E46C2E" w:rsidP="001D0341">
            <w:pPr>
              <w:rPr>
                <w:i/>
                <w:iCs/>
                <w:color w:val="000000"/>
                <w:szCs w:val="22"/>
                <w:lang w:val="en-US" w:bidi="km-KH"/>
              </w:rPr>
            </w:pPr>
            <w:r w:rsidRPr="00071645">
              <w:rPr>
                <w:i/>
                <w:iCs/>
                <w:color w:val="000000"/>
                <w:szCs w:val="22"/>
                <w:lang w:val="en-US" w:bidi="km-KH"/>
              </w:rPr>
              <w:t>Quantity of charcoal consumed</w:t>
            </w:r>
          </w:p>
        </w:tc>
        <w:tc>
          <w:tcPr>
            <w:tcW w:w="1596" w:type="dxa"/>
            <w:tcBorders>
              <w:top w:val="nil"/>
              <w:left w:val="nil"/>
              <w:bottom w:val="nil"/>
              <w:right w:val="nil"/>
            </w:tcBorders>
            <w:shd w:val="clear" w:color="000000" w:fill="FFFFFF"/>
            <w:noWrap/>
            <w:vAlign w:val="center"/>
            <w:hideMark/>
          </w:tcPr>
          <w:p w14:paraId="70FEF0BA"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B</w:t>
            </w:r>
            <w:r w:rsidRPr="00071645">
              <w:rPr>
                <w:i/>
                <w:iCs/>
                <w:color w:val="000000"/>
                <w:szCs w:val="22"/>
                <w:vertAlign w:val="subscript"/>
                <w:lang w:val="en-US" w:bidi="km-KH"/>
              </w:rPr>
              <w:t>p,y,charcoal</w:t>
            </w:r>
          </w:p>
        </w:tc>
        <w:tc>
          <w:tcPr>
            <w:tcW w:w="1486" w:type="dxa"/>
            <w:tcBorders>
              <w:top w:val="nil"/>
              <w:left w:val="nil"/>
              <w:bottom w:val="nil"/>
              <w:right w:val="nil"/>
            </w:tcBorders>
            <w:shd w:val="clear" w:color="000000" w:fill="FFFFFF"/>
            <w:noWrap/>
            <w:vAlign w:val="center"/>
            <w:hideMark/>
          </w:tcPr>
          <w:p w14:paraId="7F66037B" w14:textId="5E261366" w:rsidR="00E46C2E" w:rsidRPr="00071645" w:rsidRDefault="00E46C2E" w:rsidP="001D27DD">
            <w:pPr>
              <w:jc w:val="right"/>
              <w:rPr>
                <w:i/>
                <w:iCs/>
                <w:color w:val="000000"/>
                <w:szCs w:val="22"/>
                <w:lang w:val="en-US" w:bidi="km-KH"/>
              </w:rPr>
            </w:pPr>
            <w:r>
              <w:rPr>
                <w:i/>
                <w:iCs/>
                <w:color w:val="000000"/>
                <w:szCs w:val="22"/>
                <w:lang w:val="en-US" w:bidi="km-KH"/>
              </w:rPr>
              <w:t xml:space="preserve">            </w:t>
            </w:r>
            <w:r w:rsidR="00FD1A88">
              <w:rPr>
                <w:i/>
                <w:iCs/>
                <w:color w:val="000000"/>
                <w:szCs w:val="22"/>
                <w:lang w:val="en-US" w:bidi="km-KH"/>
              </w:rPr>
              <w:t>0.0</w:t>
            </w:r>
            <w:r w:rsidR="000C35D2">
              <w:rPr>
                <w:i/>
                <w:iCs/>
                <w:color w:val="000000"/>
                <w:szCs w:val="22"/>
                <w:lang w:val="en-US" w:bidi="km-KH"/>
              </w:rPr>
              <w:t>18</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07A085E4" w14:textId="77777777" w:rsidR="00E46C2E" w:rsidRPr="00071645" w:rsidRDefault="00E46C2E" w:rsidP="001D0341">
            <w:pPr>
              <w:rPr>
                <w:i/>
                <w:iCs/>
                <w:color w:val="000000"/>
                <w:szCs w:val="22"/>
                <w:lang w:val="en-US" w:bidi="km-KH"/>
              </w:rPr>
            </w:pPr>
            <w:r w:rsidRPr="00071645">
              <w:rPr>
                <w:i/>
                <w:iCs/>
                <w:color w:val="000000"/>
                <w:szCs w:val="22"/>
                <w:lang w:val="en-US" w:bidi="km-KH"/>
              </w:rPr>
              <w:t>tonnes</w:t>
            </w:r>
          </w:p>
        </w:tc>
      </w:tr>
      <w:tr w:rsidR="00E46C2E" w:rsidRPr="00071645" w14:paraId="129DCE53"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291622FA" w14:textId="77777777" w:rsidR="00E46C2E" w:rsidRPr="00071645" w:rsidRDefault="00E46C2E" w:rsidP="001D0341">
            <w:pPr>
              <w:rPr>
                <w:i/>
                <w:iCs/>
                <w:color w:val="000000"/>
                <w:szCs w:val="22"/>
                <w:lang w:val="en-US" w:bidi="km-KH"/>
              </w:rPr>
            </w:pPr>
            <w:r w:rsidRPr="00071645">
              <w:rPr>
                <w:i/>
                <w:iCs/>
                <w:color w:val="000000"/>
                <w:szCs w:val="22"/>
                <w:lang w:val="en-US" w:bidi="km-KH"/>
              </w:rPr>
              <w:t>Number of person.days supplied by CWP</w:t>
            </w:r>
          </w:p>
        </w:tc>
        <w:tc>
          <w:tcPr>
            <w:tcW w:w="1596" w:type="dxa"/>
            <w:tcBorders>
              <w:top w:val="nil"/>
              <w:left w:val="nil"/>
              <w:bottom w:val="nil"/>
              <w:right w:val="nil"/>
            </w:tcBorders>
            <w:shd w:val="clear" w:color="000000" w:fill="FFFFFF"/>
            <w:noWrap/>
            <w:vAlign w:val="center"/>
            <w:hideMark/>
          </w:tcPr>
          <w:p w14:paraId="51489AEC"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N</w:t>
            </w:r>
            <w:r w:rsidRPr="00071645">
              <w:rPr>
                <w:i/>
                <w:iCs/>
                <w:color w:val="000000"/>
                <w:szCs w:val="22"/>
                <w:vertAlign w:val="subscript"/>
                <w:lang w:val="en-US" w:bidi="km-KH"/>
              </w:rPr>
              <w:t>p,y</w:t>
            </w:r>
          </w:p>
        </w:tc>
        <w:tc>
          <w:tcPr>
            <w:tcW w:w="1486" w:type="dxa"/>
            <w:tcBorders>
              <w:top w:val="nil"/>
              <w:left w:val="nil"/>
              <w:bottom w:val="nil"/>
              <w:right w:val="nil"/>
            </w:tcBorders>
            <w:shd w:val="clear" w:color="000000" w:fill="FFFFFF"/>
            <w:noWrap/>
            <w:vAlign w:val="center"/>
            <w:hideMark/>
          </w:tcPr>
          <w:p w14:paraId="696C4239" w14:textId="76A054A1" w:rsidR="00E46C2E" w:rsidRPr="00071645" w:rsidRDefault="00D53E08" w:rsidP="001D0341">
            <w:pPr>
              <w:jc w:val="right"/>
              <w:rPr>
                <w:i/>
                <w:iCs/>
                <w:color w:val="000000"/>
                <w:szCs w:val="22"/>
                <w:lang w:val="en-US" w:bidi="km-KH"/>
              </w:rPr>
            </w:pPr>
            <w:r>
              <w:rPr>
                <w:i/>
                <w:iCs/>
                <w:color w:val="000000"/>
                <w:szCs w:val="22"/>
                <w:lang w:val="en-US" w:bidi="km-KH"/>
              </w:rPr>
              <w:t>1,875.74</w:t>
            </w:r>
            <w:r w:rsidR="000C35D2">
              <w:rPr>
                <w:i/>
                <w:iCs/>
                <w:color w:val="000000"/>
                <w:szCs w:val="22"/>
                <w:lang w:val="en-US" w:bidi="km-KH"/>
              </w:rPr>
              <w:t>5</w:t>
            </w:r>
          </w:p>
        </w:tc>
        <w:tc>
          <w:tcPr>
            <w:tcW w:w="1664" w:type="dxa"/>
            <w:tcBorders>
              <w:top w:val="nil"/>
              <w:left w:val="nil"/>
              <w:bottom w:val="nil"/>
              <w:right w:val="single" w:sz="4" w:space="0" w:color="auto"/>
            </w:tcBorders>
            <w:shd w:val="clear" w:color="000000" w:fill="FFFFFF"/>
            <w:noWrap/>
            <w:vAlign w:val="center"/>
            <w:hideMark/>
          </w:tcPr>
          <w:p w14:paraId="79357386" w14:textId="77777777" w:rsidR="00E46C2E" w:rsidRPr="00071645" w:rsidRDefault="00E46C2E" w:rsidP="001D0341">
            <w:pPr>
              <w:rPr>
                <w:i/>
                <w:iCs/>
                <w:color w:val="000000"/>
                <w:szCs w:val="22"/>
                <w:lang w:val="en-US" w:bidi="km-KH"/>
              </w:rPr>
            </w:pPr>
            <w:r w:rsidRPr="00071645">
              <w:rPr>
                <w:i/>
                <w:iCs/>
                <w:color w:val="000000"/>
                <w:szCs w:val="22"/>
                <w:lang w:val="en-US" w:bidi="km-KH"/>
              </w:rPr>
              <w:t>person.days</w:t>
            </w:r>
          </w:p>
        </w:tc>
      </w:tr>
      <w:tr w:rsidR="00E46C2E" w:rsidRPr="00071645" w14:paraId="398DBDC6"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4B00F655" w14:textId="77777777" w:rsidR="00E46C2E" w:rsidRPr="00071645" w:rsidRDefault="00E46C2E" w:rsidP="001D0341">
            <w:pPr>
              <w:rPr>
                <w:i/>
                <w:iCs/>
                <w:color w:val="000000"/>
                <w:szCs w:val="22"/>
                <w:lang w:val="en-US" w:bidi="km-KH"/>
              </w:rPr>
            </w:pPr>
            <w:r w:rsidRPr="00071645">
              <w:rPr>
                <w:i/>
                <w:iCs/>
                <w:color w:val="000000"/>
                <w:szCs w:val="22"/>
                <w:lang w:val="en-US" w:bidi="km-KH"/>
              </w:rPr>
              <w:t xml:space="preserve">People </w:t>
            </w:r>
            <w:r>
              <w:rPr>
                <w:i/>
                <w:iCs/>
                <w:color w:val="000000"/>
                <w:szCs w:val="22"/>
                <w:lang w:val="en-US" w:bidi="km-KH"/>
              </w:rPr>
              <w:t>drinking safe water without boiling it</w:t>
            </w:r>
          </w:p>
        </w:tc>
        <w:tc>
          <w:tcPr>
            <w:tcW w:w="1596" w:type="dxa"/>
            <w:tcBorders>
              <w:top w:val="nil"/>
              <w:left w:val="nil"/>
              <w:bottom w:val="nil"/>
              <w:right w:val="nil"/>
            </w:tcBorders>
            <w:shd w:val="clear" w:color="000000" w:fill="FFFFFF"/>
            <w:noWrap/>
            <w:vAlign w:val="center"/>
            <w:hideMark/>
          </w:tcPr>
          <w:p w14:paraId="7EF6ECD9"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C</w:t>
            </w:r>
            <w:r w:rsidRPr="00071645">
              <w:rPr>
                <w:i/>
                <w:iCs/>
                <w:color w:val="000000"/>
                <w:szCs w:val="22"/>
                <w:vertAlign w:val="subscript"/>
                <w:lang w:val="en-US" w:bidi="km-KH"/>
              </w:rPr>
              <w:t>j</w:t>
            </w:r>
          </w:p>
        </w:tc>
        <w:tc>
          <w:tcPr>
            <w:tcW w:w="1486" w:type="dxa"/>
            <w:tcBorders>
              <w:top w:val="nil"/>
              <w:left w:val="nil"/>
              <w:bottom w:val="nil"/>
              <w:right w:val="nil"/>
            </w:tcBorders>
            <w:shd w:val="clear" w:color="000000" w:fill="FFFFFF"/>
            <w:noWrap/>
            <w:vAlign w:val="center"/>
            <w:hideMark/>
          </w:tcPr>
          <w:p w14:paraId="61E93618" w14:textId="6A5FDC8E" w:rsidR="00E46C2E" w:rsidRPr="00071645" w:rsidRDefault="00347B06" w:rsidP="001D0341">
            <w:pPr>
              <w:jc w:val="right"/>
              <w:rPr>
                <w:i/>
                <w:iCs/>
                <w:color w:val="000000"/>
                <w:szCs w:val="22"/>
                <w:lang w:val="en-US" w:bidi="km-KH"/>
              </w:rPr>
            </w:pPr>
            <w:r>
              <w:rPr>
                <w:i/>
                <w:iCs/>
                <w:color w:val="000000"/>
                <w:szCs w:val="22"/>
                <w:lang w:val="en-US" w:bidi="km-KH"/>
              </w:rPr>
              <w:t>25.97</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4ACD1AE6" w14:textId="77777777" w:rsidR="00E46C2E" w:rsidRPr="00071645" w:rsidRDefault="00E46C2E" w:rsidP="001D0341">
            <w:pPr>
              <w:rPr>
                <w:i/>
                <w:iCs/>
                <w:color w:val="000000"/>
                <w:szCs w:val="22"/>
                <w:lang w:val="en-US" w:bidi="km-KH"/>
              </w:rPr>
            </w:pPr>
            <w:r>
              <w:rPr>
                <w:i/>
                <w:iCs/>
                <w:color w:val="000000"/>
                <w:szCs w:val="22"/>
                <w:lang w:val="en-US" w:bidi="km-KH"/>
              </w:rPr>
              <w:t>%</w:t>
            </w:r>
            <w:r w:rsidRPr="00071645">
              <w:rPr>
                <w:i/>
                <w:iCs/>
                <w:color w:val="000000"/>
                <w:szCs w:val="22"/>
                <w:lang w:val="en-US" w:bidi="km-KH"/>
              </w:rPr>
              <w:t> </w:t>
            </w:r>
          </w:p>
        </w:tc>
      </w:tr>
      <w:tr w:rsidR="009F61B4" w:rsidRPr="00071645" w14:paraId="7EC86B86"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tcPr>
          <w:p w14:paraId="0DB63511" w14:textId="77777777" w:rsidR="009F61B4" w:rsidRPr="00071645" w:rsidRDefault="009F61B4" w:rsidP="001D0341">
            <w:pPr>
              <w:rPr>
                <w:i/>
                <w:iCs/>
                <w:color w:val="000000"/>
                <w:szCs w:val="22"/>
                <w:lang w:val="en-US" w:bidi="km-KH"/>
              </w:rPr>
            </w:pPr>
            <w:r>
              <w:rPr>
                <w:i/>
                <w:iCs/>
                <w:color w:val="000000"/>
                <w:szCs w:val="22"/>
                <w:lang w:val="en-US" w:bidi="km-KH"/>
              </w:rPr>
              <w:t>Percentage of premises that would have used other non-GHG emitting technologies like Chlorine treatment techniques, if available, in the absence of project activities.</w:t>
            </w:r>
          </w:p>
        </w:tc>
        <w:tc>
          <w:tcPr>
            <w:tcW w:w="1596" w:type="dxa"/>
            <w:tcBorders>
              <w:top w:val="nil"/>
              <w:left w:val="nil"/>
              <w:bottom w:val="nil"/>
              <w:right w:val="nil"/>
            </w:tcBorders>
            <w:shd w:val="clear" w:color="000000" w:fill="FFFFFF"/>
            <w:noWrap/>
            <w:vAlign w:val="center"/>
          </w:tcPr>
          <w:p w14:paraId="221E8261" w14:textId="77777777" w:rsidR="009F61B4" w:rsidRPr="00071645" w:rsidRDefault="009F61B4" w:rsidP="001D0341">
            <w:pPr>
              <w:jc w:val="both"/>
              <w:rPr>
                <w:i/>
                <w:iCs/>
                <w:color w:val="000000"/>
                <w:szCs w:val="22"/>
                <w:lang w:val="en-US" w:bidi="km-KH"/>
              </w:rPr>
            </w:pPr>
            <w:r>
              <w:rPr>
                <w:i/>
                <w:iCs/>
                <w:color w:val="000000"/>
                <w:szCs w:val="22"/>
                <w:lang w:val="en-US" w:bidi="km-KH"/>
              </w:rPr>
              <w:t>X</w:t>
            </w:r>
            <w:r w:rsidRPr="00B91EB2">
              <w:rPr>
                <w:i/>
                <w:iCs/>
                <w:color w:val="000000"/>
                <w:szCs w:val="22"/>
                <w:vertAlign w:val="subscript"/>
                <w:lang w:val="en-US" w:bidi="km-KH"/>
              </w:rPr>
              <w:t>boil</w:t>
            </w:r>
          </w:p>
        </w:tc>
        <w:tc>
          <w:tcPr>
            <w:tcW w:w="1486" w:type="dxa"/>
            <w:tcBorders>
              <w:top w:val="nil"/>
              <w:left w:val="nil"/>
              <w:bottom w:val="nil"/>
              <w:right w:val="nil"/>
            </w:tcBorders>
            <w:shd w:val="clear" w:color="000000" w:fill="FFFFFF"/>
            <w:noWrap/>
            <w:vAlign w:val="center"/>
          </w:tcPr>
          <w:p w14:paraId="077C755E" w14:textId="3286C4C9" w:rsidR="009F61B4" w:rsidRDefault="002F5915" w:rsidP="001D0341">
            <w:pPr>
              <w:jc w:val="right"/>
              <w:rPr>
                <w:i/>
                <w:iCs/>
                <w:color w:val="000000"/>
                <w:szCs w:val="22"/>
                <w:lang w:val="en-US" w:bidi="km-KH"/>
              </w:rPr>
            </w:pPr>
            <w:r>
              <w:rPr>
                <w:i/>
                <w:iCs/>
                <w:color w:val="000000"/>
                <w:szCs w:val="22"/>
                <w:lang w:val="en-US" w:bidi="km-KH"/>
              </w:rPr>
              <w:t>5</w:t>
            </w:r>
            <w:r w:rsidR="00471656">
              <w:rPr>
                <w:i/>
                <w:iCs/>
                <w:color w:val="000000"/>
                <w:szCs w:val="22"/>
                <w:lang w:val="en-US" w:bidi="km-KH"/>
              </w:rPr>
              <w:t>.</w:t>
            </w:r>
            <w:r w:rsidR="008E07EC">
              <w:rPr>
                <w:i/>
                <w:iCs/>
                <w:color w:val="000000"/>
                <w:szCs w:val="22"/>
                <w:lang w:val="en-US" w:bidi="km-KH"/>
              </w:rPr>
              <w:t>75</w:t>
            </w:r>
          </w:p>
        </w:tc>
        <w:tc>
          <w:tcPr>
            <w:tcW w:w="1664" w:type="dxa"/>
            <w:tcBorders>
              <w:top w:val="nil"/>
              <w:left w:val="nil"/>
              <w:bottom w:val="nil"/>
              <w:right w:val="single" w:sz="4" w:space="0" w:color="auto"/>
            </w:tcBorders>
            <w:shd w:val="clear" w:color="000000" w:fill="FFFFFF"/>
            <w:noWrap/>
            <w:vAlign w:val="center"/>
          </w:tcPr>
          <w:p w14:paraId="4CAF5E7B" w14:textId="77777777" w:rsidR="009F61B4" w:rsidRDefault="00471656" w:rsidP="001D0341">
            <w:pPr>
              <w:rPr>
                <w:i/>
                <w:iCs/>
                <w:color w:val="000000"/>
                <w:szCs w:val="22"/>
                <w:lang w:val="en-US" w:bidi="km-KH"/>
              </w:rPr>
            </w:pPr>
            <w:r>
              <w:rPr>
                <w:i/>
                <w:iCs/>
                <w:color w:val="000000"/>
                <w:szCs w:val="22"/>
                <w:lang w:val="en-US" w:bidi="km-KH"/>
              </w:rPr>
              <w:t>%</w:t>
            </w:r>
          </w:p>
        </w:tc>
      </w:tr>
      <w:tr w:rsidR="00E46C2E" w:rsidRPr="00071645" w14:paraId="49C6DB35"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69D1E186" w14:textId="77777777" w:rsidR="00E46C2E" w:rsidRPr="00071645" w:rsidRDefault="00E46C2E" w:rsidP="001D0341">
            <w:pPr>
              <w:rPr>
                <w:i/>
                <w:iCs/>
                <w:color w:val="000000"/>
                <w:szCs w:val="22"/>
                <w:lang w:val="en-US" w:bidi="km-KH"/>
              </w:rPr>
            </w:pPr>
            <w:r w:rsidRPr="00071645">
              <w:rPr>
                <w:i/>
                <w:iCs/>
                <w:color w:val="000000"/>
                <w:szCs w:val="22"/>
                <w:lang w:val="en-US" w:bidi="km-KH"/>
              </w:rPr>
              <w:t>Baseline emissions for wood</w:t>
            </w:r>
          </w:p>
        </w:tc>
        <w:tc>
          <w:tcPr>
            <w:tcW w:w="1596" w:type="dxa"/>
            <w:tcBorders>
              <w:top w:val="nil"/>
              <w:left w:val="nil"/>
              <w:bottom w:val="nil"/>
              <w:right w:val="nil"/>
            </w:tcBorders>
            <w:shd w:val="clear" w:color="000000" w:fill="FFFFFF"/>
            <w:noWrap/>
            <w:vAlign w:val="center"/>
            <w:hideMark/>
          </w:tcPr>
          <w:p w14:paraId="33C5B69C"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BE</w:t>
            </w:r>
            <w:r w:rsidRPr="00071645">
              <w:rPr>
                <w:i/>
                <w:iCs/>
                <w:color w:val="000000"/>
                <w:szCs w:val="22"/>
                <w:vertAlign w:val="subscript"/>
                <w:lang w:val="en-US" w:bidi="km-KH"/>
              </w:rPr>
              <w:t>b,y,wood</w:t>
            </w:r>
          </w:p>
        </w:tc>
        <w:tc>
          <w:tcPr>
            <w:tcW w:w="1486" w:type="dxa"/>
            <w:tcBorders>
              <w:top w:val="nil"/>
              <w:left w:val="nil"/>
              <w:bottom w:val="nil"/>
              <w:right w:val="nil"/>
            </w:tcBorders>
            <w:shd w:val="clear" w:color="000000" w:fill="FFFFFF"/>
            <w:noWrap/>
            <w:vAlign w:val="center"/>
            <w:hideMark/>
          </w:tcPr>
          <w:p w14:paraId="42FB4BD9" w14:textId="3902744A" w:rsidR="00E46C2E" w:rsidRPr="00071645" w:rsidRDefault="00E46C2E" w:rsidP="001D0341">
            <w:pPr>
              <w:jc w:val="right"/>
              <w:rPr>
                <w:i/>
                <w:iCs/>
                <w:color w:val="000000"/>
                <w:szCs w:val="22"/>
                <w:lang w:val="en-US" w:bidi="km-KH"/>
              </w:rPr>
            </w:pPr>
            <w:r>
              <w:rPr>
                <w:i/>
                <w:iCs/>
                <w:color w:val="000000"/>
                <w:szCs w:val="22"/>
                <w:lang w:val="en-US" w:bidi="km-KH"/>
              </w:rPr>
              <w:t xml:space="preserve">            </w:t>
            </w:r>
            <w:r w:rsidR="00347B06">
              <w:rPr>
                <w:i/>
                <w:iCs/>
                <w:color w:val="000000"/>
                <w:szCs w:val="22"/>
                <w:lang w:val="en-US" w:bidi="km-KH"/>
              </w:rPr>
              <w:t>0</w:t>
            </w:r>
            <w:r w:rsidR="00471656">
              <w:rPr>
                <w:i/>
                <w:iCs/>
                <w:color w:val="000000"/>
                <w:szCs w:val="22"/>
                <w:lang w:val="en-US" w:bidi="km-KH"/>
              </w:rPr>
              <w:t>.</w:t>
            </w:r>
            <w:r w:rsidR="00D653AC">
              <w:rPr>
                <w:i/>
                <w:iCs/>
                <w:color w:val="000000"/>
                <w:szCs w:val="22"/>
                <w:lang w:val="en-US" w:bidi="km-KH"/>
              </w:rPr>
              <w:t>95</w:t>
            </w:r>
            <w:r w:rsidR="008E07EC">
              <w:rPr>
                <w:i/>
                <w:iCs/>
                <w:color w:val="000000"/>
                <w:szCs w:val="22"/>
                <w:lang w:val="en-US" w:bidi="km-KH"/>
              </w:rPr>
              <w:t>1</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3D99A11E" w14:textId="77777777" w:rsidR="00E46C2E" w:rsidRPr="00071645" w:rsidRDefault="00E46C2E" w:rsidP="001D0341">
            <w:pPr>
              <w:rPr>
                <w:i/>
                <w:iCs/>
                <w:color w:val="000000"/>
                <w:szCs w:val="22"/>
                <w:lang w:val="en-US" w:bidi="km-KH"/>
              </w:rPr>
            </w:pPr>
            <w:r w:rsidRPr="00071645">
              <w:rPr>
                <w:i/>
                <w:iCs/>
                <w:color w:val="000000"/>
                <w:szCs w:val="22"/>
                <w:lang w:val="en-US" w:bidi="km-KH"/>
              </w:rPr>
              <w:t>tCO2e</w:t>
            </w:r>
          </w:p>
        </w:tc>
      </w:tr>
      <w:tr w:rsidR="00E46C2E" w:rsidRPr="00071645" w14:paraId="749288ED"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6CD45BE4" w14:textId="77777777" w:rsidR="00E46C2E" w:rsidRPr="00071645" w:rsidRDefault="00E46C2E" w:rsidP="001D0341">
            <w:pPr>
              <w:rPr>
                <w:i/>
                <w:iCs/>
                <w:color w:val="000000"/>
                <w:szCs w:val="22"/>
                <w:lang w:val="en-US" w:bidi="km-KH"/>
              </w:rPr>
            </w:pPr>
            <w:r w:rsidRPr="00071645">
              <w:rPr>
                <w:i/>
                <w:iCs/>
                <w:color w:val="000000"/>
                <w:szCs w:val="22"/>
                <w:lang w:val="en-US" w:bidi="km-KH"/>
              </w:rPr>
              <w:t>Project emissions for wood</w:t>
            </w:r>
          </w:p>
        </w:tc>
        <w:tc>
          <w:tcPr>
            <w:tcW w:w="1596" w:type="dxa"/>
            <w:tcBorders>
              <w:top w:val="nil"/>
              <w:left w:val="nil"/>
              <w:bottom w:val="nil"/>
              <w:right w:val="nil"/>
            </w:tcBorders>
            <w:shd w:val="clear" w:color="000000" w:fill="FFFFFF"/>
            <w:noWrap/>
            <w:vAlign w:val="center"/>
            <w:hideMark/>
          </w:tcPr>
          <w:p w14:paraId="29D6194A" w14:textId="77777777" w:rsidR="00E46C2E" w:rsidRPr="00071645" w:rsidRDefault="00E46C2E" w:rsidP="001D0341">
            <w:pPr>
              <w:rPr>
                <w:i/>
                <w:iCs/>
                <w:color w:val="000000"/>
                <w:szCs w:val="22"/>
                <w:lang w:val="en-US" w:bidi="km-KH"/>
              </w:rPr>
            </w:pPr>
            <w:r w:rsidRPr="00071645">
              <w:rPr>
                <w:i/>
                <w:iCs/>
                <w:color w:val="000000"/>
                <w:szCs w:val="22"/>
                <w:lang w:val="en-US" w:bidi="km-KH"/>
              </w:rPr>
              <w:t>PE</w:t>
            </w:r>
            <w:r w:rsidRPr="00071645">
              <w:rPr>
                <w:i/>
                <w:iCs/>
                <w:color w:val="000000"/>
                <w:szCs w:val="22"/>
                <w:vertAlign w:val="subscript"/>
                <w:lang w:val="en-US" w:bidi="km-KH"/>
              </w:rPr>
              <w:t>p,y,wood</w:t>
            </w:r>
          </w:p>
        </w:tc>
        <w:tc>
          <w:tcPr>
            <w:tcW w:w="1486" w:type="dxa"/>
            <w:tcBorders>
              <w:top w:val="nil"/>
              <w:left w:val="nil"/>
              <w:bottom w:val="nil"/>
              <w:right w:val="nil"/>
            </w:tcBorders>
            <w:shd w:val="clear" w:color="000000" w:fill="FFFFFF"/>
            <w:noWrap/>
            <w:vAlign w:val="center"/>
            <w:hideMark/>
          </w:tcPr>
          <w:p w14:paraId="1594EF3F" w14:textId="6E6D17FD" w:rsidR="00E46C2E" w:rsidRPr="00071645" w:rsidRDefault="00E46C2E" w:rsidP="001D27DD">
            <w:pPr>
              <w:jc w:val="right"/>
              <w:rPr>
                <w:i/>
                <w:iCs/>
                <w:color w:val="000000"/>
                <w:szCs w:val="22"/>
                <w:lang w:val="en-US" w:bidi="km-KH"/>
              </w:rPr>
            </w:pPr>
            <w:r>
              <w:rPr>
                <w:i/>
                <w:iCs/>
                <w:color w:val="000000"/>
                <w:szCs w:val="22"/>
                <w:lang w:val="en-US" w:bidi="km-KH"/>
              </w:rPr>
              <w:t xml:space="preserve">             </w:t>
            </w:r>
            <w:r w:rsidR="00FD1A88">
              <w:rPr>
                <w:i/>
                <w:iCs/>
                <w:color w:val="000000"/>
                <w:szCs w:val="22"/>
                <w:lang w:val="en-US" w:bidi="km-KH"/>
              </w:rPr>
              <w:t>0.</w:t>
            </w:r>
            <w:r w:rsidR="00D653AC">
              <w:rPr>
                <w:i/>
                <w:iCs/>
                <w:color w:val="000000"/>
                <w:szCs w:val="22"/>
                <w:lang w:val="en-US" w:bidi="km-KH"/>
              </w:rPr>
              <w:t>5</w:t>
            </w:r>
            <w:r w:rsidR="008E07EC">
              <w:rPr>
                <w:i/>
                <w:iCs/>
                <w:color w:val="000000"/>
                <w:szCs w:val="22"/>
                <w:lang w:val="en-US" w:bidi="km-KH"/>
              </w:rPr>
              <w:t>08</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0DAB02AE" w14:textId="77777777" w:rsidR="00E46C2E" w:rsidRPr="00071645" w:rsidRDefault="00E46C2E" w:rsidP="001D0341">
            <w:pPr>
              <w:rPr>
                <w:i/>
                <w:iCs/>
                <w:color w:val="000000"/>
                <w:szCs w:val="22"/>
                <w:lang w:val="en-US" w:bidi="km-KH"/>
              </w:rPr>
            </w:pPr>
            <w:r w:rsidRPr="00071645">
              <w:rPr>
                <w:i/>
                <w:iCs/>
                <w:color w:val="000000"/>
                <w:szCs w:val="22"/>
                <w:lang w:val="en-US" w:bidi="km-KH"/>
              </w:rPr>
              <w:t>tCO2e</w:t>
            </w:r>
          </w:p>
        </w:tc>
      </w:tr>
      <w:tr w:rsidR="00E46C2E" w:rsidRPr="00071645" w14:paraId="230F17A7"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349BE362" w14:textId="77777777" w:rsidR="00E46C2E" w:rsidRPr="00071645" w:rsidRDefault="00E46C2E" w:rsidP="001D0341">
            <w:pPr>
              <w:rPr>
                <w:i/>
                <w:iCs/>
                <w:color w:val="000000"/>
                <w:szCs w:val="22"/>
                <w:lang w:val="en-US" w:bidi="km-KH"/>
              </w:rPr>
            </w:pPr>
            <w:r w:rsidRPr="00071645">
              <w:rPr>
                <w:i/>
                <w:iCs/>
                <w:color w:val="000000"/>
                <w:szCs w:val="22"/>
                <w:lang w:val="en-US" w:bidi="km-KH"/>
              </w:rPr>
              <w:lastRenderedPageBreak/>
              <w:t>Baseline emissions for charcoal</w:t>
            </w:r>
          </w:p>
        </w:tc>
        <w:tc>
          <w:tcPr>
            <w:tcW w:w="1596" w:type="dxa"/>
            <w:tcBorders>
              <w:top w:val="nil"/>
              <w:left w:val="nil"/>
              <w:bottom w:val="nil"/>
              <w:right w:val="nil"/>
            </w:tcBorders>
            <w:shd w:val="clear" w:color="000000" w:fill="FFFFFF"/>
            <w:noWrap/>
            <w:vAlign w:val="center"/>
            <w:hideMark/>
          </w:tcPr>
          <w:p w14:paraId="5B6F0708"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BE</w:t>
            </w:r>
            <w:r w:rsidRPr="00071645">
              <w:rPr>
                <w:i/>
                <w:iCs/>
                <w:color w:val="000000"/>
                <w:szCs w:val="22"/>
                <w:vertAlign w:val="subscript"/>
                <w:lang w:val="en-US" w:bidi="km-KH"/>
              </w:rPr>
              <w:t>b,y,charcoal</w:t>
            </w:r>
          </w:p>
        </w:tc>
        <w:tc>
          <w:tcPr>
            <w:tcW w:w="1486" w:type="dxa"/>
            <w:tcBorders>
              <w:top w:val="nil"/>
              <w:left w:val="nil"/>
              <w:bottom w:val="nil"/>
              <w:right w:val="nil"/>
            </w:tcBorders>
            <w:shd w:val="clear" w:color="000000" w:fill="FFFFFF"/>
            <w:noWrap/>
            <w:vAlign w:val="center"/>
            <w:hideMark/>
          </w:tcPr>
          <w:p w14:paraId="4D6DB557" w14:textId="7D1B7727" w:rsidR="00E46C2E" w:rsidRPr="00071645" w:rsidRDefault="00E46C2E" w:rsidP="00FD1A88">
            <w:pPr>
              <w:jc w:val="right"/>
              <w:rPr>
                <w:i/>
                <w:iCs/>
                <w:color w:val="000000"/>
                <w:szCs w:val="22"/>
                <w:lang w:val="en-US" w:bidi="km-KH"/>
              </w:rPr>
            </w:pPr>
            <w:r w:rsidRPr="00071645">
              <w:rPr>
                <w:i/>
                <w:iCs/>
                <w:color w:val="000000"/>
                <w:szCs w:val="22"/>
                <w:lang w:val="en-US" w:bidi="km-KH"/>
              </w:rPr>
              <w:t xml:space="preserve">            </w:t>
            </w:r>
            <w:r w:rsidR="00FD1A88">
              <w:rPr>
                <w:i/>
                <w:iCs/>
                <w:color w:val="000000"/>
                <w:szCs w:val="22"/>
                <w:lang w:val="en-US" w:bidi="km-KH"/>
              </w:rPr>
              <w:t>0.</w:t>
            </w:r>
            <w:r w:rsidR="00347B06">
              <w:rPr>
                <w:i/>
                <w:iCs/>
                <w:color w:val="000000"/>
                <w:szCs w:val="22"/>
                <w:lang w:val="en-US" w:bidi="km-KH"/>
              </w:rPr>
              <w:t>2</w:t>
            </w:r>
            <w:r w:rsidR="008E07EC">
              <w:rPr>
                <w:i/>
                <w:iCs/>
                <w:color w:val="000000"/>
                <w:szCs w:val="22"/>
                <w:lang w:val="en-US" w:bidi="km-KH"/>
              </w:rPr>
              <w:t>86</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04D2B8FB" w14:textId="77777777" w:rsidR="00E46C2E" w:rsidRPr="00071645" w:rsidRDefault="00E46C2E" w:rsidP="001D0341">
            <w:pPr>
              <w:rPr>
                <w:i/>
                <w:iCs/>
                <w:color w:val="000000"/>
                <w:szCs w:val="22"/>
                <w:lang w:val="en-US" w:bidi="km-KH"/>
              </w:rPr>
            </w:pPr>
            <w:r w:rsidRPr="00071645">
              <w:rPr>
                <w:i/>
                <w:iCs/>
                <w:color w:val="000000"/>
                <w:szCs w:val="22"/>
                <w:lang w:val="en-US" w:bidi="km-KH"/>
              </w:rPr>
              <w:t>tCO2e</w:t>
            </w:r>
          </w:p>
        </w:tc>
      </w:tr>
      <w:tr w:rsidR="00E46C2E" w:rsidRPr="00071645" w14:paraId="4D7161B3"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150B2A6D" w14:textId="77777777" w:rsidR="00E46C2E" w:rsidRPr="00071645" w:rsidRDefault="00E46C2E" w:rsidP="001D0341">
            <w:pPr>
              <w:rPr>
                <w:i/>
                <w:iCs/>
                <w:color w:val="000000"/>
                <w:szCs w:val="22"/>
                <w:lang w:val="en-US" w:bidi="km-KH"/>
              </w:rPr>
            </w:pPr>
            <w:r w:rsidRPr="00071645">
              <w:rPr>
                <w:i/>
                <w:iCs/>
                <w:color w:val="000000"/>
                <w:szCs w:val="22"/>
                <w:lang w:val="en-US" w:bidi="km-KH"/>
              </w:rPr>
              <w:t>Project emissions for charcoal</w:t>
            </w:r>
          </w:p>
        </w:tc>
        <w:tc>
          <w:tcPr>
            <w:tcW w:w="1596" w:type="dxa"/>
            <w:tcBorders>
              <w:top w:val="nil"/>
              <w:left w:val="nil"/>
              <w:bottom w:val="nil"/>
              <w:right w:val="nil"/>
            </w:tcBorders>
            <w:shd w:val="clear" w:color="000000" w:fill="FFFFFF"/>
            <w:noWrap/>
            <w:vAlign w:val="center"/>
            <w:hideMark/>
          </w:tcPr>
          <w:p w14:paraId="68675962" w14:textId="77777777" w:rsidR="00E46C2E" w:rsidRPr="00071645" w:rsidRDefault="00E46C2E" w:rsidP="001D0341">
            <w:pPr>
              <w:rPr>
                <w:i/>
                <w:iCs/>
                <w:color w:val="000000"/>
                <w:szCs w:val="22"/>
                <w:lang w:val="en-US" w:bidi="km-KH"/>
              </w:rPr>
            </w:pPr>
            <w:r w:rsidRPr="00071645">
              <w:rPr>
                <w:i/>
                <w:iCs/>
                <w:color w:val="000000"/>
                <w:szCs w:val="22"/>
                <w:lang w:val="en-US" w:bidi="km-KH"/>
              </w:rPr>
              <w:t>PE</w:t>
            </w:r>
            <w:r w:rsidRPr="00071645">
              <w:rPr>
                <w:i/>
                <w:iCs/>
                <w:color w:val="000000"/>
                <w:szCs w:val="22"/>
                <w:vertAlign w:val="subscript"/>
                <w:lang w:val="en-US" w:bidi="km-KH"/>
              </w:rPr>
              <w:t>p,y,charcoal</w:t>
            </w:r>
          </w:p>
        </w:tc>
        <w:tc>
          <w:tcPr>
            <w:tcW w:w="1486" w:type="dxa"/>
            <w:tcBorders>
              <w:top w:val="nil"/>
              <w:left w:val="nil"/>
              <w:bottom w:val="nil"/>
              <w:right w:val="nil"/>
            </w:tcBorders>
            <w:shd w:val="clear" w:color="000000" w:fill="FFFFFF"/>
            <w:noWrap/>
            <w:vAlign w:val="center"/>
            <w:hideMark/>
          </w:tcPr>
          <w:p w14:paraId="5FDCF0DF" w14:textId="6BDA7D25" w:rsidR="00E46C2E" w:rsidRPr="00071645" w:rsidRDefault="00E46C2E" w:rsidP="001D27DD">
            <w:pPr>
              <w:jc w:val="right"/>
              <w:rPr>
                <w:i/>
                <w:iCs/>
                <w:color w:val="000000"/>
                <w:szCs w:val="22"/>
                <w:lang w:val="en-US" w:bidi="km-KH"/>
              </w:rPr>
            </w:pPr>
            <w:r>
              <w:rPr>
                <w:i/>
                <w:iCs/>
                <w:color w:val="000000"/>
                <w:szCs w:val="22"/>
                <w:lang w:val="en-US" w:bidi="km-KH"/>
              </w:rPr>
              <w:t xml:space="preserve">             </w:t>
            </w:r>
            <w:r w:rsidR="00FD1A88">
              <w:rPr>
                <w:i/>
                <w:iCs/>
                <w:color w:val="000000"/>
                <w:szCs w:val="22"/>
                <w:lang w:val="en-US" w:bidi="km-KH"/>
              </w:rPr>
              <w:t>0.</w:t>
            </w:r>
            <w:r w:rsidR="002F5915">
              <w:rPr>
                <w:i/>
                <w:iCs/>
                <w:color w:val="000000"/>
                <w:szCs w:val="22"/>
                <w:lang w:val="en-US" w:bidi="km-KH"/>
              </w:rPr>
              <w:t>1</w:t>
            </w:r>
            <w:r w:rsidR="00D653AC">
              <w:rPr>
                <w:i/>
                <w:iCs/>
                <w:color w:val="000000"/>
                <w:szCs w:val="22"/>
                <w:lang w:val="en-US" w:bidi="km-KH"/>
              </w:rPr>
              <w:t>5</w:t>
            </w:r>
            <w:r w:rsidR="008E07EC">
              <w:rPr>
                <w:i/>
                <w:iCs/>
                <w:color w:val="000000"/>
                <w:szCs w:val="22"/>
                <w:lang w:val="en-US" w:bidi="km-KH"/>
              </w:rPr>
              <w:t>3</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3A1186E9" w14:textId="77777777" w:rsidR="00E46C2E" w:rsidRPr="00071645" w:rsidRDefault="00E46C2E" w:rsidP="001D0341">
            <w:pPr>
              <w:rPr>
                <w:i/>
                <w:iCs/>
                <w:color w:val="000000"/>
                <w:szCs w:val="22"/>
                <w:lang w:val="en-US" w:bidi="km-KH"/>
              </w:rPr>
            </w:pPr>
            <w:r w:rsidRPr="00071645">
              <w:rPr>
                <w:i/>
                <w:iCs/>
                <w:color w:val="000000"/>
                <w:szCs w:val="22"/>
                <w:lang w:val="en-US" w:bidi="km-KH"/>
              </w:rPr>
              <w:t>tCO2e</w:t>
            </w:r>
          </w:p>
        </w:tc>
      </w:tr>
      <w:tr w:rsidR="00E46C2E" w:rsidRPr="00071645" w14:paraId="524376C2"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11BDEDB1" w14:textId="77777777" w:rsidR="00E46C2E" w:rsidRPr="00071645" w:rsidRDefault="00E46C2E" w:rsidP="001D0341">
            <w:pPr>
              <w:rPr>
                <w:i/>
                <w:iCs/>
                <w:color w:val="000000"/>
                <w:szCs w:val="22"/>
                <w:lang w:val="en-US" w:bidi="km-KH"/>
              </w:rPr>
            </w:pPr>
            <w:r w:rsidRPr="00071645">
              <w:rPr>
                <w:i/>
                <w:iCs/>
                <w:color w:val="000000"/>
                <w:szCs w:val="22"/>
                <w:lang w:val="en-US" w:bidi="km-KH"/>
              </w:rPr>
              <w:t>Non Renewable Biomass</w:t>
            </w:r>
          </w:p>
        </w:tc>
        <w:tc>
          <w:tcPr>
            <w:tcW w:w="1596" w:type="dxa"/>
            <w:tcBorders>
              <w:top w:val="nil"/>
              <w:left w:val="nil"/>
              <w:bottom w:val="nil"/>
              <w:right w:val="nil"/>
            </w:tcBorders>
            <w:shd w:val="clear" w:color="000000" w:fill="FFFFFF"/>
            <w:noWrap/>
            <w:vAlign w:val="center"/>
            <w:hideMark/>
          </w:tcPr>
          <w:p w14:paraId="3E5454BA"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ʄ</w:t>
            </w:r>
            <w:r w:rsidRPr="00071645">
              <w:rPr>
                <w:i/>
                <w:iCs/>
                <w:color w:val="000000"/>
                <w:szCs w:val="22"/>
                <w:vertAlign w:val="subscript"/>
                <w:lang w:val="en-US" w:bidi="km-KH"/>
              </w:rPr>
              <w:t>NRB,y</w:t>
            </w:r>
          </w:p>
        </w:tc>
        <w:tc>
          <w:tcPr>
            <w:tcW w:w="1486" w:type="dxa"/>
            <w:tcBorders>
              <w:top w:val="nil"/>
              <w:left w:val="nil"/>
              <w:bottom w:val="nil"/>
              <w:right w:val="nil"/>
            </w:tcBorders>
            <w:shd w:val="clear" w:color="000000" w:fill="FFFFFF"/>
            <w:noWrap/>
            <w:vAlign w:val="center"/>
            <w:hideMark/>
          </w:tcPr>
          <w:p w14:paraId="44432A9A" w14:textId="4367ABD7" w:rsidR="00E46C2E" w:rsidRPr="00071645" w:rsidRDefault="00E46C2E" w:rsidP="001D0341">
            <w:pPr>
              <w:jc w:val="right"/>
              <w:rPr>
                <w:i/>
                <w:iCs/>
                <w:color w:val="000000"/>
                <w:szCs w:val="22"/>
                <w:lang w:val="en-US" w:bidi="km-KH"/>
              </w:rPr>
            </w:pPr>
            <w:r>
              <w:rPr>
                <w:i/>
                <w:iCs/>
                <w:color w:val="000000"/>
                <w:szCs w:val="22"/>
                <w:lang w:val="en-US" w:bidi="km-KH"/>
              </w:rPr>
              <w:t xml:space="preserve">          </w:t>
            </w:r>
            <w:r w:rsidRPr="00071645">
              <w:rPr>
                <w:i/>
                <w:iCs/>
                <w:color w:val="000000"/>
                <w:szCs w:val="22"/>
                <w:lang w:val="en-US" w:bidi="km-KH"/>
              </w:rPr>
              <w:t>7</w:t>
            </w:r>
            <w:r w:rsidR="00471656">
              <w:rPr>
                <w:i/>
                <w:iCs/>
                <w:color w:val="000000"/>
                <w:szCs w:val="22"/>
                <w:lang w:val="en-US" w:bidi="km-KH"/>
              </w:rPr>
              <w:t>7</w:t>
            </w:r>
            <w:r w:rsidRPr="00071645">
              <w:rPr>
                <w:i/>
                <w:iCs/>
                <w:color w:val="000000"/>
                <w:szCs w:val="22"/>
                <w:lang w:val="en-US" w:bidi="km-KH"/>
              </w:rPr>
              <w:t>.</w:t>
            </w:r>
            <w:r w:rsidR="00471656">
              <w:rPr>
                <w:i/>
                <w:iCs/>
                <w:color w:val="000000"/>
                <w:szCs w:val="22"/>
                <w:lang w:val="en-US" w:bidi="km-KH"/>
              </w:rPr>
              <w:t>0</w:t>
            </w:r>
            <w:r w:rsidR="008E07EC">
              <w:rPr>
                <w:i/>
                <w:iCs/>
                <w:color w:val="000000"/>
                <w:szCs w:val="22"/>
                <w:lang w:val="en-US" w:bidi="km-KH"/>
              </w:rPr>
              <w:t>0</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5FC63747" w14:textId="77777777" w:rsidR="00E46C2E" w:rsidRPr="00071645" w:rsidRDefault="00E46C2E" w:rsidP="001D0341">
            <w:pPr>
              <w:rPr>
                <w:i/>
                <w:iCs/>
                <w:color w:val="000000"/>
                <w:szCs w:val="22"/>
                <w:lang w:val="en-US" w:bidi="km-KH"/>
              </w:rPr>
            </w:pPr>
            <w:r w:rsidRPr="00071645">
              <w:rPr>
                <w:i/>
                <w:iCs/>
                <w:color w:val="000000"/>
                <w:szCs w:val="22"/>
                <w:lang w:val="en-US" w:bidi="km-KH"/>
              </w:rPr>
              <w:t>%</w:t>
            </w:r>
          </w:p>
        </w:tc>
      </w:tr>
      <w:tr w:rsidR="00E46C2E" w:rsidRPr="00071645" w14:paraId="22424E6F"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012FD3C3" w14:textId="77777777" w:rsidR="00E46C2E" w:rsidRPr="00071645" w:rsidRDefault="00E46C2E" w:rsidP="001D0341">
            <w:pPr>
              <w:rPr>
                <w:i/>
                <w:iCs/>
                <w:color w:val="000000"/>
                <w:szCs w:val="22"/>
                <w:lang w:val="en-US" w:bidi="km-KH"/>
              </w:rPr>
            </w:pPr>
            <w:r w:rsidRPr="00071645">
              <w:rPr>
                <w:i/>
                <w:iCs/>
                <w:color w:val="000000"/>
                <w:szCs w:val="22"/>
                <w:lang w:val="en-US" w:bidi="km-KH"/>
              </w:rPr>
              <w:t>Net Calorific Value wood</w:t>
            </w:r>
          </w:p>
        </w:tc>
        <w:tc>
          <w:tcPr>
            <w:tcW w:w="1596" w:type="dxa"/>
            <w:tcBorders>
              <w:top w:val="nil"/>
              <w:left w:val="nil"/>
              <w:bottom w:val="nil"/>
              <w:right w:val="nil"/>
            </w:tcBorders>
            <w:shd w:val="clear" w:color="000000" w:fill="FFFFFF"/>
            <w:noWrap/>
            <w:vAlign w:val="center"/>
            <w:hideMark/>
          </w:tcPr>
          <w:p w14:paraId="22DB86CE"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NCV</w:t>
            </w:r>
            <w:r w:rsidRPr="00071645">
              <w:rPr>
                <w:i/>
                <w:iCs/>
                <w:color w:val="000000"/>
                <w:szCs w:val="22"/>
                <w:vertAlign w:val="subscript"/>
                <w:lang w:val="en-US" w:bidi="km-KH"/>
              </w:rPr>
              <w:t>b,wood</w:t>
            </w:r>
          </w:p>
        </w:tc>
        <w:tc>
          <w:tcPr>
            <w:tcW w:w="1486" w:type="dxa"/>
            <w:tcBorders>
              <w:top w:val="nil"/>
              <w:left w:val="nil"/>
              <w:bottom w:val="nil"/>
              <w:right w:val="nil"/>
            </w:tcBorders>
            <w:shd w:val="clear" w:color="000000" w:fill="FFFFFF"/>
            <w:noWrap/>
            <w:vAlign w:val="center"/>
            <w:hideMark/>
          </w:tcPr>
          <w:p w14:paraId="5ACF51B2" w14:textId="77777777" w:rsidR="00E46C2E" w:rsidRPr="00071645" w:rsidRDefault="00E46C2E" w:rsidP="001D0341">
            <w:pPr>
              <w:jc w:val="right"/>
              <w:rPr>
                <w:i/>
                <w:iCs/>
                <w:color w:val="000000"/>
                <w:szCs w:val="22"/>
                <w:lang w:val="en-US" w:bidi="km-KH"/>
              </w:rPr>
            </w:pPr>
            <w:r>
              <w:rPr>
                <w:i/>
                <w:iCs/>
                <w:color w:val="000000"/>
                <w:szCs w:val="22"/>
                <w:lang w:val="en-US" w:bidi="km-KH"/>
              </w:rPr>
              <w:t xml:space="preserve">          </w:t>
            </w:r>
            <w:r w:rsidRPr="00071645">
              <w:rPr>
                <w:i/>
                <w:iCs/>
                <w:color w:val="000000"/>
                <w:szCs w:val="22"/>
                <w:lang w:val="en-US" w:bidi="km-KH"/>
              </w:rPr>
              <w:t xml:space="preserve">0.015 </w:t>
            </w:r>
          </w:p>
        </w:tc>
        <w:tc>
          <w:tcPr>
            <w:tcW w:w="1664" w:type="dxa"/>
            <w:tcBorders>
              <w:top w:val="nil"/>
              <w:left w:val="nil"/>
              <w:bottom w:val="nil"/>
              <w:right w:val="single" w:sz="4" w:space="0" w:color="auto"/>
            </w:tcBorders>
            <w:shd w:val="clear" w:color="000000" w:fill="FFFFFF"/>
            <w:noWrap/>
            <w:vAlign w:val="center"/>
            <w:hideMark/>
          </w:tcPr>
          <w:p w14:paraId="5E7DFC3B" w14:textId="77777777" w:rsidR="00E46C2E" w:rsidRPr="00071645" w:rsidRDefault="00E46C2E" w:rsidP="001D0341">
            <w:pPr>
              <w:rPr>
                <w:i/>
                <w:iCs/>
                <w:color w:val="000000"/>
                <w:szCs w:val="22"/>
                <w:lang w:val="en-US" w:bidi="km-KH"/>
              </w:rPr>
            </w:pPr>
            <w:r w:rsidRPr="00071645">
              <w:rPr>
                <w:i/>
                <w:iCs/>
                <w:color w:val="000000"/>
                <w:szCs w:val="22"/>
                <w:lang w:val="en-US" w:bidi="km-KH"/>
              </w:rPr>
              <w:t>TJ/ton</w:t>
            </w:r>
          </w:p>
        </w:tc>
      </w:tr>
      <w:tr w:rsidR="00E46C2E" w:rsidRPr="00071645" w14:paraId="68BBF062"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64C7BA7C" w14:textId="77777777" w:rsidR="00E46C2E" w:rsidRPr="00071645" w:rsidRDefault="00E46C2E" w:rsidP="001D0341">
            <w:pPr>
              <w:rPr>
                <w:i/>
                <w:iCs/>
                <w:color w:val="000000"/>
                <w:szCs w:val="22"/>
                <w:lang w:val="en-US" w:bidi="km-KH"/>
              </w:rPr>
            </w:pPr>
            <w:r w:rsidRPr="00071645">
              <w:rPr>
                <w:i/>
                <w:iCs/>
                <w:color w:val="000000"/>
                <w:szCs w:val="22"/>
                <w:lang w:val="en-US" w:bidi="km-KH"/>
              </w:rPr>
              <w:t>CO2 Emission Factor wood</w:t>
            </w:r>
          </w:p>
        </w:tc>
        <w:tc>
          <w:tcPr>
            <w:tcW w:w="1596" w:type="dxa"/>
            <w:tcBorders>
              <w:top w:val="nil"/>
              <w:left w:val="nil"/>
              <w:bottom w:val="nil"/>
              <w:right w:val="nil"/>
            </w:tcBorders>
            <w:shd w:val="clear" w:color="000000" w:fill="FFFFFF"/>
            <w:noWrap/>
            <w:vAlign w:val="center"/>
            <w:hideMark/>
          </w:tcPr>
          <w:p w14:paraId="5D4A0FCC"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EF</w:t>
            </w:r>
            <w:r w:rsidRPr="00071645">
              <w:rPr>
                <w:i/>
                <w:iCs/>
                <w:color w:val="000000"/>
                <w:szCs w:val="22"/>
                <w:vertAlign w:val="subscript"/>
                <w:lang w:val="en-US" w:bidi="km-KH"/>
              </w:rPr>
              <w:t xml:space="preserve">b,wood,CO2 </w:t>
            </w:r>
          </w:p>
        </w:tc>
        <w:tc>
          <w:tcPr>
            <w:tcW w:w="1486" w:type="dxa"/>
            <w:tcBorders>
              <w:top w:val="nil"/>
              <w:left w:val="nil"/>
              <w:bottom w:val="nil"/>
              <w:right w:val="nil"/>
            </w:tcBorders>
            <w:shd w:val="clear" w:color="000000" w:fill="FFFFFF"/>
            <w:noWrap/>
            <w:vAlign w:val="center"/>
            <w:hideMark/>
          </w:tcPr>
          <w:p w14:paraId="7D4CDC66" w14:textId="77777777" w:rsidR="00E46C2E" w:rsidRPr="00071645" w:rsidRDefault="00E46C2E" w:rsidP="001D0341">
            <w:pPr>
              <w:jc w:val="right"/>
              <w:rPr>
                <w:i/>
                <w:iCs/>
                <w:color w:val="000000"/>
                <w:szCs w:val="22"/>
                <w:lang w:val="en-US" w:bidi="km-KH"/>
              </w:rPr>
            </w:pPr>
            <w:r w:rsidRPr="00071645">
              <w:rPr>
                <w:i/>
                <w:iCs/>
                <w:color w:val="000000"/>
                <w:szCs w:val="22"/>
                <w:lang w:val="en-US" w:bidi="km-KH"/>
              </w:rPr>
              <w:t xml:space="preserve">        112.00 </w:t>
            </w:r>
          </w:p>
        </w:tc>
        <w:tc>
          <w:tcPr>
            <w:tcW w:w="1664" w:type="dxa"/>
            <w:tcBorders>
              <w:top w:val="nil"/>
              <w:left w:val="nil"/>
              <w:bottom w:val="nil"/>
              <w:right w:val="single" w:sz="4" w:space="0" w:color="auto"/>
            </w:tcBorders>
            <w:shd w:val="clear" w:color="000000" w:fill="FFFFFF"/>
            <w:noWrap/>
            <w:vAlign w:val="center"/>
            <w:hideMark/>
          </w:tcPr>
          <w:p w14:paraId="08B0265A" w14:textId="77777777" w:rsidR="00E46C2E" w:rsidRPr="00071645" w:rsidRDefault="00E46C2E" w:rsidP="001D0341">
            <w:pPr>
              <w:rPr>
                <w:i/>
                <w:iCs/>
                <w:color w:val="000000"/>
                <w:szCs w:val="22"/>
                <w:lang w:val="en-US" w:bidi="km-KH"/>
              </w:rPr>
            </w:pPr>
            <w:r w:rsidRPr="00071645">
              <w:rPr>
                <w:i/>
                <w:iCs/>
                <w:color w:val="000000"/>
                <w:szCs w:val="22"/>
                <w:lang w:val="en-US" w:bidi="km-KH"/>
              </w:rPr>
              <w:t>tCO2</w:t>
            </w:r>
          </w:p>
        </w:tc>
      </w:tr>
      <w:tr w:rsidR="00E46C2E" w:rsidRPr="00071645" w14:paraId="46767D07"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0D01C775" w14:textId="77777777" w:rsidR="00E46C2E" w:rsidRPr="00071645" w:rsidRDefault="00E46C2E" w:rsidP="001D0341">
            <w:pPr>
              <w:rPr>
                <w:i/>
                <w:iCs/>
                <w:color w:val="000000"/>
                <w:szCs w:val="22"/>
                <w:lang w:val="en-US" w:bidi="km-KH"/>
              </w:rPr>
            </w:pPr>
            <w:r w:rsidRPr="00071645">
              <w:rPr>
                <w:i/>
                <w:iCs/>
                <w:color w:val="000000"/>
                <w:szCs w:val="22"/>
                <w:lang w:val="en-US" w:bidi="km-KH"/>
              </w:rPr>
              <w:t>CH4 and N2O Emission Factor for wood</w:t>
            </w:r>
          </w:p>
        </w:tc>
        <w:tc>
          <w:tcPr>
            <w:tcW w:w="1596" w:type="dxa"/>
            <w:tcBorders>
              <w:top w:val="nil"/>
              <w:left w:val="nil"/>
              <w:bottom w:val="nil"/>
              <w:right w:val="nil"/>
            </w:tcBorders>
            <w:shd w:val="clear" w:color="000000" w:fill="FFFFFF"/>
            <w:noWrap/>
            <w:vAlign w:val="center"/>
            <w:hideMark/>
          </w:tcPr>
          <w:p w14:paraId="184D7D8B"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EF</w:t>
            </w:r>
            <w:r w:rsidRPr="00071645">
              <w:rPr>
                <w:i/>
                <w:iCs/>
                <w:color w:val="000000"/>
                <w:szCs w:val="22"/>
                <w:vertAlign w:val="subscript"/>
                <w:lang w:val="en-US" w:bidi="km-KH"/>
              </w:rPr>
              <w:t>b,wood,nonCO2</w:t>
            </w:r>
          </w:p>
        </w:tc>
        <w:tc>
          <w:tcPr>
            <w:tcW w:w="1486" w:type="dxa"/>
            <w:tcBorders>
              <w:top w:val="nil"/>
              <w:left w:val="nil"/>
              <w:bottom w:val="nil"/>
              <w:right w:val="nil"/>
            </w:tcBorders>
            <w:shd w:val="clear" w:color="000000" w:fill="FFFFFF"/>
            <w:noWrap/>
            <w:vAlign w:val="center"/>
            <w:hideMark/>
          </w:tcPr>
          <w:p w14:paraId="6FD5ED26" w14:textId="3735F484" w:rsidR="00E46C2E" w:rsidRPr="00071645" w:rsidRDefault="00E46C2E" w:rsidP="001D0341">
            <w:pPr>
              <w:jc w:val="right"/>
              <w:rPr>
                <w:i/>
                <w:iCs/>
                <w:color w:val="000000"/>
                <w:szCs w:val="22"/>
                <w:lang w:val="en-US" w:bidi="km-KH"/>
              </w:rPr>
            </w:pPr>
            <w:r>
              <w:rPr>
                <w:i/>
                <w:iCs/>
                <w:color w:val="000000"/>
                <w:szCs w:val="22"/>
                <w:lang w:val="en-US" w:bidi="km-KH"/>
              </w:rPr>
              <w:t xml:space="preserve">          </w:t>
            </w:r>
            <w:r w:rsidR="00471656">
              <w:rPr>
                <w:i/>
                <w:iCs/>
                <w:color w:val="000000"/>
                <w:szCs w:val="22"/>
                <w:lang w:val="en-US" w:bidi="km-KH"/>
              </w:rPr>
              <w:t>8</w:t>
            </w:r>
            <w:r>
              <w:rPr>
                <w:i/>
                <w:iCs/>
                <w:color w:val="000000"/>
                <w:szCs w:val="22"/>
                <w:lang w:val="en-US" w:bidi="km-KH"/>
              </w:rPr>
              <w:t>.</w:t>
            </w:r>
            <w:r w:rsidR="00471656">
              <w:rPr>
                <w:i/>
                <w:iCs/>
                <w:color w:val="000000"/>
                <w:szCs w:val="22"/>
                <w:lang w:val="en-US" w:bidi="km-KH"/>
              </w:rPr>
              <w:t>69</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7CF7B8B9" w14:textId="77777777" w:rsidR="00E46C2E" w:rsidRPr="00071645" w:rsidRDefault="00E46C2E" w:rsidP="001D0341">
            <w:pPr>
              <w:rPr>
                <w:i/>
                <w:iCs/>
                <w:color w:val="000000"/>
                <w:szCs w:val="22"/>
                <w:lang w:val="en-US" w:bidi="km-KH"/>
              </w:rPr>
            </w:pPr>
            <w:r w:rsidRPr="00071645">
              <w:rPr>
                <w:i/>
                <w:iCs/>
                <w:color w:val="000000"/>
                <w:szCs w:val="22"/>
                <w:lang w:val="en-US" w:bidi="km-KH"/>
              </w:rPr>
              <w:t>tonnes</w:t>
            </w:r>
          </w:p>
        </w:tc>
      </w:tr>
      <w:tr w:rsidR="00E46C2E" w:rsidRPr="00071645" w14:paraId="44417007"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4AA75E11" w14:textId="77777777" w:rsidR="00E46C2E" w:rsidRPr="00071645" w:rsidRDefault="00E46C2E" w:rsidP="001D0341">
            <w:pPr>
              <w:rPr>
                <w:i/>
                <w:iCs/>
                <w:color w:val="000000"/>
                <w:szCs w:val="22"/>
                <w:lang w:val="en-US" w:bidi="km-KH"/>
              </w:rPr>
            </w:pPr>
            <w:r w:rsidRPr="00071645">
              <w:rPr>
                <w:i/>
                <w:iCs/>
                <w:color w:val="000000"/>
                <w:szCs w:val="22"/>
                <w:lang w:val="en-US" w:bidi="km-KH"/>
              </w:rPr>
              <w:t>Net Calorific Value charcoal</w:t>
            </w:r>
          </w:p>
        </w:tc>
        <w:tc>
          <w:tcPr>
            <w:tcW w:w="1596" w:type="dxa"/>
            <w:tcBorders>
              <w:top w:val="nil"/>
              <w:left w:val="nil"/>
              <w:bottom w:val="nil"/>
              <w:right w:val="nil"/>
            </w:tcBorders>
            <w:shd w:val="clear" w:color="000000" w:fill="FFFFFF"/>
            <w:noWrap/>
            <w:vAlign w:val="center"/>
            <w:hideMark/>
          </w:tcPr>
          <w:p w14:paraId="11D09AEE"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NCV</w:t>
            </w:r>
            <w:r w:rsidRPr="00071645">
              <w:rPr>
                <w:i/>
                <w:iCs/>
                <w:color w:val="000000"/>
                <w:szCs w:val="22"/>
                <w:vertAlign w:val="subscript"/>
                <w:lang w:val="en-US" w:bidi="km-KH"/>
              </w:rPr>
              <w:t>b,charcoal</w:t>
            </w:r>
          </w:p>
        </w:tc>
        <w:tc>
          <w:tcPr>
            <w:tcW w:w="1486" w:type="dxa"/>
            <w:tcBorders>
              <w:top w:val="nil"/>
              <w:left w:val="nil"/>
              <w:bottom w:val="nil"/>
              <w:right w:val="nil"/>
            </w:tcBorders>
            <w:shd w:val="clear" w:color="000000" w:fill="FFFFFF"/>
            <w:noWrap/>
            <w:vAlign w:val="center"/>
            <w:hideMark/>
          </w:tcPr>
          <w:p w14:paraId="0AD44D65" w14:textId="2BF23E9A" w:rsidR="00E46C2E" w:rsidRPr="00071645" w:rsidRDefault="00E46C2E" w:rsidP="001D0341">
            <w:pPr>
              <w:jc w:val="right"/>
              <w:rPr>
                <w:i/>
                <w:iCs/>
                <w:color w:val="000000"/>
                <w:szCs w:val="22"/>
                <w:lang w:val="en-US" w:bidi="km-KH"/>
              </w:rPr>
            </w:pPr>
            <w:r>
              <w:rPr>
                <w:i/>
                <w:iCs/>
                <w:color w:val="000000"/>
                <w:szCs w:val="22"/>
                <w:lang w:val="en-US" w:bidi="km-KH"/>
              </w:rPr>
              <w:t xml:space="preserve">        </w:t>
            </w:r>
            <w:r w:rsidRPr="00071645">
              <w:rPr>
                <w:i/>
                <w:iCs/>
                <w:color w:val="000000"/>
                <w:szCs w:val="22"/>
                <w:lang w:val="en-US" w:bidi="km-KH"/>
              </w:rPr>
              <w:t>0.0</w:t>
            </w:r>
            <w:r w:rsidR="002F5915">
              <w:rPr>
                <w:i/>
                <w:iCs/>
                <w:color w:val="000000"/>
                <w:szCs w:val="22"/>
                <w:lang w:val="en-US" w:bidi="km-KH"/>
              </w:rPr>
              <w:t>30</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0DA9C043" w14:textId="77777777" w:rsidR="00E46C2E" w:rsidRPr="00071645" w:rsidRDefault="00E46C2E" w:rsidP="001D0341">
            <w:pPr>
              <w:rPr>
                <w:i/>
                <w:iCs/>
                <w:color w:val="000000"/>
                <w:szCs w:val="22"/>
                <w:lang w:val="en-US" w:bidi="km-KH"/>
              </w:rPr>
            </w:pPr>
            <w:r w:rsidRPr="00071645">
              <w:rPr>
                <w:i/>
                <w:iCs/>
                <w:color w:val="000000"/>
                <w:szCs w:val="22"/>
                <w:lang w:val="en-US" w:bidi="km-KH"/>
              </w:rPr>
              <w:t>TJ/ton</w:t>
            </w:r>
          </w:p>
        </w:tc>
      </w:tr>
      <w:tr w:rsidR="00E46C2E" w:rsidRPr="00071645" w14:paraId="31F0D4C9"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1D73A465" w14:textId="77777777" w:rsidR="00E46C2E" w:rsidRPr="00071645" w:rsidRDefault="00E46C2E" w:rsidP="001D0341">
            <w:pPr>
              <w:rPr>
                <w:i/>
                <w:iCs/>
                <w:color w:val="000000"/>
                <w:szCs w:val="22"/>
                <w:lang w:val="en-US" w:bidi="km-KH"/>
              </w:rPr>
            </w:pPr>
            <w:r w:rsidRPr="00071645">
              <w:rPr>
                <w:i/>
                <w:iCs/>
                <w:color w:val="000000"/>
                <w:szCs w:val="22"/>
                <w:lang w:val="en-US" w:bidi="km-KH"/>
              </w:rPr>
              <w:t>CO2 Emission Factor charcoal</w:t>
            </w:r>
          </w:p>
        </w:tc>
        <w:tc>
          <w:tcPr>
            <w:tcW w:w="1596" w:type="dxa"/>
            <w:tcBorders>
              <w:top w:val="nil"/>
              <w:left w:val="nil"/>
              <w:bottom w:val="nil"/>
              <w:right w:val="nil"/>
            </w:tcBorders>
            <w:shd w:val="clear" w:color="000000" w:fill="FFFFFF"/>
            <w:noWrap/>
            <w:vAlign w:val="center"/>
            <w:hideMark/>
          </w:tcPr>
          <w:p w14:paraId="78768716"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EF</w:t>
            </w:r>
            <w:r w:rsidRPr="00071645">
              <w:rPr>
                <w:i/>
                <w:iCs/>
                <w:color w:val="000000"/>
                <w:szCs w:val="22"/>
                <w:vertAlign w:val="subscript"/>
                <w:lang w:val="en-US" w:bidi="km-KH"/>
              </w:rPr>
              <w:t>b,charcoal,CO2</w:t>
            </w:r>
          </w:p>
        </w:tc>
        <w:tc>
          <w:tcPr>
            <w:tcW w:w="1486" w:type="dxa"/>
            <w:tcBorders>
              <w:top w:val="nil"/>
              <w:left w:val="nil"/>
              <w:bottom w:val="nil"/>
              <w:right w:val="nil"/>
            </w:tcBorders>
            <w:shd w:val="clear" w:color="000000" w:fill="FFFFFF"/>
            <w:noWrap/>
            <w:vAlign w:val="center"/>
            <w:hideMark/>
          </w:tcPr>
          <w:p w14:paraId="7629535F" w14:textId="77777777" w:rsidR="00E46C2E" w:rsidRPr="00071645" w:rsidRDefault="00E46C2E" w:rsidP="001D0341">
            <w:pPr>
              <w:jc w:val="right"/>
              <w:rPr>
                <w:i/>
                <w:iCs/>
                <w:color w:val="000000"/>
                <w:szCs w:val="22"/>
                <w:lang w:val="en-US" w:bidi="km-KH"/>
              </w:rPr>
            </w:pPr>
            <w:r>
              <w:rPr>
                <w:i/>
                <w:iCs/>
                <w:color w:val="000000"/>
                <w:szCs w:val="22"/>
                <w:lang w:val="en-US" w:bidi="km-KH"/>
              </w:rPr>
              <w:t xml:space="preserve">        </w:t>
            </w:r>
            <w:r w:rsidRPr="00071645">
              <w:rPr>
                <w:i/>
                <w:iCs/>
                <w:color w:val="000000"/>
                <w:szCs w:val="22"/>
                <w:lang w:val="en-US" w:bidi="km-KH"/>
              </w:rPr>
              <w:t xml:space="preserve">112.00 </w:t>
            </w:r>
          </w:p>
        </w:tc>
        <w:tc>
          <w:tcPr>
            <w:tcW w:w="1664" w:type="dxa"/>
            <w:tcBorders>
              <w:top w:val="nil"/>
              <w:left w:val="nil"/>
              <w:bottom w:val="nil"/>
              <w:right w:val="single" w:sz="4" w:space="0" w:color="auto"/>
            </w:tcBorders>
            <w:shd w:val="clear" w:color="000000" w:fill="FFFFFF"/>
            <w:noWrap/>
            <w:vAlign w:val="center"/>
            <w:hideMark/>
          </w:tcPr>
          <w:p w14:paraId="2A70516F" w14:textId="77777777" w:rsidR="00E46C2E" w:rsidRPr="00071645" w:rsidRDefault="00E46C2E" w:rsidP="001D0341">
            <w:pPr>
              <w:rPr>
                <w:i/>
                <w:iCs/>
                <w:color w:val="000000"/>
                <w:szCs w:val="22"/>
                <w:lang w:val="en-US" w:bidi="km-KH"/>
              </w:rPr>
            </w:pPr>
            <w:r w:rsidRPr="00071645">
              <w:rPr>
                <w:i/>
                <w:iCs/>
                <w:color w:val="000000"/>
                <w:szCs w:val="22"/>
                <w:lang w:val="en-US" w:bidi="km-KH"/>
              </w:rPr>
              <w:t>tCO2</w:t>
            </w:r>
          </w:p>
        </w:tc>
      </w:tr>
      <w:tr w:rsidR="00E46C2E" w:rsidRPr="00071645" w14:paraId="2AC9FC3A"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7F1FE51A" w14:textId="77777777" w:rsidR="00E46C2E" w:rsidRPr="00071645" w:rsidRDefault="00E46C2E" w:rsidP="001D0341">
            <w:pPr>
              <w:rPr>
                <w:i/>
                <w:iCs/>
                <w:color w:val="000000"/>
                <w:szCs w:val="22"/>
                <w:lang w:val="en-US" w:bidi="km-KH"/>
              </w:rPr>
            </w:pPr>
            <w:r w:rsidRPr="00071645">
              <w:rPr>
                <w:i/>
                <w:iCs/>
                <w:color w:val="000000"/>
                <w:szCs w:val="22"/>
                <w:lang w:val="en-US" w:bidi="km-KH"/>
              </w:rPr>
              <w:t>CH4 and N2O Emission Factor for charcoal</w:t>
            </w:r>
          </w:p>
        </w:tc>
        <w:tc>
          <w:tcPr>
            <w:tcW w:w="1596" w:type="dxa"/>
            <w:tcBorders>
              <w:top w:val="nil"/>
              <w:left w:val="nil"/>
              <w:bottom w:val="nil"/>
              <w:right w:val="nil"/>
            </w:tcBorders>
            <w:shd w:val="clear" w:color="000000" w:fill="FFFFFF"/>
            <w:noWrap/>
            <w:vAlign w:val="center"/>
            <w:hideMark/>
          </w:tcPr>
          <w:p w14:paraId="05A51E98" w14:textId="77777777" w:rsidR="00E46C2E" w:rsidRPr="00071645" w:rsidRDefault="00E46C2E" w:rsidP="001D0341">
            <w:pPr>
              <w:jc w:val="both"/>
              <w:rPr>
                <w:i/>
                <w:iCs/>
                <w:color w:val="000000"/>
                <w:szCs w:val="22"/>
                <w:lang w:val="en-US" w:bidi="km-KH"/>
              </w:rPr>
            </w:pPr>
            <w:r w:rsidRPr="00071645">
              <w:rPr>
                <w:i/>
                <w:iCs/>
                <w:color w:val="000000"/>
                <w:szCs w:val="22"/>
                <w:lang w:val="en-US" w:bidi="km-KH"/>
              </w:rPr>
              <w:t>EF</w:t>
            </w:r>
            <w:r w:rsidRPr="00071645">
              <w:rPr>
                <w:i/>
                <w:iCs/>
                <w:color w:val="000000"/>
                <w:szCs w:val="22"/>
                <w:vertAlign w:val="subscript"/>
                <w:lang w:val="en-US" w:bidi="km-KH"/>
              </w:rPr>
              <w:t>b,charcoal,nonCO2</w:t>
            </w:r>
          </w:p>
        </w:tc>
        <w:tc>
          <w:tcPr>
            <w:tcW w:w="1486" w:type="dxa"/>
            <w:tcBorders>
              <w:top w:val="nil"/>
              <w:left w:val="nil"/>
              <w:bottom w:val="nil"/>
              <w:right w:val="nil"/>
            </w:tcBorders>
            <w:shd w:val="clear" w:color="000000" w:fill="FFFFFF"/>
            <w:noWrap/>
            <w:vAlign w:val="center"/>
            <w:hideMark/>
          </w:tcPr>
          <w:p w14:paraId="2A936258" w14:textId="63A182C1" w:rsidR="00E46C2E" w:rsidRPr="00071645" w:rsidRDefault="00E46C2E" w:rsidP="001D0341">
            <w:pPr>
              <w:jc w:val="right"/>
              <w:rPr>
                <w:i/>
                <w:iCs/>
                <w:color w:val="000000"/>
                <w:szCs w:val="22"/>
                <w:lang w:val="en-US" w:bidi="km-KH"/>
              </w:rPr>
            </w:pPr>
            <w:r>
              <w:rPr>
                <w:i/>
                <w:iCs/>
                <w:color w:val="000000"/>
                <w:szCs w:val="22"/>
                <w:lang w:val="en-US" w:bidi="km-KH"/>
              </w:rPr>
              <w:t xml:space="preserve">            </w:t>
            </w:r>
            <w:r w:rsidR="00471656">
              <w:rPr>
                <w:i/>
                <w:iCs/>
                <w:color w:val="000000"/>
                <w:szCs w:val="22"/>
                <w:lang w:val="en-US" w:bidi="km-KH"/>
              </w:rPr>
              <w:t>5</w:t>
            </w:r>
            <w:r>
              <w:rPr>
                <w:i/>
                <w:iCs/>
                <w:color w:val="000000"/>
                <w:szCs w:val="22"/>
                <w:lang w:val="en-US" w:bidi="km-KH"/>
              </w:rPr>
              <w:t>.</w:t>
            </w:r>
            <w:r w:rsidR="00471656">
              <w:rPr>
                <w:i/>
                <w:iCs/>
                <w:color w:val="000000"/>
                <w:szCs w:val="22"/>
                <w:lang w:val="en-US" w:bidi="km-KH"/>
              </w:rPr>
              <w:t>30</w:t>
            </w:r>
            <w:r w:rsidRPr="00071645">
              <w:rPr>
                <w:i/>
                <w:iCs/>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73309B7D" w14:textId="77777777" w:rsidR="00E46C2E" w:rsidRPr="00071645" w:rsidRDefault="00E46C2E" w:rsidP="001D0341">
            <w:pPr>
              <w:rPr>
                <w:i/>
                <w:iCs/>
                <w:color w:val="000000"/>
                <w:szCs w:val="22"/>
                <w:lang w:val="en-US" w:bidi="km-KH"/>
              </w:rPr>
            </w:pPr>
            <w:r w:rsidRPr="00071645">
              <w:rPr>
                <w:i/>
                <w:iCs/>
                <w:color w:val="000000"/>
                <w:szCs w:val="22"/>
                <w:lang w:val="en-US" w:bidi="km-KH"/>
              </w:rPr>
              <w:t>tonnes</w:t>
            </w:r>
          </w:p>
        </w:tc>
      </w:tr>
      <w:tr w:rsidR="00E46C2E" w:rsidRPr="00071645" w14:paraId="27D7BDB0" w14:textId="77777777" w:rsidTr="00B91EB2">
        <w:trPr>
          <w:trHeight w:val="300"/>
          <w:jc w:val="center"/>
        </w:trPr>
        <w:tc>
          <w:tcPr>
            <w:tcW w:w="4300" w:type="dxa"/>
            <w:tcBorders>
              <w:top w:val="nil"/>
              <w:left w:val="single" w:sz="4" w:space="0" w:color="auto"/>
              <w:bottom w:val="nil"/>
              <w:right w:val="nil"/>
            </w:tcBorders>
            <w:shd w:val="clear" w:color="000000" w:fill="FFFFFF"/>
            <w:noWrap/>
            <w:vAlign w:val="center"/>
            <w:hideMark/>
          </w:tcPr>
          <w:p w14:paraId="21DE139D" w14:textId="77777777" w:rsidR="00E46C2E" w:rsidRPr="00071645" w:rsidRDefault="00E46C2E" w:rsidP="001D0341">
            <w:pPr>
              <w:rPr>
                <w:color w:val="000000"/>
                <w:szCs w:val="22"/>
                <w:lang w:val="en-US" w:bidi="km-KH"/>
              </w:rPr>
            </w:pPr>
            <w:r w:rsidRPr="00071645">
              <w:rPr>
                <w:color w:val="000000"/>
                <w:szCs w:val="22"/>
                <w:lang w:val="en-US" w:bidi="km-KH"/>
              </w:rPr>
              <w:t> </w:t>
            </w:r>
          </w:p>
        </w:tc>
        <w:tc>
          <w:tcPr>
            <w:tcW w:w="1596" w:type="dxa"/>
            <w:tcBorders>
              <w:top w:val="nil"/>
              <w:left w:val="nil"/>
              <w:bottom w:val="nil"/>
              <w:right w:val="nil"/>
            </w:tcBorders>
            <w:shd w:val="clear" w:color="000000" w:fill="FFFFFF"/>
            <w:noWrap/>
            <w:vAlign w:val="center"/>
            <w:hideMark/>
          </w:tcPr>
          <w:p w14:paraId="5FA34001" w14:textId="77777777" w:rsidR="00E46C2E" w:rsidRPr="00071645" w:rsidRDefault="00E46C2E" w:rsidP="001D0341">
            <w:pPr>
              <w:rPr>
                <w:color w:val="000000"/>
                <w:szCs w:val="22"/>
                <w:lang w:val="en-US" w:bidi="km-KH"/>
              </w:rPr>
            </w:pPr>
            <w:r w:rsidRPr="00071645">
              <w:rPr>
                <w:color w:val="000000"/>
                <w:szCs w:val="22"/>
                <w:lang w:val="en-US" w:bidi="km-KH"/>
              </w:rPr>
              <w:t> </w:t>
            </w:r>
          </w:p>
        </w:tc>
        <w:tc>
          <w:tcPr>
            <w:tcW w:w="1486" w:type="dxa"/>
            <w:tcBorders>
              <w:top w:val="nil"/>
              <w:left w:val="nil"/>
              <w:bottom w:val="nil"/>
              <w:right w:val="nil"/>
            </w:tcBorders>
            <w:shd w:val="clear" w:color="000000" w:fill="FFFFFF"/>
            <w:noWrap/>
            <w:vAlign w:val="center"/>
            <w:hideMark/>
          </w:tcPr>
          <w:p w14:paraId="14DB5BA1" w14:textId="77777777" w:rsidR="00E46C2E" w:rsidRPr="00071645" w:rsidRDefault="00E46C2E" w:rsidP="001D0341">
            <w:pPr>
              <w:rPr>
                <w:color w:val="000000"/>
                <w:szCs w:val="22"/>
                <w:lang w:val="en-US" w:bidi="km-KH"/>
              </w:rPr>
            </w:pPr>
            <w:r w:rsidRPr="00071645">
              <w:rPr>
                <w:color w:val="000000"/>
                <w:szCs w:val="22"/>
                <w:lang w:val="en-US" w:bidi="km-KH"/>
              </w:rPr>
              <w:t> </w:t>
            </w:r>
          </w:p>
        </w:tc>
        <w:tc>
          <w:tcPr>
            <w:tcW w:w="1664" w:type="dxa"/>
            <w:tcBorders>
              <w:top w:val="nil"/>
              <w:left w:val="nil"/>
              <w:bottom w:val="nil"/>
              <w:right w:val="single" w:sz="4" w:space="0" w:color="auto"/>
            </w:tcBorders>
            <w:shd w:val="clear" w:color="000000" w:fill="FFFFFF"/>
            <w:noWrap/>
            <w:vAlign w:val="center"/>
            <w:hideMark/>
          </w:tcPr>
          <w:p w14:paraId="3E56ED3B" w14:textId="77777777" w:rsidR="00E46C2E" w:rsidRPr="00071645" w:rsidRDefault="00E46C2E" w:rsidP="001D0341">
            <w:pPr>
              <w:rPr>
                <w:color w:val="000000"/>
                <w:szCs w:val="22"/>
                <w:lang w:val="en-US" w:bidi="km-KH"/>
              </w:rPr>
            </w:pPr>
            <w:r w:rsidRPr="00071645">
              <w:rPr>
                <w:color w:val="000000"/>
                <w:szCs w:val="22"/>
                <w:lang w:val="en-US" w:bidi="km-KH"/>
              </w:rPr>
              <w:t> </w:t>
            </w:r>
          </w:p>
        </w:tc>
      </w:tr>
      <w:tr w:rsidR="00E46C2E" w:rsidRPr="00071645" w14:paraId="7725B786"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1A94C6D5" w14:textId="77777777" w:rsidR="00E46C2E" w:rsidRPr="00071645" w:rsidRDefault="00E46C2E" w:rsidP="001D0341">
            <w:pPr>
              <w:rPr>
                <w:color w:val="000000"/>
                <w:szCs w:val="22"/>
                <w:lang w:val="en-US" w:bidi="km-KH"/>
              </w:rPr>
            </w:pPr>
            <w:r w:rsidRPr="00071645">
              <w:rPr>
                <w:color w:val="000000"/>
                <w:szCs w:val="22"/>
                <w:lang w:val="en-US" w:bidi="km-KH"/>
              </w:rPr>
              <w:t>Baseline Emissions</w:t>
            </w:r>
          </w:p>
        </w:tc>
        <w:tc>
          <w:tcPr>
            <w:tcW w:w="1596" w:type="dxa"/>
            <w:tcBorders>
              <w:top w:val="nil"/>
              <w:left w:val="nil"/>
              <w:bottom w:val="nil"/>
              <w:right w:val="nil"/>
            </w:tcBorders>
            <w:shd w:val="clear" w:color="000000" w:fill="FFFFFF"/>
            <w:noWrap/>
            <w:vAlign w:val="center"/>
            <w:hideMark/>
          </w:tcPr>
          <w:p w14:paraId="589C8E34" w14:textId="77777777" w:rsidR="00E46C2E" w:rsidRPr="00071645" w:rsidRDefault="00E46C2E" w:rsidP="001D0341">
            <w:pPr>
              <w:rPr>
                <w:color w:val="000000"/>
                <w:szCs w:val="22"/>
                <w:lang w:val="en-US" w:bidi="km-KH"/>
              </w:rPr>
            </w:pPr>
            <w:r w:rsidRPr="00071645">
              <w:rPr>
                <w:color w:val="000000"/>
                <w:szCs w:val="22"/>
                <w:lang w:val="en-US" w:bidi="km-KH"/>
              </w:rPr>
              <w:t>BE</w:t>
            </w:r>
            <w:r w:rsidRPr="00071645">
              <w:rPr>
                <w:color w:val="000000"/>
                <w:szCs w:val="22"/>
                <w:vertAlign w:val="subscript"/>
                <w:lang w:val="en-US" w:bidi="km-KH"/>
              </w:rPr>
              <w:t>b,y</w:t>
            </w:r>
          </w:p>
        </w:tc>
        <w:tc>
          <w:tcPr>
            <w:tcW w:w="1486" w:type="dxa"/>
            <w:tcBorders>
              <w:top w:val="nil"/>
              <w:left w:val="nil"/>
              <w:bottom w:val="nil"/>
              <w:right w:val="nil"/>
            </w:tcBorders>
            <w:shd w:val="clear" w:color="000000" w:fill="FFFFFF"/>
            <w:noWrap/>
            <w:vAlign w:val="center"/>
            <w:hideMark/>
          </w:tcPr>
          <w:p w14:paraId="09083CE8" w14:textId="7AF8B370" w:rsidR="00E46C2E" w:rsidRPr="00071645" w:rsidRDefault="00E46C2E" w:rsidP="00FD1A88">
            <w:pPr>
              <w:jc w:val="right"/>
              <w:rPr>
                <w:color w:val="000000"/>
                <w:szCs w:val="22"/>
                <w:lang w:val="en-US" w:bidi="km-KH"/>
              </w:rPr>
            </w:pPr>
            <w:r>
              <w:rPr>
                <w:color w:val="000000"/>
                <w:szCs w:val="22"/>
                <w:lang w:val="en-US" w:bidi="km-KH"/>
              </w:rPr>
              <w:t xml:space="preserve">            </w:t>
            </w:r>
            <w:r w:rsidR="00FD1A88">
              <w:rPr>
                <w:color w:val="000000"/>
                <w:szCs w:val="22"/>
                <w:lang w:val="en-US" w:bidi="km-KH"/>
              </w:rPr>
              <w:t>1.</w:t>
            </w:r>
            <w:r w:rsidR="00D653AC">
              <w:rPr>
                <w:color w:val="000000"/>
                <w:szCs w:val="22"/>
                <w:lang w:val="en-US" w:bidi="km-KH"/>
              </w:rPr>
              <w:t>27</w:t>
            </w:r>
            <w:r w:rsidR="000D427F">
              <w:rPr>
                <w:color w:val="000000"/>
                <w:szCs w:val="22"/>
                <w:lang w:val="en-US" w:bidi="km-KH"/>
              </w:rPr>
              <w:t>4</w:t>
            </w:r>
            <w:r w:rsidRPr="00071645">
              <w:rPr>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1C1545DC" w14:textId="77777777" w:rsidR="00E46C2E" w:rsidRPr="00071645" w:rsidRDefault="00E46C2E" w:rsidP="001D0341">
            <w:pPr>
              <w:rPr>
                <w:color w:val="000000"/>
                <w:szCs w:val="22"/>
                <w:lang w:val="en-US" w:bidi="km-KH"/>
              </w:rPr>
            </w:pPr>
            <w:r w:rsidRPr="00071645">
              <w:rPr>
                <w:color w:val="000000"/>
                <w:szCs w:val="22"/>
                <w:lang w:val="en-US" w:bidi="km-KH"/>
              </w:rPr>
              <w:t>tCO2e</w:t>
            </w:r>
          </w:p>
        </w:tc>
      </w:tr>
      <w:tr w:rsidR="00E46C2E" w:rsidRPr="00071645" w14:paraId="6496049B"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7CFE8F21" w14:textId="77777777" w:rsidR="00E46C2E" w:rsidRPr="00071645" w:rsidRDefault="00E46C2E" w:rsidP="001D0341">
            <w:pPr>
              <w:rPr>
                <w:color w:val="000000"/>
                <w:szCs w:val="22"/>
                <w:lang w:val="en-US" w:bidi="km-KH"/>
              </w:rPr>
            </w:pPr>
            <w:r w:rsidRPr="00071645">
              <w:rPr>
                <w:color w:val="000000"/>
                <w:szCs w:val="22"/>
                <w:lang w:val="en-US" w:bidi="km-KH"/>
              </w:rPr>
              <w:t>Project Emissions</w:t>
            </w:r>
          </w:p>
        </w:tc>
        <w:tc>
          <w:tcPr>
            <w:tcW w:w="1596" w:type="dxa"/>
            <w:tcBorders>
              <w:top w:val="nil"/>
              <w:left w:val="nil"/>
              <w:bottom w:val="nil"/>
              <w:right w:val="nil"/>
            </w:tcBorders>
            <w:shd w:val="clear" w:color="000000" w:fill="FFFFFF"/>
            <w:noWrap/>
            <w:vAlign w:val="center"/>
            <w:hideMark/>
          </w:tcPr>
          <w:p w14:paraId="4CC5E424" w14:textId="77777777" w:rsidR="00E46C2E" w:rsidRPr="00071645" w:rsidRDefault="00E46C2E" w:rsidP="001D0341">
            <w:pPr>
              <w:rPr>
                <w:color w:val="000000"/>
                <w:szCs w:val="22"/>
                <w:lang w:val="en-US" w:bidi="km-KH"/>
              </w:rPr>
            </w:pPr>
            <w:r w:rsidRPr="00071645">
              <w:rPr>
                <w:color w:val="000000"/>
                <w:szCs w:val="22"/>
                <w:lang w:val="en-US" w:bidi="km-KH"/>
              </w:rPr>
              <w:t>PE</w:t>
            </w:r>
            <w:r w:rsidRPr="00071645">
              <w:rPr>
                <w:color w:val="000000"/>
                <w:szCs w:val="22"/>
                <w:vertAlign w:val="subscript"/>
                <w:lang w:val="en-US" w:bidi="km-KH"/>
              </w:rPr>
              <w:t>p,y</w:t>
            </w:r>
          </w:p>
        </w:tc>
        <w:tc>
          <w:tcPr>
            <w:tcW w:w="1486" w:type="dxa"/>
            <w:tcBorders>
              <w:top w:val="nil"/>
              <w:left w:val="nil"/>
              <w:bottom w:val="nil"/>
              <w:right w:val="nil"/>
            </w:tcBorders>
            <w:shd w:val="clear" w:color="000000" w:fill="FFFFFF"/>
            <w:noWrap/>
            <w:vAlign w:val="center"/>
            <w:hideMark/>
          </w:tcPr>
          <w:p w14:paraId="5ECE1C5B" w14:textId="6310F8AC" w:rsidR="00E46C2E" w:rsidRPr="00071645" w:rsidRDefault="00E46C2E" w:rsidP="001D0341">
            <w:pPr>
              <w:jc w:val="right"/>
              <w:rPr>
                <w:color w:val="000000"/>
                <w:szCs w:val="22"/>
                <w:lang w:val="en-US" w:bidi="km-KH"/>
              </w:rPr>
            </w:pPr>
            <w:r>
              <w:rPr>
                <w:color w:val="000000"/>
                <w:szCs w:val="22"/>
                <w:lang w:val="en-US" w:bidi="km-KH"/>
              </w:rPr>
              <w:t xml:space="preserve">            </w:t>
            </w:r>
            <w:r w:rsidR="00FD1A88">
              <w:rPr>
                <w:color w:val="000000"/>
                <w:szCs w:val="22"/>
                <w:lang w:val="en-US" w:bidi="km-KH"/>
              </w:rPr>
              <w:t>0.</w:t>
            </w:r>
            <w:r w:rsidR="00347B06">
              <w:rPr>
                <w:color w:val="000000"/>
                <w:szCs w:val="22"/>
                <w:lang w:val="en-US" w:bidi="km-KH"/>
              </w:rPr>
              <w:t>6</w:t>
            </w:r>
            <w:r w:rsidR="00D653AC">
              <w:rPr>
                <w:color w:val="000000"/>
                <w:szCs w:val="22"/>
                <w:lang w:val="en-US" w:bidi="km-KH"/>
              </w:rPr>
              <w:t>8</w:t>
            </w:r>
            <w:r w:rsidR="000D427F">
              <w:rPr>
                <w:color w:val="000000"/>
                <w:szCs w:val="22"/>
                <w:lang w:val="en-US" w:bidi="km-KH"/>
              </w:rPr>
              <w:t>1</w:t>
            </w:r>
            <w:r w:rsidRPr="00071645">
              <w:rPr>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2422C2C0" w14:textId="77777777" w:rsidR="00E46C2E" w:rsidRPr="00071645" w:rsidRDefault="00E46C2E" w:rsidP="001D0341">
            <w:pPr>
              <w:rPr>
                <w:color w:val="000000"/>
                <w:szCs w:val="22"/>
                <w:lang w:val="en-US" w:bidi="km-KH"/>
              </w:rPr>
            </w:pPr>
            <w:r w:rsidRPr="00071645">
              <w:rPr>
                <w:color w:val="000000"/>
                <w:szCs w:val="22"/>
                <w:lang w:val="en-US" w:bidi="km-KH"/>
              </w:rPr>
              <w:t>tCO2e</w:t>
            </w:r>
          </w:p>
        </w:tc>
      </w:tr>
      <w:tr w:rsidR="00E46C2E" w:rsidRPr="00071645" w14:paraId="42E55BFF"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hideMark/>
          </w:tcPr>
          <w:p w14:paraId="6A3BABBC" w14:textId="1FD9CD4E" w:rsidR="00E46C2E" w:rsidRPr="00071645" w:rsidRDefault="00E46C2E" w:rsidP="001D0341">
            <w:pPr>
              <w:rPr>
                <w:color w:val="000000"/>
                <w:szCs w:val="22"/>
                <w:lang w:val="en-US" w:bidi="km-KH"/>
              </w:rPr>
            </w:pPr>
            <w:r w:rsidRPr="00071645">
              <w:rPr>
                <w:color w:val="000000"/>
                <w:szCs w:val="22"/>
                <w:lang w:val="en-US" w:bidi="km-KH"/>
              </w:rPr>
              <w:t>Usage rate</w:t>
            </w:r>
            <w:ins w:id="151" w:author="Chanvibol Meng" w:date="2018-01-25T09:54:00Z">
              <w:r w:rsidR="000E0908">
                <w:rPr>
                  <w:color w:val="000000"/>
                  <w:szCs w:val="22"/>
                  <w:lang w:val="en-US" w:bidi="km-KH"/>
                </w:rPr>
                <w:t xml:space="preserve"> for one active unit</w:t>
              </w:r>
            </w:ins>
          </w:p>
        </w:tc>
        <w:tc>
          <w:tcPr>
            <w:tcW w:w="1596" w:type="dxa"/>
            <w:tcBorders>
              <w:top w:val="nil"/>
              <w:left w:val="nil"/>
              <w:bottom w:val="nil"/>
              <w:right w:val="nil"/>
            </w:tcBorders>
            <w:shd w:val="clear" w:color="000000" w:fill="FFFFFF"/>
            <w:noWrap/>
            <w:vAlign w:val="center"/>
            <w:hideMark/>
          </w:tcPr>
          <w:p w14:paraId="0E384E0D" w14:textId="77777777" w:rsidR="00E46C2E" w:rsidRPr="00071645" w:rsidRDefault="00E46C2E" w:rsidP="001D0341">
            <w:pPr>
              <w:jc w:val="both"/>
              <w:rPr>
                <w:color w:val="000000"/>
                <w:szCs w:val="22"/>
                <w:lang w:val="en-US" w:bidi="km-KH"/>
              </w:rPr>
            </w:pPr>
            <w:r w:rsidRPr="00071645">
              <w:rPr>
                <w:color w:val="000000"/>
                <w:szCs w:val="22"/>
                <w:lang w:val="en-US" w:bidi="km-KH"/>
              </w:rPr>
              <w:t>U</w:t>
            </w:r>
            <w:r w:rsidRPr="00071645">
              <w:rPr>
                <w:color w:val="000000"/>
                <w:szCs w:val="22"/>
                <w:vertAlign w:val="subscript"/>
                <w:lang w:val="en-US" w:bidi="km-KH"/>
              </w:rPr>
              <w:t>p,y</w:t>
            </w:r>
          </w:p>
        </w:tc>
        <w:tc>
          <w:tcPr>
            <w:tcW w:w="1486" w:type="dxa"/>
            <w:tcBorders>
              <w:top w:val="nil"/>
              <w:left w:val="nil"/>
              <w:bottom w:val="nil"/>
              <w:right w:val="nil"/>
            </w:tcBorders>
            <w:shd w:val="clear" w:color="000000" w:fill="FFFFFF"/>
            <w:noWrap/>
            <w:vAlign w:val="center"/>
            <w:hideMark/>
          </w:tcPr>
          <w:p w14:paraId="2116FAC7" w14:textId="77777777" w:rsidR="00E46C2E" w:rsidRPr="00071645" w:rsidRDefault="00E46C2E" w:rsidP="001D0341">
            <w:pPr>
              <w:jc w:val="right"/>
              <w:rPr>
                <w:color w:val="000000"/>
                <w:szCs w:val="22"/>
                <w:lang w:val="en-US" w:bidi="km-KH"/>
              </w:rPr>
            </w:pPr>
            <w:r>
              <w:rPr>
                <w:color w:val="000000"/>
                <w:szCs w:val="22"/>
                <w:lang w:val="en-US" w:bidi="km-KH"/>
              </w:rPr>
              <w:t xml:space="preserve">        </w:t>
            </w:r>
            <w:r w:rsidRPr="00071645">
              <w:rPr>
                <w:color w:val="000000"/>
                <w:szCs w:val="22"/>
                <w:lang w:val="en-US" w:bidi="km-KH"/>
              </w:rPr>
              <w:t xml:space="preserve">100.00 </w:t>
            </w:r>
          </w:p>
        </w:tc>
        <w:tc>
          <w:tcPr>
            <w:tcW w:w="1664" w:type="dxa"/>
            <w:tcBorders>
              <w:top w:val="nil"/>
              <w:left w:val="nil"/>
              <w:bottom w:val="nil"/>
              <w:right w:val="single" w:sz="4" w:space="0" w:color="auto"/>
            </w:tcBorders>
            <w:shd w:val="clear" w:color="000000" w:fill="FFFFFF"/>
            <w:noWrap/>
            <w:vAlign w:val="center"/>
            <w:hideMark/>
          </w:tcPr>
          <w:p w14:paraId="099F64A9" w14:textId="77777777" w:rsidR="00E46C2E" w:rsidRPr="00071645" w:rsidRDefault="00E46C2E" w:rsidP="001D0341">
            <w:pPr>
              <w:rPr>
                <w:color w:val="000000"/>
                <w:szCs w:val="22"/>
                <w:lang w:val="en-US" w:bidi="km-KH"/>
              </w:rPr>
            </w:pPr>
            <w:r w:rsidRPr="00071645">
              <w:rPr>
                <w:color w:val="000000"/>
                <w:szCs w:val="22"/>
                <w:lang w:val="en-US" w:bidi="km-KH"/>
              </w:rPr>
              <w:t>%</w:t>
            </w:r>
          </w:p>
        </w:tc>
      </w:tr>
      <w:tr w:rsidR="000510C7" w:rsidRPr="00071645" w14:paraId="5AFCC50D" w14:textId="77777777" w:rsidTr="00B91EB2">
        <w:trPr>
          <w:trHeight w:val="360"/>
          <w:jc w:val="center"/>
        </w:trPr>
        <w:tc>
          <w:tcPr>
            <w:tcW w:w="4300" w:type="dxa"/>
            <w:tcBorders>
              <w:top w:val="nil"/>
              <w:left w:val="single" w:sz="4" w:space="0" w:color="auto"/>
              <w:bottom w:val="nil"/>
              <w:right w:val="nil"/>
            </w:tcBorders>
            <w:shd w:val="clear" w:color="000000" w:fill="FFFFFF"/>
            <w:noWrap/>
            <w:vAlign w:val="center"/>
          </w:tcPr>
          <w:p w14:paraId="74070CBE" w14:textId="3649EC12" w:rsidR="000510C7" w:rsidRPr="00071645" w:rsidRDefault="000510C7" w:rsidP="001D0341">
            <w:pPr>
              <w:rPr>
                <w:color w:val="000000"/>
                <w:szCs w:val="22"/>
                <w:lang w:val="en-US" w:bidi="km-KH"/>
              </w:rPr>
            </w:pPr>
            <w:r>
              <w:rPr>
                <w:color w:val="000000"/>
                <w:szCs w:val="22"/>
                <w:lang w:val="en-US" w:bidi="km-KH"/>
              </w:rPr>
              <w:t>Percentage of CWP passed water quality standard (</w:t>
            </w:r>
            <w:del w:id="152" w:author="Chanvibol Meng" w:date="2018-01-25T09:55:00Z">
              <w:r w:rsidR="000D427F" w:rsidDel="000E0908">
                <w:rPr>
                  <w:color w:val="000000"/>
                  <w:szCs w:val="22"/>
                  <w:lang w:val="en-US" w:bidi="km-KH"/>
                </w:rPr>
                <w:delText>Cambodia Drinking Water Quality</w:delText>
              </w:r>
            </w:del>
            <w:ins w:id="153" w:author="Chanvibol Meng" w:date="2018-01-25T09:55:00Z">
              <w:r w:rsidR="000E0908">
                <w:rPr>
                  <w:color w:val="000000"/>
                  <w:szCs w:val="22"/>
                  <w:lang w:val="en-US" w:bidi="km-KH"/>
                </w:rPr>
                <w:t>WHO</w:t>
              </w:r>
            </w:ins>
            <w:r>
              <w:rPr>
                <w:color w:val="000000"/>
                <w:szCs w:val="22"/>
                <w:lang w:val="en-US" w:bidi="km-KH"/>
              </w:rPr>
              <w:t>)</w:t>
            </w:r>
            <w:ins w:id="154" w:author="Chanvibol Meng" w:date="2018-01-25T09:55:00Z">
              <w:r w:rsidR="000E0908">
                <w:rPr>
                  <w:color w:val="000000"/>
                  <w:szCs w:val="22"/>
                  <w:lang w:val="en-US" w:bidi="km-KH"/>
                </w:rPr>
                <w:t xml:space="preserve"> for one active unit</w:t>
              </w:r>
            </w:ins>
          </w:p>
        </w:tc>
        <w:tc>
          <w:tcPr>
            <w:tcW w:w="1596" w:type="dxa"/>
            <w:tcBorders>
              <w:top w:val="nil"/>
              <w:left w:val="nil"/>
              <w:bottom w:val="nil"/>
              <w:right w:val="nil"/>
            </w:tcBorders>
            <w:shd w:val="clear" w:color="000000" w:fill="FFFFFF"/>
            <w:noWrap/>
            <w:vAlign w:val="center"/>
          </w:tcPr>
          <w:p w14:paraId="4D80BD53" w14:textId="107F6770" w:rsidR="000510C7" w:rsidRPr="00071645" w:rsidRDefault="000510C7" w:rsidP="001D0341">
            <w:pPr>
              <w:jc w:val="both"/>
              <w:rPr>
                <w:color w:val="000000"/>
                <w:szCs w:val="22"/>
                <w:lang w:val="en-US" w:bidi="km-KH"/>
              </w:rPr>
            </w:pPr>
            <w:r>
              <w:rPr>
                <w:color w:val="000000"/>
                <w:szCs w:val="22"/>
                <w:lang w:val="en-US" w:bidi="km-KH"/>
              </w:rPr>
              <w:t>Passed wate</w:t>
            </w:r>
            <w:r w:rsidR="00347B06">
              <w:rPr>
                <w:color w:val="000000"/>
                <w:szCs w:val="22"/>
                <w:lang w:val="en-US" w:bidi="km-KH"/>
              </w:rPr>
              <w:t>r</w:t>
            </w:r>
            <w:r>
              <w:rPr>
                <w:color w:val="000000"/>
                <w:szCs w:val="22"/>
                <w:lang w:val="en-US" w:bidi="km-KH"/>
              </w:rPr>
              <w:t xml:space="preserve"> quality rate</w:t>
            </w:r>
          </w:p>
        </w:tc>
        <w:tc>
          <w:tcPr>
            <w:tcW w:w="1486" w:type="dxa"/>
            <w:tcBorders>
              <w:top w:val="nil"/>
              <w:left w:val="nil"/>
              <w:bottom w:val="nil"/>
              <w:right w:val="nil"/>
            </w:tcBorders>
            <w:shd w:val="clear" w:color="000000" w:fill="FFFFFF"/>
            <w:noWrap/>
            <w:vAlign w:val="center"/>
          </w:tcPr>
          <w:p w14:paraId="5EEBECFF" w14:textId="77777777" w:rsidR="000510C7" w:rsidRDefault="000510C7" w:rsidP="001D0341">
            <w:pPr>
              <w:jc w:val="right"/>
              <w:rPr>
                <w:color w:val="000000"/>
                <w:szCs w:val="22"/>
                <w:lang w:val="en-US" w:bidi="km-KH"/>
              </w:rPr>
            </w:pPr>
            <w:r>
              <w:rPr>
                <w:color w:val="000000"/>
                <w:szCs w:val="22"/>
                <w:lang w:val="en-US" w:bidi="km-KH"/>
              </w:rPr>
              <w:t>100</w:t>
            </w:r>
          </w:p>
        </w:tc>
        <w:tc>
          <w:tcPr>
            <w:tcW w:w="1664" w:type="dxa"/>
            <w:tcBorders>
              <w:top w:val="nil"/>
              <w:left w:val="nil"/>
              <w:bottom w:val="nil"/>
              <w:right w:val="single" w:sz="4" w:space="0" w:color="auto"/>
            </w:tcBorders>
            <w:shd w:val="clear" w:color="000000" w:fill="FFFFFF"/>
            <w:noWrap/>
            <w:vAlign w:val="center"/>
          </w:tcPr>
          <w:p w14:paraId="1BEFD64B" w14:textId="77777777" w:rsidR="000510C7" w:rsidRPr="00071645" w:rsidRDefault="000510C7" w:rsidP="001D0341">
            <w:pPr>
              <w:rPr>
                <w:color w:val="000000"/>
                <w:szCs w:val="22"/>
                <w:lang w:val="en-US" w:bidi="km-KH"/>
              </w:rPr>
            </w:pPr>
            <w:r>
              <w:rPr>
                <w:color w:val="000000"/>
                <w:szCs w:val="22"/>
                <w:lang w:val="en-US" w:bidi="km-KH"/>
              </w:rPr>
              <w:t>%</w:t>
            </w:r>
          </w:p>
        </w:tc>
      </w:tr>
      <w:tr w:rsidR="00E46C2E" w:rsidRPr="00071645" w14:paraId="2B617465" w14:textId="77777777" w:rsidTr="00B91EB2">
        <w:trPr>
          <w:trHeight w:val="375"/>
          <w:jc w:val="center"/>
        </w:trPr>
        <w:tc>
          <w:tcPr>
            <w:tcW w:w="4300" w:type="dxa"/>
            <w:tcBorders>
              <w:top w:val="nil"/>
              <w:left w:val="single" w:sz="4" w:space="0" w:color="auto"/>
              <w:bottom w:val="nil"/>
              <w:right w:val="nil"/>
            </w:tcBorders>
            <w:shd w:val="clear" w:color="000000" w:fill="FFFFFF"/>
            <w:noWrap/>
            <w:vAlign w:val="center"/>
            <w:hideMark/>
          </w:tcPr>
          <w:p w14:paraId="2E205A57" w14:textId="77777777" w:rsidR="00E46C2E" w:rsidRPr="00071645" w:rsidRDefault="00E46C2E" w:rsidP="001D0341">
            <w:pPr>
              <w:rPr>
                <w:color w:val="000000"/>
                <w:szCs w:val="22"/>
                <w:lang w:val="en-US" w:bidi="km-KH"/>
              </w:rPr>
            </w:pPr>
            <w:r w:rsidRPr="00071645">
              <w:rPr>
                <w:color w:val="000000"/>
                <w:szCs w:val="22"/>
                <w:lang w:val="en-US" w:bidi="km-KH"/>
              </w:rPr>
              <w:t>Leakage</w:t>
            </w:r>
          </w:p>
        </w:tc>
        <w:tc>
          <w:tcPr>
            <w:tcW w:w="1596" w:type="dxa"/>
            <w:tcBorders>
              <w:top w:val="nil"/>
              <w:left w:val="nil"/>
              <w:bottom w:val="nil"/>
              <w:right w:val="nil"/>
            </w:tcBorders>
            <w:shd w:val="clear" w:color="000000" w:fill="FFFFFF"/>
            <w:noWrap/>
            <w:vAlign w:val="center"/>
            <w:hideMark/>
          </w:tcPr>
          <w:p w14:paraId="2A36948C" w14:textId="77777777" w:rsidR="00E46C2E" w:rsidRPr="00071645" w:rsidRDefault="00E46C2E" w:rsidP="001D0341">
            <w:pPr>
              <w:rPr>
                <w:color w:val="000000"/>
                <w:szCs w:val="22"/>
                <w:lang w:val="en-US" w:bidi="km-KH"/>
              </w:rPr>
            </w:pPr>
            <w:r w:rsidRPr="00071645">
              <w:rPr>
                <w:color w:val="000000"/>
                <w:szCs w:val="22"/>
                <w:lang w:val="en-US" w:bidi="km-KH"/>
              </w:rPr>
              <w:t>LE</w:t>
            </w:r>
            <w:r w:rsidRPr="00071645">
              <w:rPr>
                <w:color w:val="000000"/>
                <w:szCs w:val="22"/>
                <w:vertAlign w:val="subscript"/>
                <w:lang w:val="en-US" w:bidi="km-KH"/>
              </w:rPr>
              <w:t>p,y</w:t>
            </w:r>
          </w:p>
        </w:tc>
        <w:tc>
          <w:tcPr>
            <w:tcW w:w="1486" w:type="dxa"/>
            <w:tcBorders>
              <w:top w:val="nil"/>
              <w:left w:val="nil"/>
              <w:bottom w:val="nil"/>
              <w:right w:val="nil"/>
            </w:tcBorders>
            <w:shd w:val="clear" w:color="000000" w:fill="FFFFFF"/>
            <w:noWrap/>
            <w:vAlign w:val="center"/>
            <w:hideMark/>
          </w:tcPr>
          <w:p w14:paraId="0AED89A4" w14:textId="631C61DA" w:rsidR="00E46C2E" w:rsidRPr="00071645" w:rsidRDefault="00E46C2E" w:rsidP="001D0341">
            <w:pPr>
              <w:jc w:val="right"/>
              <w:rPr>
                <w:color w:val="000000"/>
                <w:szCs w:val="22"/>
                <w:lang w:val="en-US" w:bidi="km-KH"/>
              </w:rPr>
            </w:pPr>
            <w:r>
              <w:rPr>
                <w:color w:val="000000"/>
                <w:szCs w:val="22"/>
                <w:lang w:val="en-US" w:bidi="km-KH"/>
              </w:rPr>
              <w:t xml:space="preserve">            </w:t>
            </w:r>
            <w:r w:rsidRPr="00071645">
              <w:rPr>
                <w:color w:val="000000"/>
                <w:szCs w:val="22"/>
                <w:lang w:val="en-US" w:bidi="km-KH"/>
              </w:rPr>
              <w:t>0.01</w:t>
            </w:r>
            <w:r w:rsidR="000D427F">
              <w:rPr>
                <w:color w:val="000000"/>
                <w:szCs w:val="22"/>
                <w:lang w:val="en-US" w:bidi="km-KH"/>
              </w:rPr>
              <w:t>0</w:t>
            </w:r>
            <w:r w:rsidRPr="00071645">
              <w:rPr>
                <w:color w:val="000000"/>
                <w:szCs w:val="22"/>
                <w:lang w:val="en-US" w:bidi="km-KH"/>
              </w:rPr>
              <w:t xml:space="preserve"> </w:t>
            </w:r>
          </w:p>
        </w:tc>
        <w:tc>
          <w:tcPr>
            <w:tcW w:w="1664" w:type="dxa"/>
            <w:tcBorders>
              <w:top w:val="nil"/>
              <w:left w:val="nil"/>
              <w:bottom w:val="nil"/>
              <w:right w:val="single" w:sz="4" w:space="0" w:color="auto"/>
            </w:tcBorders>
            <w:shd w:val="clear" w:color="000000" w:fill="FFFFFF"/>
            <w:noWrap/>
            <w:vAlign w:val="center"/>
            <w:hideMark/>
          </w:tcPr>
          <w:p w14:paraId="55C616B1" w14:textId="77777777" w:rsidR="00E46C2E" w:rsidRPr="00071645" w:rsidRDefault="00E46C2E" w:rsidP="001D0341">
            <w:pPr>
              <w:rPr>
                <w:color w:val="000000"/>
                <w:szCs w:val="22"/>
                <w:lang w:val="en-US" w:bidi="km-KH"/>
              </w:rPr>
            </w:pPr>
            <w:r w:rsidRPr="00071645">
              <w:rPr>
                <w:color w:val="000000"/>
                <w:szCs w:val="22"/>
                <w:lang w:val="en-US" w:bidi="km-KH"/>
              </w:rPr>
              <w:t>tCO2e</w:t>
            </w:r>
          </w:p>
        </w:tc>
      </w:tr>
      <w:tr w:rsidR="00E46C2E" w:rsidRPr="00071645" w14:paraId="26BE2B8C" w14:textId="77777777" w:rsidTr="00B91EB2">
        <w:trPr>
          <w:trHeight w:val="375"/>
          <w:jc w:val="center"/>
        </w:trPr>
        <w:tc>
          <w:tcPr>
            <w:tcW w:w="4300" w:type="dxa"/>
            <w:tcBorders>
              <w:top w:val="single" w:sz="8" w:space="0" w:color="auto"/>
              <w:left w:val="single" w:sz="8" w:space="0" w:color="auto"/>
              <w:bottom w:val="single" w:sz="8" w:space="0" w:color="auto"/>
              <w:right w:val="nil"/>
            </w:tcBorders>
            <w:shd w:val="clear" w:color="000000" w:fill="6EA47A"/>
            <w:noWrap/>
            <w:vAlign w:val="center"/>
            <w:hideMark/>
          </w:tcPr>
          <w:p w14:paraId="54BB1657" w14:textId="77777777" w:rsidR="00E46C2E" w:rsidRPr="00071645" w:rsidRDefault="00E46C2E" w:rsidP="001D0341">
            <w:pPr>
              <w:rPr>
                <w:b/>
                <w:bCs/>
                <w:color w:val="000000"/>
                <w:szCs w:val="22"/>
                <w:lang w:val="en-US" w:bidi="km-KH"/>
              </w:rPr>
            </w:pPr>
            <w:r w:rsidRPr="00071645">
              <w:rPr>
                <w:b/>
                <w:bCs/>
                <w:color w:val="000000"/>
                <w:szCs w:val="22"/>
                <w:lang w:val="en-US" w:bidi="km-KH"/>
              </w:rPr>
              <w:t>Emission Reductions per unit</w:t>
            </w:r>
          </w:p>
        </w:tc>
        <w:tc>
          <w:tcPr>
            <w:tcW w:w="1596" w:type="dxa"/>
            <w:tcBorders>
              <w:top w:val="single" w:sz="8" w:space="0" w:color="auto"/>
              <w:left w:val="nil"/>
              <w:bottom w:val="single" w:sz="8" w:space="0" w:color="auto"/>
              <w:right w:val="nil"/>
            </w:tcBorders>
            <w:shd w:val="clear" w:color="000000" w:fill="6EA47A"/>
            <w:noWrap/>
            <w:vAlign w:val="center"/>
            <w:hideMark/>
          </w:tcPr>
          <w:p w14:paraId="2854E4AB" w14:textId="77777777" w:rsidR="00E46C2E" w:rsidRPr="00071645" w:rsidRDefault="00E46C2E" w:rsidP="001D0341">
            <w:pPr>
              <w:rPr>
                <w:b/>
                <w:bCs/>
                <w:color w:val="000000"/>
                <w:szCs w:val="22"/>
                <w:lang w:val="en-US" w:bidi="km-KH"/>
              </w:rPr>
            </w:pPr>
            <w:r w:rsidRPr="00071645">
              <w:rPr>
                <w:b/>
                <w:bCs/>
                <w:color w:val="000000"/>
                <w:szCs w:val="22"/>
                <w:lang w:val="en-US" w:bidi="km-KH"/>
              </w:rPr>
              <w:t>ER</w:t>
            </w:r>
            <w:r w:rsidRPr="00071645">
              <w:rPr>
                <w:b/>
                <w:bCs/>
                <w:color w:val="000000"/>
                <w:szCs w:val="22"/>
                <w:vertAlign w:val="subscript"/>
                <w:lang w:val="en-US" w:bidi="km-KH"/>
              </w:rPr>
              <w:t>y</w:t>
            </w:r>
            <w:r w:rsidRPr="00071645">
              <w:rPr>
                <w:b/>
                <w:bCs/>
                <w:color w:val="000000"/>
                <w:szCs w:val="22"/>
                <w:lang w:val="en-US" w:bidi="km-KH"/>
              </w:rPr>
              <w:t xml:space="preserve"> </w:t>
            </w:r>
          </w:p>
        </w:tc>
        <w:tc>
          <w:tcPr>
            <w:tcW w:w="1486" w:type="dxa"/>
            <w:tcBorders>
              <w:top w:val="single" w:sz="8" w:space="0" w:color="auto"/>
              <w:left w:val="nil"/>
              <w:bottom w:val="single" w:sz="8" w:space="0" w:color="auto"/>
              <w:right w:val="nil"/>
            </w:tcBorders>
            <w:shd w:val="clear" w:color="000000" w:fill="6EA47A"/>
            <w:noWrap/>
            <w:vAlign w:val="center"/>
            <w:hideMark/>
          </w:tcPr>
          <w:p w14:paraId="5BD53E86" w14:textId="0B291E79" w:rsidR="00E46C2E" w:rsidRPr="00071645" w:rsidRDefault="00E46C2E" w:rsidP="001D0341">
            <w:pPr>
              <w:jc w:val="right"/>
              <w:rPr>
                <w:b/>
                <w:bCs/>
                <w:color w:val="000000"/>
                <w:szCs w:val="22"/>
                <w:lang w:val="en-US" w:bidi="km-KH"/>
              </w:rPr>
            </w:pPr>
            <w:r w:rsidRPr="00071645">
              <w:rPr>
                <w:b/>
                <w:bCs/>
                <w:color w:val="000000"/>
                <w:szCs w:val="22"/>
                <w:lang w:val="en-US" w:bidi="km-KH"/>
              </w:rPr>
              <w:t xml:space="preserve">            0.</w:t>
            </w:r>
            <w:r w:rsidR="00347B06">
              <w:rPr>
                <w:b/>
                <w:bCs/>
                <w:color w:val="000000"/>
                <w:szCs w:val="22"/>
                <w:lang w:val="en-US" w:bidi="km-KH"/>
              </w:rPr>
              <w:t>5</w:t>
            </w:r>
            <w:r w:rsidR="00D653AC">
              <w:rPr>
                <w:b/>
                <w:bCs/>
                <w:color w:val="000000"/>
                <w:szCs w:val="22"/>
                <w:lang w:val="en-US" w:bidi="km-KH"/>
              </w:rPr>
              <w:t>8</w:t>
            </w:r>
            <w:r w:rsidR="000C35D2">
              <w:rPr>
                <w:b/>
                <w:bCs/>
                <w:color w:val="000000"/>
                <w:szCs w:val="22"/>
                <w:lang w:val="en-US" w:bidi="km-KH"/>
              </w:rPr>
              <w:t>3</w:t>
            </w:r>
            <w:r w:rsidRPr="00071645">
              <w:rPr>
                <w:b/>
                <w:bCs/>
                <w:color w:val="000000"/>
                <w:szCs w:val="22"/>
                <w:lang w:val="en-US" w:bidi="km-KH"/>
              </w:rPr>
              <w:t xml:space="preserve"> </w:t>
            </w:r>
          </w:p>
        </w:tc>
        <w:tc>
          <w:tcPr>
            <w:tcW w:w="1664" w:type="dxa"/>
            <w:tcBorders>
              <w:top w:val="single" w:sz="8" w:space="0" w:color="auto"/>
              <w:left w:val="nil"/>
              <w:bottom w:val="single" w:sz="8" w:space="0" w:color="auto"/>
              <w:right w:val="single" w:sz="8" w:space="0" w:color="auto"/>
            </w:tcBorders>
            <w:shd w:val="clear" w:color="000000" w:fill="6EA47A"/>
            <w:noWrap/>
            <w:vAlign w:val="center"/>
            <w:hideMark/>
          </w:tcPr>
          <w:p w14:paraId="1ECC82AF" w14:textId="77777777" w:rsidR="00E46C2E" w:rsidRPr="00071645" w:rsidRDefault="00E46C2E" w:rsidP="001D0341">
            <w:pPr>
              <w:rPr>
                <w:b/>
                <w:bCs/>
                <w:color w:val="000000"/>
                <w:szCs w:val="22"/>
                <w:lang w:val="en-US" w:bidi="km-KH"/>
              </w:rPr>
            </w:pPr>
            <w:r w:rsidRPr="00071645">
              <w:rPr>
                <w:b/>
                <w:bCs/>
                <w:color w:val="000000"/>
                <w:szCs w:val="22"/>
                <w:lang w:val="en-US" w:bidi="km-KH"/>
              </w:rPr>
              <w:t>tCO2e</w:t>
            </w:r>
          </w:p>
        </w:tc>
      </w:tr>
    </w:tbl>
    <w:p w14:paraId="689967A2" w14:textId="3D5D9C16" w:rsidR="00E46C2E" w:rsidRPr="00071645" w:rsidRDefault="00E46C2E" w:rsidP="00B91EB2">
      <w:pPr>
        <w:jc w:val="both"/>
      </w:pPr>
      <w:r w:rsidRPr="00071645">
        <w:t>The calculations are based on the equation presented in section B.6.1 and data presented above that is sourced from the baseline report, IPCC, assumptions on the sales volumes and other references. An excel sheet with all the calculations is available at request.</w:t>
      </w:r>
      <w:r w:rsidR="00A9503F">
        <w:t xml:space="preserve"> </w:t>
      </w:r>
    </w:p>
    <w:p w14:paraId="6029A085" w14:textId="77777777" w:rsidR="001136C8" w:rsidRDefault="001136C8" w:rsidP="00F87B39">
      <w:pPr>
        <w:rPr>
          <w:rFonts w:eastAsia="MS Mincho"/>
        </w:rPr>
      </w:pPr>
    </w:p>
    <w:p w14:paraId="37FFF305" w14:textId="77777777" w:rsidR="00F87B39" w:rsidRPr="00CC3863" w:rsidRDefault="00644826" w:rsidP="00F87B39">
      <w:pPr>
        <w:rPr>
          <w:rFonts w:eastAsia="MS Mincho"/>
        </w:rPr>
      </w:pPr>
      <w:r>
        <w:rPr>
          <w:rFonts w:eastAsia="MS Mincho"/>
        </w:rPr>
        <w:br w:type="column"/>
      </w:r>
    </w:p>
    <w:p w14:paraId="711AE573" w14:textId="77777777" w:rsidR="00CC25EE" w:rsidRDefault="00CC25EE" w:rsidP="00041246">
      <w:pPr>
        <w:pStyle w:val="RegSectionLevel3"/>
        <w:rPr>
          <w:rFonts w:eastAsia="MS Mincho"/>
        </w:rPr>
      </w:pPr>
      <w:r w:rsidRPr="00041246">
        <w:rPr>
          <w:rFonts w:eastAsia="MS Mincho"/>
        </w:rPr>
        <w:t xml:space="preserve">Summary of ex ante </w:t>
      </w:r>
      <w:r w:rsidR="00C9388D" w:rsidRPr="00041246">
        <w:rPr>
          <w:rFonts w:eastAsia="MS Mincho"/>
        </w:rPr>
        <w:t xml:space="preserve">estimates </w:t>
      </w:r>
      <w:r w:rsidRPr="00041246">
        <w:rPr>
          <w:rFonts w:eastAsia="MS Mincho"/>
        </w:rPr>
        <w:t>of emission reductions</w:t>
      </w:r>
    </w:p>
    <w:p w14:paraId="68C8AB99" w14:textId="77777777" w:rsidR="00C30E5D" w:rsidRPr="00041246" w:rsidRDefault="00C30E5D" w:rsidP="006C0A27">
      <w:pPr>
        <w:rPr>
          <w:rFonts w:eastAsia="MS Mincho"/>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bottom w:w="23" w:type="dxa"/>
        </w:tblCellMar>
        <w:tblLook w:val="0160" w:firstRow="1" w:lastRow="1" w:firstColumn="0" w:lastColumn="1" w:noHBand="0" w:noVBand="0"/>
      </w:tblPr>
      <w:tblGrid>
        <w:gridCol w:w="1109"/>
        <w:gridCol w:w="2281"/>
        <w:gridCol w:w="1917"/>
        <w:gridCol w:w="1545"/>
        <w:gridCol w:w="2201"/>
        <w:gridCol w:w="14"/>
      </w:tblGrid>
      <w:tr w:rsidR="00CC25EE" w:rsidRPr="00D056B5" w14:paraId="0F516534" w14:textId="77777777" w:rsidTr="00B91EB2">
        <w:trPr>
          <w:gridAfter w:val="1"/>
          <w:wAfter w:w="14" w:type="dxa"/>
          <w:cantSplit/>
          <w:jc w:val="center"/>
        </w:trPr>
        <w:tc>
          <w:tcPr>
            <w:tcW w:w="1109" w:type="dxa"/>
            <w:shd w:val="clear" w:color="auto" w:fill="D9D9D9"/>
            <w:vAlign w:val="center"/>
          </w:tcPr>
          <w:p w14:paraId="756BFB66" w14:textId="77777777" w:rsidR="00CC25EE" w:rsidRPr="001D0341" w:rsidRDefault="00CC25EE" w:rsidP="001D0341">
            <w:pPr>
              <w:keepNext/>
              <w:jc w:val="center"/>
              <w:rPr>
                <w:b/>
              </w:rPr>
            </w:pPr>
            <w:r w:rsidRPr="001D0341">
              <w:rPr>
                <w:b/>
              </w:rPr>
              <w:t>Year</w:t>
            </w:r>
          </w:p>
        </w:tc>
        <w:tc>
          <w:tcPr>
            <w:tcW w:w="2281" w:type="dxa"/>
            <w:shd w:val="clear" w:color="auto" w:fill="D9D9D9"/>
            <w:vAlign w:val="center"/>
          </w:tcPr>
          <w:p w14:paraId="4A986AB2" w14:textId="77777777" w:rsidR="00CC25EE" w:rsidRPr="001D0341" w:rsidRDefault="0065677E" w:rsidP="001D0341">
            <w:pPr>
              <w:keepNext/>
              <w:jc w:val="center"/>
              <w:rPr>
                <w:b/>
              </w:rPr>
            </w:pPr>
            <w:r w:rsidRPr="001D0341">
              <w:rPr>
                <w:b/>
              </w:rPr>
              <w:t>Baseline emissions</w:t>
            </w:r>
            <w:r w:rsidRPr="001D0341">
              <w:rPr>
                <w:b/>
              </w:rPr>
              <w:br/>
              <w:t>(t CO</w:t>
            </w:r>
            <w:r w:rsidRPr="001D0341">
              <w:rPr>
                <w:rFonts w:ascii="Times New Roman Bold" w:hAnsi="Times New Roman Bold"/>
                <w:b/>
                <w:vertAlign w:val="subscript"/>
              </w:rPr>
              <w:t>2</w:t>
            </w:r>
            <w:r w:rsidRPr="001D0341">
              <w:rPr>
                <w:b/>
              </w:rPr>
              <w:t>e)</w:t>
            </w:r>
          </w:p>
        </w:tc>
        <w:tc>
          <w:tcPr>
            <w:tcW w:w="1917" w:type="dxa"/>
            <w:shd w:val="clear" w:color="auto" w:fill="D9D9D9"/>
            <w:vAlign w:val="center"/>
          </w:tcPr>
          <w:p w14:paraId="54420535" w14:textId="77777777" w:rsidR="00CC25EE" w:rsidRPr="001D0341" w:rsidRDefault="0065677E" w:rsidP="001D0341">
            <w:pPr>
              <w:keepNext/>
              <w:jc w:val="center"/>
              <w:rPr>
                <w:b/>
              </w:rPr>
            </w:pPr>
            <w:r w:rsidRPr="001D0341">
              <w:rPr>
                <w:b/>
              </w:rPr>
              <w:t>Project emissions</w:t>
            </w:r>
            <w:r w:rsidRPr="001D0341">
              <w:rPr>
                <w:b/>
              </w:rPr>
              <w:br/>
              <w:t>(t CO</w:t>
            </w:r>
            <w:r w:rsidRPr="001D0341">
              <w:rPr>
                <w:rFonts w:ascii="Times New Roman Bold" w:hAnsi="Times New Roman Bold"/>
                <w:b/>
                <w:vertAlign w:val="subscript"/>
              </w:rPr>
              <w:t>2</w:t>
            </w:r>
            <w:r w:rsidRPr="001D0341">
              <w:rPr>
                <w:b/>
              </w:rPr>
              <w:t>e)</w:t>
            </w:r>
          </w:p>
        </w:tc>
        <w:tc>
          <w:tcPr>
            <w:tcW w:w="1545" w:type="dxa"/>
            <w:shd w:val="clear" w:color="auto" w:fill="D9D9D9"/>
            <w:vAlign w:val="center"/>
          </w:tcPr>
          <w:p w14:paraId="03CE943B" w14:textId="77777777" w:rsidR="00CC25EE" w:rsidRPr="001D0341" w:rsidRDefault="00CC25EE" w:rsidP="001D0341">
            <w:pPr>
              <w:keepNext/>
              <w:jc w:val="center"/>
              <w:rPr>
                <w:b/>
              </w:rPr>
            </w:pPr>
            <w:r w:rsidRPr="001D0341">
              <w:rPr>
                <w:b/>
              </w:rPr>
              <w:t>Leakage</w:t>
            </w:r>
            <w:r w:rsidRPr="001D0341">
              <w:rPr>
                <w:b/>
              </w:rPr>
              <w:br/>
              <w:t>(t CO</w:t>
            </w:r>
            <w:r w:rsidR="00AA6052" w:rsidRPr="001D0341">
              <w:rPr>
                <w:rFonts w:ascii="Times New Roman Bold" w:hAnsi="Times New Roman Bold"/>
                <w:b/>
                <w:vertAlign w:val="subscript"/>
              </w:rPr>
              <w:t>2</w:t>
            </w:r>
            <w:r w:rsidRPr="001D0341">
              <w:rPr>
                <w:b/>
              </w:rPr>
              <w:t>e)</w:t>
            </w:r>
          </w:p>
        </w:tc>
        <w:tc>
          <w:tcPr>
            <w:tcW w:w="2201" w:type="dxa"/>
            <w:shd w:val="clear" w:color="auto" w:fill="D9D9D9"/>
            <w:vAlign w:val="center"/>
          </w:tcPr>
          <w:p w14:paraId="271943F9" w14:textId="77777777" w:rsidR="00CC25EE" w:rsidRPr="001D0341" w:rsidRDefault="00CC25EE" w:rsidP="001D0341">
            <w:pPr>
              <w:keepNext/>
              <w:jc w:val="center"/>
              <w:rPr>
                <w:b/>
              </w:rPr>
            </w:pPr>
            <w:r w:rsidRPr="001D0341">
              <w:rPr>
                <w:b/>
              </w:rPr>
              <w:t>Emission reductions</w:t>
            </w:r>
            <w:r w:rsidRPr="001D0341">
              <w:rPr>
                <w:b/>
              </w:rPr>
              <w:br/>
              <w:t>(t CO</w:t>
            </w:r>
            <w:r w:rsidR="00AA6052" w:rsidRPr="001D0341">
              <w:rPr>
                <w:rFonts w:ascii="Times New Roman Bold" w:hAnsi="Times New Roman Bold"/>
                <w:b/>
                <w:vertAlign w:val="subscript"/>
              </w:rPr>
              <w:t>2</w:t>
            </w:r>
            <w:r w:rsidRPr="001D0341">
              <w:rPr>
                <w:b/>
              </w:rPr>
              <w:t>e)</w:t>
            </w:r>
          </w:p>
        </w:tc>
      </w:tr>
      <w:tr w:rsidR="00D653AC" w:rsidRPr="00D056B5" w14:paraId="433358A3" w14:textId="77777777" w:rsidTr="00B91EB2">
        <w:trPr>
          <w:gridAfter w:val="1"/>
          <w:wAfter w:w="14" w:type="dxa"/>
          <w:cantSplit/>
          <w:jc w:val="center"/>
        </w:trPr>
        <w:tc>
          <w:tcPr>
            <w:tcW w:w="1109" w:type="dxa"/>
            <w:shd w:val="clear" w:color="auto" w:fill="auto"/>
            <w:vAlign w:val="center"/>
          </w:tcPr>
          <w:p w14:paraId="40A422C7" w14:textId="405EC097" w:rsidR="00D653AC" w:rsidRPr="00D056B5" w:rsidRDefault="00D653AC" w:rsidP="00D653AC">
            <w:pPr>
              <w:keepNext/>
            </w:pPr>
            <w:r>
              <w:rPr>
                <w:rFonts w:ascii="Calibri" w:hAnsi="Calibri" w:cs="Calibri"/>
                <w:color w:val="000000"/>
                <w:szCs w:val="22"/>
              </w:rPr>
              <w:t>Dec-17</w:t>
            </w:r>
          </w:p>
        </w:tc>
        <w:tc>
          <w:tcPr>
            <w:tcW w:w="2281" w:type="dxa"/>
            <w:shd w:val="clear" w:color="auto" w:fill="auto"/>
          </w:tcPr>
          <w:p w14:paraId="73D7108B" w14:textId="6A02447C" w:rsidR="00D653AC" w:rsidRPr="00D056B5" w:rsidRDefault="00D653AC" w:rsidP="00D653AC">
            <w:pPr>
              <w:keepNext/>
              <w:jc w:val="center"/>
            </w:pPr>
            <w:r w:rsidRPr="004664E8">
              <w:t xml:space="preserve"> 25,768 </w:t>
            </w:r>
          </w:p>
        </w:tc>
        <w:tc>
          <w:tcPr>
            <w:tcW w:w="1917" w:type="dxa"/>
            <w:shd w:val="clear" w:color="auto" w:fill="auto"/>
          </w:tcPr>
          <w:p w14:paraId="1CA2A60D" w14:textId="37AD8DB9" w:rsidR="00D653AC" w:rsidRPr="00D056B5" w:rsidRDefault="00D653AC" w:rsidP="00D653AC">
            <w:pPr>
              <w:keepNext/>
              <w:jc w:val="center"/>
            </w:pPr>
            <w:r w:rsidRPr="000B30C6">
              <w:t xml:space="preserve"> 13,773 </w:t>
            </w:r>
          </w:p>
        </w:tc>
        <w:tc>
          <w:tcPr>
            <w:tcW w:w="1545" w:type="dxa"/>
            <w:shd w:val="clear" w:color="auto" w:fill="auto"/>
          </w:tcPr>
          <w:p w14:paraId="26C8F673" w14:textId="137F9E40" w:rsidR="00D653AC" w:rsidRPr="00D056B5" w:rsidRDefault="00D653AC" w:rsidP="00D653AC">
            <w:pPr>
              <w:keepNext/>
              <w:jc w:val="center"/>
            </w:pPr>
            <w:r w:rsidRPr="00B3067A">
              <w:t xml:space="preserve"> 198 </w:t>
            </w:r>
          </w:p>
        </w:tc>
        <w:tc>
          <w:tcPr>
            <w:tcW w:w="2201" w:type="dxa"/>
            <w:shd w:val="clear" w:color="auto" w:fill="auto"/>
          </w:tcPr>
          <w:p w14:paraId="06A35653" w14:textId="3E5EC83B" w:rsidR="00D653AC" w:rsidRPr="00D056B5" w:rsidRDefault="00D653AC">
            <w:pPr>
              <w:keepNext/>
              <w:jc w:val="center"/>
            </w:pPr>
            <w:r w:rsidRPr="009C72A0">
              <w:t xml:space="preserve"> 7,527 </w:t>
            </w:r>
          </w:p>
        </w:tc>
      </w:tr>
      <w:tr w:rsidR="00D653AC" w:rsidRPr="00D056B5" w14:paraId="4E154E6F" w14:textId="77777777" w:rsidTr="00B91EB2">
        <w:trPr>
          <w:gridAfter w:val="1"/>
          <w:wAfter w:w="14" w:type="dxa"/>
          <w:cantSplit/>
          <w:jc w:val="center"/>
        </w:trPr>
        <w:tc>
          <w:tcPr>
            <w:tcW w:w="1109" w:type="dxa"/>
            <w:shd w:val="clear" w:color="auto" w:fill="auto"/>
            <w:vAlign w:val="center"/>
          </w:tcPr>
          <w:p w14:paraId="23DC3EAE" w14:textId="55344963" w:rsidR="00D653AC" w:rsidRPr="00D056B5" w:rsidRDefault="00D653AC" w:rsidP="00D653AC">
            <w:pPr>
              <w:keepNext/>
            </w:pPr>
            <w:r>
              <w:rPr>
                <w:rFonts w:ascii="Calibri" w:hAnsi="Calibri" w:cs="Calibri"/>
                <w:color w:val="000000"/>
                <w:szCs w:val="22"/>
              </w:rPr>
              <w:t>2018</w:t>
            </w:r>
          </w:p>
        </w:tc>
        <w:tc>
          <w:tcPr>
            <w:tcW w:w="2281" w:type="dxa"/>
            <w:shd w:val="clear" w:color="auto" w:fill="auto"/>
          </w:tcPr>
          <w:p w14:paraId="535D6E67" w14:textId="1E8A009F" w:rsidR="00D653AC" w:rsidRPr="00D056B5" w:rsidRDefault="00D653AC" w:rsidP="00D653AC">
            <w:pPr>
              <w:keepNext/>
              <w:jc w:val="center"/>
            </w:pPr>
            <w:r w:rsidRPr="004664E8">
              <w:t xml:space="preserve"> 315,922 </w:t>
            </w:r>
          </w:p>
        </w:tc>
        <w:tc>
          <w:tcPr>
            <w:tcW w:w="1917" w:type="dxa"/>
            <w:shd w:val="clear" w:color="auto" w:fill="auto"/>
          </w:tcPr>
          <w:p w14:paraId="4261536A" w14:textId="05B1AC50" w:rsidR="00D653AC" w:rsidRPr="00D056B5" w:rsidRDefault="00D653AC" w:rsidP="00D653AC">
            <w:pPr>
              <w:keepNext/>
              <w:jc w:val="center"/>
            </w:pPr>
            <w:r w:rsidRPr="000B30C6">
              <w:t xml:space="preserve"> 168,861 </w:t>
            </w:r>
          </w:p>
        </w:tc>
        <w:tc>
          <w:tcPr>
            <w:tcW w:w="1545" w:type="dxa"/>
            <w:shd w:val="clear" w:color="auto" w:fill="auto"/>
          </w:tcPr>
          <w:p w14:paraId="2AC9D5DD" w14:textId="52D10B7E" w:rsidR="00D653AC" w:rsidRPr="00D056B5" w:rsidRDefault="00D653AC" w:rsidP="00D653AC">
            <w:pPr>
              <w:keepNext/>
              <w:jc w:val="center"/>
            </w:pPr>
            <w:r w:rsidRPr="00B3067A">
              <w:t xml:space="preserve"> 2,425 </w:t>
            </w:r>
          </w:p>
        </w:tc>
        <w:tc>
          <w:tcPr>
            <w:tcW w:w="2201" w:type="dxa"/>
            <w:shd w:val="clear" w:color="auto" w:fill="auto"/>
          </w:tcPr>
          <w:p w14:paraId="1C1E3649" w14:textId="76226B8A" w:rsidR="00D653AC" w:rsidRPr="00D056B5" w:rsidRDefault="00D653AC">
            <w:pPr>
              <w:keepNext/>
              <w:jc w:val="center"/>
            </w:pPr>
            <w:r w:rsidRPr="009C72A0">
              <w:t xml:space="preserve"> 91,773 </w:t>
            </w:r>
          </w:p>
        </w:tc>
      </w:tr>
      <w:tr w:rsidR="00D653AC" w:rsidRPr="00D056B5" w14:paraId="5E7823A8" w14:textId="77777777" w:rsidTr="00B91EB2">
        <w:trPr>
          <w:gridAfter w:val="1"/>
          <w:wAfter w:w="14" w:type="dxa"/>
          <w:cantSplit/>
          <w:jc w:val="center"/>
        </w:trPr>
        <w:tc>
          <w:tcPr>
            <w:tcW w:w="1109" w:type="dxa"/>
            <w:shd w:val="clear" w:color="auto" w:fill="auto"/>
            <w:vAlign w:val="center"/>
          </w:tcPr>
          <w:p w14:paraId="226ECFD8" w14:textId="21848758" w:rsidR="00D653AC" w:rsidRPr="00D056B5" w:rsidRDefault="00D653AC" w:rsidP="00D653AC">
            <w:pPr>
              <w:keepNext/>
            </w:pPr>
            <w:r>
              <w:rPr>
                <w:rFonts w:ascii="Calibri" w:hAnsi="Calibri" w:cs="Calibri"/>
                <w:color w:val="000000"/>
                <w:szCs w:val="22"/>
              </w:rPr>
              <w:t>2019</w:t>
            </w:r>
          </w:p>
        </w:tc>
        <w:tc>
          <w:tcPr>
            <w:tcW w:w="2281" w:type="dxa"/>
            <w:shd w:val="clear" w:color="auto" w:fill="auto"/>
          </w:tcPr>
          <w:p w14:paraId="10284AF1" w14:textId="29380E56" w:rsidR="00D653AC" w:rsidRPr="00D056B5" w:rsidRDefault="00D653AC" w:rsidP="00D653AC">
            <w:pPr>
              <w:keepNext/>
              <w:jc w:val="center"/>
            </w:pPr>
            <w:r w:rsidRPr="004664E8">
              <w:t xml:space="preserve"> 290,565 </w:t>
            </w:r>
          </w:p>
        </w:tc>
        <w:tc>
          <w:tcPr>
            <w:tcW w:w="1917" w:type="dxa"/>
            <w:shd w:val="clear" w:color="auto" w:fill="auto"/>
          </w:tcPr>
          <w:p w14:paraId="74CFBF3D" w14:textId="2BFB3AE7" w:rsidR="00D653AC" w:rsidRPr="00D056B5" w:rsidRDefault="00D653AC" w:rsidP="00D653AC">
            <w:pPr>
              <w:keepNext/>
              <w:jc w:val="center"/>
            </w:pPr>
            <w:r w:rsidRPr="000B30C6">
              <w:t xml:space="preserve"> 155,308 </w:t>
            </w:r>
          </w:p>
        </w:tc>
        <w:tc>
          <w:tcPr>
            <w:tcW w:w="1545" w:type="dxa"/>
            <w:shd w:val="clear" w:color="auto" w:fill="auto"/>
          </w:tcPr>
          <w:p w14:paraId="60E87022" w14:textId="26CB57E0" w:rsidR="00D653AC" w:rsidRPr="00D056B5" w:rsidRDefault="00D653AC" w:rsidP="00D653AC">
            <w:pPr>
              <w:keepNext/>
              <w:jc w:val="center"/>
            </w:pPr>
            <w:r w:rsidRPr="00B3067A">
              <w:t xml:space="preserve"> 2,230 </w:t>
            </w:r>
          </w:p>
        </w:tc>
        <w:tc>
          <w:tcPr>
            <w:tcW w:w="2201" w:type="dxa"/>
            <w:shd w:val="clear" w:color="auto" w:fill="auto"/>
          </w:tcPr>
          <w:p w14:paraId="5022B49F" w14:textId="08DD653D" w:rsidR="00D653AC" w:rsidRPr="00D056B5" w:rsidRDefault="00D653AC">
            <w:pPr>
              <w:keepNext/>
              <w:jc w:val="center"/>
            </w:pPr>
            <w:r w:rsidRPr="009C72A0">
              <w:t xml:space="preserve"> 83,659 </w:t>
            </w:r>
          </w:p>
        </w:tc>
      </w:tr>
      <w:tr w:rsidR="00D653AC" w:rsidRPr="00D056B5" w14:paraId="2F64C583" w14:textId="77777777" w:rsidTr="00B91EB2">
        <w:trPr>
          <w:gridAfter w:val="1"/>
          <w:wAfter w:w="14" w:type="dxa"/>
          <w:cantSplit/>
          <w:jc w:val="center"/>
        </w:trPr>
        <w:tc>
          <w:tcPr>
            <w:tcW w:w="1109" w:type="dxa"/>
            <w:tcBorders>
              <w:bottom w:val="single" w:sz="4" w:space="0" w:color="auto"/>
            </w:tcBorders>
            <w:shd w:val="clear" w:color="auto" w:fill="auto"/>
            <w:vAlign w:val="center"/>
          </w:tcPr>
          <w:p w14:paraId="41FCD373" w14:textId="308199CC" w:rsidR="00D653AC" w:rsidRPr="00D056B5" w:rsidRDefault="00D653AC" w:rsidP="00D653AC">
            <w:pPr>
              <w:keepNext/>
            </w:pPr>
            <w:r>
              <w:rPr>
                <w:rFonts w:ascii="Calibri" w:hAnsi="Calibri" w:cs="Calibri"/>
                <w:color w:val="000000"/>
                <w:szCs w:val="22"/>
              </w:rPr>
              <w:t>2020</w:t>
            </w:r>
          </w:p>
        </w:tc>
        <w:tc>
          <w:tcPr>
            <w:tcW w:w="2281" w:type="dxa"/>
            <w:shd w:val="clear" w:color="auto" w:fill="auto"/>
          </w:tcPr>
          <w:p w14:paraId="1B48C071" w14:textId="73D4D803" w:rsidR="00D653AC" w:rsidRPr="00D056B5" w:rsidRDefault="00D653AC" w:rsidP="00D653AC">
            <w:pPr>
              <w:keepNext/>
              <w:jc w:val="center"/>
            </w:pPr>
            <w:r w:rsidRPr="004664E8">
              <w:t xml:space="preserve"> 297,512 </w:t>
            </w:r>
          </w:p>
        </w:tc>
        <w:tc>
          <w:tcPr>
            <w:tcW w:w="1917" w:type="dxa"/>
            <w:shd w:val="clear" w:color="auto" w:fill="auto"/>
          </w:tcPr>
          <w:p w14:paraId="510B6479" w14:textId="42A2BA58" w:rsidR="00D653AC" w:rsidRPr="00D056B5" w:rsidRDefault="00D653AC" w:rsidP="00D653AC">
            <w:pPr>
              <w:keepNext/>
              <w:jc w:val="center"/>
            </w:pPr>
            <w:r w:rsidRPr="000B30C6">
              <w:t xml:space="preserve"> 159,021 </w:t>
            </w:r>
          </w:p>
        </w:tc>
        <w:tc>
          <w:tcPr>
            <w:tcW w:w="1545" w:type="dxa"/>
            <w:shd w:val="clear" w:color="auto" w:fill="auto"/>
          </w:tcPr>
          <w:p w14:paraId="3D1A635A" w14:textId="32A0D844" w:rsidR="00D653AC" w:rsidRPr="00D056B5" w:rsidRDefault="00D653AC" w:rsidP="00D653AC">
            <w:pPr>
              <w:keepNext/>
              <w:jc w:val="center"/>
            </w:pPr>
            <w:r w:rsidRPr="00B3067A">
              <w:t xml:space="preserve"> 2,284 </w:t>
            </w:r>
          </w:p>
        </w:tc>
        <w:tc>
          <w:tcPr>
            <w:tcW w:w="2201" w:type="dxa"/>
            <w:shd w:val="clear" w:color="auto" w:fill="auto"/>
          </w:tcPr>
          <w:p w14:paraId="38625507" w14:textId="01C2FF11" w:rsidR="00D653AC" w:rsidRPr="00D056B5" w:rsidRDefault="00D653AC">
            <w:pPr>
              <w:keepNext/>
              <w:jc w:val="center"/>
            </w:pPr>
            <w:r w:rsidRPr="009C72A0">
              <w:t xml:space="preserve"> 85,833 </w:t>
            </w:r>
          </w:p>
        </w:tc>
      </w:tr>
      <w:tr w:rsidR="00D653AC" w:rsidRPr="00D056B5" w14:paraId="578D5CF4" w14:textId="77777777" w:rsidTr="00B91EB2">
        <w:trPr>
          <w:gridAfter w:val="1"/>
          <w:wAfter w:w="14" w:type="dxa"/>
          <w:cantSplit/>
          <w:jc w:val="center"/>
        </w:trPr>
        <w:tc>
          <w:tcPr>
            <w:tcW w:w="1109" w:type="dxa"/>
            <w:tcBorders>
              <w:bottom w:val="single" w:sz="4" w:space="0" w:color="auto"/>
            </w:tcBorders>
            <w:shd w:val="clear" w:color="auto" w:fill="auto"/>
            <w:vAlign w:val="center"/>
          </w:tcPr>
          <w:p w14:paraId="47F9EF82" w14:textId="30BFD6AA" w:rsidR="00D653AC" w:rsidRPr="00D056B5" w:rsidRDefault="00D653AC" w:rsidP="00D653AC">
            <w:pPr>
              <w:keepNext/>
            </w:pPr>
            <w:r>
              <w:rPr>
                <w:rFonts w:ascii="Calibri" w:hAnsi="Calibri" w:cs="Calibri"/>
                <w:color w:val="000000"/>
                <w:szCs w:val="22"/>
              </w:rPr>
              <w:t>2021</w:t>
            </w:r>
          </w:p>
        </w:tc>
        <w:tc>
          <w:tcPr>
            <w:tcW w:w="2281" w:type="dxa"/>
            <w:shd w:val="clear" w:color="auto" w:fill="auto"/>
          </w:tcPr>
          <w:p w14:paraId="5A661B8D" w14:textId="0B77EB6F" w:rsidR="00D653AC" w:rsidRPr="00D056B5" w:rsidRDefault="00D653AC" w:rsidP="00D653AC">
            <w:pPr>
              <w:keepNext/>
              <w:jc w:val="center"/>
            </w:pPr>
            <w:r w:rsidRPr="004664E8">
              <w:t xml:space="preserve"> 292,108 </w:t>
            </w:r>
          </w:p>
        </w:tc>
        <w:tc>
          <w:tcPr>
            <w:tcW w:w="1917" w:type="dxa"/>
            <w:shd w:val="clear" w:color="auto" w:fill="auto"/>
          </w:tcPr>
          <w:p w14:paraId="1A3BDB73" w14:textId="62D70737" w:rsidR="00D653AC" w:rsidRPr="00D056B5" w:rsidRDefault="00D653AC" w:rsidP="00D653AC">
            <w:pPr>
              <w:keepNext/>
              <w:jc w:val="center"/>
            </w:pPr>
            <w:r w:rsidRPr="000B30C6">
              <w:t xml:space="preserve"> 156,133 </w:t>
            </w:r>
          </w:p>
        </w:tc>
        <w:tc>
          <w:tcPr>
            <w:tcW w:w="1545" w:type="dxa"/>
            <w:shd w:val="clear" w:color="auto" w:fill="auto"/>
          </w:tcPr>
          <w:p w14:paraId="055E7B7C" w14:textId="2805DC9E" w:rsidR="00D653AC" w:rsidRPr="00D056B5" w:rsidRDefault="00D653AC" w:rsidP="00D653AC">
            <w:pPr>
              <w:keepNext/>
              <w:jc w:val="center"/>
            </w:pPr>
            <w:r w:rsidRPr="00B3067A">
              <w:t xml:space="preserve"> 2,242 </w:t>
            </w:r>
          </w:p>
        </w:tc>
        <w:tc>
          <w:tcPr>
            <w:tcW w:w="2201" w:type="dxa"/>
            <w:shd w:val="clear" w:color="auto" w:fill="auto"/>
          </w:tcPr>
          <w:p w14:paraId="14B3FA13" w14:textId="685D3F41" w:rsidR="00D653AC" w:rsidRPr="00D056B5" w:rsidRDefault="00D653AC">
            <w:pPr>
              <w:keepNext/>
              <w:jc w:val="center"/>
            </w:pPr>
            <w:r w:rsidRPr="009C72A0">
              <w:t xml:space="preserve"> 84,427 </w:t>
            </w:r>
          </w:p>
        </w:tc>
      </w:tr>
      <w:tr w:rsidR="00D653AC" w:rsidRPr="00D056B5" w14:paraId="472ACCC9" w14:textId="77777777" w:rsidTr="00B91EB2">
        <w:trPr>
          <w:gridAfter w:val="1"/>
          <w:wAfter w:w="14" w:type="dxa"/>
          <w:cantSplit/>
          <w:jc w:val="center"/>
        </w:trPr>
        <w:tc>
          <w:tcPr>
            <w:tcW w:w="1109" w:type="dxa"/>
            <w:tcBorders>
              <w:bottom w:val="single" w:sz="4" w:space="0" w:color="auto"/>
            </w:tcBorders>
            <w:shd w:val="clear" w:color="auto" w:fill="auto"/>
            <w:vAlign w:val="center"/>
          </w:tcPr>
          <w:p w14:paraId="6533E35E" w14:textId="5C5093C7" w:rsidR="00D653AC" w:rsidRPr="00D056B5" w:rsidRDefault="00D653AC" w:rsidP="00D653AC">
            <w:pPr>
              <w:keepNext/>
            </w:pPr>
            <w:r>
              <w:rPr>
                <w:rFonts w:ascii="Calibri" w:hAnsi="Calibri" w:cs="Calibri"/>
                <w:color w:val="000000"/>
                <w:szCs w:val="22"/>
              </w:rPr>
              <w:t>2022</w:t>
            </w:r>
          </w:p>
        </w:tc>
        <w:tc>
          <w:tcPr>
            <w:tcW w:w="2281" w:type="dxa"/>
            <w:shd w:val="clear" w:color="auto" w:fill="auto"/>
          </w:tcPr>
          <w:p w14:paraId="12A6681D" w14:textId="08294E46" w:rsidR="00D653AC" w:rsidRPr="00D056B5" w:rsidRDefault="00D653AC" w:rsidP="00D653AC">
            <w:pPr>
              <w:keepNext/>
              <w:jc w:val="center"/>
            </w:pPr>
            <w:r w:rsidRPr="004664E8">
              <w:t xml:space="preserve"> 286,892 </w:t>
            </w:r>
          </w:p>
        </w:tc>
        <w:tc>
          <w:tcPr>
            <w:tcW w:w="1917" w:type="dxa"/>
            <w:shd w:val="clear" w:color="auto" w:fill="auto"/>
          </w:tcPr>
          <w:p w14:paraId="14F4E7A5" w14:textId="3A36BDC8" w:rsidR="00D653AC" w:rsidRPr="00D056B5" w:rsidRDefault="00D653AC" w:rsidP="00D653AC">
            <w:pPr>
              <w:keepNext/>
              <w:jc w:val="center"/>
            </w:pPr>
            <w:r w:rsidRPr="000B30C6">
              <w:t xml:space="preserve"> 153,345 </w:t>
            </w:r>
          </w:p>
        </w:tc>
        <w:tc>
          <w:tcPr>
            <w:tcW w:w="1545" w:type="dxa"/>
            <w:shd w:val="clear" w:color="auto" w:fill="auto"/>
          </w:tcPr>
          <w:p w14:paraId="126766E2" w14:textId="581C935D" w:rsidR="00D653AC" w:rsidRPr="00D056B5" w:rsidRDefault="00D653AC" w:rsidP="00D653AC">
            <w:pPr>
              <w:keepNext/>
              <w:jc w:val="center"/>
            </w:pPr>
            <w:r w:rsidRPr="00B3067A">
              <w:t xml:space="preserve"> 2,202 </w:t>
            </w:r>
          </w:p>
        </w:tc>
        <w:tc>
          <w:tcPr>
            <w:tcW w:w="2201" w:type="dxa"/>
            <w:shd w:val="clear" w:color="auto" w:fill="auto"/>
          </w:tcPr>
          <w:p w14:paraId="23E29996" w14:textId="79B37070" w:rsidR="00D653AC" w:rsidRPr="00D056B5" w:rsidRDefault="00D653AC">
            <w:pPr>
              <w:keepNext/>
              <w:jc w:val="center"/>
            </w:pPr>
            <w:r w:rsidRPr="009C72A0">
              <w:t xml:space="preserve"> 82,884 </w:t>
            </w:r>
          </w:p>
        </w:tc>
      </w:tr>
      <w:tr w:rsidR="00D653AC" w:rsidRPr="00D056B5" w14:paraId="43DFE6C6" w14:textId="77777777" w:rsidTr="00B91EB2">
        <w:trPr>
          <w:gridAfter w:val="1"/>
          <w:wAfter w:w="14" w:type="dxa"/>
          <w:cantSplit/>
          <w:jc w:val="center"/>
        </w:trPr>
        <w:tc>
          <w:tcPr>
            <w:tcW w:w="1109" w:type="dxa"/>
            <w:tcBorders>
              <w:bottom w:val="single" w:sz="4" w:space="0" w:color="auto"/>
            </w:tcBorders>
            <w:shd w:val="clear" w:color="auto" w:fill="auto"/>
            <w:vAlign w:val="center"/>
          </w:tcPr>
          <w:p w14:paraId="4FFF04D3" w14:textId="73ED6B06" w:rsidR="00D653AC" w:rsidRPr="00D056B5" w:rsidRDefault="00D653AC" w:rsidP="00D653AC">
            <w:pPr>
              <w:keepNext/>
            </w:pPr>
            <w:r>
              <w:rPr>
                <w:rFonts w:ascii="Calibri" w:hAnsi="Calibri" w:cs="Calibri"/>
                <w:color w:val="000000"/>
                <w:szCs w:val="22"/>
              </w:rPr>
              <w:t>2023</w:t>
            </w:r>
          </w:p>
        </w:tc>
        <w:tc>
          <w:tcPr>
            <w:tcW w:w="2281" w:type="dxa"/>
            <w:shd w:val="clear" w:color="auto" w:fill="auto"/>
          </w:tcPr>
          <w:p w14:paraId="0568E946" w14:textId="69FE03BD" w:rsidR="00D653AC" w:rsidRPr="00D056B5" w:rsidRDefault="00D653AC" w:rsidP="00D653AC">
            <w:pPr>
              <w:keepNext/>
              <w:jc w:val="center"/>
            </w:pPr>
            <w:r w:rsidRPr="004664E8">
              <w:t xml:space="preserve"> 284,625 </w:t>
            </w:r>
          </w:p>
        </w:tc>
        <w:tc>
          <w:tcPr>
            <w:tcW w:w="1917" w:type="dxa"/>
            <w:shd w:val="clear" w:color="auto" w:fill="auto"/>
          </w:tcPr>
          <w:p w14:paraId="24C9D502" w14:textId="1CB91888" w:rsidR="00D653AC" w:rsidRPr="00D056B5" w:rsidRDefault="00D653AC" w:rsidP="00D653AC">
            <w:pPr>
              <w:keepNext/>
              <w:jc w:val="center"/>
            </w:pPr>
            <w:r w:rsidRPr="000B30C6">
              <w:t xml:space="preserve"> 152,133 </w:t>
            </w:r>
          </w:p>
        </w:tc>
        <w:tc>
          <w:tcPr>
            <w:tcW w:w="1545" w:type="dxa"/>
            <w:shd w:val="clear" w:color="auto" w:fill="auto"/>
          </w:tcPr>
          <w:p w14:paraId="6DFD7881" w14:textId="221B7E61" w:rsidR="00D653AC" w:rsidRPr="00D056B5" w:rsidRDefault="00D653AC" w:rsidP="00D653AC">
            <w:pPr>
              <w:keepNext/>
              <w:jc w:val="center"/>
            </w:pPr>
            <w:r w:rsidRPr="00B3067A">
              <w:t xml:space="preserve"> 2,185 </w:t>
            </w:r>
          </w:p>
        </w:tc>
        <w:tc>
          <w:tcPr>
            <w:tcW w:w="2201" w:type="dxa"/>
            <w:shd w:val="clear" w:color="auto" w:fill="auto"/>
          </w:tcPr>
          <w:p w14:paraId="3004D158" w14:textId="3E91163E" w:rsidR="00D653AC" w:rsidRPr="00D056B5" w:rsidRDefault="00D653AC">
            <w:pPr>
              <w:keepNext/>
              <w:jc w:val="center"/>
            </w:pPr>
            <w:r w:rsidRPr="009C72A0">
              <w:t xml:space="preserve"> 82,228 </w:t>
            </w:r>
          </w:p>
        </w:tc>
      </w:tr>
      <w:tr w:rsidR="00D653AC" w:rsidRPr="00D056B5" w14:paraId="00FF76F8" w14:textId="77777777" w:rsidTr="00B91EB2">
        <w:trPr>
          <w:gridAfter w:val="1"/>
          <w:wAfter w:w="14" w:type="dxa"/>
          <w:cantSplit/>
          <w:jc w:val="center"/>
        </w:trPr>
        <w:tc>
          <w:tcPr>
            <w:tcW w:w="1109" w:type="dxa"/>
            <w:tcBorders>
              <w:bottom w:val="single" w:sz="4" w:space="0" w:color="auto"/>
            </w:tcBorders>
            <w:shd w:val="clear" w:color="auto" w:fill="auto"/>
            <w:vAlign w:val="center"/>
          </w:tcPr>
          <w:p w14:paraId="7FA5108B" w14:textId="5F0F2F53" w:rsidR="00D653AC" w:rsidRPr="00D056B5" w:rsidRDefault="00D653AC" w:rsidP="00D653AC">
            <w:pPr>
              <w:keepNext/>
            </w:pPr>
            <w:r>
              <w:rPr>
                <w:rFonts w:ascii="Calibri" w:hAnsi="Calibri" w:cs="Calibri"/>
                <w:color w:val="000000"/>
                <w:szCs w:val="22"/>
              </w:rPr>
              <w:t>Jan – Nov 2024</w:t>
            </w:r>
          </w:p>
        </w:tc>
        <w:tc>
          <w:tcPr>
            <w:tcW w:w="2281" w:type="dxa"/>
            <w:shd w:val="clear" w:color="auto" w:fill="auto"/>
          </w:tcPr>
          <w:p w14:paraId="7A78A3CC" w14:textId="7F545275" w:rsidR="00D653AC" w:rsidRPr="00D056B5" w:rsidRDefault="00D653AC" w:rsidP="00D653AC">
            <w:pPr>
              <w:keepNext/>
              <w:jc w:val="center"/>
            </w:pPr>
            <w:r w:rsidRPr="004664E8">
              <w:t xml:space="preserve"> 258,248 </w:t>
            </w:r>
          </w:p>
        </w:tc>
        <w:tc>
          <w:tcPr>
            <w:tcW w:w="1917" w:type="dxa"/>
            <w:shd w:val="clear" w:color="auto" w:fill="auto"/>
          </w:tcPr>
          <w:p w14:paraId="0130BA55" w14:textId="15F08DD5" w:rsidR="00D653AC" w:rsidRPr="00D056B5" w:rsidRDefault="00D653AC" w:rsidP="00D653AC">
            <w:pPr>
              <w:keepNext/>
              <w:jc w:val="center"/>
            </w:pPr>
            <w:r w:rsidRPr="000B30C6">
              <w:t xml:space="preserve"> 138,034 </w:t>
            </w:r>
          </w:p>
        </w:tc>
        <w:tc>
          <w:tcPr>
            <w:tcW w:w="1545" w:type="dxa"/>
            <w:shd w:val="clear" w:color="auto" w:fill="auto"/>
          </w:tcPr>
          <w:p w14:paraId="4568EDAD" w14:textId="549C4C7B" w:rsidR="00D653AC" w:rsidRPr="00D056B5" w:rsidRDefault="00D653AC" w:rsidP="00D653AC">
            <w:pPr>
              <w:keepNext/>
              <w:jc w:val="center"/>
            </w:pPr>
            <w:r w:rsidRPr="00B3067A">
              <w:t xml:space="preserve"> 1,982 </w:t>
            </w:r>
          </w:p>
        </w:tc>
        <w:tc>
          <w:tcPr>
            <w:tcW w:w="2201" w:type="dxa"/>
            <w:shd w:val="clear" w:color="auto" w:fill="auto"/>
          </w:tcPr>
          <w:p w14:paraId="6572D26C" w14:textId="510681D4" w:rsidR="00D653AC" w:rsidRPr="00D056B5" w:rsidRDefault="00D653AC">
            <w:pPr>
              <w:keepNext/>
              <w:jc w:val="center"/>
            </w:pPr>
            <w:r w:rsidRPr="009C72A0">
              <w:t xml:space="preserve"> 74,608 </w:t>
            </w:r>
          </w:p>
        </w:tc>
      </w:tr>
      <w:tr w:rsidR="00D653AC" w:rsidRPr="00D056B5" w14:paraId="49900E1C" w14:textId="77777777" w:rsidTr="00B91EB2">
        <w:trPr>
          <w:gridAfter w:val="1"/>
          <w:wAfter w:w="14" w:type="dxa"/>
          <w:cantSplit/>
          <w:jc w:val="center"/>
        </w:trPr>
        <w:tc>
          <w:tcPr>
            <w:tcW w:w="1109" w:type="dxa"/>
            <w:shd w:val="clear" w:color="auto" w:fill="D9D9D9"/>
          </w:tcPr>
          <w:p w14:paraId="6383B3A0" w14:textId="77777777" w:rsidR="00D653AC" w:rsidRPr="001D0341" w:rsidRDefault="00D653AC" w:rsidP="00D653AC">
            <w:pPr>
              <w:keepNext/>
              <w:rPr>
                <w:b/>
              </w:rPr>
            </w:pPr>
            <w:r w:rsidRPr="001D0341">
              <w:rPr>
                <w:b/>
              </w:rPr>
              <w:t>Total</w:t>
            </w:r>
          </w:p>
        </w:tc>
        <w:tc>
          <w:tcPr>
            <w:tcW w:w="2281" w:type="dxa"/>
            <w:shd w:val="clear" w:color="auto" w:fill="auto"/>
          </w:tcPr>
          <w:p w14:paraId="4E8EEF6C" w14:textId="0A05607C" w:rsidR="00D653AC" w:rsidRPr="00B91EB2" w:rsidRDefault="00D653AC" w:rsidP="00B91EB2">
            <w:pPr>
              <w:jc w:val="center"/>
              <w:rPr>
                <w:rFonts w:ascii="Calibri" w:hAnsi="Calibri" w:cs="Calibri"/>
                <w:i/>
                <w:iCs/>
                <w:color w:val="000000"/>
                <w:szCs w:val="22"/>
                <w:lang w:val="en-US" w:eastAsia="en-US" w:bidi="km-KH"/>
              </w:rPr>
            </w:pPr>
            <w:r w:rsidRPr="004664E8">
              <w:t xml:space="preserve"> 2,051,640 </w:t>
            </w:r>
          </w:p>
        </w:tc>
        <w:tc>
          <w:tcPr>
            <w:tcW w:w="1917" w:type="dxa"/>
            <w:shd w:val="clear" w:color="auto" w:fill="auto"/>
          </w:tcPr>
          <w:p w14:paraId="5C83CF8F" w14:textId="54A2686E" w:rsidR="00D653AC" w:rsidRPr="00D056B5" w:rsidRDefault="00D653AC" w:rsidP="00D653AC">
            <w:pPr>
              <w:keepNext/>
              <w:jc w:val="center"/>
            </w:pPr>
            <w:r w:rsidRPr="000B30C6">
              <w:t xml:space="preserve"> 1,096,607 </w:t>
            </w:r>
          </w:p>
        </w:tc>
        <w:tc>
          <w:tcPr>
            <w:tcW w:w="1545" w:type="dxa"/>
            <w:shd w:val="clear" w:color="auto" w:fill="auto"/>
          </w:tcPr>
          <w:p w14:paraId="47BE8C2C" w14:textId="3A1FAB5E" w:rsidR="00D653AC" w:rsidRPr="00D056B5" w:rsidRDefault="00D653AC" w:rsidP="00D653AC">
            <w:pPr>
              <w:keepNext/>
              <w:jc w:val="center"/>
            </w:pPr>
            <w:r w:rsidRPr="00B3067A">
              <w:t xml:space="preserve"> 15,748 </w:t>
            </w:r>
          </w:p>
        </w:tc>
        <w:tc>
          <w:tcPr>
            <w:tcW w:w="2201" w:type="dxa"/>
            <w:shd w:val="clear" w:color="auto" w:fill="auto"/>
          </w:tcPr>
          <w:p w14:paraId="74144B0C" w14:textId="19B58D1B" w:rsidR="00D653AC" w:rsidRPr="00BE7B64" w:rsidRDefault="00D653AC">
            <w:pPr>
              <w:keepNext/>
              <w:jc w:val="center"/>
            </w:pPr>
            <w:r w:rsidRPr="009C72A0">
              <w:t xml:space="preserve"> 592,939 </w:t>
            </w:r>
          </w:p>
        </w:tc>
      </w:tr>
      <w:tr w:rsidR="006F16DE" w:rsidRPr="00D056B5" w14:paraId="751F0632" w14:textId="77777777" w:rsidTr="00B91EB2">
        <w:trPr>
          <w:cantSplit/>
          <w:jc w:val="center"/>
        </w:trPr>
        <w:tc>
          <w:tcPr>
            <w:tcW w:w="1109" w:type="dxa"/>
            <w:shd w:val="clear" w:color="auto" w:fill="D9D9D9"/>
          </w:tcPr>
          <w:p w14:paraId="367A20AA" w14:textId="77777777" w:rsidR="006F16DE" w:rsidRPr="001D0341" w:rsidRDefault="006F16DE" w:rsidP="001D0341">
            <w:pPr>
              <w:keepNext/>
              <w:rPr>
                <w:b/>
              </w:rPr>
            </w:pPr>
            <w:r w:rsidRPr="001D0341">
              <w:rPr>
                <w:b/>
              </w:rPr>
              <w:t>Total number of crediting years</w:t>
            </w:r>
          </w:p>
        </w:tc>
        <w:tc>
          <w:tcPr>
            <w:tcW w:w="7958" w:type="dxa"/>
            <w:gridSpan w:val="5"/>
            <w:shd w:val="clear" w:color="auto" w:fill="auto"/>
          </w:tcPr>
          <w:p w14:paraId="0643E118" w14:textId="77777777" w:rsidR="006F16DE" w:rsidRPr="003157A4" w:rsidRDefault="006F16DE" w:rsidP="003157A4">
            <w:pPr>
              <w:keepNext/>
              <w:jc w:val="center"/>
              <w:rPr>
                <w:b/>
                <w:bCs/>
              </w:rPr>
            </w:pPr>
            <w:r w:rsidRPr="003157A4">
              <w:rPr>
                <w:b/>
                <w:bCs/>
              </w:rPr>
              <w:t>7</w:t>
            </w:r>
          </w:p>
        </w:tc>
      </w:tr>
      <w:tr w:rsidR="006F16DE" w:rsidRPr="00D056B5" w14:paraId="207F4991" w14:textId="77777777" w:rsidTr="00B91EB2">
        <w:trPr>
          <w:gridAfter w:val="1"/>
          <w:wAfter w:w="14" w:type="dxa"/>
          <w:cantSplit/>
          <w:jc w:val="center"/>
        </w:trPr>
        <w:tc>
          <w:tcPr>
            <w:tcW w:w="1109" w:type="dxa"/>
            <w:shd w:val="clear" w:color="auto" w:fill="auto"/>
          </w:tcPr>
          <w:p w14:paraId="423D9A02" w14:textId="77777777" w:rsidR="006F16DE" w:rsidRPr="001D0341" w:rsidRDefault="006F16DE" w:rsidP="00D056B5">
            <w:pPr>
              <w:rPr>
                <w:b/>
              </w:rPr>
            </w:pPr>
            <w:r w:rsidRPr="001D0341">
              <w:rPr>
                <w:b/>
              </w:rPr>
              <w:t xml:space="preserve">Annual </w:t>
            </w:r>
            <w:r w:rsidRPr="001D0341">
              <w:rPr>
                <w:b/>
              </w:rPr>
              <w:br/>
              <w:t>average over the crediting period</w:t>
            </w:r>
          </w:p>
        </w:tc>
        <w:tc>
          <w:tcPr>
            <w:tcW w:w="2281" w:type="dxa"/>
            <w:shd w:val="clear" w:color="auto" w:fill="auto"/>
          </w:tcPr>
          <w:p w14:paraId="4746B135" w14:textId="08803C24" w:rsidR="006F16DE" w:rsidRPr="003157A4" w:rsidRDefault="00D653AC" w:rsidP="00514B6A">
            <w:pPr>
              <w:jc w:val="center"/>
              <w:rPr>
                <w:b/>
                <w:bCs/>
              </w:rPr>
            </w:pPr>
            <w:r w:rsidRPr="00D653AC">
              <w:rPr>
                <w:rFonts w:ascii="Calibri" w:hAnsi="Calibri" w:cs="Calibri"/>
                <w:i/>
                <w:iCs/>
                <w:color w:val="000000"/>
                <w:szCs w:val="22"/>
              </w:rPr>
              <w:t xml:space="preserve">293,091 </w:t>
            </w:r>
          </w:p>
        </w:tc>
        <w:tc>
          <w:tcPr>
            <w:tcW w:w="1917" w:type="dxa"/>
            <w:shd w:val="clear" w:color="auto" w:fill="auto"/>
          </w:tcPr>
          <w:p w14:paraId="3E725C71" w14:textId="68BA9C1E" w:rsidR="006F16DE" w:rsidRPr="003157A4" w:rsidRDefault="00D653AC" w:rsidP="003157A4">
            <w:pPr>
              <w:jc w:val="center"/>
              <w:rPr>
                <w:b/>
                <w:bCs/>
              </w:rPr>
            </w:pPr>
            <w:r w:rsidRPr="00D653AC">
              <w:rPr>
                <w:rFonts w:ascii="Calibri" w:hAnsi="Calibri" w:cs="Calibri"/>
                <w:i/>
                <w:iCs/>
                <w:color w:val="000000"/>
                <w:szCs w:val="22"/>
              </w:rPr>
              <w:t xml:space="preserve">156,658 </w:t>
            </w:r>
          </w:p>
        </w:tc>
        <w:tc>
          <w:tcPr>
            <w:tcW w:w="1545" w:type="dxa"/>
            <w:shd w:val="clear" w:color="auto" w:fill="auto"/>
          </w:tcPr>
          <w:p w14:paraId="7AABDD65" w14:textId="5FC5A8AC" w:rsidR="006F16DE" w:rsidRPr="003157A4" w:rsidRDefault="0066246A" w:rsidP="003157A4">
            <w:pPr>
              <w:jc w:val="center"/>
              <w:rPr>
                <w:b/>
                <w:bCs/>
              </w:rPr>
            </w:pPr>
            <w:r w:rsidRPr="0066246A">
              <w:rPr>
                <w:rFonts w:ascii="Calibri" w:hAnsi="Calibri" w:cs="Calibri"/>
                <w:i/>
                <w:iCs/>
                <w:color w:val="000000"/>
                <w:szCs w:val="22"/>
              </w:rPr>
              <w:t xml:space="preserve">2,250 </w:t>
            </w:r>
          </w:p>
        </w:tc>
        <w:tc>
          <w:tcPr>
            <w:tcW w:w="2201" w:type="dxa"/>
            <w:shd w:val="clear" w:color="auto" w:fill="auto"/>
          </w:tcPr>
          <w:p w14:paraId="3428E8FF" w14:textId="4D2ED5D0" w:rsidR="006F16DE" w:rsidRPr="00B91EB2" w:rsidRDefault="00D653AC" w:rsidP="00F327EE">
            <w:pPr>
              <w:jc w:val="center"/>
            </w:pPr>
            <w:r w:rsidRPr="00D653AC">
              <w:rPr>
                <w:rFonts w:ascii="Calibri" w:hAnsi="Calibri" w:cs="Calibri"/>
                <w:color w:val="000000"/>
                <w:szCs w:val="22"/>
              </w:rPr>
              <w:t xml:space="preserve">84,706 </w:t>
            </w:r>
          </w:p>
        </w:tc>
      </w:tr>
    </w:tbl>
    <w:p w14:paraId="4E360BBA" w14:textId="77777777" w:rsidR="00CF04BB" w:rsidRDefault="00CF04BB" w:rsidP="00B615B7">
      <w:pPr>
        <w:rPr>
          <w:rFonts w:eastAsia="MS Mincho"/>
        </w:rPr>
      </w:pPr>
    </w:p>
    <w:p w14:paraId="0A6CC66D" w14:textId="77777777" w:rsidR="00C30E5D" w:rsidRPr="00B615B7" w:rsidRDefault="00C30E5D" w:rsidP="00B615B7">
      <w:pPr>
        <w:rPr>
          <w:rFonts w:eastAsia="MS Mincho"/>
        </w:rPr>
      </w:pPr>
    </w:p>
    <w:p w14:paraId="0A04EDA3" w14:textId="77777777" w:rsidR="00CC25EE" w:rsidRPr="00E45652" w:rsidRDefault="00CC25EE" w:rsidP="00E45652">
      <w:pPr>
        <w:pStyle w:val="RegSectionLevel2"/>
        <w:rPr>
          <w:rFonts w:eastAsia="MS Mincho"/>
        </w:rPr>
      </w:pPr>
      <w:r w:rsidRPr="00E45652">
        <w:rPr>
          <w:rFonts w:eastAsia="MS Mincho"/>
        </w:rPr>
        <w:lastRenderedPageBreak/>
        <w:t>Monitoring plan</w:t>
      </w:r>
    </w:p>
    <w:p w14:paraId="7A1D35DE" w14:textId="77777777" w:rsidR="00CC25EE" w:rsidRPr="00E45652" w:rsidRDefault="00CC25EE" w:rsidP="00E45652">
      <w:pPr>
        <w:pStyle w:val="RegSectionLevel3"/>
        <w:rPr>
          <w:rFonts w:eastAsia="MS Mincho"/>
        </w:rPr>
      </w:pPr>
      <w:bookmarkStart w:id="155" w:name="_Ref317687636"/>
      <w:r w:rsidRPr="00E45652">
        <w:rPr>
          <w:rFonts w:eastAsia="MS Mincho"/>
        </w:rPr>
        <w:t xml:space="preserve">Data and parameters </w:t>
      </w:r>
      <w:r w:rsidR="00D16312" w:rsidRPr="00E45652">
        <w:rPr>
          <w:rFonts w:eastAsia="MS Mincho"/>
        </w:rPr>
        <w:t xml:space="preserve">to be </w:t>
      </w:r>
      <w:r w:rsidRPr="00E45652">
        <w:rPr>
          <w:rFonts w:eastAsia="MS Mincho"/>
        </w:rPr>
        <w:t>monitored</w:t>
      </w:r>
      <w:bookmarkEnd w:id="155"/>
    </w:p>
    <w:p w14:paraId="4DA87391" w14:textId="77777777" w:rsidR="00CC25EE" w:rsidRPr="00CC3863" w:rsidRDefault="00CC25EE" w:rsidP="00FA16A2">
      <w:pPr>
        <w:pStyle w:val="RegParaNoNumbKeepWNext"/>
      </w:pPr>
      <w:r w:rsidRPr="00CC3863">
        <w:t xml:space="preserve">(Copy this table for each </w:t>
      </w:r>
      <w:r w:rsidR="009432D0" w:rsidRPr="00CC3863">
        <w:t xml:space="preserve">piece of </w:t>
      </w:r>
      <w:r w:rsidRPr="00CC3863">
        <w:t>data and parameter</w:t>
      </w:r>
      <w:r w:rsidR="0008315B" w:rsidRPr="00CC3863">
        <w:t>.</w:t>
      </w:r>
      <w:r w:rsidR="00F61C70" w:rsidRPr="00CC3863">
        <w:t>)</w:t>
      </w:r>
      <w:r w:rsidR="00551C5D">
        <w:t xml:space="preserve"> </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430"/>
        <w:gridCol w:w="6891"/>
      </w:tblGrid>
      <w:tr w:rsidR="00824A29" w:rsidRPr="00644204" w14:paraId="57422146" w14:textId="77777777" w:rsidTr="001D0341">
        <w:trPr>
          <w:cantSplit/>
          <w:jc w:val="center"/>
        </w:trPr>
        <w:tc>
          <w:tcPr>
            <w:tcW w:w="2430" w:type="dxa"/>
            <w:shd w:val="clear" w:color="auto" w:fill="D9D9D9"/>
          </w:tcPr>
          <w:p w14:paraId="52666D7F" w14:textId="77777777" w:rsidR="00824A29" w:rsidRPr="001D0341" w:rsidRDefault="00824A29" w:rsidP="001D0341">
            <w:pPr>
              <w:keepNext/>
              <w:rPr>
                <w:b/>
              </w:rPr>
            </w:pPr>
            <w:r w:rsidRPr="001D0341">
              <w:rPr>
                <w:b/>
              </w:rPr>
              <w:t>Data / Parameter</w:t>
            </w:r>
          </w:p>
        </w:tc>
        <w:tc>
          <w:tcPr>
            <w:tcW w:w="6891" w:type="dxa"/>
            <w:shd w:val="clear" w:color="auto" w:fill="auto"/>
          </w:tcPr>
          <w:p w14:paraId="3E838996" w14:textId="77777777" w:rsidR="00824A29" w:rsidRPr="001D0341" w:rsidRDefault="00824A29" w:rsidP="001D0341">
            <w:pPr>
              <w:keepNext/>
              <w:jc w:val="both"/>
              <w:rPr>
                <w:bCs/>
              </w:rPr>
            </w:pPr>
            <w:r w:rsidRPr="001D0341">
              <w:rPr>
                <w:bCs/>
              </w:rPr>
              <w:t>Q</w:t>
            </w:r>
            <w:r w:rsidRPr="001D0341">
              <w:rPr>
                <w:bCs/>
                <w:vertAlign w:val="subscript"/>
              </w:rPr>
              <w:t>p,y</w:t>
            </w:r>
            <w:r w:rsidRPr="001D0341">
              <w:rPr>
                <w:bCs/>
              </w:rPr>
              <w:t xml:space="preserve"> </w:t>
            </w:r>
          </w:p>
        </w:tc>
      </w:tr>
      <w:tr w:rsidR="00824A29" w:rsidRPr="00644204" w14:paraId="68EA57C0" w14:textId="77777777" w:rsidTr="001D0341">
        <w:trPr>
          <w:cantSplit/>
          <w:jc w:val="center"/>
        </w:trPr>
        <w:tc>
          <w:tcPr>
            <w:tcW w:w="2430" w:type="dxa"/>
            <w:shd w:val="clear" w:color="auto" w:fill="D9D9D9"/>
          </w:tcPr>
          <w:p w14:paraId="1F0355D8" w14:textId="77777777" w:rsidR="00824A29" w:rsidRPr="001D0341" w:rsidRDefault="00824A29" w:rsidP="001D0341">
            <w:pPr>
              <w:keepNext/>
              <w:rPr>
                <w:b/>
              </w:rPr>
            </w:pPr>
            <w:r w:rsidRPr="001D0341">
              <w:rPr>
                <w:b/>
              </w:rPr>
              <w:t>Unit</w:t>
            </w:r>
          </w:p>
        </w:tc>
        <w:tc>
          <w:tcPr>
            <w:tcW w:w="6891" w:type="dxa"/>
            <w:shd w:val="clear" w:color="auto" w:fill="auto"/>
          </w:tcPr>
          <w:p w14:paraId="5E010A05" w14:textId="77777777" w:rsidR="00824A29" w:rsidRPr="00071645" w:rsidRDefault="00824A29" w:rsidP="001D0341">
            <w:pPr>
              <w:keepNext/>
              <w:jc w:val="both"/>
            </w:pPr>
            <w:r w:rsidRPr="00071645">
              <w:t>Litres per person per day</w:t>
            </w:r>
          </w:p>
        </w:tc>
      </w:tr>
      <w:tr w:rsidR="00824A29" w:rsidRPr="00644204" w14:paraId="419D21EC" w14:textId="77777777" w:rsidTr="001D0341">
        <w:trPr>
          <w:cantSplit/>
          <w:jc w:val="center"/>
        </w:trPr>
        <w:tc>
          <w:tcPr>
            <w:tcW w:w="2430" w:type="dxa"/>
            <w:shd w:val="clear" w:color="auto" w:fill="D9D9D9"/>
          </w:tcPr>
          <w:p w14:paraId="01355D36" w14:textId="77777777" w:rsidR="00824A29" w:rsidRPr="001D0341" w:rsidRDefault="00824A29" w:rsidP="001D0341">
            <w:pPr>
              <w:keepNext/>
              <w:rPr>
                <w:b/>
              </w:rPr>
            </w:pPr>
            <w:r w:rsidRPr="001D0341">
              <w:rPr>
                <w:b/>
              </w:rPr>
              <w:t>Description</w:t>
            </w:r>
          </w:p>
        </w:tc>
        <w:tc>
          <w:tcPr>
            <w:tcW w:w="6891" w:type="dxa"/>
            <w:shd w:val="clear" w:color="auto" w:fill="auto"/>
          </w:tcPr>
          <w:p w14:paraId="774588C7" w14:textId="77777777" w:rsidR="00824A29" w:rsidRPr="00071645" w:rsidRDefault="00824A29" w:rsidP="001D0341">
            <w:pPr>
              <w:keepNext/>
              <w:jc w:val="both"/>
            </w:pPr>
            <w:r w:rsidRPr="00071645">
              <w:t>Quantity of safe water supplied in the project scenario p during the year y, using CWP</w:t>
            </w:r>
          </w:p>
        </w:tc>
      </w:tr>
      <w:tr w:rsidR="00824A29" w:rsidRPr="00644204" w14:paraId="297AF2A1" w14:textId="77777777" w:rsidTr="001D0341">
        <w:trPr>
          <w:cantSplit/>
          <w:jc w:val="center"/>
        </w:trPr>
        <w:tc>
          <w:tcPr>
            <w:tcW w:w="2430" w:type="dxa"/>
            <w:shd w:val="clear" w:color="auto" w:fill="D9D9D9"/>
          </w:tcPr>
          <w:p w14:paraId="442B21D7" w14:textId="77777777" w:rsidR="00824A29" w:rsidRPr="001D0341" w:rsidRDefault="00824A29" w:rsidP="001D0341">
            <w:pPr>
              <w:keepNext/>
              <w:rPr>
                <w:b/>
              </w:rPr>
            </w:pPr>
            <w:r w:rsidRPr="001D0341">
              <w:rPr>
                <w:b/>
              </w:rPr>
              <w:t>Source of data</w:t>
            </w:r>
          </w:p>
        </w:tc>
        <w:tc>
          <w:tcPr>
            <w:tcW w:w="6891" w:type="dxa"/>
            <w:shd w:val="clear" w:color="auto" w:fill="auto"/>
          </w:tcPr>
          <w:p w14:paraId="45BE1D68" w14:textId="77777777" w:rsidR="00824A29" w:rsidRPr="00071645" w:rsidRDefault="00824A29" w:rsidP="001D0341">
            <w:pPr>
              <w:keepNext/>
              <w:jc w:val="both"/>
            </w:pPr>
            <w:r w:rsidRPr="00071645">
              <w:t>Water Consumption Field Test (WCFT)</w:t>
            </w:r>
          </w:p>
        </w:tc>
      </w:tr>
      <w:tr w:rsidR="00824A29" w:rsidRPr="00644204" w14:paraId="0F043E90" w14:textId="77777777" w:rsidTr="001D0341">
        <w:trPr>
          <w:cantSplit/>
          <w:jc w:val="center"/>
        </w:trPr>
        <w:tc>
          <w:tcPr>
            <w:tcW w:w="2430" w:type="dxa"/>
            <w:shd w:val="clear" w:color="auto" w:fill="D9D9D9"/>
          </w:tcPr>
          <w:p w14:paraId="6CBAC7C7" w14:textId="77777777" w:rsidR="00824A29" w:rsidRPr="001D0341" w:rsidRDefault="00824A29" w:rsidP="001D0341">
            <w:pPr>
              <w:keepNext/>
              <w:rPr>
                <w:b/>
              </w:rPr>
            </w:pPr>
            <w:r w:rsidRPr="001D0341">
              <w:rPr>
                <w:rFonts w:hint="eastAsia"/>
                <w:b/>
              </w:rPr>
              <w:t>Value</w:t>
            </w:r>
            <w:r w:rsidRPr="001D0341">
              <w:rPr>
                <w:b/>
              </w:rPr>
              <w:t>(s)</w:t>
            </w:r>
            <w:r w:rsidRPr="001D0341">
              <w:rPr>
                <w:rFonts w:hint="eastAsia"/>
                <w:b/>
              </w:rPr>
              <w:t xml:space="preserve"> applied</w:t>
            </w:r>
          </w:p>
        </w:tc>
        <w:tc>
          <w:tcPr>
            <w:tcW w:w="6891" w:type="dxa"/>
            <w:shd w:val="clear" w:color="auto" w:fill="auto"/>
          </w:tcPr>
          <w:p w14:paraId="548F0D76" w14:textId="18CD7457" w:rsidR="00824A29" w:rsidRPr="00071645" w:rsidRDefault="00824A29" w:rsidP="001D0341">
            <w:pPr>
              <w:keepNext/>
              <w:jc w:val="both"/>
            </w:pPr>
            <w:r w:rsidRPr="00071645">
              <w:t>1.</w:t>
            </w:r>
            <w:r w:rsidR="009661FA">
              <w:t>63</w:t>
            </w:r>
          </w:p>
        </w:tc>
      </w:tr>
      <w:tr w:rsidR="00824A29" w:rsidRPr="00644204" w14:paraId="0E41C39F" w14:textId="77777777" w:rsidTr="001D0341">
        <w:trPr>
          <w:cantSplit/>
          <w:jc w:val="center"/>
        </w:trPr>
        <w:tc>
          <w:tcPr>
            <w:tcW w:w="2430" w:type="dxa"/>
            <w:shd w:val="clear" w:color="auto" w:fill="D9D9D9"/>
          </w:tcPr>
          <w:p w14:paraId="30E0D3DC" w14:textId="77777777" w:rsidR="00824A29" w:rsidRPr="001D0341" w:rsidRDefault="00824A29" w:rsidP="001D0341">
            <w:pPr>
              <w:keepNext/>
              <w:rPr>
                <w:b/>
              </w:rPr>
            </w:pPr>
            <w:r w:rsidRPr="001D0341">
              <w:rPr>
                <w:b/>
              </w:rPr>
              <w:t>Measurement methods and procedures</w:t>
            </w:r>
          </w:p>
        </w:tc>
        <w:tc>
          <w:tcPr>
            <w:tcW w:w="6891" w:type="dxa"/>
            <w:shd w:val="clear" w:color="auto" w:fill="auto"/>
          </w:tcPr>
          <w:p w14:paraId="314471B3" w14:textId="257989BE" w:rsidR="00860FF2" w:rsidRDefault="00AA349E" w:rsidP="00E22258">
            <w:pPr>
              <w:keepNext/>
              <w:jc w:val="both"/>
            </w:pPr>
            <w:r>
              <w:t xml:space="preserve">The main purpose of the test is to determine the volume of water consumed per person per day in baseline and project scenarios. </w:t>
            </w:r>
            <w:r w:rsidRPr="00AA349E">
              <w:t>Hydrologic’s Water Consumption Test has determined the litres of water consumed by measuring changes in the weight of water in buckets and the water filter containers using weighing scales.</w:t>
            </w:r>
            <w:r>
              <w:t xml:space="preserve"> </w:t>
            </w:r>
            <w:r w:rsidR="00CE0FB3">
              <w:t>The test is conducted for four days at household that are currently using CWP.</w:t>
            </w:r>
          </w:p>
          <w:p w14:paraId="3C2C6594" w14:textId="1CF4F70A" w:rsidR="00824A29" w:rsidRPr="00071645" w:rsidRDefault="00824A29" w:rsidP="00E22258">
            <w:pPr>
              <w:keepNext/>
              <w:jc w:val="both"/>
            </w:pPr>
            <w:r w:rsidRPr="00071645">
              <w:t xml:space="preserve">See Water Consumption Field Test </w:t>
            </w:r>
            <w:r w:rsidR="00E22258">
              <w:t>report</w:t>
            </w:r>
            <w:r w:rsidR="004623CA">
              <w:t xml:space="preserve"> 2016</w:t>
            </w:r>
            <w:r w:rsidRPr="00071645">
              <w:t xml:space="preserve">. </w:t>
            </w:r>
          </w:p>
        </w:tc>
      </w:tr>
      <w:tr w:rsidR="00824A29" w:rsidRPr="00644204" w14:paraId="4641FC6F" w14:textId="77777777" w:rsidTr="001D0341">
        <w:trPr>
          <w:cantSplit/>
          <w:jc w:val="center"/>
        </w:trPr>
        <w:tc>
          <w:tcPr>
            <w:tcW w:w="2430" w:type="dxa"/>
            <w:shd w:val="clear" w:color="auto" w:fill="D9D9D9"/>
          </w:tcPr>
          <w:p w14:paraId="0BFA70F9" w14:textId="77777777" w:rsidR="00824A29" w:rsidRPr="001D0341" w:rsidRDefault="00824A29" w:rsidP="001D0341">
            <w:pPr>
              <w:keepNext/>
              <w:rPr>
                <w:b/>
              </w:rPr>
            </w:pPr>
            <w:r w:rsidRPr="001D0341">
              <w:rPr>
                <w:b/>
              </w:rPr>
              <w:t>Monitoring frequency</w:t>
            </w:r>
          </w:p>
        </w:tc>
        <w:tc>
          <w:tcPr>
            <w:tcW w:w="6891" w:type="dxa"/>
            <w:shd w:val="clear" w:color="auto" w:fill="auto"/>
          </w:tcPr>
          <w:p w14:paraId="21CCBB81" w14:textId="7CB5EE68" w:rsidR="00824A29" w:rsidRPr="00071645" w:rsidRDefault="004623CA" w:rsidP="001D0341">
            <w:pPr>
              <w:keepNext/>
              <w:jc w:val="both"/>
            </w:pPr>
            <w:r w:rsidRPr="00071645">
              <w:t>Before first verification and every two years</w:t>
            </w:r>
            <w:r>
              <w:t>.</w:t>
            </w:r>
          </w:p>
        </w:tc>
      </w:tr>
      <w:tr w:rsidR="00824A29" w:rsidRPr="00644204" w14:paraId="0FAD562A" w14:textId="77777777" w:rsidTr="001D0341">
        <w:trPr>
          <w:cantSplit/>
          <w:jc w:val="center"/>
        </w:trPr>
        <w:tc>
          <w:tcPr>
            <w:tcW w:w="2430" w:type="dxa"/>
            <w:shd w:val="clear" w:color="auto" w:fill="D9D9D9"/>
          </w:tcPr>
          <w:p w14:paraId="6C7E0D7B" w14:textId="77777777" w:rsidR="00824A29" w:rsidRPr="001D0341" w:rsidRDefault="00824A29" w:rsidP="001D0341">
            <w:pPr>
              <w:keepNext/>
              <w:rPr>
                <w:b/>
              </w:rPr>
            </w:pPr>
            <w:r w:rsidRPr="001D0341">
              <w:rPr>
                <w:b/>
              </w:rPr>
              <w:t>QA/QC procedures</w:t>
            </w:r>
          </w:p>
        </w:tc>
        <w:tc>
          <w:tcPr>
            <w:tcW w:w="6891" w:type="dxa"/>
            <w:shd w:val="clear" w:color="auto" w:fill="auto"/>
          </w:tcPr>
          <w:p w14:paraId="3AD81BC0" w14:textId="1EAA6C1C" w:rsidR="00824A29" w:rsidRPr="00644204" w:rsidRDefault="004623CA" w:rsidP="001D0341">
            <w:pPr>
              <w:keepNext/>
            </w:pPr>
            <w:r>
              <w:rPr>
                <w:lang w:val="en-US"/>
              </w:rPr>
              <w:t>The data will be analyz</w:t>
            </w:r>
            <w:r w:rsidRPr="003F3DC2">
              <w:rPr>
                <w:lang w:val="en-US"/>
              </w:rPr>
              <w:t>ed in the monitoring report and raw data will be available on request to the DOE</w:t>
            </w:r>
          </w:p>
        </w:tc>
      </w:tr>
      <w:tr w:rsidR="00824A29" w:rsidRPr="00644204" w14:paraId="2A3D3A73" w14:textId="77777777" w:rsidTr="001D0341">
        <w:trPr>
          <w:cantSplit/>
          <w:jc w:val="center"/>
        </w:trPr>
        <w:tc>
          <w:tcPr>
            <w:tcW w:w="2430" w:type="dxa"/>
            <w:shd w:val="clear" w:color="auto" w:fill="D9D9D9"/>
          </w:tcPr>
          <w:p w14:paraId="07CF52B1" w14:textId="77777777" w:rsidR="00824A29" w:rsidRPr="001D0341" w:rsidRDefault="00824A29" w:rsidP="001D0341">
            <w:pPr>
              <w:keepNext/>
              <w:rPr>
                <w:b/>
              </w:rPr>
            </w:pPr>
            <w:r w:rsidRPr="001D0341">
              <w:rPr>
                <w:b/>
              </w:rPr>
              <w:t>Purpose of data</w:t>
            </w:r>
          </w:p>
        </w:tc>
        <w:tc>
          <w:tcPr>
            <w:tcW w:w="6891" w:type="dxa"/>
            <w:shd w:val="clear" w:color="auto" w:fill="auto"/>
          </w:tcPr>
          <w:p w14:paraId="37A40414" w14:textId="7D74D491" w:rsidR="00824A29" w:rsidRPr="00644204" w:rsidRDefault="004623CA" w:rsidP="001D0341">
            <w:pPr>
              <w:keepNext/>
            </w:pPr>
            <w:r w:rsidRPr="003F3DC2">
              <w:rPr>
                <w:lang w:val="en-US"/>
              </w:rPr>
              <w:t xml:space="preserve">Calculation of baseline </w:t>
            </w:r>
          </w:p>
        </w:tc>
      </w:tr>
      <w:tr w:rsidR="00824A29" w:rsidRPr="00644204" w14:paraId="29A3D2A4" w14:textId="77777777" w:rsidTr="001D0341">
        <w:trPr>
          <w:cantSplit/>
          <w:jc w:val="center"/>
        </w:trPr>
        <w:tc>
          <w:tcPr>
            <w:tcW w:w="2430" w:type="dxa"/>
            <w:shd w:val="clear" w:color="auto" w:fill="D9D9D9"/>
          </w:tcPr>
          <w:p w14:paraId="09F816B0" w14:textId="77777777" w:rsidR="00824A29" w:rsidRPr="001D0341" w:rsidRDefault="00824A29" w:rsidP="00644204">
            <w:pPr>
              <w:rPr>
                <w:b/>
              </w:rPr>
            </w:pPr>
            <w:r w:rsidRPr="001D0341">
              <w:rPr>
                <w:b/>
              </w:rPr>
              <w:t>Additional comment</w:t>
            </w:r>
          </w:p>
        </w:tc>
        <w:tc>
          <w:tcPr>
            <w:tcW w:w="6891" w:type="dxa"/>
            <w:shd w:val="clear" w:color="auto" w:fill="auto"/>
          </w:tcPr>
          <w:p w14:paraId="0D8B074D" w14:textId="1CD31975" w:rsidR="00824A29" w:rsidRPr="00644204" w:rsidRDefault="00F50757" w:rsidP="00644204">
            <w:r>
              <w:t>The value 1.63 of Q</w:t>
            </w:r>
            <w:r>
              <w:rPr>
                <w:vertAlign w:val="subscript"/>
              </w:rPr>
              <w:t>p,</w:t>
            </w:r>
            <w:r w:rsidRPr="00B91EB2">
              <w:rPr>
                <w:vertAlign w:val="subscript"/>
              </w:rPr>
              <w:t>y</w:t>
            </w:r>
            <w:r>
              <w:t xml:space="preserve"> was the data from the last WCFT conducted in 2016. It will be updated before 1</w:t>
            </w:r>
            <w:r w:rsidRPr="001706AC">
              <w:rPr>
                <w:vertAlign w:val="superscript"/>
              </w:rPr>
              <w:t>st</w:t>
            </w:r>
            <w:r>
              <w:t xml:space="preserve"> verification of CP2</w:t>
            </w:r>
          </w:p>
        </w:tc>
      </w:tr>
    </w:tbl>
    <w:p w14:paraId="0CD4A3DD" w14:textId="77777777" w:rsidR="007C16C0" w:rsidRDefault="007C16C0" w:rsidP="007C16C0">
      <w:pPr>
        <w:rPr>
          <w:rFonts w:eastAsia="MS Mincho"/>
        </w:rPr>
      </w:pPr>
    </w:p>
    <w:p w14:paraId="549F174C" w14:textId="77777777" w:rsidR="00824A29" w:rsidRDefault="00824A29" w:rsidP="007C16C0">
      <w:pPr>
        <w:rPr>
          <w:rFonts w:eastAsia="MS Mincho"/>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430"/>
        <w:gridCol w:w="6891"/>
      </w:tblGrid>
      <w:tr w:rsidR="00824A29" w:rsidRPr="00644204" w14:paraId="18AE86D3" w14:textId="77777777" w:rsidTr="001D0341">
        <w:trPr>
          <w:cantSplit/>
          <w:jc w:val="center"/>
        </w:trPr>
        <w:tc>
          <w:tcPr>
            <w:tcW w:w="2430" w:type="dxa"/>
            <w:shd w:val="clear" w:color="auto" w:fill="D9D9D9"/>
          </w:tcPr>
          <w:p w14:paraId="764D996B" w14:textId="77777777" w:rsidR="00824A29" w:rsidRPr="001D0341" w:rsidRDefault="00824A29" w:rsidP="001D0341">
            <w:pPr>
              <w:keepNext/>
              <w:rPr>
                <w:b/>
              </w:rPr>
            </w:pPr>
            <w:r w:rsidRPr="001D0341">
              <w:rPr>
                <w:b/>
              </w:rPr>
              <w:t>Data / Parameter</w:t>
            </w:r>
          </w:p>
        </w:tc>
        <w:tc>
          <w:tcPr>
            <w:tcW w:w="6891" w:type="dxa"/>
            <w:shd w:val="clear" w:color="auto" w:fill="auto"/>
          </w:tcPr>
          <w:p w14:paraId="1A03A3C5" w14:textId="77777777" w:rsidR="00824A29" w:rsidRPr="001D0341" w:rsidRDefault="00824A29" w:rsidP="001D0341">
            <w:pPr>
              <w:keepNext/>
              <w:jc w:val="both"/>
              <w:rPr>
                <w:bCs/>
              </w:rPr>
            </w:pPr>
            <w:r w:rsidRPr="001D0341">
              <w:rPr>
                <w:bCs/>
              </w:rPr>
              <w:t>Q</w:t>
            </w:r>
            <w:r w:rsidRPr="001D0341">
              <w:rPr>
                <w:bCs/>
                <w:vertAlign w:val="subscript"/>
              </w:rPr>
              <w:t>p,rawboil,y</w:t>
            </w:r>
            <w:r w:rsidRPr="001D0341">
              <w:rPr>
                <w:bCs/>
              </w:rPr>
              <w:t xml:space="preserve"> </w:t>
            </w:r>
          </w:p>
        </w:tc>
      </w:tr>
      <w:tr w:rsidR="00824A29" w:rsidRPr="00644204" w14:paraId="60CE4187" w14:textId="77777777" w:rsidTr="001D0341">
        <w:trPr>
          <w:cantSplit/>
          <w:jc w:val="center"/>
        </w:trPr>
        <w:tc>
          <w:tcPr>
            <w:tcW w:w="2430" w:type="dxa"/>
            <w:shd w:val="clear" w:color="auto" w:fill="D9D9D9"/>
          </w:tcPr>
          <w:p w14:paraId="7A77005A" w14:textId="77777777" w:rsidR="00824A29" w:rsidRPr="001D0341" w:rsidRDefault="00824A29" w:rsidP="001D0341">
            <w:pPr>
              <w:keepNext/>
              <w:rPr>
                <w:b/>
              </w:rPr>
            </w:pPr>
            <w:r w:rsidRPr="001D0341">
              <w:rPr>
                <w:b/>
              </w:rPr>
              <w:t>Unit</w:t>
            </w:r>
          </w:p>
        </w:tc>
        <w:tc>
          <w:tcPr>
            <w:tcW w:w="6891" w:type="dxa"/>
            <w:shd w:val="clear" w:color="auto" w:fill="auto"/>
          </w:tcPr>
          <w:p w14:paraId="42556346" w14:textId="77777777" w:rsidR="00824A29" w:rsidRPr="00071645" w:rsidRDefault="00824A29" w:rsidP="001D0341">
            <w:pPr>
              <w:keepNext/>
              <w:jc w:val="both"/>
            </w:pPr>
            <w:r w:rsidRPr="00071645">
              <w:t>Litres per person per day</w:t>
            </w:r>
          </w:p>
        </w:tc>
      </w:tr>
      <w:tr w:rsidR="00824A29" w:rsidRPr="00644204" w14:paraId="758C6879" w14:textId="77777777" w:rsidTr="001D0341">
        <w:trPr>
          <w:cantSplit/>
          <w:jc w:val="center"/>
        </w:trPr>
        <w:tc>
          <w:tcPr>
            <w:tcW w:w="2430" w:type="dxa"/>
            <w:shd w:val="clear" w:color="auto" w:fill="D9D9D9"/>
          </w:tcPr>
          <w:p w14:paraId="63B4D4B9" w14:textId="77777777" w:rsidR="00824A29" w:rsidRPr="001D0341" w:rsidRDefault="00824A29" w:rsidP="001D0341">
            <w:pPr>
              <w:keepNext/>
              <w:rPr>
                <w:b/>
              </w:rPr>
            </w:pPr>
            <w:r w:rsidRPr="001D0341">
              <w:rPr>
                <w:b/>
              </w:rPr>
              <w:t>Description</w:t>
            </w:r>
          </w:p>
        </w:tc>
        <w:tc>
          <w:tcPr>
            <w:tcW w:w="6891" w:type="dxa"/>
            <w:shd w:val="clear" w:color="auto" w:fill="auto"/>
          </w:tcPr>
          <w:p w14:paraId="2B51A0A3" w14:textId="77777777" w:rsidR="00824A29" w:rsidRPr="00071645" w:rsidRDefault="00824A29" w:rsidP="001D0341">
            <w:pPr>
              <w:keepNext/>
              <w:jc w:val="both"/>
            </w:pPr>
            <w:r w:rsidRPr="00071645">
              <w:t>The raw or unsafe water that is still boiled after installation of the CWP</w:t>
            </w:r>
          </w:p>
        </w:tc>
      </w:tr>
      <w:tr w:rsidR="00824A29" w:rsidRPr="00644204" w14:paraId="29A50299" w14:textId="77777777" w:rsidTr="001D0341">
        <w:trPr>
          <w:cantSplit/>
          <w:jc w:val="center"/>
        </w:trPr>
        <w:tc>
          <w:tcPr>
            <w:tcW w:w="2430" w:type="dxa"/>
            <w:shd w:val="clear" w:color="auto" w:fill="D9D9D9"/>
          </w:tcPr>
          <w:p w14:paraId="2690F34D" w14:textId="77777777" w:rsidR="00824A29" w:rsidRPr="001D0341" w:rsidRDefault="00824A29" w:rsidP="001D0341">
            <w:pPr>
              <w:keepNext/>
              <w:rPr>
                <w:b/>
              </w:rPr>
            </w:pPr>
            <w:r w:rsidRPr="001D0341">
              <w:rPr>
                <w:b/>
              </w:rPr>
              <w:t>Source of data</w:t>
            </w:r>
          </w:p>
        </w:tc>
        <w:tc>
          <w:tcPr>
            <w:tcW w:w="6891" w:type="dxa"/>
            <w:shd w:val="clear" w:color="auto" w:fill="auto"/>
          </w:tcPr>
          <w:p w14:paraId="21D2A8DE" w14:textId="77777777" w:rsidR="00824A29" w:rsidRPr="00071645" w:rsidRDefault="00824A29" w:rsidP="001D0341">
            <w:pPr>
              <w:keepNext/>
              <w:jc w:val="both"/>
            </w:pPr>
            <w:r w:rsidRPr="00071645">
              <w:t>Water Consumption Field Test</w:t>
            </w:r>
          </w:p>
        </w:tc>
      </w:tr>
      <w:tr w:rsidR="00824A29" w:rsidRPr="00644204" w14:paraId="15B592EB" w14:textId="77777777" w:rsidTr="001D0341">
        <w:trPr>
          <w:cantSplit/>
          <w:jc w:val="center"/>
        </w:trPr>
        <w:tc>
          <w:tcPr>
            <w:tcW w:w="2430" w:type="dxa"/>
            <w:shd w:val="clear" w:color="auto" w:fill="D9D9D9"/>
          </w:tcPr>
          <w:p w14:paraId="3A617908" w14:textId="77777777" w:rsidR="00824A29" w:rsidRPr="001D0341" w:rsidRDefault="00824A29" w:rsidP="001D0341">
            <w:pPr>
              <w:keepNext/>
              <w:rPr>
                <w:b/>
              </w:rPr>
            </w:pPr>
            <w:r w:rsidRPr="001D0341">
              <w:rPr>
                <w:rFonts w:hint="eastAsia"/>
                <w:b/>
              </w:rPr>
              <w:t>Value</w:t>
            </w:r>
            <w:r w:rsidRPr="001D0341">
              <w:rPr>
                <w:b/>
              </w:rPr>
              <w:t>(s)</w:t>
            </w:r>
            <w:r w:rsidRPr="001D0341">
              <w:rPr>
                <w:rFonts w:hint="eastAsia"/>
                <w:b/>
              </w:rPr>
              <w:t xml:space="preserve"> applied</w:t>
            </w:r>
          </w:p>
        </w:tc>
        <w:tc>
          <w:tcPr>
            <w:tcW w:w="6891" w:type="dxa"/>
            <w:shd w:val="clear" w:color="auto" w:fill="auto"/>
          </w:tcPr>
          <w:p w14:paraId="486CEC64" w14:textId="060BC2B4" w:rsidR="00824A29" w:rsidRPr="00071645" w:rsidRDefault="00FD1A88" w:rsidP="001D0341">
            <w:pPr>
              <w:keepNext/>
              <w:jc w:val="both"/>
            </w:pPr>
            <w:r>
              <w:t>1.</w:t>
            </w:r>
            <w:r w:rsidR="009661FA">
              <w:t>55</w:t>
            </w:r>
          </w:p>
        </w:tc>
      </w:tr>
      <w:tr w:rsidR="00824A29" w:rsidRPr="00644204" w14:paraId="3B56D08B" w14:textId="77777777" w:rsidTr="001D0341">
        <w:trPr>
          <w:cantSplit/>
          <w:jc w:val="center"/>
        </w:trPr>
        <w:tc>
          <w:tcPr>
            <w:tcW w:w="2430" w:type="dxa"/>
            <w:shd w:val="clear" w:color="auto" w:fill="D9D9D9"/>
          </w:tcPr>
          <w:p w14:paraId="71D20BFF" w14:textId="77777777" w:rsidR="00824A29" w:rsidRPr="001D0341" w:rsidRDefault="00824A29" w:rsidP="001D0341">
            <w:pPr>
              <w:keepNext/>
              <w:rPr>
                <w:b/>
              </w:rPr>
            </w:pPr>
            <w:r w:rsidRPr="001D0341">
              <w:rPr>
                <w:b/>
              </w:rPr>
              <w:t>Measurement methods and procedures</w:t>
            </w:r>
          </w:p>
        </w:tc>
        <w:tc>
          <w:tcPr>
            <w:tcW w:w="6891" w:type="dxa"/>
            <w:shd w:val="clear" w:color="auto" w:fill="auto"/>
          </w:tcPr>
          <w:p w14:paraId="2223328B" w14:textId="0C3928F8" w:rsidR="00824A29" w:rsidRPr="00071645" w:rsidRDefault="006B2253" w:rsidP="001D0341">
            <w:pPr>
              <w:keepNext/>
              <w:jc w:val="both"/>
            </w:pPr>
            <w:r>
              <w:t xml:space="preserve">The main purpose of the test is to determine the volume of water consumed per person per day in baseline and project scenarios. </w:t>
            </w:r>
            <w:r w:rsidRPr="00AA349E">
              <w:t>Hydrologic’s Water Consumption Test has determined the litres of water consumed by measuring changes in the weight of water in buckets and the water filter containers using weighing scales.</w:t>
            </w:r>
            <w:r>
              <w:t xml:space="preserve"> The test is conducted for four days at household that are currently using CWP. </w:t>
            </w:r>
            <w:r w:rsidR="004623CA">
              <w:t xml:space="preserve">See Water consumption field test </w:t>
            </w:r>
            <w:r w:rsidR="00D03B10">
              <w:t>report 2016</w:t>
            </w:r>
          </w:p>
        </w:tc>
      </w:tr>
      <w:tr w:rsidR="00824A29" w:rsidRPr="00644204" w14:paraId="57C41031" w14:textId="77777777" w:rsidTr="001D0341">
        <w:trPr>
          <w:cantSplit/>
          <w:jc w:val="center"/>
        </w:trPr>
        <w:tc>
          <w:tcPr>
            <w:tcW w:w="2430" w:type="dxa"/>
            <w:shd w:val="clear" w:color="auto" w:fill="D9D9D9"/>
          </w:tcPr>
          <w:p w14:paraId="0C8B3A5E" w14:textId="77777777" w:rsidR="00824A29" w:rsidRPr="001D0341" w:rsidRDefault="00824A29" w:rsidP="001D0341">
            <w:pPr>
              <w:keepNext/>
              <w:rPr>
                <w:b/>
              </w:rPr>
            </w:pPr>
            <w:r w:rsidRPr="001D0341">
              <w:rPr>
                <w:b/>
              </w:rPr>
              <w:t>Monitoring frequency</w:t>
            </w:r>
          </w:p>
        </w:tc>
        <w:tc>
          <w:tcPr>
            <w:tcW w:w="6891" w:type="dxa"/>
            <w:shd w:val="clear" w:color="auto" w:fill="auto"/>
          </w:tcPr>
          <w:p w14:paraId="544AE1C4" w14:textId="07E560B4" w:rsidR="00824A29" w:rsidRPr="00071645" w:rsidRDefault="004623CA" w:rsidP="001D0341">
            <w:pPr>
              <w:keepNext/>
              <w:jc w:val="both"/>
            </w:pPr>
            <w:r w:rsidRPr="00071645">
              <w:t xml:space="preserve">Before first verification and every two years </w:t>
            </w:r>
          </w:p>
        </w:tc>
      </w:tr>
      <w:tr w:rsidR="00824A29" w:rsidRPr="00644204" w14:paraId="7353F894" w14:textId="77777777" w:rsidTr="001D0341">
        <w:trPr>
          <w:cantSplit/>
          <w:jc w:val="center"/>
        </w:trPr>
        <w:tc>
          <w:tcPr>
            <w:tcW w:w="2430" w:type="dxa"/>
            <w:shd w:val="clear" w:color="auto" w:fill="D9D9D9"/>
          </w:tcPr>
          <w:p w14:paraId="17AE0889" w14:textId="77777777" w:rsidR="00824A29" w:rsidRPr="001D0341" w:rsidRDefault="00824A29" w:rsidP="001D0341">
            <w:pPr>
              <w:keepNext/>
              <w:rPr>
                <w:b/>
              </w:rPr>
            </w:pPr>
            <w:r w:rsidRPr="001D0341">
              <w:rPr>
                <w:b/>
              </w:rPr>
              <w:t>QA/QC procedures</w:t>
            </w:r>
          </w:p>
        </w:tc>
        <w:tc>
          <w:tcPr>
            <w:tcW w:w="6891" w:type="dxa"/>
            <w:shd w:val="clear" w:color="auto" w:fill="auto"/>
          </w:tcPr>
          <w:p w14:paraId="0A8A365B" w14:textId="78926474" w:rsidR="00824A29" w:rsidRPr="00644204" w:rsidRDefault="004623CA" w:rsidP="001D0341">
            <w:pPr>
              <w:keepNext/>
            </w:pPr>
            <w:r w:rsidRPr="00071645">
              <w:t>The data will be analysed in the monitoring report and raw data will be available on request to the DOE</w:t>
            </w:r>
            <w:r w:rsidR="0066246A">
              <w:t>.</w:t>
            </w:r>
          </w:p>
        </w:tc>
      </w:tr>
      <w:tr w:rsidR="00D03B10" w:rsidRPr="00644204" w14:paraId="58DFF54D" w14:textId="77777777" w:rsidTr="001D0341">
        <w:trPr>
          <w:cantSplit/>
          <w:jc w:val="center"/>
        </w:trPr>
        <w:tc>
          <w:tcPr>
            <w:tcW w:w="2430" w:type="dxa"/>
            <w:shd w:val="clear" w:color="auto" w:fill="D9D9D9"/>
          </w:tcPr>
          <w:p w14:paraId="77743674" w14:textId="77777777" w:rsidR="00D03B10" w:rsidRPr="001D0341" w:rsidRDefault="00D03B10" w:rsidP="00D03B10">
            <w:pPr>
              <w:keepNext/>
              <w:rPr>
                <w:b/>
              </w:rPr>
            </w:pPr>
            <w:r w:rsidRPr="001D0341">
              <w:rPr>
                <w:b/>
              </w:rPr>
              <w:t>Purpose of data</w:t>
            </w:r>
          </w:p>
        </w:tc>
        <w:tc>
          <w:tcPr>
            <w:tcW w:w="6891" w:type="dxa"/>
            <w:shd w:val="clear" w:color="auto" w:fill="auto"/>
          </w:tcPr>
          <w:p w14:paraId="405A0789" w14:textId="070A8F13" w:rsidR="00D03B10" w:rsidRPr="00644204" w:rsidRDefault="00D03B10" w:rsidP="00D03B10">
            <w:pPr>
              <w:keepNext/>
            </w:pPr>
            <w:r w:rsidRPr="003F3DC2">
              <w:rPr>
                <w:lang w:val="en-US"/>
              </w:rPr>
              <w:t xml:space="preserve">Calculation of </w:t>
            </w:r>
            <w:r>
              <w:rPr>
                <w:lang w:val="en-US"/>
              </w:rPr>
              <w:t xml:space="preserve">baseline and </w:t>
            </w:r>
            <w:r w:rsidRPr="003F3DC2">
              <w:rPr>
                <w:lang w:val="en-US"/>
              </w:rPr>
              <w:t>project emissions</w:t>
            </w:r>
          </w:p>
        </w:tc>
      </w:tr>
      <w:tr w:rsidR="00D03B10" w:rsidRPr="00644204" w14:paraId="568F122B" w14:textId="77777777" w:rsidTr="001D0341">
        <w:trPr>
          <w:cantSplit/>
          <w:jc w:val="center"/>
        </w:trPr>
        <w:tc>
          <w:tcPr>
            <w:tcW w:w="2430" w:type="dxa"/>
            <w:shd w:val="clear" w:color="auto" w:fill="D9D9D9"/>
          </w:tcPr>
          <w:p w14:paraId="22D25F58" w14:textId="77777777" w:rsidR="00D03B10" w:rsidRPr="001D0341" w:rsidRDefault="00D03B10" w:rsidP="00D03B10">
            <w:pPr>
              <w:rPr>
                <w:b/>
              </w:rPr>
            </w:pPr>
            <w:r w:rsidRPr="001D0341">
              <w:rPr>
                <w:b/>
              </w:rPr>
              <w:t>Additional comment</w:t>
            </w:r>
          </w:p>
        </w:tc>
        <w:tc>
          <w:tcPr>
            <w:tcW w:w="6891" w:type="dxa"/>
            <w:shd w:val="clear" w:color="auto" w:fill="auto"/>
          </w:tcPr>
          <w:p w14:paraId="7BA07AAC" w14:textId="770A6933" w:rsidR="00D03B10" w:rsidRPr="00644204" w:rsidRDefault="00F50757" w:rsidP="00D03B10">
            <w:r>
              <w:t>The value 1.55</w:t>
            </w:r>
            <w:r w:rsidR="00A401DC">
              <w:t xml:space="preserve"> of Q</w:t>
            </w:r>
            <w:r>
              <w:rPr>
                <w:vertAlign w:val="subscript"/>
              </w:rPr>
              <w:t>p.raw</w:t>
            </w:r>
            <w:r w:rsidR="00A401DC" w:rsidRPr="00B91EB2">
              <w:rPr>
                <w:vertAlign w:val="subscript"/>
              </w:rPr>
              <w:t>boil,y</w:t>
            </w:r>
            <w:r w:rsidR="00A401DC">
              <w:t xml:space="preserve"> was the data from the last WCFT conducted in 2016. It will be updated before 1</w:t>
            </w:r>
            <w:r w:rsidR="00A401DC" w:rsidRPr="001706AC">
              <w:rPr>
                <w:vertAlign w:val="superscript"/>
              </w:rPr>
              <w:t>st</w:t>
            </w:r>
            <w:r w:rsidR="00A401DC">
              <w:t xml:space="preserve"> verification of CP2</w:t>
            </w:r>
          </w:p>
        </w:tc>
      </w:tr>
    </w:tbl>
    <w:p w14:paraId="49B8D4DC" w14:textId="77777777" w:rsidR="00824A29" w:rsidRDefault="00824A29" w:rsidP="007C16C0">
      <w:pPr>
        <w:rPr>
          <w:rFonts w:eastAsia="MS Mincho"/>
        </w:rPr>
      </w:pPr>
    </w:p>
    <w:p w14:paraId="52CAE293" w14:textId="77777777" w:rsidR="00824A29" w:rsidRDefault="00824A29" w:rsidP="007C16C0">
      <w:pPr>
        <w:rPr>
          <w:rFonts w:eastAsia="MS Mincho"/>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430"/>
        <w:gridCol w:w="6891"/>
      </w:tblGrid>
      <w:tr w:rsidR="00824A29" w:rsidRPr="00644204" w14:paraId="72D65314" w14:textId="77777777" w:rsidTr="001D0341">
        <w:trPr>
          <w:cantSplit/>
          <w:jc w:val="center"/>
        </w:trPr>
        <w:tc>
          <w:tcPr>
            <w:tcW w:w="2430" w:type="dxa"/>
            <w:shd w:val="clear" w:color="auto" w:fill="D9D9D9"/>
          </w:tcPr>
          <w:p w14:paraId="4C62F566" w14:textId="77777777" w:rsidR="00824A29" w:rsidRPr="001D0341" w:rsidRDefault="00824A29" w:rsidP="001D0341">
            <w:pPr>
              <w:keepNext/>
              <w:rPr>
                <w:b/>
              </w:rPr>
            </w:pPr>
            <w:r w:rsidRPr="001D0341">
              <w:rPr>
                <w:b/>
              </w:rPr>
              <w:lastRenderedPageBreak/>
              <w:t>Data / Parameter</w:t>
            </w:r>
          </w:p>
        </w:tc>
        <w:tc>
          <w:tcPr>
            <w:tcW w:w="6891" w:type="dxa"/>
            <w:shd w:val="clear" w:color="auto" w:fill="auto"/>
          </w:tcPr>
          <w:p w14:paraId="0B6D1549" w14:textId="77777777" w:rsidR="00824A29" w:rsidRPr="001D0341" w:rsidRDefault="00824A29" w:rsidP="001D0341">
            <w:pPr>
              <w:keepNext/>
              <w:jc w:val="both"/>
              <w:rPr>
                <w:bCs/>
              </w:rPr>
            </w:pPr>
            <w:r w:rsidRPr="001D0341">
              <w:rPr>
                <w:bCs/>
              </w:rPr>
              <w:t>Q</w:t>
            </w:r>
            <w:r w:rsidRPr="001D0341">
              <w:rPr>
                <w:bCs/>
                <w:vertAlign w:val="subscript"/>
              </w:rPr>
              <w:t>p,cleanboil,y</w:t>
            </w:r>
            <w:r w:rsidRPr="001D0341">
              <w:rPr>
                <w:bCs/>
              </w:rPr>
              <w:t xml:space="preserve"> </w:t>
            </w:r>
          </w:p>
        </w:tc>
      </w:tr>
      <w:tr w:rsidR="00824A29" w:rsidRPr="00644204" w14:paraId="38817271" w14:textId="77777777" w:rsidTr="001D0341">
        <w:trPr>
          <w:cantSplit/>
          <w:jc w:val="center"/>
        </w:trPr>
        <w:tc>
          <w:tcPr>
            <w:tcW w:w="2430" w:type="dxa"/>
            <w:shd w:val="clear" w:color="auto" w:fill="D9D9D9"/>
          </w:tcPr>
          <w:p w14:paraId="233E23FF" w14:textId="77777777" w:rsidR="00824A29" w:rsidRPr="001D0341" w:rsidRDefault="00824A29" w:rsidP="001D0341">
            <w:pPr>
              <w:keepNext/>
              <w:rPr>
                <w:b/>
              </w:rPr>
            </w:pPr>
            <w:r w:rsidRPr="001D0341">
              <w:rPr>
                <w:b/>
              </w:rPr>
              <w:t>Unit</w:t>
            </w:r>
          </w:p>
        </w:tc>
        <w:tc>
          <w:tcPr>
            <w:tcW w:w="6891" w:type="dxa"/>
            <w:shd w:val="clear" w:color="auto" w:fill="auto"/>
          </w:tcPr>
          <w:p w14:paraId="21F7BFAF" w14:textId="77777777" w:rsidR="00824A29" w:rsidRPr="00071645" w:rsidRDefault="00824A29" w:rsidP="001D0341">
            <w:pPr>
              <w:keepNext/>
              <w:jc w:val="both"/>
            </w:pPr>
            <w:r w:rsidRPr="00071645">
              <w:t>Litres per person per day</w:t>
            </w:r>
          </w:p>
        </w:tc>
      </w:tr>
      <w:tr w:rsidR="00824A29" w:rsidRPr="00644204" w14:paraId="77C8C0EC" w14:textId="77777777" w:rsidTr="001D0341">
        <w:trPr>
          <w:cantSplit/>
          <w:jc w:val="center"/>
        </w:trPr>
        <w:tc>
          <w:tcPr>
            <w:tcW w:w="2430" w:type="dxa"/>
            <w:shd w:val="clear" w:color="auto" w:fill="D9D9D9"/>
          </w:tcPr>
          <w:p w14:paraId="59103908" w14:textId="77777777" w:rsidR="00824A29" w:rsidRPr="001D0341" w:rsidRDefault="00824A29" w:rsidP="001D0341">
            <w:pPr>
              <w:keepNext/>
              <w:rPr>
                <w:b/>
              </w:rPr>
            </w:pPr>
            <w:r w:rsidRPr="001D0341">
              <w:rPr>
                <w:b/>
              </w:rPr>
              <w:t>Description</w:t>
            </w:r>
          </w:p>
        </w:tc>
        <w:tc>
          <w:tcPr>
            <w:tcW w:w="6891" w:type="dxa"/>
            <w:shd w:val="clear" w:color="auto" w:fill="auto"/>
          </w:tcPr>
          <w:p w14:paraId="5E68DBE5" w14:textId="77777777" w:rsidR="00824A29" w:rsidRPr="00071645" w:rsidRDefault="00824A29" w:rsidP="001D0341">
            <w:pPr>
              <w:keepNext/>
              <w:jc w:val="both"/>
            </w:pPr>
            <w:r w:rsidRPr="00071645">
              <w:t>Quantity of safe water (treated or from safe supply) water boiled in the project scenario p, after installation of the CWP</w:t>
            </w:r>
          </w:p>
        </w:tc>
      </w:tr>
      <w:tr w:rsidR="00824A29" w:rsidRPr="00644204" w14:paraId="6279B03A" w14:textId="77777777" w:rsidTr="001D0341">
        <w:trPr>
          <w:cantSplit/>
          <w:jc w:val="center"/>
        </w:trPr>
        <w:tc>
          <w:tcPr>
            <w:tcW w:w="2430" w:type="dxa"/>
            <w:shd w:val="clear" w:color="auto" w:fill="D9D9D9"/>
          </w:tcPr>
          <w:p w14:paraId="6B9E0AAE" w14:textId="77777777" w:rsidR="00824A29" w:rsidRPr="001D0341" w:rsidRDefault="00824A29" w:rsidP="001D0341">
            <w:pPr>
              <w:keepNext/>
              <w:rPr>
                <w:b/>
              </w:rPr>
            </w:pPr>
            <w:r w:rsidRPr="001D0341">
              <w:rPr>
                <w:b/>
              </w:rPr>
              <w:t>Source of data</w:t>
            </w:r>
          </w:p>
        </w:tc>
        <w:tc>
          <w:tcPr>
            <w:tcW w:w="6891" w:type="dxa"/>
            <w:shd w:val="clear" w:color="auto" w:fill="auto"/>
          </w:tcPr>
          <w:p w14:paraId="290C933F" w14:textId="77777777" w:rsidR="00824A29" w:rsidRPr="00071645" w:rsidRDefault="00824A29" w:rsidP="001D0341">
            <w:pPr>
              <w:keepNext/>
              <w:jc w:val="both"/>
            </w:pPr>
            <w:r w:rsidRPr="00071645">
              <w:t>Water Consumption Field Test</w:t>
            </w:r>
          </w:p>
        </w:tc>
      </w:tr>
      <w:tr w:rsidR="00824A29" w:rsidRPr="00644204" w14:paraId="47BEC041" w14:textId="77777777" w:rsidTr="001D0341">
        <w:trPr>
          <w:cantSplit/>
          <w:jc w:val="center"/>
        </w:trPr>
        <w:tc>
          <w:tcPr>
            <w:tcW w:w="2430" w:type="dxa"/>
            <w:shd w:val="clear" w:color="auto" w:fill="D9D9D9"/>
          </w:tcPr>
          <w:p w14:paraId="716A80D3" w14:textId="77777777" w:rsidR="00824A29" w:rsidRPr="001D0341" w:rsidRDefault="00824A29" w:rsidP="001D0341">
            <w:pPr>
              <w:keepNext/>
              <w:rPr>
                <w:b/>
              </w:rPr>
            </w:pPr>
            <w:r w:rsidRPr="001D0341">
              <w:rPr>
                <w:rFonts w:hint="eastAsia"/>
                <w:b/>
              </w:rPr>
              <w:t>Value</w:t>
            </w:r>
            <w:r w:rsidRPr="001D0341">
              <w:rPr>
                <w:b/>
              </w:rPr>
              <w:t>(s)</w:t>
            </w:r>
            <w:r w:rsidRPr="001D0341">
              <w:rPr>
                <w:rFonts w:hint="eastAsia"/>
                <w:b/>
              </w:rPr>
              <w:t xml:space="preserve"> applied</w:t>
            </w:r>
          </w:p>
        </w:tc>
        <w:tc>
          <w:tcPr>
            <w:tcW w:w="6891" w:type="dxa"/>
            <w:shd w:val="clear" w:color="auto" w:fill="auto"/>
          </w:tcPr>
          <w:p w14:paraId="1DDD241A" w14:textId="05BB8C1F" w:rsidR="00824A29" w:rsidRPr="00071645" w:rsidRDefault="00824A29" w:rsidP="001D0341">
            <w:pPr>
              <w:keepNext/>
              <w:jc w:val="both"/>
            </w:pPr>
            <w:r w:rsidRPr="00071645">
              <w:t>0</w:t>
            </w:r>
            <w:r w:rsidR="00FD1A88">
              <w:t>.0</w:t>
            </w:r>
            <w:r w:rsidR="003868C4">
              <w:t>5</w:t>
            </w:r>
          </w:p>
        </w:tc>
      </w:tr>
      <w:tr w:rsidR="00824A29" w:rsidRPr="00644204" w14:paraId="1D6BD09A" w14:textId="77777777" w:rsidTr="001D0341">
        <w:trPr>
          <w:cantSplit/>
          <w:jc w:val="center"/>
        </w:trPr>
        <w:tc>
          <w:tcPr>
            <w:tcW w:w="2430" w:type="dxa"/>
            <w:shd w:val="clear" w:color="auto" w:fill="D9D9D9"/>
          </w:tcPr>
          <w:p w14:paraId="7BE24A09" w14:textId="77777777" w:rsidR="00824A29" w:rsidRPr="001D0341" w:rsidRDefault="00824A29" w:rsidP="001D0341">
            <w:pPr>
              <w:keepNext/>
              <w:rPr>
                <w:b/>
              </w:rPr>
            </w:pPr>
            <w:r w:rsidRPr="001D0341">
              <w:rPr>
                <w:b/>
              </w:rPr>
              <w:t>Measurement methods and procedures</w:t>
            </w:r>
          </w:p>
        </w:tc>
        <w:tc>
          <w:tcPr>
            <w:tcW w:w="6891" w:type="dxa"/>
            <w:shd w:val="clear" w:color="auto" w:fill="auto"/>
          </w:tcPr>
          <w:p w14:paraId="333F45F7" w14:textId="305B8935" w:rsidR="00824A29" w:rsidRPr="00071645" w:rsidRDefault="006B2253" w:rsidP="001D0341">
            <w:pPr>
              <w:keepNext/>
              <w:jc w:val="both"/>
            </w:pPr>
            <w:r>
              <w:t xml:space="preserve">The main purpose of the test is to determine the volume of water consumed per person per day in baseline and project scenarios. </w:t>
            </w:r>
            <w:r w:rsidRPr="00AA349E">
              <w:t>Hydrologic’s Water Consumption Test has determined the litres of water consumed by measuring changes in the weight of water in buckets and the water filter containers using weighing scales.</w:t>
            </w:r>
            <w:r>
              <w:t xml:space="preserve"> The test is conducted for four days at household that are currently using CWP. </w:t>
            </w:r>
            <w:r w:rsidRPr="00071645">
              <w:t xml:space="preserve">See Water Consumption Field Test </w:t>
            </w:r>
            <w:r>
              <w:t>report 2016</w:t>
            </w:r>
            <w:r w:rsidR="00855B9B">
              <w:t>.</w:t>
            </w:r>
          </w:p>
        </w:tc>
      </w:tr>
      <w:tr w:rsidR="00824A29" w:rsidRPr="00644204" w14:paraId="0EC3A359" w14:textId="77777777" w:rsidTr="001D0341">
        <w:trPr>
          <w:cantSplit/>
          <w:jc w:val="center"/>
        </w:trPr>
        <w:tc>
          <w:tcPr>
            <w:tcW w:w="2430" w:type="dxa"/>
            <w:shd w:val="clear" w:color="auto" w:fill="D9D9D9"/>
          </w:tcPr>
          <w:p w14:paraId="4C2E5C71" w14:textId="77777777" w:rsidR="00824A29" w:rsidRPr="001D0341" w:rsidRDefault="00824A29" w:rsidP="001D0341">
            <w:pPr>
              <w:keepNext/>
              <w:rPr>
                <w:b/>
              </w:rPr>
            </w:pPr>
            <w:r w:rsidRPr="001D0341">
              <w:rPr>
                <w:b/>
              </w:rPr>
              <w:t>Monitoring frequency</w:t>
            </w:r>
          </w:p>
        </w:tc>
        <w:tc>
          <w:tcPr>
            <w:tcW w:w="6891" w:type="dxa"/>
            <w:shd w:val="clear" w:color="auto" w:fill="auto"/>
          </w:tcPr>
          <w:p w14:paraId="299D333E" w14:textId="42AB7C2A" w:rsidR="00824A29" w:rsidRPr="00071645" w:rsidRDefault="00855B9B" w:rsidP="001D0341">
            <w:pPr>
              <w:keepNext/>
              <w:jc w:val="both"/>
            </w:pPr>
            <w:r w:rsidRPr="00071645">
              <w:t xml:space="preserve"> Before first verification and every two years.</w:t>
            </w:r>
          </w:p>
        </w:tc>
      </w:tr>
      <w:tr w:rsidR="00824A29" w:rsidRPr="00644204" w14:paraId="36A1B6B9" w14:textId="77777777" w:rsidTr="001D0341">
        <w:trPr>
          <w:cantSplit/>
          <w:jc w:val="center"/>
        </w:trPr>
        <w:tc>
          <w:tcPr>
            <w:tcW w:w="2430" w:type="dxa"/>
            <w:shd w:val="clear" w:color="auto" w:fill="D9D9D9"/>
          </w:tcPr>
          <w:p w14:paraId="025E4E4D" w14:textId="77777777" w:rsidR="00824A29" w:rsidRPr="001D0341" w:rsidRDefault="00824A29" w:rsidP="001D0341">
            <w:pPr>
              <w:keepNext/>
              <w:rPr>
                <w:b/>
              </w:rPr>
            </w:pPr>
            <w:r w:rsidRPr="001D0341">
              <w:rPr>
                <w:b/>
              </w:rPr>
              <w:t>QA/QC procedures</w:t>
            </w:r>
          </w:p>
        </w:tc>
        <w:tc>
          <w:tcPr>
            <w:tcW w:w="6891" w:type="dxa"/>
            <w:shd w:val="clear" w:color="auto" w:fill="auto"/>
          </w:tcPr>
          <w:p w14:paraId="76EE7F97" w14:textId="3BFC79FC" w:rsidR="00824A29" w:rsidRPr="00644204" w:rsidRDefault="00D03B10" w:rsidP="001D0341">
            <w:pPr>
              <w:keepNext/>
            </w:pPr>
            <w:r w:rsidRPr="00071645">
              <w:t>The data will be analysed in the monitoring report and raw data will be available on request to the DOE</w:t>
            </w:r>
          </w:p>
        </w:tc>
      </w:tr>
      <w:tr w:rsidR="00824A29" w:rsidRPr="00644204" w14:paraId="08400063" w14:textId="77777777" w:rsidTr="001D0341">
        <w:trPr>
          <w:cantSplit/>
          <w:jc w:val="center"/>
        </w:trPr>
        <w:tc>
          <w:tcPr>
            <w:tcW w:w="2430" w:type="dxa"/>
            <w:shd w:val="clear" w:color="auto" w:fill="D9D9D9"/>
          </w:tcPr>
          <w:p w14:paraId="74EBB324" w14:textId="77777777" w:rsidR="00824A29" w:rsidRPr="001D0341" w:rsidRDefault="00824A29" w:rsidP="001D0341">
            <w:pPr>
              <w:keepNext/>
              <w:rPr>
                <w:b/>
              </w:rPr>
            </w:pPr>
            <w:r w:rsidRPr="001D0341">
              <w:rPr>
                <w:b/>
              </w:rPr>
              <w:t>Purpose of data</w:t>
            </w:r>
          </w:p>
        </w:tc>
        <w:tc>
          <w:tcPr>
            <w:tcW w:w="6891" w:type="dxa"/>
            <w:shd w:val="clear" w:color="auto" w:fill="auto"/>
          </w:tcPr>
          <w:p w14:paraId="1144676A" w14:textId="422C565E" w:rsidR="00824A29" w:rsidRPr="00644204" w:rsidRDefault="00D03B10" w:rsidP="001D0341">
            <w:pPr>
              <w:keepNext/>
            </w:pPr>
            <w:r w:rsidRPr="003F3DC2">
              <w:rPr>
                <w:lang w:val="en-US"/>
              </w:rPr>
              <w:t>Calculation of project emissions</w:t>
            </w:r>
          </w:p>
        </w:tc>
      </w:tr>
      <w:tr w:rsidR="00824A29" w:rsidRPr="00644204" w14:paraId="05839EE7" w14:textId="77777777" w:rsidTr="001D0341">
        <w:trPr>
          <w:cantSplit/>
          <w:jc w:val="center"/>
        </w:trPr>
        <w:tc>
          <w:tcPr>
            <w:tcW w:w="2430" w:type="dxa"/>
            <w:shd w:val="clear" w:color="auto" w:fill="D9D9D9"/>
          </w:tcPr>
          <w:p w14:paraId="1A5B9642" w14:textId="77777777" w:rsidR="00824A29" w:rsidRPr="001D0341" w:rsidRDefault="00824A29" w:rsidP="001D0341">
            <w:pPr>
              <w:rPr>
                <w:b/>
              </w:rPr>
            </w:pPr>
            <w:r w:rsidRPr="001D0341">
              <w:rPr>
                <w:b/>
              </w:rPr>
              <w:t>Additional comment</w:t>
            </w:r>
          </w:p>
        </w:tc>
        <w:tc>
          <w:tcPr>
            <w:tcW w:w="6891" w:type="dxa"/>
            <w:shd w:val="clear" w:color="auto" w:fill="auto"/>
          </w:tcPr>
          <w:p w14:paraId="46A00F9C" w14:textId="42B24A33" w:rsidR="00824A29" w:rsidRPr="00644204" w:rsidRDefault="00855B9B" w:rsidP="001D0341">
            <w:r>
              <w:t>The value 0.05 of Q</w:t>
            </w:r>
            <w:r w:rsidRPr="00B91EB2">
              <w:rPr>
                <w:vertAlign w:val="subscript"/>
              </w:rPr>
              <w:t>p.cleanboil,y</w:t>
            </w:r>
            <w:r>
              <w:t xml:space="preserve"> was the data from the last WCFT conducted in 2016. It will be updated before 1</w:t>
            </w:r>
            <w:r w:rsidRPr="001706AC">
              <w:rPr>
                <w:vertAlign w:val="superscript"/>
              </w:rPr>
              <w:t>st</w:t>
            </w:r>
            <w:r>
              <w:t xml:space="preserve"> verification of CP2.</w:t>
            </w:r>
          </w:p>
        </w:tc>
      </w:tr>
    </w:tbl>
    <w:p w14:paraId="2573C57B" w14:textId="77777777" w:rsidR="00824A29" w:rsidRDefault="00824A29" w:rsidP="007C16C0">
      <w:pPr>
        <w:rPr>
          <w:rFonts w:eastAsia="MS Mincho"/>
        </w:rPr>
      </w:pPr>
    </w:p>
    <w:p w14:paraId="656BD70C" w14:textId="77777777" w:rsidR="00824A29" w:rsidRDefault="00824A29" w:rsidP="007C16C0">
      <w:pPr>
        <w:rPr>
          <w:rFonts w:eastAsia="MS Mincho"/>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430"/>
        <w:gridCol w:w="6891"/>
      </w:tblGrid>
      <w:tr w:rsidR="00824A29" w:rsidRPr="00644204" w14:paraId="37D4D487" w14:textId="77777777" w:rsidTr="001D0341">
        <w:trPr>
          <w:cantSplit/>
          <w:jc w:val="center"/>
        </w:trPr>
        <w:tc>
          <w:tcPr>
            <w:tcW w:w="2430" w:type="dxa"/>
            <w:shd w:val="clear" w:color="auto" w:fill="D9D9D9"/>
          </w:tcPr>
          <w:p w14:paraId="7525DF9E" w14:textId="77777777" w:rsidR="00824A29" w:rsidRPr="001D0341" w:rsidRDefault="00824A29" w:rsidP="001D0341">
            <w:pPr>
              <w:keepNext/>
              <w:rPr>
                <w:b/>
              </w:rPr>
            </w:pPr>
            <w:r w:rsidRPr="001D0341">
              <w:rPr>
                <w:b/>
              </w:rPr>
              <w:t>Data / Parameter</w:t>
            </w:r>
          </w:p>
        </w:tc>
        <w:tc>
          <w:tcPr>
            <w:tcW w:w="6891" w:type="dxa"/>
            <w:shd w:val="clear" w:color="auto" w:fill="auto"/>
          </w:tcPr>
          <w:p w14:paraId="49009EB1" w14:textId="77777777" w:rsidR="00824A29" w:rsidRPr="001D0341" w:rsidRDefault="00824A29" w:rsidP="001D0341">
            <w:pPr>
              <w:keepNext/>
              <w:jc w:val="both"/>
              <w:rPr>
                <w:bCs/>
              </w:rPr>
            </w:pPr>
            <w:r w:rsidRPr="001D0341">
              <w:rPr>
                <w:bCs/>
              </w:rPr>
              <w:t xml:space="preserve">Quality of the water treated </w:t>
            </w:r>
          </w:p>
        </w:tc>
      </w:tr>
      <w:tr w:rsidR="00824A29" w:rsidRPr="00644204" w14:paraId="21096150" w14:textId="77777777" w:rsidTr="001D0341">
        <w:trPr>
          <w:cantSplit/>
          <w:jc w:val="center"/>
        </w:trPr>
        <w:tc>
          <w:tcPr>
            <w:tcW w:w="2430" w:type="dxa"/>
            <w:shd w:val="clear" w:color="auto" w:fill="D9D9D9"/>
          </w:tcPr>
          <w:p w14:paraId="7AEA0BEB" w14:textId="77777777" w:rsidR="00824A29" w:rsidRPr="001D0341" w:rsidRDefault="00824A29" w:rsidP="001D0341">
            <w:pPr>
              <w:keepNext/>
              <w:rPr>
                <w:b/>
              </w:rPr>
            </w:pPr>
            <w:r w:rsidRPr="001D0341">
              <w:rPr>
                <w:b/>
              </w:rPr>
              <w:t>Unit</w:t>
            </w:r>
          </w:p>
        </w:tc>
        <w:tc>
          <w:tcPr>
            <w:tcW w:w="6891" w:type="dxa"/>
            <w:shd w:val="clear" w:color="auto" w:fill="auto"/>
          </w:tcPr>
          <w:p w14:paraId="7FD81E25" w14:textId="77777777" w:rsidR="00824A29" w:rsidRPr="00071645" w:rsidRDefault="00824A29" w:rsidP="001D0341">
            <w:pPr>
              <w:keepNext/>
              <w:jc w:val="both"/>
            </w:pPr>
            <w:r w:rsidRPr="00071645">
              <w:t>As appropriate in alignment with QA/QC procedures</w:t>
            </w:r>
          </w:p>
        </w:tc>
      </w:tr>
      <w:tr w:rsidR="00824A29" w:rsidRPr="00644204" w14:paraId="626E7982" w14:textId="77777777" w:rsidTr="001D0341">
        <w:trPr>
          <w:cantSplit/>
          <w:jc w:val="center"/>
        </w:trPr>
        <w:tc>
          <w:tcPr>
            <w:tcW w:w="2430" w:type="dxa"/>
            <w:shd w:val="clear" w:color="auto" w:fill="D9D9D9"/>
          </w:tcPr>
          <w:p w14:paraId="7FE6F4E1" w14:textId="77777777" w:rsidR="00824A29" w:rsidRPr="001D0341" w:rsidRDefault="00824A29" w:rsidP="001D0341">
            <w:pPr>
              <w:keepNext/>
              <w:rPr>
                <w:b/>
              </w:rPr>
            </w:pPr>
            <w:r w:rsidRPr="001D0341">
              <w:rPr>
                <w:b/>
              </w:rPr>
              <w:t>Description</w:t>
            </w:r>
          </w:p>
        </w:tc>
        <w:tc>
          <w:tcPr>
            <w:tcW w:w="6891" w:type="dxa"/>
            <w:shd w:val="clear" w:color="auto" w:fill="auto"/>
          </w:tcPr>
          <w:p w14:paraId="5A4D4C21" w14:textId="6210761C" w:rsidR="00824A29" w:rsidRPr="00071645" w:rsidRDefault="00824A29" w:rsidP="001D0341">
            <w:pPr>
              <w:keepNext/>
              <w:jc w:val="both"/>
            </w:pPr>
            <w:r w:rsidRPr="00071645">
              <w:t>Performance of the CWP</w:t>
            </w:r>
            <w:r w:rsidR="00B4032D">
              <w:t>-</w:t>
            </w:r>
            <w:r w:rsidR="00A2319F">
              <w:t>drinking water quality standard</w:t>
            </w:r>
            <w:r w:rsidR="00FE3A6A">
              <w:t xml:space="preserve"> </w:t>
            </w:r>
            <w:r w:rsidR="00C74069">
              <w:t>(WHO standard)</w:t>
            </w:r>
            <w:r w:rsidR="00A2319F">
              <w:t xml:space="preserve"> </w:t>
            </w:r>
          </w:p>
        </w:tc>
      </w:tr>
      <w:tr w:rsidR="00824A29" w:rsidRPr="00644204" w14:paraId="1188D299" w14:textId="77777777" w:rsidTr="001D0341">
        <w:trPr>
          <w:cantSplit/>
          <w:jc w:val="center"/>
        </w:trPr>
        <w:tc>
          <w:tcPr>
            <w:tcW w:w="2430" w:type="dxa"/>
            <w:shd w:val="clear" w:color="auto" w:fill="D9D9D9"/>
          </w:tcPr>
          <w:p w14:paraId="4338632B" w14:textId="77777777" w:rsidR="00824A29" w:rsidRPr="001D0341" w:rsidRDefault="00824A29" w:rsidP="001D0341">
            <w:pPr>
              <w:keepNext/>
              <w:rPr>
                <w:b/>
              </w:rPr>
            </w:pPr>
            <w:r w:rsidRPr="001D0341">
              <w:rPr>
                <w:b/>
              </w:rPr>
              <w:t>Source of data</w:t>
            </w:r>
          </w:p>
        </w:tc>
        <w:tc>
          <w:tcPr>
            <w:tcW w:w="6891" w:type="dxa"/>
            <w:shd w:val="clear" w:color="auto" w:fill="auto"/>
          </w:tcPr>
          <w:p w14:paraId="65413486" w14:textId="2C8FF182" w:rsidR="00824A29" w:rsidRPr="00071645" w:rsidRDefault="00B4032D" w:rsidP="001D0341">
            <w:pPr>
              <w:keepNext/>
              <w:jc w:val="both"/>
            </w:pPr>
            <w:r>
              <w:t>Water quality test</w:t>
            </w:r>
          </w:p>
        </w:tc>
      </w:tr>
      <w:tr w:rsidR="00824A29" w:rsidRPr="00644204" w14:paraId="553C9066" w14:textId="77777777" w:rsidTr="001D0341">
        <w:trPr>
          <w:cantSplit/>
          <w:jc w:val="center"/>
        </w:trPr>
        <w:tc>
          <w:tcPr>
            <w:tcW w:w="2430" w:type="dxa"/>
            <w:shd w:val="clear" w:color="auto" w:fill="D9D9D9"/>
          </w:tcPr>
          <w:p w14:paraId="4903E9DC" w14:textId="77777777" w:rsidR="00824A29" w:rsidRPr="001D0341" w:rsidRDefault="00824A29" w:rsidP="001D0341">
            <w:pPr>
              <w:keepNext/>
              <w:rPr>
                <w:b/>
              </w:rPr>
            </w:pPr>
            <w:r w:rsidRPr="001D0341">
              <w:rPr>
                <w:rFonts w:hint="eastAsia"/>
                <w:b/>
              </w:rPr>
              <w:t>Value</w:t>
            </w:r>
            <w:r w:rsidRPr="001D0341">
              <w:rPr>
                <w:b/>
              </w:rPr>
              <w:t>(s)</w:t>
            </w:r>
            <w:r w:rsidRPr="001D0341">
              <w:rPr>
                <w:rFonts w:hint="eastAsia"/>
                <w:b/>
              </w:rPr>
              <w:t xml:space="preserve"> applied</w:t>
            </w:r>
          </w:p>
        </w:tc>
        <w:tc>
          <w:tcPr>
            <w:tcW w:w="6891" w:type="dxa"/>
            <w:shd w:val="clear" w:color="auto" w:fill="auto"/>
          </w:tcPr>
          <w:p w14:paraId="362F7231" w14:textId="4F0DA982" w:rsidR="00824A29" w:rsidRPr="00071645" w:rsidRDefault="006B2253" w:rsidP="001D0341">
            <w:pPr>
              <w:keepNext/>
              <w:jc w:val="both"/>
            </w:pPr>
            <w:r>
              <w:t>0.8 (</w:t>
            </w:r>
            <w:r w:rsidR="007C75C3">
              <w:t>Average r</w:t>
            </w:r>
            <w:r w:rsidR="009E6728">
              <w:t>ate of water quality that pass the standard</w:t>
            </w:r>
            <w:r>
              <w:t>)</w:t>
            </w:r>
          </w:p>
        </w:tc>
      </w:tr>
      <w:tr w:rsidR="00824A29" w:rsidRPr="00644204" w14:paraId="63696763" w14:textId="77777777" w:rsidTr="001D0341">
        <w:trPr>
          <w:cantSplit/>
          <w:jc w:val="center"/>
        </w:trPr>
        <w:tc>
          <w:tcPr>
            <w:tcW w:w="2430" w:type="dxa"/>
            <w:shd w:val="clear" w:color="auto" w:fill="D9D9D9"/>
          </w:tcPr>
          <w:p w14:paraId="0F7C87A7" w14:textId="77777777" w:rsidR="00824A29" w:rsidRPr="001D0341" w:rsidRDefault="00824A29" w:rsidP="001D0341">
            <w:pPr>
              <w:keepNext/>
              <w:rPr>
                <w:b/>
              </w:rPr>
            </w:pPr>
            <w:r w:rsidRPr="001D0341">
              <w:rPr>
                <w:b/>
              </w:rPr>
              <w:t>Measurement methods and procedures</w:t>
            </w:r>
          </w:p>
        </w:tc>
        <w:tc>
          <w:tcPr>
            <w:tcW w:w="6891" w:type="dxa"/>
            <w:shd w:val="clear" w:color="auto" w:fill="auto"/>
          </w:tcPr>
          <w:p w14:paraId="376CC90A" w14:textId="44CB5EAC" w:rsidR="00824A29" w:rsidRPr="00071645" w:rsidRDefault="00595FAB" w:rsidP="001D0341">
            <w:pPr>
              <w:keepNext/>
              <w:jc w:val="both"/>
            </w:pPr>
            <w:r>
              <w:t>Water quality test is conducted based on TPDDTEC version 3.0 (page 38) in which the sample size is follow</w:t>
            </w:r>
            <w:r w:rsidR="004B10EA">
              <w:t>ing</w:t>
            </w:r>
            <w:r>
              <w:t xml:space="preserve"> 90/10 precision rule</w:t>
            </w:r>
            <w:r w:rsidR="004B10EA">
              <w:t>. T</w:t>
            </w:r>
            <w:r>
              <w:t xml:space="preserve">he </w:t>
            </w:r>
            <w:r w:rsidR="004B10EA">
              <w:t xml:space="preserve">water </w:t>
            </w:r>
            <w:r>
              <w:t xml:space="preserve">sample is taken </w:t>
            </w:r>
            <w:r w:rsidR="004B10EA">
              <w:t>at water outlet randomly from project data</w:t>
            </w:r>
            <w:r>
              <w:t xml:space="preserve">base. </w:t>
            </w:r>
            <w:r w:rsidR="004B10EA">
              <w:t>Then, a</w:t>
            </w:r>
            <w:r>
              <w:t xml:space="preserve">n accredited laboratory is used to </w:t>
            </w:r>
            <w:r w:rsidR="004B10EA">
              <w:t xml:space="preserve">conduct the water quality </w:t>
            </w:r>
            <w:r>
              <w:t>test</w:t>
            </w:r>
            <w:r w:rsidR="004B10EA">
              <w:t>.</w:t>
            </w:r>
          </w:p>
        </w:tc>
      </w:tr>
      <w:tr w:rsidR="00824A29" w:rsidRPr="00644204" w14:paraId="2B3EE418" w14:textId="77777777" w:rsidTr="001D0341">
        <w:trPr>
          <w:cantSplit/>
          <w:jc w:val="center"/>
        </w:trPr>
        <w:tc>
          <w:tcPr>
            <w:tcW w:w="2430" w:type="dxa"/>
            <w:shd w:val="clear" w:color="auto" w:fill="D9D9D9"/>
          </w:tcPr>
          <w:p w14:paraId="5DB02A3D" w14:textId="77777777" w:rsidR="00824A29" w:rsidRPr="001D0341" w:rsidRDefault="00824A29" w:rsidP="001D0341">
            <w:pPr>
              <w:keepNext/>
              <w:rPr>
                <w:b/>
              </w:rPr>
            </w:pPr>
            <w:r w:rsidRPr="001D0341">
              <w:rPr>
                <w:b/>
              </w:rPr>
              <w:t>Monitoring frequency</w:t>
            </w:r>
          </w:p>
        </w:tc>
        <w:tc>
          <w:tcPr>
            <w:tcW w:w="6891" w:type="dxa"/>
            <w:shd w:val="clear" w:color="auto" w:fill="auto"/>
          </w:tcPr>
          <w:p w14:paraId="4A5147DE" w14:textId="7E250D9F" w:rsidR="00824A29" w:rsidRPr="00071645" w:rsidRDefault="00D03B10" w:rsidP="001D0341">
            <w:pPr>
              <w:keepNext/>
              <w:jc w:val="both"/>
            </w:pPr>
            <w:r>
              <w:t>Quarterly</w:t>
            </w:r>
          </w:p>
        </w:tc>
      </w:tr>
      <w:tr w:rsidR="00824A29" w:rsidRPr="00644204" w14:paraId="3561E471" w14:textId="77777777" w:rsidTr="001D0341">
        <w:trPr>
          <w:cantSplit/>
          <w:jc w:val="center"/>
        </w:trPr>
        <w:tc>
          <w:tcPr>
            <w:tcW w:w="2430" w:type="dxa"/>
            <w:shd w:val="clear" w:color="auto" w:fill="D9D9D9"/>
          </w:tcPr>
          <w:p w14:paraId="26C13B65" w14:textId="77777777" w:rsidR="00824A29" w:rsidRPr="001D0341" w:rsidRDefault="00824A29" w:rsidP="001D0341">
            <w:pPr>
              <w:keepNext/>
              <w:rPr>
                <w:b/>
              </w:rPr>
            </w:pPr>
            <w:r w:rsidRPr="001D0341">
              <w:rPr>
                <w:b/>
              </w:rPr>
              <w:t>QA/QC procedures</w:t>
            </w:r>
          </w:p>
        </w:tc>
        <w:tc>
          <w:tcPr>
            <w:tcW w:w="6891" w:type="dxa"/>
            <w:shd w:val="clear" w:color="auto" w:fill="auto"/>
          </w:tcPr>
          <w:p w14:paraId="5E1060E4" w14:textId="7FCAFC0F" w:rsidR="00824A29" w:rsidRPr="00644204" w:rsidRDefault="00D03B10" w:rsidP="001D0341">
            <w:pPr>
              <w:keepNext/>
            </w:pPr>
            <w:r w:rsidRPr="00071645">
              <w:t>The data will be analysed in the monitoring report and raw data will be available on request to the DOE as described in section B.7.2.6</w:t>
            </w:r>
          </w:p>
        </w:tc>
      </w:tr>
      <w:tr w:rsidR="00824A29" w:rsidRPr="00644204" w14:paraId="4EC85A55" w14:textId="77777777" w:rsidTr="001D0341">
        <w:trPr>
          <w:cantSplit/>
          <w:jc w:val="center"/>
        </w:trPr>
        <w:tc>
          <w:tcPr>
            <w:tcW w:w="2430" w:type="dxa"/>
            <w:shd w:val="clear" w:color="auto" w:fill="D9D9D9"/>
          </w:tcPr>
          <w:p w14:paraId="0785A62F" w14:textId="77777777" w:rsidR="00824A29" w:rsidRPr="001D0341" w:rsidRDefault="00824A29" w:rsidP="001D0341">
            <w:pPr>
              <w:keepNext/>
              <w:rPr>
                <w:b/>
              </w:rPr>
            </w:pPr>
            <w:r w:rsidRPr="001D0341">
              <w:rPr>
                <w:b/>
              </w:rPr>
              <w:t>Purpose of data</w:t>
            </w:r>
          </w:p>
        </w:tc>
        <w:tc>
          <w:tcPr>
            <w:tcW w:w="6891" w:type="dxa"/>
            <w:shd w:val="clear" w:color="auto" w:fill="auto"/>
          </w:tcPr>
          <w:p w14:paraId="2D451877" w14:textId="060513CC" w:rsidR="00824A29" w:rsidRPr="00644204" w:rsidRDefault="00257762" w:rsidP="001D0341">
            <w:pPr>
              <w:keepNext/>
            </w:pPr>
            <w:r>
              <w:t xml:space="preserve">Calculation of </w:t>
            </w:r>
            <w:r w:rsidR="00CE0FB3">
              <w:t xml:space="preserve">baseline and </w:t>
            </w:r>
            <w:r>
              <w:t>project emissions</w:t>
            </w:r>
          </w:p>
        </w:tc>
      </w:tr>
      <w:tr w:rsidR="00824A29" w:rsidRPr="00644204" w14:paraId="0BC60C8F" w14:textId="77777777" w:rsidTr="001D0341">
        <w:trPr>
          <w:cantSplit/>
          <w:jc w:val="center"/>
        </w:trPr>
        <w:tc>
          <w:tcPr>
            <w:tcW w:w="2430" w:type="dxa"/>
            <w:shd w:val="clear" w:color="auto" w:fill="D9D9D9"/>
          </w:tcPr>
          <w:p w14:paraId="773E4531" w14:textId="77777777" w:rsidR="00824A29" w:rsidRPr="001D0341" w:rsidRDefault="00824A29" w:rsidP="001D0341">
            <w:pPr>
              <w:rPr>
                <w:b/>
              </w:rPr>
            </w:pPr>
            <w:r w:rsidRPr="001D0341">
              <w:rPr>
                <w:b/>
              </w:rPr>
              <w:t>Additional comment</w:t>
            </w:r>
          </w:p>
        </w:tc>
        <w:tc>
          <w:tcPr>
            <w:tcW w:w="6891" w:type="dxa"/>
            <w:shd w:val="clear" w:color="auto" w:fill="auto"/>
          </w:tcPr>
          <w:p w14:paraId="2AF17298" w14:textId="0609545A" w:rsidR="00824A29" w:rsidRPr="00644204" w:rsidRDefault="003F7247" w:rsidP="001D0341">
            <w:r>
              <w:t>The value 0.8 of water quality passing the standard is an assumed average rate. It will be updated during the 1</w:t>
            </w:r>
            <w:r w:rsidRPr="003F7247">
              <w:rPr>
                <w:vertAlign w:val="superscript"/>
              </w:rPr>
              <w:t>st</w:t>
            </w:r>
            <w:r>
              <w:t xml:space="preserve"> verification of CP2.</w:t>
            </w:r>
          </w:p>
        </w:tc>
      </w:tr>
    </w:tbl>
    <w:p w14:paraId="47DC8D89" w14:textId="77777777" w:rsidR="00824A29" w:rsidRDefault="00824A29" w:rsidP="007C16C0">
      <w:pPr>
        <w:rPr>
          <w:rFonts w:eastAsia="MS Mincho"/>
        </w:rPr>
      </w:pPr>
    </w:p>
    <w:p w14:paraId="732E9476" w14:textId="77777777" w:rsidR="00824A29" w:rsidRDefault="00824A29" w:rsidP="007C16C0">
      <w:pPr>
        <w:rPr>
          <w:rFonts w:eastAsia="MS Mincho"/>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430"/>
        <w:gridCol w:w="6891"/>
      </w:tblGrid>
      <w:tr w:rsidR="00824A29" w:rsidRPr="00644204" w14:paraId="2F027006" w14:textId="77777777" w:rsidTr="001D0341">
        <w:trPr>
          <w:cantSplit/>
          <w:jc w:val="center"/>
        </w:trPr>
        <w:tc>
          <w:tcPr>
            <w:tcW w:w="2430" w:type="dxa"/>
            <w:shd w:val="clear" w:color="auto" w:fill="D9D9D9"/>
          </w:tcPr>
          <w:p w14:paraId="5D026EF2" w14:textId="77777777" w:rsidR="00824A29" w:rsidRPr="001D0341" w:rsidRDefault="00824A29" w:rsidP="001D0341">
            <w:pPr>
              <w:keepNext/>
              <w:rPr>
                <w:b/>
              </w:rPr>
            </w:pPr>
            <w:r w:rsidRPr="001D0341">
              <w:rPr>
                <w:b/>
              </w:rPr>
              <w:lastRenderedPageBreak/>
              <w:t>Data / Parameter</w:t>
            </w:r>
          </w:p>
        </w:tc>
        <w:tc>
          <w:tcPr>
            <w:tcW w:w="6891" w:type="dxa"/>
            <w:shd w:val="clear" w:color="auto" w:fill="auto"/>
          </w:tcPr>
          <w:p w14:paraId="41673253" w14:textId="77777777" w:rsidR="00824A29" w:rsidRPr="001D0341" w:rsidRDefault="00824A29" w:rsidP="001D0341">
            <w:pPr>
              <w:keepNext/>
              <w:jc w:val="both"/>
              <w:rPr>
                <w:bCs/>
              </w:rPr>
            </w:pPr>
            <w:r w:rsidRPr="001D0341">
              <w:rPr>
                <w:bCs/>
              </w:rPr>
              <w:t>U</w:t>
            </w:r>
            <w:r w:rsidRPr="001D0341">
              <w:rPr>
                <w:bCs/>
                <w:vertAlign w:val="subscript"/>
              </w:rPr>
              <w:t>p,y</w:t>
            </w:r>
            <w:r w:rsidRPr="001D0341">
              <w:rPr>
                <w:bCs/>
              </w:rPr>
              <w:t xml:space="preserve"> </w:t>
            </w:r>
          </w:p>
        </w:tc>
      </w:tr>
      <w:tr w:rsidR="00824A29" w:rsidRPr="00644204" w14:paraId="7F6554D0" w14:textId="77777777" w:rsidTr="001D0341">
        <w:trPr>
          <w:cantSplit/>
          <w:jc w:val="center"/>
        </w:trPr>
        <w:tc>
          <w:tcPr>
            <w:tcW w:w="2430" w:type="dxa"/>
            <w:shd w:val="clear" w:color="auto" w:fill="D9D9D9"/>
          </w:tcPr>
          <w:p w14:paraId="0B904FCE" w14:textId="77777777" w:rsidR="00824A29" w:rsidRPr="001D0341" w:rsidRDefault="00824A29" w:rsidP="001D0341">
            <w:pPr>
              <w:keepNext/>
              <w:rPr>
                <w:b/>
              </w:rPr>
            </w:pPr>
            <w:r w:rsidRPr="001D0341">
              <w:rPr>
                <w:b/>
              </w:rPr>
              <w:t>Unit</w:t>
            </w:r>
          </w:p>
        </w:tc>
        <w:tc>
          <w:tcPr>
            <w:tcW w:w="6891" w:type="dxa"/>
            <w:shd w:val="clear" w:color="auto" w:fill="auto"/>
          </w:tcPr>
          <w:p w14:paraId="3A523919" w14:textId="77777777" w:rsidR="00824A29" w:rsidRPr="00071645" w:rsidRDefault="00824A29" w:rsidP="001D0341">
            <w:pPr>
              <w:keepNext/>
              <w:jc w:val="both"/>
            </w:pPr>
            <w:r w:rsidRPr="00071645">
              <w:t>Percentage</w:t>
            </w:r>
          </w:p>
        </w:tc>
      </w:tr>
      <w:tr w:rsidR="00824A29" w:rsidRPr="00644204" w14:paraId="70FEB3AD" w14:textId="77777777" w:rsidTr="001D0341">
        <w:trPr>
          <w:cantSplit/>
          <w:jc w:val="center"/>
        </w:trPr>
        <w:tc>
          <w:tcPr>
            <w:tcW w:w="2430" w:type="dxa"/>
            <w:shd w:val="clear" w:color="auto" w:fill="D9D9D9"/>
          </w:tcPr>
          <w:p w14:paraId="6D739C81" w14:textId="77777777" w:rsidR="00824A29" w:rsidRPr="001D0341" w:rsidRDefault="00824A29" w:rsidP="001D0341">
            <w:pPr>
              <w:keepNext/>
              <w:rPr>
                <w:b/>
              </w:rPr>
            </w:pPr>
            <w:r w:rsidRPr="001D0341">
              <w:rPr>
                <w:b/>
              </w:rPr>
              <w:t>Description</w:t>
            </w:r>
          </w:p>
        </w:tc>
        <w:tc>
          <w:tcPr>
            <w:tcW w:w="6891" w:type="dxa"/>
            <w:shd w:val="clear" w:color="auto" w:fill="auto"/>
          </w:tcPr>
          <w:p w14:paraId="07480544" w14:textId="77777777" w:rsidR="00824A29" w:rsidRPr="00071645" w:rsidRDefault="00824A29" w:rsidP="001D0341">
            <w:pPr>
              <w:keepNext/>
              <w:jc w:val="both"/>
            </w:pPr>
            <w:r w:rsidRPr="00071645">
              <w:t>Usage rate in project scenario p during year y</w:t>
            </w:r>
          </w:p>
        </w:tc>
      </w:tr>
      <w:tr w:rsidR="00824A29" w:rsidRPr="00644204" w14:paraId="43AC3142" w14:textId="77777777" w:rsidTr="001D0341">
        <w:trPr>
          <w:cantSplit/>
          <w:jc w:val="center"/>
        </w:trPr>
        <w:tc>
          <w:tcPr>
            <w:tcW w:w="2430" w:type="dxa"/>
            <w:shd w:val="clear" w:color="auto" w:fill="D9D9D9"/>
          </w:tcPr>
          <w:p w14:paraId="763FF9F7" w14:textId="77777777" w:rsidR="00824A29" w:rsidRPr="001D0341" w:rsidRDefault="00824A29" w:rsidP="001D0341">
            <w:pPr>
              <w:keepNext/>
              <w:rPr>
                <w:b/>
              </w:rPr>
            </w:pPr>
            <w:r w:rsidRPr="001D0341">
              <w:rPr>
                <w:b/>
              </w:rPr>
              <w:t>Source of data</w:t>
            </w:r>
          </w:p>
        </w:tc>
        <w:tc>
          <w:tcPr>
            <w:tcW w:w="6891" w:type="dxa"/>
            <w:shd w:val="clear" w:color="auto" w:fill="auto"/>
          </w:tcPr>
          <w:p w14:paraId="0F657E55" w14:textId="77777777" w:rsidR="00824A29" w:rsidRPr="00071645" w:rsidRDefault="00824A29" w:rsidP="001D0341">
            <w:pPr>
              <w:keepNext/>
              <w:jc w:val="both"/>
            </w:pPr>
            <w:r w:rsidRPr="00071645">
              <w:t>Annual usage survey</w:t>
            </w:r>
          </w:p>
        </w:tc>
      </w:tr>
      <w:tr w:rsidR="00824A29" w:rsidRPr="00644204" w14:paraId="63BD1596" w14:textId="77777777" w:rsidTr="001D0341">
        <w:trPr>
          <w:cantSplit/>
          <w:jc w:val="center"/>
        </w:trPr>
        <w:tc>
          <w:tcPr>
            <w:tcW w:w="2430" w:type="dxa"/>
            <w:shd w:val="clear" w:color="auto" w:fill="D9D9D9"/>
          </w:tcPr>
          <w:p w14:paraId="3FEA9B86" w14:textId="77777777" w:rsidR="00824A29" w:rsidRPr="001D0341" w:rsidRDefault="00824A29" w:rsidP="001D0341">
            <w:pPr>
              <w:keepNext/>
              <w:rPr>
                <w:b/>
              </w:rPr>
            </w:pPr>
            <w:r w:rsidRPr="001D0341">
              <w:rPr>
                <w:rFonts w:hint="eastAsia"/>
                <w:b/>
              </w:rPr>
              <w:t>Value</w:t>
            </w:r>
            <w:r w:rsidRPr="001D0341">
              <w:rPr>
                <w:b/>
              </w:rPr>
              <w:t>(s)</w:t>
            </w:r>
            <w:r w:rsidRPr="001D0341">
              <w:rPr>
                <w:rFonts w:hint="eastAsia"/>
                <w:b/>
              </w:rPr>
              <w:t xml:space="preserve"> applied</w:t>
            </w:r>
          </w:p>
        </w:tc>
        <w:tc>
          <w:tcPr>
            <w:tcW w:w="6891" w:type="dxa"/>
            <w:shd w:val="clear" w:color="auto" w:fill="auto"/>
          </w:tcPr>
          <w:p w14:paraId="265D48C3" w14:textId="09E389DA" w:rsidR="00824A29" w:rsidRPr="00071645" w:rsidRDefault="00257762" w:rsidP="001D27DD">
            <w:pPr>
              <w:keepNext/>
              <w:jc w:val="both"/>
            </w:pPr>
            <w:r>
              <w:t>F</w:t>
            </w:r>
            <w:r w:rsidR="001D27DD">
              <w:t xml:space="preserve">or ex-ante calculation of ER/unit in PDD and ER spreadsheet, PP has estimated a </w:t>
            </w:r>
            <w:r>
              <w:t xml:space="preserve">weighted </w:t>
            </w:r>
            <w:r w:rsidR="001D27DD">
              <w:t>usage</w:t>
            </w:r>
            <w:r>
              <w:t xml:space="preserve"> rate</w:t>
            </w:r>
            <w:r w:rsidR="001D27DD">
              <w:t xml:space="preserve"> </w:t>
            </w:r>
            <w:r w:rsidR="003868C4">
              <w:t>for 7 years</w:t>
            </w:r>
            <w:r w:rsidR="001D27DD">
              <w:t xml:space="preserve"> – see ER calculation excel file for details</w:t>
            </w:r>
            <w:r w:rsidR="003868C4">
              <w:t>.</w:t>
            </w:r>
          </w:p>
        </w:tc>
      </w:tr>
      <w:tr w:rsidR="00824A29" w:rsidRPr="00644204" w14:paraId="43923CA1" w14:textId="77777777" w:rsidTr="001D0341">
        <w:trPr>
          <w:cantSplit/>
          <w:jc w:val="center"/>
        </w:trPr>
        <w:tc>
          <w:tcPr>
            <w:tcW w:w="2430" w:type="dxa"/>
            <w:shd w:val="clear" w:color="auto" w:fill="D9D9D9"/>
          </w:tcPr>
          <w:p w14:paraId="67F216E6" w14:textId="77777777" w:rsidR="00824A29" w:rsidRPr="001D0341" w:rsidRDefault="00824A29" w:rsidP="001D0341">
            <w:pPr>
              <w:keepNext/>
              <w:rPr>
                <w:b/>
              </w:rPr>
            </w:pPr>
            <w:r w:rsidRPr="001D0341">
              <w:rPr>
                <w:b/>
              </w:rPr>
              <w:t>Measurement methods and procedures</w:t>
            </w:r>
          </w:p>
        </w:tc>
        <w:tc>
          <w:tcPr>
            <w:tcW w:w="6891" w:type="dxa"/>
            <w:shd w:val="clear" w:color="auto" w:fill="auto"/>
          </w:tcPr>
          <w:p w14:paraId="4D65559D" w14:textId="792C265E" w:rsidR="00824A29" w:rsidRPr="00071645" w:rsidRDefault="00257762" w:rsidP="001D0341">
            <w:pPr>
              <w:keepNext/>
              <w:jc w:val="both"/>
            </w:pPr>
            <w:r>
              <w:t xml:space="preserve">Determined by annual usage survey </w:t>
            </w:r>
          </w:p>
        </w:tc>
      </w:tr>
      <w:tr w:rsidR="00824A29" w:rsidRPr="00644204" w14:paraId="504196C8" w14:textId="77777777" w:rsidTr="001D0341">
        <w:trPr>
          <w:cantSplit/>
          <w:jc w:val="center"/>
        </w:trPr>
        <w:tc>
          <w:tcPr>
            <w:tcW w:w="2430" w:type="dxa"/>
            <w:shd w:val="clear" w:color="auto" w:fill="D9D9D9"/>
          </w:tcPr>
          <w:p w14:paraId="5C2CC919" w14:textId="77777777" w:rsidR="00824A29" w:rsidRPr="001D0341" w:rsidRDefault="00824A29" w:rsidP="001D0341">
            <w:pPr>
              <w:keepNext/>
              <w:rPr>
                <w:b/>
              </w:rPr>
            </w:pPr>
            <w:r w:rsidRPr="001D0341">
              <w:rPr>
                <w:b/>
              </w:rPr>
              <w:t>Monitoring frequency</w:t>
            </w:r>
          </w:p>
        </w:tc>
        <w:tc>
          <w:tcPr>
            <w:tcW w:w="6891" w:type="dxa"/>
            <w:shd w:val="clear" w:color="auto" w:fill="auto"/>
          </w:tcPr>
          <w:p w14:paraId="3D2BB167" w14:textId="0B0D6F23" w:rsidR="00824A29" w:rsidRPr="00071645" w:rsidRDefault="00257762" w:rsidP="001D0341">
            <w:pPr>
              <w:keepNext/>
              <w:jc w:val="both"/>
            </w:pPr>
            <w:r w:rsidRPr="00071645">
              <w:t xml:space="preserve">Annual or more frequently, in all cases on time for any request for issuance. </w:t>
            </w:r>
          </w:p>
        </w:tc>
      </w:tr>
      <w:tr w:rsidR="00824A29" w:rsidRPr="00644204" w14:paraId="2C54EC4F" w14:textId="77777777" w:rsidTr="001D0341">
        <w:trPr>
          <w:cantSplit/>
          <w:jc w:val="center"/>
        </w:trPr>
        <w:tc>
          <w:tcPr>
            <w:tcW w:w="2430" w:type="dxa"/>
            <w:shd w:val="clear" w:color="auto" w:fill="D9D9D9"/>
          </w:tcPr>
          <w:p w14:paraId="7F4252BD" w14:textId="77777777" w:rsidR="00824A29" w:rsidRPr="001D0341" w:rsidRDefault="00824A29" w:rsidP="001D0341">
            <w:pPr>
              <w:keepNext/>
              <w:rPr>
                <w:b/>
              </w:rPr>
            </w:pPr>
            <w:r w:rsidRPr="001D0341">
              <w:rPr>
                <w:b/>
              </w:rPr>
              <w:t>QA/QC procedures</w:t>
            </w:r>
          </w:p>
        </w:tc>
        <w:tc>
          <w:tcPr>
            <w:tcW w:w="6891" w:type="dxa"/>
            <w:shd w:val="clear" w:color="auto" w:fill="auto"/>
          </w:tcPr>
          <w:p w14:paraId="2E6D25EE" w14:textId="74A115EC" w:rsidR="00824A29" w:rsidRPr="00644204" w:rsidRDefault="00257762" w:rsidP="001D0341">
            <w:pPr>
              <w:keepNext/>
            </w:pPr>
            <w:r w:rsidRPr="00071645">
              <w:t>The data will be analysed in the monitoring report and raw data will be available on request to the DOE</w:t>
            </w:r>
          </w:p>
        </w:tc>
      </w:tr>
      <w:tr w:rsidR="00824A29" w:rsidRPr="00644204" w14:paraId="522B95C5" w14:textId="77777777" w:rsidTr="001D0341">
        <w:trPr>
          <w:cantSplit/>
          <w:jc w:val="center"/>
        </w:trPr>
        <w:tc>
          <w:tcPr>
            <w:tcW w:w="2430" w:type="dxa"/>
            <w:shd w:val="clear" w:color="auto" w:fill="D9D9D9"/>
          </w:tcPr>
          <w:p w14:paraId="50FA6C2A" w14:textId="77777777" w:rsidR="00824A29" w:rsidRPr="001D0341" w:rsidRDefault="00824A29" w:rsidP="001D0341">
            <w:pPr>
              <w:keepNext/>
              <w:rPr>
                <w:b/>
              </w:rPr>
            </w:pPr>
            <w:r w:rsidRPr="001D0341">
              <w:rPr>
                <w:b/>
              </w:rPr>
              <w:t>Purpose of data</w:t>
            </w:r>
          </w:p>
        </w:tc>
        <w:tc>
          <w:tcPr>
            <w:tcW w:w="6891" w:type="dxa"/>
            <w:shd w:val="clear" w:color="auto" w:fill="auto"/>
          </w:tcPr>
          <w:p w14:paraId="32145C74" w14:textId="6617339E" w:rsidR="00824A29" w:rsidRPr="00644204" w:rsidRDefault="00257762" w:rsidP="001D0341">
            <w:pPr>
              <w:keepNext/>
            </w:pPr>
            <w:r>
              <w:t xml:space="preserve">Calculation of </w:t>
            </w:r>
            <w:r w:rsidR="00295BE8">
              <w:t xml:space="preserve">baseline emissions and </w:t>
            </w:r>
            <w:r>
              <w:t>project emissions</w:t>
            </w:r>
          </w:p>
        </w:tc>
      </w:tr>
      <w:tr w:rsidR="00824A29" w:rsidRPr="00644204" w14:paraId="22B47A62" w14:textId="77777777" w:rsidTr="001D0341">
        <w:trPr>
          <w:cantSplit/>
          <w:jc w:val="center"/>
        </w:trPr>
        <w:tc>
          <w:tcPr>
            <w:tcW w:w="2430" w:type="dxa"/>
            <w:shd w:val="clear" w:color="auto" w:fill="D9D9D9"/>
          </w:tcPr>
          <w:p w14:paraId="6D1D9947" w14:textId="77777777" w:rsidR="00824A29" w:rsidRPr="001D0341" w:rsidRDefault="00824A29" w:rsidP="001D0341">
            <w:pPr>
              <w:rPr>
                <w:b/>
              </w:rPr>
            </w:pPr>
            <w:r w:rsidRPr="001D0341">
              <w:rPr>
                <w:b/>
              </w:rPr>
              <w:t>Additional comment</w:t>
            </w:r>
          </w:p>
        </w:tc>
        <w:tc>
          <w:tcPr>
            <w:tcW w:w="6891" w:type="dxa"/>
            <w:shd w:val="clear" w:color="auto" w:fill="auto"/>
          </w:tcPr>
          <w:p w14:paraId="238E3C85" w14:textId="77777777" w:rsidR="00824A29" w:rsidRPr="00644204" w:rsidRDefault="00824A29" w:rsidP="001D0341"/>
        </w:tc>
      </w:tr>
    </w:tbl>
    <w:p w14:paraId="00C7C0B2" w14:textId="77777777" w:rsidR="00824A29" w:rsidRDefault="00824A29" w:rsidP="007C16C0">
      <w:pPr>
        <w:rPr>
          <w:rFonts w:eastAsia="MS Mincho"/>
        </w:rPr>
      </w:pPr>
    </w:p>
    <w:p w14:paraId="0A381DE5" w14:textId="77777777" w:rsidR="000510C7" w:rsidRDefault="000510C7" w:rsidP="007C16C0">
      <w:pPr>
        <w:rPr>
          <w:rFonts w:eastAsia="MS Mincho"/>
        </w:rPr>
      </w:pPr>
    </w:p>
    <w:p w14:paraId="25DF9AA2" w14:textId="77777777" w:rsidR="00824A29" w:rsidRDefault="00824A29" w:rsidP="007C16C0">
      <w:pPr>
        <w:rPr>
          <w:rFonts w:eastAsia="MS Mincho"/>
        </w:rPr>
      </w:pPr>
    </w:p>
    <w:p w14:paraId="75EF56DE" w14:textId="77777777" w:rsidR="000510C7" w:rsidRDefault="000510C7" w:rsidP="007C16C0">
      <w:pPr>
        <w:rPr>
          <w:rFonts w:eastAsia="MS Mincho"/>
        </w:rPr>
      </w:pPr>
    </w:p>
    <w:p w14:paraId="79E46FE4" w14:textId="77777777" w:rsidR="000510C7" w:rsidRDefault="000510C7" w:rsidP="007C16C0">
      <w:pPr>
        <w:rPr>
          <w:rFonts w:eastAsia="MS Mincho"/>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430"/>
        <w:gridCol w:w="6891"/>
      </w:tblGrid>
      <w:tr w:rsidR="00824A29" w:rsidRPr="00644204" w14:paraId="69B08A35" w14:textId="77777777" w:rsidTr="001D0341">
        <w:trPr>
          <w:cantSplit/>
          <w:jc w:val="center"/>
        </w:trPr>
        <w:tc>
          <w:tcPr>
            <w:tcW w:w="2430" w:type="dxa"/>
            <w:shd w:val="clear" w:color="auto" w:fill="D9D9D9"/>
          </w:tcPr>
          <w:p w14:paraId="4BA577BC" w14:textId="77777777" w:rsidR="00824A29" w:rsidRPr="001D0341" w:rsidRDefault="00824A29" w:rsidP="001D0341">
            <w:pPr>
              <w:keepNext/>
              <w:rPr>
                <w:b/>
              </w:rPr>
            </w:pPr>
            <w:r w:rsidRPr="001D0341">
              <w:rPr>
                <w:b/>
              </w:rPr>
              <w:t>Data / Parameter</w:t>
            </w:r>
          </w:p>
        </w:tc>
        <w:tc>
          <w:tcPr>
            <w:tcW w:w="6891" w:type="dxa"/>
            <w:shd w:val="clear" w:color="auto" w:fill="auto"/>
          </w:tcPr>
          <w:p w14:paraId="25EF5585" w14:textId="77777777" w:rsidR="00824A29" w:rsidRPr="001D0341" w:rsidRDefault="00824A29" w:rsidP="001D0341">
            <w:pPr>
              <w:keepNext/>
              <w:jc w:val="both"/>
              <w:rPr>
                <w:bCs/>
              </w:rPr>
            </w:pPr>
            <w:r w:rsidRPr="001D0341">
              <w:rPr>
                <w:bCs/>
              </w:rPr>
              <w:t>N</w:t>
            </w:r>
            <w:r w:rsidRPr="001D0341">
              <w:rPr>
                <w:bCs/>
                <w:vertAlign w:val="subscript"/>
              </w:rPr>
              <w:t>p,y</w:t>
            </w:r>
            <w:r w:rsidRPr="001D0341">
              <w:rPr>
                <w:bCs/>
              </w:rPr>
              <w:t xml:space="preserve"> </w:t>
            </w:r>
          </w:p>
        </w:tc>
      </w:tr>
      <w:tr w:rsidR="00824A29" w:rsidRPr="00644204" w14:paraId="64A265A3" w14:textId="77777777" w:rsidTr="001D0341">
        <w:trPr>
          <w:cantSplit/>
          <w:jc w:val="center"/>
        </w:trPr>
        <w:tc>
          <w:tcPr>
            <w:tcW w:w="2430" w:type="dxa"/>
            <w:shd w:val="clear" w:color="auto" w:fill="D9D9D9"/>
          </w:tcPr>
          <w:p w14:paraId="34B30A9E" w14:textId="77777777" w:rsidR="00824A29" w:rsidRPr="001D0341" w:rsidRDefault="00824A29" w:rsidP="001D0341">
            <w:pPr>
              <w:keepNext/>
              <w:rPr>
                <w:b/>
              </w:rPr>
            </w:pPr>
            <w:r w:rsidRPr="001D0341">
              <w:rPr>
                <w:b/>
              </w:rPr>
              <w:t>Unit</w:t>
            </w:r>
          </w:p>
        </w:tc>
        <w:tc>
          <w:tcPr>
            <w:tcW w:w="6891" w:type="dxa"/>
            <w:shd w:val="clear" w:color="auto" w:fill="auto"/>
          </w:tcPr>
          <w:p w14:paraId="53AB106F" w14:textId="77777777" w:rsidR="00824A29" w:rsidRPr="00071645" w:rsidRDefault="00824A29" w:rsidP="001D0341">
            <w:pPr>
              <w:keepNext/>
              <w:jc w:val="both"/>
            </w:pPr>
            <w:r w:rsidRPr="00071645">
              <w:t>Person.days</w:t>
            </w:r>
          </w:p>
        </w:tc>
      </w:tr>
      <w:tr w:rsidR="00824A29" w:rsidRPr="00644204" w14:paraId="38D20D5D" w14:textId="77777777" w:rsidTr="001D0341">
        <w:trPr>
          <w:cantSplit/>
          <w:jc w:val="center"/>
        </w:trPr>
        <w:tc>
          <w:tcPr>
            <w:tcW w:w="2430" w:type="dxa"/>
            <w:shd w:val="clear" w:color="auto" w:fill="D9D9D9"/>
          </w:tcPr>
          <w:p w14:paraId="45220CF5" w14:textId="77777777" w:rsidR="00824A29" w:rsidRPr="001D0341" w:rsidRDefault="00824A29" w:rsidP="001D0341">
            <w:pPr>
              <w:keepNext/>
              <w:rPr>
                <w:b/>
              </w:rPr>
            </w:pPr>
            <w:r w:rsidRPr="001D0341">
              <w:rPr>
                <w:b/>
              </w:rPr>
              <w:t>Description</w:t>
            </w:r>
          </w:p>
        </w:tc>
        <w:tc>
          <w:tcPr>
            <w:tcW w:w="6891" w:type="dxa"/>
            <w:shd w:val="clear" w:color="auto" w:fill="auto"/>
          </w:tcPr>
          <w:p w14:paraId="4657FEAD" w14:textId="77777777" w:rsidR="00824A29" w:rsidRPr="00071645" w:rsidRDefault="00824A29" w:rsidP="001D0341">
            <w:pPr>
              <w:keepNext/>
              <w:jc w:val="both"/>
            </w:pPr>
            <w:r w:rsidRPr="00071645">
              <w:t xml:space="preserve">Number of persons consuming water supplied by project scenario p through year y </w:t>
            </w:r>
          </w:p>
        </w:tc>
      </w:tr>
      <w:tr w:rsidR="00824A29" w:rsidRPr="00644204" w14:paraId="5EEFCD03" w14:textId="77777777" w:rsidTr="001D0341">
        <w:trPr>
          <w:cantSplit/>
          <w:jc w:val="center"/>
        </w:trPr>
        <w:tc>
          <w:tcPr>
            <w:tcW w:w="2430" w:type="dxa"/>
            <w:shd w:val="clear" w:color="auto" w:fill="D9D9D9"/>
          </w:tcPr>
          <w:p w14:paraId="6D576C71" w14:textId="77777777" w:rsidR="00824A29" w:rsidRPr="001D0341" w:rsidRDefault="00824A29" w:rsidP="001D0341">
            <w:pPr>
              <w:keepNext/>
              <w:rPr>
                <w:b/>
              </w:rPr>
            </w:pPr>
            <w:r w:rsidRPr="001D0341">
              <w:rPr>
                <w:b/>
              </w:rPr>
              <w:t>Source of data</w:t>
            </w:r>
          </w:p>
        </w:tc>
        <w:tc>
          <w:tcPr>
            <w:tcW w:w="6891" w:type="dxa"/>
            <w:shd w:val="clear" w:color="auto" w:fill="auto"/>
          </w:tcPr>
          <w:p w14:paraId="4DE82C14" w14:textId="77777777" w:rsidR="00824A29" w:rsidRPr="00071645" w:rsidRDefault="00824A29" w:rsidP="001D0341">
            <w:pPr>
              <w:keepNext/>
              <w:jc w:val="both"/>
            </w:pPr>
            <w:r w:rsidRPr="00071645">
              <w:t>Water Consumption Field Test</w:t>
            </w:r>
          </w:p>
        </w:tc>
      </w:tr>
      <w:tr w:rsidR="00824A29" w:rsidRPr="00644204" w14:paraId="1468A73B" w14:textId="77777777" w:rsidTr="001D0341">
        <w:trPr>
          <w:cantSplit/>
          <w:jc w:val="center"/>
        </w:trPr>
        <w:tc>
          <w:tcPr>
            <w:tcW w:w="2430" w:type="dxa"/>
            <w:shd w:val="clear" w:color="auto" w:fill="D9D9D9"/>
          </w:tcPr>
          <w:p w14:paraId="3098CC73" w14:textId="77777777" w:rsidR="00824A29" w:rsidRPr="001D0341" w:rsidRDefault="00824A29" w:rsidP="001D0341">
            <w:pPr>
              <w:keepNext/>
              <w:rPr>
                <w:b/>
              </w:rPr>
            </w:pPr>
            <w:r w:rsidRPr="001D0341">
              <w:rPr>
                <w:rFonts w:hint="eastAsia"/>
                <w:b/>
              </w:rPr>
              <w:t>Value</w:t>
            </w:r>
            <w:r w:rsidRPr="001D0341">
              <w:rPr>
                <w:b/>
              </w:rPr>
              <w:t>(s)</w:t>
            </w:r>
            <w:r w:rsidRPr="001D0341">
              <w:rPr>
                <w:rFonts w:hint="eastAsia"/>
                <w:b/>
              </w:rPr>
              <w:t xml:space="preserve"> applied</w:t>
            </w:r>
          </w:p>
        </w:tc>
        <w:tc>
          <w:tcPr>
            <w:tcW w:w="6891" w:type="dxa"/>
            <w:shd w:val="clear" w:color="auto" w:fill="auto"/>
          </w:tcPr>
          <w:p w14:paraId="70E821E1" w14:textId="34C62C61" w:rsidR="00824A29" w:rsidRPr="00071645" w:rsidRDefault="003868C4" w:rsidP="00514B6A">
            <w:pPr>
              <w:keepNext/>
              <w:jc w:val="both"/>
            </w:pPr>
            <w:r>
              <w:t>1,875.74</w:t>
            </w:r>
            <w:r w:rsidR="00824A29">
              <w:t xml:space="preserve"> (per water filter per year)</w:t>
            </w:r>
          </w:p>
        </w:tc>
      </w:tr>
      <w:tr w:rsidR="00824A29" w:rsidRPr="00644204" w14:paraId="1CAAB734" w14:textId="77777777" w:rsidTr="001D0341">
        <w:trPr>
          <w:cantSplit/>
          <w:jc w:val="center"/>
        </w:trPr>
        <w:tc>
          <w:tcPr>
            <w:tcW w:w="2430" w:type="dxa"/>
            <w:shd w:val="clear" w:color="auto" w:fill="D9D9D9"/>
          </w:tcPr>
          <w:p w14:paraId="0DE44AE5" w14:textId="77777777" w:rsidR="00824A29" w:rsidRPr="001D0341" w:rsidRDefault="00824A29" w:rsidP="001D0341">
            <w:pPr>
              <w:keepNext/>
              <w:rPr>
                <w:b/>
              </w:rPr>
            </w:pPr>
            <w:r w:rsidRPr="001D0341">
              <w:rPr>
                <w:b/>
              </w:rPr>
              <w:t>Measurement methods and procedures</w:t>
            </w:r>
          </w:p>
        </w:tc>
        <w:tc>
          <w:tcPr>
            <w:tcW w:w="6891" w:type="dxa"/>
            <w:shd w:val="clear" w:color="auto" w:fill="auto"/>
          </w:tcPr>
          <w:p w14:paraId="0A19D91C" w14:textId="251876AD" w:rsidR="00824A29" w:rsidRPr="00071645" w:rsidRDefault="007D44B0" w:rsidP="001D0341">
            <w:pPr>
              <w:keepNext/>
              <w:jc w:val="both"/>
            </w:pPr>
            <w:r>
              <w:t>The number of people consume the water in the household is recorded</w:t>
            </w:r>
            <w:r w:rsidR="00DE565C">
              <w:t xml:space="preserve"> as a part of water consumption field test</w:t>
            </w:r>
            <w:r>
              <w:t xml:space="preserve">. </w:t>
            </w:r>
            <w:r w:rsidRPr="00071645">
              <w:t xml:space="preserve">See Water Consumption Field Test </w:t>
            </w:r>
            <w:r>
              <w:t>report 2016</w:t>
            </w:r>
            <w:r w:rsidR="00DE565C">
              <w:t>.</w:t>
            </w:r>
          </w:p>
        </w:tc>
      </w:tr>
      <w:tr w:rsidR="00824A29" w:rsidRPr="00644204" w14:paraId="4E702784" w14:textId="77777777" w:rsidTr="001D0341">
        <w:trPr>
          <w:cantSplit/>
          <w:jc w:val="center"/>
        </w:trPr>
        <w:tc>
          <w:tcPr>
            <w:tcW w:w="2430" w:type="dxa"/>
            <w:shd w:val="clear" w:color="auto" w:fill="D9D9D9"/>
          </w:tcPr>
          <w:p w14:paraId="5C4309ED" w14:textId="77777777" w:rsidR="00824A29" w:rsidRPr="001D0341" w:rsidRDefault="00824A29" w:rsidP="001D0341">
            <w:pPr>
              <w:keepNext/>
              <w:rPr>
                <w:b/>
              </w:rPr>
            </w:pPr>
            <w:r w:rsidRPr="001D0341">
              <w:rPr>
                <w:b/>
              </w:rPr>
              <w:t>Monitoring frequency</w:t>
            </w:r>
          </w:p>
        </w:tc>
        <w:tc>
          <w:tcPr>
            <w:tcW w:w="6891" w:type="dxa"/>
            <w:shd w:val="clear" w:color="auto" w:fill="auto"/>
          </w:tcPr>
          <w:p w14:paraId="12E0A03E" w14:textId="368D970D" w:rsidR="00824A29" w:rsidRPr="00071645" w:rsidRDefault="00257762" w:rsidP="001D0341">
            <w:pPr>
              <w:keepNext/>
              <w:jc w:val="both"/>
            </w:pPr>
            <w:r w:rsidRPr="00071645">
              <w:t xml:space="preserve">Before first verification and every two years. </w:t>
            </w:r>
          </w:p>
        </w:tc>
      </w:tr>
      <w:tr w:rsidR="00824A29" w:rsidRPr="00644204" w14:paraId="52A99B5A" w14:textId="77777777" w:rsidTr="001D0341">
        <w:trPr>
          <w:cantSplit/>
          <w:jc w:val="center"/>
        </w:trPr>
        <w:tc>
          <w:tcPr>
            <w:tcW w:w="2430" w:type="dxa"/>
            <w:shd w:val="clear" w:color="auto" w:fill="D9D9D9"/>
          </w:tcPr>
          <w:p w14:paraId="3FA8C73F" w14:textId="77777777" w:rsidR="00824A29" w:rsidRPr="001D0341" w:rsidRDefault="00824A29" w:rsidP="001D0341">
            <w:pPr>
              <w:keepNext/>
              <w:rPr>
                <w:b/>
              </w:rPr>
            </w:pPr>
            <w:r w:rsidRPr="001D0341">
              <w:rPr>
                <w:b/>
              </w:rPr>
              <w:t>QA/QC procedures</w:t>
            </w:r>
          </w:p>
        </w:tc>
        <w:tc>
          <w:tcPr>
            <w:tcW w:w="6891" w:type="dxa"/>
            <w:shd w:val="clear" w:color="auto" w:fill="auto"/>
          </w:tcPr>
          <w:p w14:paraId="48F0A2FD" w14:textId="3B786FE5" w:rsidR="00824A29" w:rsidRPr="00644204" w:rsidRDefault="00257762" w:rsidP="001D0341">
            <w:pPr>
              <w:keepNext/>
            </w:pPr>
            <w:r w:rsidRPr="00071645">
              <w:t>The data will be analysed in the monitoring report and raw data will be available on request to the DOE</w:t>
            </w:r>
          </w:p>
        </w:tc>
      </w:tr>
      <w:tr w:rsidR="00824A29" w:rsidRPr="00644204" w14:paraId="127149DD" w14:textId="77777777" w:rsidTr="001D0341">
        <w:trPr>
          <w:cantSplit/>
          <w:jc w:val="center"/>
        </w:trPr>
        <w:tc>
          <w:tcPr>
            <w:tcW w:w="2430" w:type="dxa"/>
            <w:shd w:val="clear" w:color="auto" w:fill="D9D9D9"/>
          </w:tcPr>
          <w:p w14:paraId="4FB9A48F" w14:textId="77777777" w:rsidR="00824A29" w:rsidRPr="001D0341" w:rsidRDefault="00824A29" w:rsidP="001D0341">
            <w:pPr>
              <w:keepNext/>
              <w:rPr>
                <w:b/>
              </w:rPr>
            </w:pPr>
            <w:r w:rsidRPr="001D0341">
              <w:rPr>
                <w:b/>
              </w:rPr>
              <w:t>Purpose of data</w:t>
            </w:r>
          </w:p>
        </w:tc>
        <w:tc>
          <w:tcPr>
            <w:tcW w:w="6891" w:type="dxa"/>
            <w:shd w:val="clear" w:color="auto" w:fill="auto"/>
          </w:tcPr>
          <w:p w14:paraId="1FEAEC20" w14:textId="1124710C" w:rsidR="00824A29" w:rsidRPr="00644204" w:rsidRDefault="00036DA3" w:rsidP="001D0341">
            <w:pPr>
              <w:keepNext/>
            </w:pPr>
            <w:r>
              <w:t>Calculation of baseline emissions and project emissions</w:t>
            </w:r>
          </w:p>
        </w:tc>
      </w:tr>
      <w:tr w:rsidR="00824A29" w:rsidRPr="00644204" w14:paraId="20B76B0E" w14:textId="77777777" w:rsidTr="001D0341">
        <w:trPr>
          <w:cantSplit/>
          <w:jc w:val="center"/>
        </w:trPr>
        <w:tc>
          <w:tcPr>
            <w:tcW w:w="2430" w:type="dxa"/>
            <w:shd w:val="clear" w:color="auto" w:fill="D9D9D9"/>
          </w:tcPr>
          <w:p w14:paraId="1F2B6CA4" w14:textId="77777777" w:rsidR="00824A29" w:rsidRPr="001D0341" w:rsidRDefault="00824A29" w:rsidP="001D0341">
            <w:pPr>
              <w:rPr>
                <w:b/>
              </w:rPr>
            </w:pPr>
            <w:r w:rsidRPr="001D0341">
              <w:rPr>
                <w:b/>
              </w:rPr>
              <w:t>Additional comment</w:t>
            </w:r>
          </w:p>
        </w:tc>
        <w:tc>
          <w:tcPr>
            <w:tcW w:w="6891" w:type="dxa"/>
            <w:shd w:val="clear" w:color="auto" w:fill="auto"/>
          </w:tcPr>
          <w:p w14:paraId="5FF3A2BF" w14:textId="66C7FC7C" w:rsidR="00824A29" w:rsidRPr="00644204" w:rsidRDefault="000A5467" w:rsidP="001D0341">
            <w:r>
              <w:t>The value 1,875.74 of Np,y was the data from the last WCFT conducted in 2016. It will be updated before 1</w:t>
            </w:r>
            <w:r w:rsidRPr="00B91EB2">
              <w:rPr>
                <w:vertAlign w:val="superscript"/>
              </w:rPr>
              <w:t>st</w:t>
            </w:r>
            <w:r>
              <w:t xml:space="preserve"> verification of CP2.</w:t>
            </w:r>
          </w:p>
        </w:tc>
      </w:tr>
    </w:tbl>
    <w:p w14:paraId="3792C09E" w14:textId="77777777" w:rsidR="00824A29" w:rsidRDefault="00824A29" w:rsidP="007C16C0">
      <w:pPr>
        <w:rPr>
          <w:rFonts w:eastAsia="MS Mincho"/>
        </w:rPr>
      </w:pPr>
    </w:p>
    <w:p w14:paraId="13F440A6" w14:textId="77777777" w:rsidR="00824A29" w:rsidRDefault="00824A29" w:rsidP="007C16C0">
      <w:pPr>
        <w:rPr>
          <w:rFonts w:eastAsia="MS Mincho"/>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430"/>
        <w:gridCol w:w="6891"/>
      </w:tblGrid>
      <w:tr w:rsidR="00824A29" w:rsidRPr="00644204" w14:paraId="02A5B5F4" w14:textId="77777777" w:rsidTr="001D0341">
        <w:trPr>
          <w:cantSplit/>
          <w:jc w:val="center"/>
        </w:trPr>
        <w:tc>
          <w:tcPr>
            <w:tcW w:w="2430" w:type="dxa"/>
            <w:shd w:val="clear" w:color="auto" w:fill="D9D9D9"/>
          </w:tcPr>
          <w:p w14:paraId="1C60CC37" w14:textId="77777777" w:rsidR="00824A29" w:rsidRPr="001D0341" w:rsidRDefault="00824A29" w:rsidP="001D0341">
            <w:pPr>
              <w:keepNext/>
              <w:rPr>
                <w:b/>
              </w:rPr>
            </w:pPr>
            <w:r w:rsidRPr="001D0341">
              <w:rPr>
                <w:b/>
              </w:rPr>
              <w:lastRenderedPageBreak/>
              <w:t>Data / Parameter</w:t>
            </w:r>
          </w:p>
        </w:tc>
        <w:tc>
          <w:tcPr>
            <w:tcW w:w="6891" w:type="dxa"/>
            <w:shd w:val="clear" w:color="auto" w:fill="auto"/>
          </w:tcPr>
          <w:p w14:paraId="48871E64" w14:textId="77777777" w:rsidR="00824A29" w:rsidRPr="001D0341" w:rsidRDefault="00824A29" w:rsidP="001D0341">
            <w:pPr>
              <w:keepNext/>
              <w:jc w:val="both"/>
              <w:rPr>
                <w:bCs/>
              </w:rPr>
            </w:pPr>
            <w:r w:rsidRPr="001D0341">
              <w:rPr>
                <w:bCs/>
              </w:rPr>
              <w:t>LE</w:t>
            </w:r>
            <w:r w:rsidRPr="001D0341">
              <w:rPr>
                <w:bCs/>
                <w:vertAlign w:val="subscript"/>
              </w:rPr>
              <w:t>p,y</w:t>
            </w:r>
            <w:r w:rsidRPr="001D0341">
              <w:rPr>
                <w:bCs/>
              </w:rPr>
              <w:t xml:space="preserve"> </w:t>
            </w:r>
          </w:p>
        </w:tc>
      </w:tr>
      <w:tr w:rsidR="00824A29" w:rsidRPr="00644204" w14:paraId="681E969C" w14:textId="77777777" w:rsidTr="001D0341">
        <w:trPr>
          <w:cantSplit/>
          <w:jc w:val="center"/>
        </w:trPr>
        <w:tc>
          <w:tcPr>
            <w:tcW w:w="2430" w:type="dxa"/>
            <w:shd w:val="clear" w:color="auto" w:fill="D9D9D9"/>
          </w:tcPr>
          <w:p w14:paraId="2A41FA07" w14:textId="77777777" w:rsidR="00824A29" w:rsidRPr="001D0341" w:rsidRDefault="00824A29" w:rsidP="001D0341">
            <w:pPr>
              <w:keepNext/>
              <w:rPr>
                <w:b/>
              </w:rPr>
            </w:pPr>
            <w:r w:rsidRPr="001D0341">
              <w:rPr>
                <w:b/>
              </w:rPr>
              <w:t>Unit</w:t>
            </w:r>
          </w:p>
        </w:tc>
        <w:tc>
          <w:tcPr>
            <w:tcW w:w="6891" w:type="dxa"/>
            <w:shd w:val="clear" w:color="auto" w:fill="auto"/>
          </w:tcPr>
          <w:p w14:paraId="4021B4B7" w14:textId="77777777" w:rsidR="00824A29" w:rsidRPr="00071645" w:rsidRDefault="00824A29" w:rsidP="001D0341">
            <w:pPr>
              <w:keepNext/>
              <w:jc w:val="both"/>
            </w:pPr>
            <w:r w:rsidRPr="00071645">
              <w:t>tCO2e per year</w:t>
            </w:r>
          </w:p>
        </w:tc>
      </w:tr>
      <w:tr w:rsidR="00824A29" w:rsidRPr="00644204" w14:paraId="2A063A07" w14:textId="77777777" w:rsidTr="001D0341">
        <w:trPr>
          <w:cantSplit/>
          <w:jc w:val="center"/>
        </w:trPr>
        <w:tc>
          <w:tcPr>
            <w:tcW w:w="2430" w:type="dxa"/>
            <w:shd w:val="clear" w:color="auto" w:fill="D9D9D9"/>
          </w:tcPr>
          <w:p w14:paraId="7884DF78" w14:textId="77777777" w:rsidR="00824A29" w:rsidRPr="001D0341" w:rsidRDefault="00824A29" w:rsidP="001D0341">
            <w:pPr>
              <w:keepNext/>
              <w:rPr>
                <w:b/>
              </w:rPr>
            </w:pPr>
            <w:r w:rsidRPr="001D0341">
              <w:rPr>
                <w:b/>
              </w:rPr>
              <w:t>Description</w:t>
            </w:r>
          </w:p>
        </w:tc>
        <w:tc>
          <w:tcPr>
            <w:tcW w:w="6891" w:type="dxa"/>
            <w:shd w:val="clear" w:color="auto" w:fill="auto"/>
          </w:tcPr>
          <w:p w14:paraId="1C7E0804" w14:textId="77777777" w:rsidR="00824A29" w:rsidRPr="00071645" w:rsidRDefault="00824A29" w:rsidP="001D0341">
            <w:pPr>
              <w:keepNext/>
              <w:jc w:val="both"/>
            </w:pPr>
            <w:r w:rsidRPr="00071645">
              <w:t>Leakage in project scenario p during year y</w:t>
            </w:r>
          </w:p>
        </w:tc>
      </w:tr>
      <w:tr w:rsidR="00824A29" w:rsidRPr="00644204" w14:paraId="2A15820A" w14:textId="77777777" w:rsidTr="001D0341">
        <w:trPr>
          <w:cantSplit/>
          <w:jc w:val="center"/>
        </w:trPr>
        <w:tc>
          <w:tcPr>
            <w:tcW w:w="2430" w:type="dxa"/>
            <w:shd w:val="clear" w:color="auto" w:fill="D9D9D9"/>
          </w:tcPr>
          <w:p w14:paraId="4BECD757" w14:textId="77777777" w:rsidR="00824A29" w:rsidRPr="001D0341" w:rsidRDefault="00824A29" w:rsidP="001D0341">
            <w:pPr>
              <w:keepNext/>
              <w:rPr>
                <w:b/>
              </w:rPr>
            </w:pPr>
            <w:r w:rsidRPr="001D0341">
              <w:rPr>
                <w:b/>
              </w:rPr>
              <w:t>Source of data</w:t>
            </w:r>
          </w:p>
        </w:tc>
        <w:tc>
          <w:tcPr>
            <w:tcW w:w="6891" w:type="dxa"/>
            <w:shd w:val="clear" w:color="auto" w:fill="auto"/>
          </w:tcPr>
          <w:p w14:paraId="580DF24E" w14:textId="77777777" w:rsidR="00824A29" w:rsidRPr="00071645" w:rsidRDefault="00824A29" w:rsidP="001D0341">
            <w:pPr>
              <w:keepNext/>
              <w:jc w:val="both"/>
            </w:pPr>
            <w:r w:rsidRPr="00071645">
              <w:t>Monitoring surveys</w:t>
            </w:r>
          </w:p>
        </w:tc>
      </w:tr>
      <w:tr w:rsidR="00824A29" w:rsidRPr="00644204" w14:paraId="2A989DFE" w14:textId="77777777" w:rsidTr="001D0341">
        <w:trPr>
          <w:cantSplit/>
          <w:jc w:val="center"/>
        </w:trPr>
        <w:tc>
          <w:tcPr>
            <w:tcW w:w="2430" w:type="dxa"/>
            <w:shd w:val="clear" w:color="auto" w:fill="D9D9D9"/>
          </w:tcPr>
          <w:p w14:paraId="162A7C19" w14:textId="77777777" w:rsidR="00824A29" w:rsidRPr="001D0341" w:rsidRDefault="00824A29" w:rsidP="001D0341">
            <w:pPr>
              <w:keepNext/>
              <w:rPr>
                <w:b/>
              </w:rPr>
            </w:pPr>
            <w:r w:rsidRPr="001D0341">
              <w:rPr>
                <w:rFonts w:hint="eastAsia"/>
                <w:b/>
              </w:rPr>
              <w:t>Value</w:t>
            </w:r>
            <w:r w:rsidRPr="001D0341">
              <w:rPr>
                <w:b/>
              </w:rPr>
              <w:t>(s)</w:t>
            </w:r>
            <w:r w:rsidRPr="001D0341">
              <w:rPr>
                <w:rFonts w:hint="eastAsia"/>
                <w:b/>
              </w:rPr>
              <w:t xml:space="preserve"> applied</w:t>
            </w:r>
          </w:p>
        </w:tc>
        <w:tc>
          <w:tcPr>
            <w:tcW w:w="6891" w:type="dxa"/>
            <w:shd w:val="clear" w:color="auto" w:fill="auto"/>
          </w:tcPr>
          <w:p w14:paraId="76E782FA" w14:textId="77777777" w:rsidR="00824A29" w:rsidRPr="00071645" w:rsidRDefault="00824A29" w:rsidP="001D0341">
            <w:pPr>
              <w:keepNext/>
              <w:jc w:val="both"/>
            </w:pPr>
            <w:r w:rsidRPr="00071645">
              <w:t>0.01 tCO2e</w:t>
            </w:r>
          </w:p>
        </w:tc>
      </w:tr>
      <w:tr w:rsidR="00824A29" w:rsidRPr="00644204" w14:paraId="4DF6371B" w14:textId="77777777" w:rsidTr="001D0341">
        <w:trPr>
          <w:cantSplit/>
          <w:jc w:val="center"/>
        </w:trPr>
        <w:tc>
          <w:tcPr>
            <w:tcW w:w="2430" w:type="dxa"/>
            <w:shd w:val="clear" w:color="auto" w:fill="D9D9D9"/>
          </w:tcPr>
          <w:p w14:paraId="3BF1E5C7" w14:textId="77777777" w:rsidR="00824A29" w:rsidRPr="001D0341" w:rsidRDefault="00824A29" w:rsidP="001D0341">
            <w:pPr>
              <w:keepNext/>
              <w:rPr>
                <w:b/>
              </w:rPr>
            </w:pPr>
            <w:r w:rsidRPr="001D0341">
              <w:rPr>
                <w:b/>
              </w:rPr>
              <w:t>Measurement methods and procedures</w:t>
            </w:r>
          </w:p>
        </w:tc>
        <w:tc>
          <w:tcPr>
            <w:tcW w:w="6891" w:type="dxa"/>
            <w:shd w:val="clear" w:color="auto" w:fill="auto"/>
          </w:tcPr>
          <w:p w14:paraId="4A08C83A" w14:textId="70E89D25" w:rsidR="00824A29" w:rsidRPr="00071645" w:rsidRDefault="00313417" w:rsidP="001D0341">
            <w:pPr>
              <w:keepNext/>
              <w:jc w:val="both"/>
            </w:pPr>
            <w:r>
              <w:t>Record all the purchased wood and diesel.</w:t>
            </w:r>
          </w:p>
        </w:tc>
      </w:tr>
      <w:tr w:rsidR="00824A29" w:rsidRPr="00644204" w14:paraId="4E7ECD95" w14:textId="77777777" w:rsidTr="001D0341">
        <w:trPr>
          <w:cantSplit/>
          <w:jc w:val="center"/>
        </w:trPr>
        <w:tc>
          <w:tcPr>
            <w:tcW w:w="2430" w:type="dxa"/>
            <w:shd w:val="clear" w:color="auto" w:fill="D9D9D9"/>
          </w:tcPr>
          <w:p w14:paraId="79ACDF12" w14:textId="77777777" w:rsidR="00824A29" w:rsidRPr="001D0341" w:rsidRDefault="00824A29" w:rsidP="001D0341">
            <w:pPr>
              <w:keepNext/>
              <w:rPr>
                <w:b/>
              </w:rPr>
            </w:pPr>
            <w:r w:rsidRPr="001D0341">
              <w:rPr>
                <w:b/>
              </w:rPr>
              <w:t>Monitoring frequency</w:t>
            </w:r>
          </w:p>
        </w:tc>
        <w:tc>
          <w:tcPr>
            <w:tcW w:w="6891" w:type="dxa"/>
            <w:shd w:val="clear" w:color="auto" w:fill="auto"/>
          </w:tcPr>
          <w:p w14:paraId="77F6B4B0" w14:textId="26E182F6" w:rsidR="00824A29" w:rsidRPr="00071645" w:rsidRDefault="000A5467" w:rsidP="001D0341">
            <w:pPr>
              <w:keepNext/>
              <w:jc w:val="both"/>
            </w:pPr>
            <w:r w:rsidRPr="00071645">
              <w:t>Every two years</w:t>
            </w:r>
            <w:r w:rsidRPr="00071645" w:rsidDel="000A5467">
              <w:t xml:space="preserve"> </w:t>
            </w:r>
          </w:p>
        </w:tc>
      </w:tr>
      <w:tr w:rsidR="000A5467" w:rsidRPr="00644204" w14:paraId="4F6513BE" w14:textId="77777777" w:rsidTr="001D0341">
        <w:trPr>
          <w:cantSplit/>
          <w:jc w:val="center"/>
        </w:trPr>
        <w:tc>
          <w:tcPr>
            <w:tcW w:w="2430" w:type="dxa"/>
            <w:shd w:val="clear" w:color="auto" w:fill="D9D9D9"/>
          </w:tcPr>
          <w:p w14:paraId="71A19A87" w14:textId="77777777" w:rsidR="000A5467" w:rsidRPr="001D0341" w:rsidRDefault="000A5467" w:rsidP="000A5467">
            <w:pPr>
              <w:keepNext/>
              <w:rPr>
                <w:b/>
              </w:rPr>
            </w:pPr>
            <w:r w:rsidRPr="001D0341">
              <w:rPr>
                <w:b/>
              </w:rPr>
              <w:t>QA/QC procedures</w:t>
            </w:r>
          </w:p>
        </w:tc>
        <w:tc>
          <w:tcPr>
            <w:tcW w:w="6891" w:type="dxa"/>
            <w:shd w:val="clear" w:color="auto" w:fill="auto"/>
          </w:tcPr>
          <w:p w14:paraId="5FB21F3B" w14:textId="10FA6709" w:rsidR="000A5467" w:rsidRPr="00644204" w:rsidRDefault="000A5467" w:rsidP="000A5467">
            <w:pPr>
              <w:keepNext/>
            </w:pPr>
            <w:r w:rsidRPr="00071645">
              <w:t>The data will be analysed in the monitoring report and raw data will be available on request to the DOE</w:t>
            </w:r>
          </w:p>
        </w:tc>
      </w:tr>
      <w:tr w:rsidR="000A5467" w:rsidRPr="00644204" w14:paraId="48E24634" w14:textId="77777777" w:rsidTr="001D0341">
        <w:trPr>
          <w:cantSplit/>
          <w:jc w:val="center"/>
        </w:trPr>
        <w:tc>
          <w:tcPr>
            <w:tcW w:w="2430" w:type="dxa"/>
            <w:shd w:val="clear" w:color="auto" w:fill="D9D9D9"/>
          </w:tcPr>
          <w:p w14:paraId="73B33CC8" w14:textId="77777777" w:rsidR="000A5467" w:rsidRPr="001D0341" w:rsidRDefault="000A5467" w:rsidP="000A5467">
            <w:pPr>
              <w:keepNext/>
              <w:rPr>
                <w:b/>
              </w:rPr>
            </w:pPr>
            <w:r w:rsidRPr="001D0341">
              <w:rPr>
                <w:b/>
              </w:rPr>
              <w:t>Purpose of data</w:t>
            </w:r>
          </w:p>
        </w:tc>
        <w:tc>
          <w:tcPr>
            <w:tcW w:w="6891" w:type="dxa"/>
            <w:shd w:val="clear" w:color="auto" w:fill="auto"/>
          </w:tcPr>
          <w:p w14:paraId="3E2FBFEA" w14:textId="6A6ABD09" w:rsidR="000A5467" w:rsidRPr="00644204" w:rsidRDefault="00293D7F" w:rsidP="000A5467">
            <w:pPr>
              <w:keepNext/>
            </w:pPr>
            <w:r>
              <w:t>Calculation of leakage emissions</w:t>
            </w:r>
          </w:p>
        </w:tc>
      </w:tr>
      <w:tr w:rsidR="000A5467" w:rsidRPr="00644204" w14:paraId="14DD5429" w14:textId="77777777" w:rsidTr="001D0341">
        <w:trPr>
          <w:cantSplit/>
          <w:jc w:val="center"/>
        </w:trPr>
        <w:tc>
          <w:tcPr>
            <w:tcW w:w="2430" w:type="dxa"/>
            <w:shd w:val="clear" w:color="auto" w:fill="D9D9D9"/>
          </w:tcPr>
          <w:p w14:paraId="2BAC1CB2" w14:textId="77777777" w:rsidR="000A5467" w:rsidRPr="001D0341" w:rsidRDefault="000A5467" w:rsidP="000A5467">
            <w:pPr>
              <w:rPr>
                <w:b/>
              </w:rPr>
            </w:pPr>
            <w:r w:rsidRPr="001D0341">
              <w:rPr>
                <w:b/>
              </w:rPr>
              <w:t>Additional comment</w:t>
            </w:r>
          </w:p>
        </w:tc>
        <w:tc>
          <w:tcPr>
            <w:tcW w:w="6891" w:type="dxa"/>
            <w:shd w:val="clear" w:color="auto" w:fill="auto"/>
          </w:tcPr>
          <w:p w14:paraId="04D5B069" w14:textId="77777777" w:rsidR="000A5467" w:rsidRPr="00644204" w:rsidRDefault="000A5467" w:rsidP="000A5467"/>
        </w:tc>
      </w:tr>
    </w:tbl>
    <w:p w14:paraId="09F25C39" w14:textId="77777777" w:rsidR="00824A29" w:rsidRDefault="00824A29" w:rsidP="007C16C0">
      <w:pPr>
        <w:rPr>
          <w:rFonts w:eastAsia="MS Mincho"/>
        </w:rPr>
      </w:pPr>
    </w:p>
    <w:p w14:paraId="31C8BA72" w14:textId="77777777" w:rsidR="005D5562" w:rsidRDefault="005D5562" w:rsidP="007C16C0">
      <w:pPr>
        <w:rPr>
          <w:rFonts w:eastAsia="MS Mincho"/>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430"/>
        <w:gridCol w:w="6891"/>
      </w:tblGrid>
      <w:tr w:rsidR="005D5562" w:rsidRPr="00644204" w14:paraId="587A42AB" w14:textId="77777777" w:rsidTr="00BF6C4D">
        <w:trPr>
          <w:cantSplit/>
          <w:jc w:val="center"/>
        </w:trPr>
        <w:tc>
          <w:tcPr>
            <w:tcW w:w="2430" w:type="dxa"/>
            <w:shd w:val="clear" w:color="auto" w:fill="D9D9D9"/>
          </w:tcPr>
          <w:p w14:paraId="7CA562AE" w14:textId="77777777" w:rsidR="005D5562" w:rsidRPr="001D0341" w:rsidRDefault="005D5562" w:rsidP="00BF6C4D">
            <w:pPr>
              <w:keepNext/>
              <w:rPr>
                <w:b/>
              </w:rPr>
            </w:pPr>
            <w:r w:rsidRPr="001D0341">
              <w:rPr>
                <w:b/>
              </w:rPr>
              <w:t>Data / Parameter</w:t>
            </w:r>
          </w:p>
        </w:tc>
        <w:tc>
          <w:tcPr>
            <w:tcW w:w="6891" w:type="dxa"/>
            <w:shd w:val="clear" w:color="auto" w:fill="auto"/>
          </w:tcPr>
          <w:p w14:paraId="6FC7A10C" w14:textId="77777777" w:rsidR="005D5562" w:rsidRPr="001D0341" w:rsidRDefault="005D5562" w:rsidP="00BF6C4D">
            <w:pPr>
              <w:keepNext/>
              <w:jc w:val="both"/>
              <w:rPr>
                <w:bCs/>
              </w:rPr>
            </w:pPr>
            <w:r>
              <w:rPr>
                <w:bCs/>
              </w:rPr>
              <w:t>Hygiene Campaigns</w:t>
            </w:r>
          </w:p>
        </w:tc>
      </w:tr>
      <w:tr w:rsidR="005D5562" w:rsidRPr="00644204" w14:paraId="3A92C2A6" w14:textId="77777777" w:rsidTr="00BF6C4D">
        <w:trPr>
          <w:cantSplit/>
          <w:jc w:val="center"/>
        </w:trPr>
        <w:tc>
          <w:tcPr>
            <w:tcW w:w="2430" w:type="dxa"/>
            <w:shd w:val="clear" w:color="auto" w:fill="D9D9D9"/>
          </w:tcPr>
          <w:p w14:paraId="655C76F5" w14:textId="77777777" w:rsidR="005D5562" w:rsidRPr="001D0341" w:rsidRDefault="005D5562" w:rsidP="00BF6C4D">
            <w:pPr>
              <w:keepNext/>
              <w:rPr>
                <w:b/>
              </w:rPr>
            </w:pPr>
            <w:r w:rsidRPr="001D0341">
              <w:rPr>
                <w:b/>
              </w:rPr>
              <w:t>Unit</w:t>
            </w:r>
          </w:p>
        </w:tc>
        <w:tc>
          <w:tcPr>
            <w:tcW w:w="6891" w:type="dxa"/>
            <w:shd w:val="clear" w:color="auto" w:fill="auto"/>
          </w:tcPr>
          <w:p w14:paraId="274C70DE" w14:textId="77777777" w:rsidR="005D5562" w:rsidRPr="00071645" w:rsidRDefault="005D5562" w:rsidP="00BF6C4D">
            <w:pPr>
              <w:keepNext/>
              <w:jc w:val="both"/>
            </w:pPr>
          </w:p>
        </w:tc>
      </w:tr>
      <w:tr w:rsidR="005D5562" w:rsidRPr="00644204" w14:paraId="304A6C01" w14:textId="77777777" w:rsidTr="00BF6C4D">
        <w:trPr>
          <w:cantSplit/>
          <w:jc w:val="center"/>
        </w:trPr>
        <w:tc>
          <w:tcPr>
            <w:tcW w:w="2430" w:type="dxa"/>
            <w:shd w:val="clear" w:color="auto" w:fill="D9D9D9"/>
          </w:tcPr>
          <w:p w14:paraId="2B423784" w14:textId="77777777" w:rsidR="005D5562" w:rsidRPr="001D0341" w:rsidRDefault="005D5562" w:rsidP="00BF6C4D">
            <w:pPr>
              <w:keepNext/>
              <w:rPr>
                <w:b/>
              </w:rPr>
            </w:pPr>
            <w:r w:rsidRPr="001D0341">
              <w:rPr>
                <w:b/>
              </w:rPr>
              <w:t>Description</w:t>
            </w:r>
          </w:p>
        </w:tc>
        <w:tc>
          <w:tcPr>
            <w:tcW w:w="6891" w:type="dxa"/>
            <w:shd w:val="clear" w:color="auto" w:fill="auto"/>
          </w:tcPr>
          <w:p w14:paraId="26589B4C" w14:textId="77777777" w:rsidR="005D5562" w:rsidRPr="00071645" w:rsidRDefault="005D5562" w:rsidP="00BF6C4D">
            <w:pPr>
              <w:keepNext/>
              <w:jc w:val="both"/>
            </w:pPr>
            <w:r>
              <w:t>Hygiene campaigns carried out among project technology users</w:t>
            </w:r>
          </w:p>
        </w:tc>
      </w:tr>
      <w:tr w:rsidR="005D5562" w:rsidRPr="00644204" w14:paraId="18112A0D" w14:textId="77777777" w:rsidTr="00BF6C4D">
        <w:trPr>
          <w:cantSplit/>
          <w:jc w:val="center"/>
        </w:trPr>
        <w:tc>
          <w:tcPr>
            <w:tcW w:w="2430" w:type="dxa"/>
            <w:shd w:val="clear" w:color="auto" w:fill="D9D9D9"/>
          </w:tcPr>
          <w:p w14:paraId="321E4173" w14:textId="77777777" w:rsidR="005D5562" w:rsidRPr="001D0341" w:rsidRDefault="005D5562" w:rsidP="00BF6C4D">
            <w:pPr>
              <w:keepNext/>
              <w:rPr>
                <w:b/>
              </w:rPr>
            </w:pPr>
            <w:r w:rsidRPr="001D0341">
              <w:rPr>
                <w:b/>
              </w:rPr>
              <w:t>Source of data</w:t>
            </w:r>
          </w:p>
        </w:tc>
        <w:tc>
          <w:tcPr>
            <w:tcW w:w="6891" w:type="dxa"/>
            <w:shd w:val="clear" w:color="auto" w:fill="auto"/>
          </w:tcPr>
          <w:p w14:paraId="4DC19F82" w14:textId="3469EE36" w:rsidR="005D5562" w:rsidRPr="00071645" w:rsidRDefault="005D5562" w:rsidP="00BF6C4D">
            <w:pPr>
              <w:keepNext/>
              <w:jc w:val="both"/>
            </w:pPr>
            <w:r>
              <w:t>Annual hygiene</w:t>
            </w:r>
            <w:r w:rsidR="002F41D4">
              <w:t xml:space="preserve"> survey</w:t>
            </w:r>
          </w:p>
        </w:tc>
      </w:tr>
      <w:tr w:rsidR="005D5562" w:rsidRPr="00644204" w14:paraId="62DE2C98" w14:textId="77777777" w:rsidTr="00BF6C4D">
        <w:trPr>
          <w:cantSplit/>
          <w:jc w:val="center"/>
        </w:trPr>
        <w:tc>
          <w:tcPr>
            <w:tcW w:w="2430" w:type="dxa"/>
            <w:shd w:val="clear" w:color="auto" w:fill="D9D9D9"/>
          </w:tcPr>
          <w:p w14:paraId="6586F6CF" w14:textId="77777777" w:rsidR="005D5562" w:rsidRPr="001D0341" w:rsidRDefault="005D5562" w:rsidP="00BF6C4D">
            <w:pPr>
              <w:keepNext/>
              <w:rPr>
                <w:b/>
              </w:rPr>
            </w:pPr>
            <w:r w:rsidRPr="001D0341">
              <w:rPr>
                <w:rFonts w:hint="eastAsia"/>
                <w:b/>
              </w:rPr>
              <w:t>Value</w:t>
            </w:r>
            <w:r w:rsidRPr="001D0341">
              <w:rPr>
                <w:b/>
              </w:rPr>
              <w:t>(s)</w:t>
            </w:r>
            <w:r w:rsidRPr="001D0341">
              <w:rPr>
                <w:rFonts w:hint="eastAsia"/>
                <w:b/>
              </w:rPr>
              <w:t xml:space="preserve"> applied</w:t>
            </w:r>
          </w:p>
        </w:tc>
        <w:tc>
          <w:tcPr>
            <w:tcW w:w="6891" w:type="dxa"/>
            <w:shd w:val="clear" w:color="auto" w:fill="auto"/>
          </w:tcPr>
          <w:p w14:paraId="05B744FC" w14:textId="67073816" w:rsidR="005D5562" w:rsidRPr="00071645" w:rsidRDefault="002B601A" w:rsidP="00BF6C4D">
            <w:pPr>
              <w:keepNext/>
              <w:jc w:val="both"/>
            </w:pPr>
            <w:r>
              <w:t>Number of direct and indirect HHs involved in the Campaign</w:t>
            </w:r>
          </w:p>
        </w:tc>
      </w:tr>
      <w:tr w:rsidR="005D5562" w:rsidRPr="00644204" w14:paraId="595556FA" w14:textId="77777777" w:rsidTr="00BF6C4D">
        <w:trPr>
          <w:cantSplit/>
          <w:jc w:val="center"/>
        </w:trPr>
        <w:tc>
          <w:tcPr>
            <w:tcW w:w="2430" w:type="dxa"/>
            <w:shd w:val="clear" w:color="auto" w:fill="D9D9D9"/>
          </w:tcPr>
          <w:p w14:paraId="0061B424" w14:textId="77777777" w:rsidR="005D5562" w:rsidRPr="001D0341" w:rsidRDefault="005D5562" w:rsidP="00BF6C4D">
            <w:pPr>
              <w:keepNext/>
              <w:rPr>
                <w:b/>
              </w:rPr>
            </w:pPr>
            <w:r w:rsidRPr="001D0341">
              <w:rPr>
                <w:b/>
              </w:rPr>
              <w:t>Measurement methods and procedures</w:t>
            </w:r>
          </w:p>
        </w:tc>
        <w:tc>
          <w:tcPr>
            <w:tcW w:w="6891" w:type="dxa"/>
            <w:shd w:val="clear" w:color="auto" w:fill="auto"/>
          </w:tcPr>
          <w:p w14:paraId="3F48724A" w14:textId="6A600565" w:rsidR="005D5562" w:rsidRPr="00071645" w:rsidRDefault="002B601A" w:rsidP="00BF6C4D">
            <w:pPr>
              <w:keepNext/>
              <w:jc w:val="both"/>
            </w:pPr>
            <w:r>
              <w:t>See section below B.7.2</w:t>
            </w:r>
          </w:p>
        </w:tc>
      </w:tr>
      <w:tr w:rsidR="005D5562" w:rsidRPr="00644204" w14:paraId="461B4A15" w14:textId="77777777" w:rsidTr="00BF6C4D">
        <w:trPr>
          <w:cantSplit/>
          <w:jc w:val="center"/>
        </w:trPr>
        <w:tc>
          <w:tcPr>
            <w:tcW w:w="2430" w:type="dxa"/>
            <w:shd w:val="clear" w:color="auto" w:fill="D9D9D9"/>
          </w:tcPr>
          <w:p w14:paraId="39F691BB" w14:textId="77777777" w:rsidR="005D5562" w:rsidRPr="001D0341" w:rsidRDefault="005D5562" w:rsidP="00BF6C4D">
            <w:pPr>
              <w:keepNext/>
              <w:rPr>
                <w:b/>
              </w:rPr>
            </w:pPr>
            <w:r w:rsidRPr="001D0341">
              <w:rPr>
                <w:b/>
              </w:rPr>
              <w:t>Monitoring frequency</w:t>
            </w:r>
          </w:p>
        </w:tc>
        <w:tc>
          <w:tcPr>
            <w:tcW w:w="6891" w:type="dxa"/>
            <w:shd w:val="clear" w:color="auto" w:fill="auto"/>
          </w:tcPr>
          <w:p w14:paraId="434195C4" w14:textId="77777777" w:rsidR="005D5562" w:rsidRPr="00071645" w:rsidRDefault="005D5562" w:rsidP="00BF6C4D">
            <w:pPr>
              <w:keepNext/>
              <w:jc w:val="both"/>
            </w:pPr>
            <w:r>
              <w:t>Annually</w:t>
            </w:r>
          </w:p>
        </w:tc>
      </w:tr>
      <w:tr w:rsidR="002B601A" w:rsidRPr="00644204" w14:paraId="0FA0DAA1" w14:textId="77777777" w:rsidTr="00BF6C4D">
        <w:trPr>
          <w:cantSplit/>
          <w:jc w:val="center"/>
        </w:trPr>
        <w:tc>
          <w:tcPr>
            <w:tcW w:w="2430" w:type="dxa"/>
            <w:shd w:val="clear" w:color="auto" w:fill="D9D9D9"/>
          </w:tcPr>
          <w:p w14:paraId="1FF5E537" w14:textId="77777777" w:rsidR="002B601A" w:rsidRPr="001D0341" w:rsidRDefault="002B601A" w:rsidP="002B601A">
            <w:pPr>
              <w:keepNext/>
              <w:rPr>
                <w:b/>
              </w:rPr>
            </w:pPr>
            <w:r w:rsidRPr="001D0341">
              <w:rPr>
                <w:b/>
              </w:rPr>
              <w:t>QA/QC procedures</w:t>
            </w:r>
          </w:p>
        </w:tc>
        <w:tc>
          <w:tcPr>
            <w:tcW w:w="6891" w:type="dxa"/>
            <w:shd w:val="clear" w:color="auto" w:fill="auto"/>
          </w:tcPr>
          <w:p w14:paraId="376743CD" w14:textId="689964C6" w:rsidR="002B601A" w:rsidRPr="00644204" w:rsidRDefault="002B601A" w:rsidP="002B601A">
            <w:pPr>
              <w:keepNext/>
            </w:pPr>
            <w:r w:rsidRPr="00071645">
              <w:t>The data will be analysed in the monitoring report and raw data will be available on request to the DOE</w:t>
            </w:r>
            <w:r>
              <w:t>.</w:t>
            </w:r>
          </w:p>
        </w:tc>
      </w:tr>
      <w:tr w:rsidR="002B601A" w:rsidRPr="00644204" w14:paraId="611AE26B" w14:textId="77777777" w:rsidTr="00BF6C4D">
        <w:trPr>
          <w:cantSplit/>
          <w:jc w:val="center"/>
        </w:trPr>
        <w:tc>
          <w:tcPr>
            <w:tcW w:w="2430" w:type="dxa"/>
            <w:shd w:val="clear" w:color="auto" w:fill="D9D9D9"/>
          </w:tcPr>
          <w:p w14:paraId="28F00D15" w14:textId="77777777" w:rsidR="002B601A" w:rsidRPr="001D0341" w:rsidRDefault="002B601A" w:rsidP="002B601A">
            <w:pPr>
              <w:keepNext/>
              <w:rPr>
                <w:b/>
              </w:rPr>
            </w:pPr>
            <w:r w:rsidRPr="001D0341">
              <w:rPr>
                <w:b/>
              </w:rPr>
              <w:t>Purpose of data</w:t>
            </w:r>
          </w:p>
        </w:tc>
        <w:tc>
          <w:tcPr>
            <w:tcW w:w="6891" w:type="dxa"/>
            <w:shd w:val="clear" w:color="auto" w:fill="auto"/>
          </w:tcPr>
          <w:p w14:paraId="1C32BA1E" w14:textId="78EA9C29" w:rsidR="002B601A" w:rsidRPr="00644204" w:rsidRDefault="006A2B28" w:rsidP="002B601A">
            <w:pPr>
              <w:keepNext/>
            </w:pPr>
            <w:r>
              <w:t>Engagement of the project</w:t>
            </w:r>
            <w:r w:rsidR="002B601A">
              <w:t xml:space="preserve"> in </w:t>
            </w:r>
            <w:r>
              <w:t xml:space="preserve">hygiene </w:t>
            </w:r>
            <w:r w:rsidR="002B601A">
              <w:t>awareness raising.</w:t>
            </w:r>
          </w:p>
        </w:tc>
      </w:tr>
      <w:tr w:rsidR="002B601A" w:rsidRPr="00644204" w14:paraId="2AC7B2C9" w14:textId="77777777" w:rsidTr="00BF6C4D">
        <w:trPr>
          <w:cantSplit/>
          <w:jc w:val="center"/>
        </w:trPr>
        <w:tc>
          <w:tcPr>
            <w:tcW w:w="2430" w:type="dxa"/>
            <w:shd w:val="clear" w:color="auto" w:fill="D9D9D9"/>
          </w:tcPr>
          <w:p w14:paraId="5F6D14B0" w14:textId="77777777" w:rsidR="002B601A" w:rsidRPr="001D0341" w:rsidRDefault="002B601A" w:rsidP="002B601A">
            <w:pPr>
              <w:rPr>
                <w:b/>
              </w:rPr>
            </w:pPr>
            <w:r w:rsidRPr="001D0341">
              <w:rPr>
                <w:b/>
              </w:rPr>
              <w:t>Additional comment</w:t>
            </w:r>
          </w:p>
        </w:tc>
        <w:tc>
          <w:tcPr>
            <w:tcW w:w="6891" w:type="dxa"/>
            <w:shd w:val="clear" w:color="auto" w:fill="auto"/>
          </w:tcPr>
          <w:p w14:paraId="76BF7A67" w14:textId="77777777" w:rsidR="002B601A" w:rsidRPr="00644204" w:rsidRDefault="002B601A" w:rsidP="002B601A"/>
        </w:tc>
      </w:tr>
    </w:tbl>
    <w:p w14:paraId="4A229C1D" w14:textId="77777777" w:rsidR="00FD1AB2" w:rsidRDefault="00FD1AB2" w:rsidP="007C16C0">
      <w:pPr>
        <w:rPr>
          <w:rFonts w:eastAsia="MS Mincho"/>
        </w:rPr>
      </w:pPr>
    </w:p>
    <w:p w14:paraId="2CCBEF3C" w14:textId="77777777" w:rsidR="00FD1AB2" w:rsidRDefault="00FD1AB2" w:rsidP="007C16C0">
      <w:pPr>
        <w:rPr>
          <w:rFonts w:eastAsia="MS Mincho"/>
        </w:rPr>
      </w:pPr>
    </w:p>
    <w:p w14:paraId="26A59D73" w14:textId="77777777" w:rsidR="00FD1AB2" w:rsidRPr="007C16C0" w:rsidRDefault="00FD1AB2" w:rsidP="007C16C0">
      <w:pPr>
        <w:rPr>
          <w:rFonts w:eastAsia="MS Mincho"/>
        </w:rPr>
      </w:pPr>
    </w:p>
    <w:p w14:paraId="3A9617A6" w14:textId="77777777" w:rsidR="006D7E82" w:rsidRPr="00EE6A01" w:rsidRDefault="006D7E82" w:rsidP="00EE6A01">
      <w:pPr>
        <w:pStyle w:val="RegSectionLevel3"/>
        <w:rPr>
          <w:rFonts w:eastAsia="MS Mincho"/>
        </w:rPr>
      </w:pPr>
      <w:bookmarkStart w:id="156" w:name="_Ref317687751"/>
      <w:r w:rsidRPr="00EE6A01">
        <w:rPr>
          <w:rFonts w:eastAsia="MS Mincho"/>
        </w:rPr>
        <w:t>Sampling plan</w:t>
      </w:r>
      <w:bookmarkEnd w:id="156"/>
    </w:p>
    <w:p w14:paraId="2B161119" w14:textId="77777777" w:rsidR="001136C8" w:rsidRDefault="001136C8" w:rsidP="00F87B39">
      <w:pPr>
        <w:rPr>
          <w:rFonts w:eastAsia="MS Mincho"/>
        </w:rPr>
      </w:pPr>
      <w:bookmarkStart w:id="157" w:name="_Ref317687766"/>
      <w:r>
        <w:rPr>
          <w:rFonts w:eastAsia="MS Mincho"/>
        </w:rPr>
        <w:t>&gt;&gt;</w:t>
      </w:r>
    </w:p>
    <w:p w14:paraId="089AC51A" w14:textId="77777777" w:rsidR="00C12523" w:rsidRPr="00071645" w:rsidRDefault="00C12523" w:rsidP="00C12523">
      <w:pPr>
        <w:jc w:val="both"/>
        <w:rPr>
          <w:lang w:val="en-US"/>
        </w:rPr>
      </w:pPr>
      <w:r w:rsidRPr="00071645">
        <w:rPr>
          <w:lang w:val="en-US"/>
        </w:rPr>
        <w:t>The project proponent must conduct project studies for each clean water project scenario prior to verifying emissions reductions associated with the given project scenario. This approach uses ex-post project studies from which fuel consumption in the baseline is back-calculated.</w:t>
      </w:r>
    </w:p>
    <w:p w14:paraId="348821D4" w14:textId="77777777" w:rsidR="00C12523" w:rsidRPr="00071645" w:rsidRDefault="00C12523" w:rsidP="00C12523">
      <w:pPr>
        <w:jc w:val="both"/>
        <w:rPr>
          <w:lang w:val="en-US"/>
        </w:rPr>
      </w:pPr>
    </w:p>
    <w:p w14:paraId="6586A25F" w14:textId="77777777" w:rsidR="00C12523" w:rsidRPr="00071645" w:rsidRDefault="00C12523" w:rsidP="00C12523">
      <w:pPr>
        <w:jc w:val="both"/>
        <w:rPr>
          <w:lang w:val="en-US"/>
        </w:rPr>
      </w:pPr>
    </w:p>
    <w:p w14:paraId="791006FA" w14:textId="77777777" w:rsidR="00C12523" w:rsidRPr="00071645" w:rsidRDefault="00C12523" w:rsidP="00C12523">
      <w:pPr>
        <w:jc w:val="both"/>
        <w:rPr>
          <w:lang w:val="en-US"/>
        </w:rPr>
      </w:pPr>
      <w:r w:rsidRPr="00071645">
        <w:rPr>
          <w:lang w:val="en-US"/>
        </w:rPr>
        <w:t>A Total Sales Record, Detailed Customer Database, and Project Database will be maintained continuously, while period</w:t>
      </w:r>
      <w:r>
        <w:rPr>
          <w:lang w:val="en-US"/>
        </w:rPr>
        <w:t>ic</w:t>
      </w:r>
      <w:r w:rsidRPr="00071645">
        <w:rPr>
          <w:lang w:val="en-US"/>
        </w:rPr>
        <w:t xml:space="preserve"> Project Surveys (PS) and Water Consumption Field Test (WCFT) will be performed to measure or estimate parameter values held in the Project Database. Emission reduction calculations are carried out on the basis of the PS and WCFT results. </w:t>
      </w:r>
    </w:p>
    <w:p w14:paraId="76E8974F" w14:textId="77777777" w:rsidR="00C12523" w:rsidRPr="00071645" w:rsidRDefault="00C12523" w:rsidP="00C12523">
      <w:pPr>
        <w:jc w:val="both"/>
        <w:rPr>
          <w:lang w:val="en-US"/>
        </w:rPr>
      </w:pPr>
    </w:p>
    <w:p w14:paraId="5401A084" w14:textId="77777777" w:rsidR="00C12523" w:rsidRPr="00071645" w:rsidRDefault="00C12523" w:rsidP="00C12523">
      <w:pPr>
        <w:jc w:val="both"/>
        <w:rPr>
          <w:bCs/>
          <w:lang w:val="en-US"/>
        </w:rPr>
      </w:pPr>
      <w:r w:rsidRPr="00071645">
        <w:rPr>
          <w:bCs/>
          <w:lang w:val="en-US"/>
        </w:rPr>
        <w:t>The monitoring tasks undertaken continuously are:</w:t>
      </w:r>
    </w:p>
    <w:p w14:paraId="5D77DAAB" w14:textId="77777777" w:rsidR="00C12523" w:rsidRPr="00071645" w:rsidRDefault="00C12523" w:rsidP="00C12523">
      <w:pPr>
        <w:jc w:val="both"/>
        <w:rPr>
          <w:bCs/>
          <w:lang w:val="en-US"/>
        </w:rPr>
      </w:pPr>
    </w:p>
    <w:p w14:paraId="5A0CAF7B" w14:textId="77777777" w:rsidR="00C12523" w:rsidRPr="00071645" w:rsidRDefault="00C12523" w:rsidP="00C12523">
      <w:pPr>
        <w:numPr>
          <w:ilvl w:val="0"/>
          <w:numId w:val="26"/>
        </w:numPr>
        <w:jc w:val="both"/>
        <w:rPr>
          <w:b/>
          <w:bCs/>
          <w:lang w:val="en-US"/>
        </w:rPr>
      </w:pPr>
      <w:r w:rsidRPr="00071645">
        <w:rPr>
          <w:b/>
          <w:bCs/>
          <w:lang w:val="en-US"/>
        </w:rPr>
        <w:t>Maintenance of a Total Sales Record</w:t>
      </w:r>
    </w:p>
    <w:p w14:paraId="33B4E7F6" w14:textId="77777777" w:rsidR="00C12523" w:rsidRPr="00071645" w:rsidRDefault="00C12523" w:rsidP="00C12523">
      <w:pPr>
        <w:jc w:val="both"/>
        <w:rPr>
          <w:lang w:val="en-US"/>
        </w:rPr>
      </w:pPr>
    </w:p>
    <w:p w14:paraId="3E339FE2" w14:textId="77777777" w:rsidR="00C12523" w:rsidRPr="00071645" w:rsidRDefault="00C12523" w:rsidP="00C12523">
      <w:pPr>
        <w:jc w:val="both"/>
        <w:rPr>
          <w:lang w:val="en-US"/>
        </w:rPr>
      </w:pPr>
      <w:r w:rsidRPr="00071645">
        <w:rPr>
          <w:lang w:val="en-US"/>
        </w:rPr>
        <w:lastRenderedPageBreak/>
        <w:t xml:space="preserve">CWP units will be sold to domestic and/or institutional end-users through three different channels: retailers; NGOs; direct sales. Therefore, as applicable to this project, the Total Sales Record will consist of a record of all CWP units sold/distributed. The data included will be: </w:t>
      </w:r>
    </w:p>
    <w:p w14:paraId="5D8980EF" w14:textId="77777777" w:rsidR="00C12523" w:rsidRPr="00071645" w:rsidRDefault="00C12523" w:rsidP="00C12523">
      <w:pPr>
        <w:jc w:val="both"/>
        <w:rPr>
          <w:lang w:val="en-US"/>
        </w:rPr>
      </w:pPr>
    </w:p>
    <w:p w14:paraId="7F2436DF" w14:textId="77777777" w:rsidR="00C12523" w:rsidRPr="00071645" w:rsidRDefault="00C12523" w:rsidP="00C12523">
      <w:pPr>
        <w:numPr>
          <w:ilvl w:val="0"/>
          <w:numId w:val="27"/>
        </w:numPr>
        <w:jc w:val="both"/>
        <w:rPr>
          <w:lang w:val="en-US"/>
        </w:rPr>
      </w:pPr>
      <w:r w:rsidRPr="00071645">
        <w:rPr>
          <w:lang w:val="en-US"/>
        </w:rPr>
        <w:t>Date of Sale/Distribution</w:t>
      </w:r>
    </w:p>
    <w:p w14:paraId="2B5A185A" w14:textId="77777777" w:rsidR="00C12523" w:rsidRPr="00071645" w:rsidRDefault="00C12523" w:rsidP="00C12523">
      <w:pPr>
        <w:numPr>
          <w:ilvl w:val="0"/>
          <w:numId w:val="27"/>
        </w:numPr>
        <w:jc w:val="both"/>
        <w:rPr>
          <w:lang w:val="en-US"/>
        </w:rPr>
      </w:pPr>
      <w:r w:rsidRPr="00071645">
        <w:rPr>
          <w:lang w:val="en-US"/>
        </w:rPr>
        <w:t>Location of Sale/Distribution</w:t>
      </w:r>
    </w:p>
    <w:p w14:paraId="3A64FA9B" w14:textId="77777777" w:rsidR="00C12523" w:rsidRPr="00071645" w:rsidRDefault="00C12523" w:rsidP="00C12523">
      <w:pPr>
        <w:numPr>
          <w:ilvl w:val="0"/>
          <w:numId w:val="27"/>
        </w:numPr>
        <w:jc w:val="both"/>
        <w:rPr>
          <w:lang w:val="en-US"/>
        </w:rPr>
      </w:pPr>
      <w:r w:rsidRPr="00071645">
        <w:rPr>
          <w:lang w:val="en-US"/>
        </w:rPr>
        <w:t>Mode of use:  domestic or institutional</w:t>
      </w:r>
    </w:p>
    <w:p w14:paraId="4EEED1D7" w14:textId="77777777" w:rsidR="00C12523" w:rsidRPr="00071645" w:rsidRDefault="00C12523" w:rsidP="00C12523">
      <w:pPr>
        <w:numPr>
          <w:ilvl w:val="0"/>
          <w:numId w:val="27"/>
        </w:numPr>
        <w:jc w:val="both"/>
        <w:rPr>
          <w:lang w:val="en-US"/>
        </w:rPr>
      </w:pPr>
      <w:r w:rsidRPr="00071645">
        <w:rPr>
          <w:lang w:val="en-US"/>
        </w:rPr>
        <w:t>Model/type of CWP sold/distributed</w:t>
      </w:r>
    </w:p>
    <w:p w14:paraId="3AF51486" w14:textId="77777777" w:rsidR="00C12523" w:rsidRPr="00071645" w:rsidRDefault="00C12523" w:rsidP="00C12523">
      <w:pPr>
        <w:numPr>
          <w:ilvl w:val="0"/>
          <w:numId w:val="27"/>
        </w:numPr>
        <w:jc w:val="both"/>
        <w:rPr>
          <w:lang w:val="en-US"/>
        </w:rPr>
      </w:pPr>
      <w:r w:rsidRPr="00071645">
        <w:rPr>
          <w:lang w:val="en-US"/>
        </w:rPr>
        <w:t>Number of CWP units sold/distributed</w:t>
      </w:r>
    </w:p>
    <w:p w14:paraId="67213657" w14:textId="77777777" w:rsidR="00C12523" w:rsidRPr="00071645" w:rsidRDefault="00C12523" w:rsidP="00C12523">
      <w:pPr>
        <w:numPr>
          <w:ilvl w:val="0"/>
          <w:numId w:val="27"/>
        </w:numPr>
        <w:jc w:val="both"/>
        <w:rPr>
          <w:lang w:val="en-US"/>
        </w:rPr>
      </w:pPr>
      <w:r w:rsidRPr="00071645">
        <w:rPr>
          <w:lang w:val="en-US"/>
        </w:rPr>
        <w:t>Name and telephone number (if available) and address (if feasible):</w:t>
      </w:r>
    </w:p>
    <w:p w14:paraId="002E8366" w14:textId="77777777" w:rsidR="00C12523" w:rsidRPr="00071645" w:rsidRDefault="00C12523" w:rsidP="00C12523">
      <w:pPr>
        <w:ind w:left="360"/>
        <w:jc w:val="both"/>
        <w:rPr>
          <w:lang w:val="en-US"/>
        </w:rPr>
      </w:pPr>
    </w:p>
    <w:p w14:paraId="137380BA" w14:textId="77777777" w:rsidR="00C12523" w:rsidRPr="00071645" w:rsidRDefault="00C12523" w:rsidP="00C12523">
      <w:pPr>
        <w:numPr>
          <w:ilvl w:val="1"/>
          <w:numId w:val="27"/>
        </w:numPr>
        <w:jc w:val="both"/>
        <w:rPr>
          <w:lang w:val="en-US"/>
        </w:rPr>
      </w:pPr>
      <w:r w:rsidRPr="00071645">
        <w:rPr>
          <w:lang w:val="en-US"/>
        </w:rPr>
        <w:t>Required for all bulk purchasers (i.e. retailers/NGOs)</w:t>
      </w:r>
    </w:p>
    <w:p w14:paraId="511E1A8A" w14:textId="77777777" w:rsidR="00C12523" w:rsidRPr="00071645" w:rsidRDefault="00C12523" w:rsidP="00C12523">
      <w:pPr>
        <w:numPr>
          <w:ilvl w:val="1"/>
          <w:numId w:val="27"/>
        </w:numPr>
        <w:jc w:val="both"/>
        <w:rPr>
          <w:lang w:val="en-US"/>
        </w:rPr>
      </w:pPr>
      <w:r w:rsidRPr="00071645">
        <w:rPr>
          <w:lang w:val="en-US"/>
        </w:rPr>
        <w:t>All end users except in cases where this is justified as not feasible</w:t>
      </w:r>
    </w:p>
    <w:p w14:paraId="0AED0678" w14:textId="77777777" w:rsidR="00C12523" w:rsidRPr="00071645" w:rsidRDefault="00C12523" w:rsidP="00C12523">
      <w:pPr>
        <w:numPr>
          <w:ilvl w:val="1"/>
          <w:numId w:val="27"/>
        </w:numPr>
        <w:jc w:val="both"/>
        <w:rPr>
          <w:lang w:val="en-US"/>
        </w:rPr>
      </w:pPr>
      <w:r w:rsidRPr="00071645">
        <w:rPr>
          <w:lang w:val="en-US"/>
        </w:rPr>
        <w:t xml:space="preserve">The contact details of end-users will be collected as many as commensurate with representative sampling which should not be less than 10 times the survey and field test samples sizes (including usage surveys for each age of product), in order to ensure an adequate end user pool to which random sampling can be applied. </w:t>
      </w:r>
    </w:p>
    <w:p w14:paraId="421DE995" w14:textId="77777777" w:rsidR="00C12523" w:rsidRPr="00071645" w:rsidRDefault="00C12523" w:rsidP="00C12523">
      <w:pPr>
        <w:jc w:val="both"/>
        <w:rPr>
          <w:lang w:val="en-US"/>
        </w:rPr>
      </w:pPr>
    </w:p>
    <w:p w14:paraId="1096D79E" w14:textId="77777777" w:rsidR="00C12523" w:rsidRPr="00071645" w:rsidRDefault="00C12523" w:rsidP="00C12523">
      <w:pPr>
        <w:numPr>
          <w:ilvl w:val="0"/>
          <w:numId w:val="26"/>
        </w:numPr>
        <w:jc w:val="both"/>
        <w:rPr>
          <w:b/>
          <w:bCs/>
          <w:lang w:val="en-US"/>
        </w:rPr>
      </w:pPr>
      <w:r w:rsidRPr="00071645">
        <w:rPr>
          <w:b/>
          <w:bCs/>
          <w:lang w:val="en-US"/>
        </w:rPr>
        <w:t xml:space="preserve">Project Database </w:t>
      </w:r>
    </w:p>
    <w:p w14:paraId="05DA7DC0" w14:textId="77777777" w:rsidR="00C12523" w:rsidRPr="00071645" w:rsidRDefault="00C12523" w:rsidP="00C12523">
      <w:pPr>
        <w:jc w:val="both"/>
        <w:rPr>
          <w:b/>
          <w:bCs/>
          <w:lang w:val="en-US"/>
        </w:rPr>
      </w:pPr>
    </w:p>
    <w:p w14:paraId="2A16EED1" w14:textId="77777777" w:rsidR="00C12523" w:rsidRPr="00071645" w:rsidRDefault="00C12523" w:rsidP="00C12523">
      <w:pPr>
        <w:jc w:val="both"/>
        <w:rPr>
          <w:bCs/>
          <w:lang w:val="en-US"/>
        </w:rPr>
      </w:pPr>
      <w:r w:rsidRPr="00071645">
        <w:rPr>
          <w:bCs/>
          <w:lang w:val="en-US"/>
        </w:rPr>
        <w:t>The project database is derived from the sales record and in order that ER calculations can be conducted appropriately</w:t>
      </w:r>
      <w:r>
        <w:rPr>
          <w:bCs/>
          <w:lang w:val="en-US"/>
        </w:rPr>
        <w:t>.</w:t>
      </w:r>
    </w:p>
    <w:p w14:paraId="4CD48704" w14:textId="77777777" w:rsidR="00C12523" w:rsidRPr="00071645" w:rsidRDefault="00C12523" w:rsidP="00C12523">
      <w:pPr>
        <w:jc w:val="both"/>
        <w:rPr>
          <w:bCs/>
          <w:lang w:val="en-US"/>
        </w:rPr>
      </w:pPr>
    </w:p>
    <w:p w14:paraId="104C7C0C" w14:textId="77777777" w:rsidR="00C12523" w:rsidRPr="00071645" w:rsidRDefault="00C12523" w:rsidP="00C12523">
      <w:pPr>
        <w:jc w:val="both"/>
        <w:rPr>
          <w:bCs/>
          <w:lang w:val="en-US"/>
        </w:rPr>
      </w:pPr>
    </w:p>
    <w:p w14:paraId="613F98CC" w14:textId="77777777" w:rsidR="00C12523" w:rsidRPr="00071645" w:rsidRDefault="00C12523" w:rsidP="00C12523">
      <w:pPr>
        <w:pStyle w:val="ListParagraph"/>
        <w:numPr>
          <w:ilvl w:val="0"/>
          <w:numId w:val="26"/>
        </w:numPr>
        <w:jc w:val="both"/>
        <w:rPr>
          <w:b/>
          <w:bCs/>
          <w:lang w:val="en-US"/>
        </w:rPr>
      </w:pPr>
      <w:r w:rsidRPr="00071645">
        <w:rPr>
          <w:b/>
          <w:bCs/>
          <w:lang w:val="en-US"/>
        </w:rPr>
        <w:t>Project Survey</w:t>
      </w:r>
    </w:p>
    <w:p w14:paraId="5FD5AC0A" w14:textId="77777777" w:rsidR="00C12523" w:rsidRPr="00071645" w:rsidRDefault="00C12523" w:rsidP="00C12523">
      <w:pPr>
        <w:jc w:val="both"/>
        <w:rPr>
          <w:bCs/>
          <w:lang w:val="en-US"/>
        </w:rPr>
      </w:pPr>
    </w:p>
    <w:p w14:paraId="2335E4FC" w14:textId="77777777" w:rsidR="00C12523" w:rsidRPr="00071645" w:rsidRDefault="00C12523" w:rsidP="00C12523">
      <w:pPr>
        <w:jc w:val="both"/>
        <w:rPr>
          <w:bCs/>
          <w:lang w:val="en-US"/>
        </w:rPr>
      </w:pPr>
      <w:r w:rsidRPr="00071645">
        <w:rPr>
          <w:bCs/>
          <w:lang w:val="en-US"/>
        </w:rPr>
        <w:t xml:space="preserve">The safe water project survey is conducted with end users representative of the project scenario target population and currently using the safe water project technology. </w:t>
      </w:r>
    </w:p>
    <w:p w14:paraId="659E59DB" w14:textId="77777777" w:rsidR="00C12523" w:rsidRPr="00071645" w:rsidRDefault="00C12523" w:rsidP="00C12523">
      <w:pPr>
        <w:jc w:val="both"/>
        <w:rPr>
          <w:bCs/>
          <w:lang w:val="en-US"/>
        </w:rPr>
      </w:pPr>
      <w:r w:rsidRPr="00071645">
        <w:rPr>
          <w:bCs/>
          <w:lang w:val="en-US"/>
        </w:rPr>
        <w:t>The project survey will be conducted in person and would be carried out using representative and random sampling following the GS guidelines for minimum sample size:</w:t>
      </w:r>
    </w:p>
    <w:p w14:paraId="06EA1D40" w14:textId="77777777" w:rsidR="00C12523" w:rsidRPr="00071645" w:rsidRDefault="00C12523" w:rsidP="00C12523">
      <w:pPr>
        <w:jc w:val="both"/>
        <w:rPr>
          <w:bCs/>
          <w:lang w:val="en-US"/>
        </w:rPr>
      </w:pPr>
    </w:p>
    <w:p w14:paraId="5E70C8EF" w14:textId="77777777" w:rsidR="00C12523" w:rsidRPr="00071645" w:rsidRDefault="00C12523" w:rsidP="00C12523">
      <w:pPr>
        <w:jc w:val="both"/>
        <w:rPr>
          <w:bCs/>
          <w:lang w:val="en-US"/>
        </w:rPr>
      </w:pPr>
      <w:r w:rsidRPr="00071645">
        <w:rPr>
          <w:bCs/>
          <w:lang w:val="en-US"/>
        </w:rPr>
        <w:t>Group size &lt;300: Minimum sample size 30</w:t>
      </w:r>
    </w:p>
    <w:p w14:paraId="27D96ADE" w14:textId="77777777" w:rsidR="00C12523" w:rsidRPr="00071645" w:rsidRDefault="00C12523" w:rsidP="00C12523">
      <w:pPr>
        <w:jc w:val="both"/>
        <w:rPr>
          <w:bCs/>
          <w:lang w:val="en-US"/>
        </w:rPr>
      </w:pPr>
      <w:r w:rsidRPr="00071645">
        <w:rPr>
          <w:bCs/>
          <w:lang w:val="en-US"/>
        </w:rPr>
        <w:t>Group 300 to minimum to 1000: Minimum sample size 10% of group size</w:t>
      </w:r>
    </w:p>
    <w:p w14:paraId="5AE58BA8" w14:textId="77777777" w:rsidR="00C12523" w:rsidRPr="00071645" w:rsidRDefault="00C12523" w:rsidP="00C12523">
      <w:pPr>
        <w:jc w:val="both"/>
        <w:rPr>
          <w:bCs/>
          <w:lang w:val="en-US"/>
        </w:rPr>
      </w:pPr>
      <w:r w:rsidRPr="00071645">
        <w:rPr>
          <w:bCs/>
          <w:lang w:val="en-US"/>
        </w:rPr>
        <w:t>Group size &gt;1,000: Minimum sample size 100</w:t>
      </w:r>
    </w:p>
    <w:p w14:paraId="332B9109" w14:textId="77777777" w:rsidR="00C12523" w:rsidRPr="00071645" w:rsidRDefault="00C12523" w:rsidP="00C12523">
      <w:pPr>
        <w:jc w:val="both"/>
        <w:rPr>
          <w:bCs/>
          <w:lang w:val="en-US"/>
        </w:rPr>
      </w:pPr>
    </w:p>
    <w:p w14:paraId="2967DA6A" w14:textId="77777777" w:rsidR="00C12523" w:rsidRDefault="00C12523" w:rsidP="00C12523">
      <w:pPr>
        <w:jc w:val="both"/>
        <w:rPr>
          <w:bCs/>
          <w:lang w:val="en-US"/>
        </w:rPr>
      </w:pPr>
      <w:r w:rsidRPr="00071645">
        <w:rPr>
          <w:bCs/>
          <w:lang w:val="en-US"/>
        </w:rPr>
        <w:t xml:space="preserve">The project developer chose a minimum sample size of 100 as the number of units sold is greater than 1,000. </w:t>
      </w:r>
    </w:p>
    <w:p w14:paraId="1032EDAD" w14:textId="77777777" w:rsidR="00F049C9" w:rsidRPr="00071645" w:rsidRDefault="00F049C9" w:rsidP="00C12523">
      <w:pPr>
        <w:jc w:val="both"/>
        <w:rPr>
          <w:bCs/>
          <w:lang w:val="en-US"/>
        </w:rPr>
      </w:pPr>
    </w:p>
    <w:p w14:paraId="0CD4BF2C" w14:textId="77777777" w:rsidR="00C12523" w:rsidRDefault="00C12523" w:rsidP="00C12523">
      <w:pPr>
        <w:jc w:val="both"/>
        <w:rPr>
          <w:b/>
        </w:rPr>
      </w:pPr>
      <w:r w:rsidRPr="00C2217C">
        <w:rPr>
          <w:b/>
        </w:rPr>
        <w:t>Monitoring Survey Representativeness</w:t>
      </w:r>
    </w:p>
    <w:p w14:paraId="58B6ACBC" w14:textId="77777777" w:rsidR="00C12523" w:rsidRPr="00C2217C" w:rsidRDefault="00C12523" w:rsidP="00C12523">
      <w:pPr>
        <w:pStyle w:val="ListParagraph"/>
        <w:jc w:val="both"/>
        <w:rPr>
          <w:b/>
          <w:bCs/>
        </w:rPr>
      </w:pPr>
    </w:p>
    <w:p w14:paraId="730D9983" w14:textId="77777777" w:rsidR="00C12523" w:rsidRPr="00071645" w:rsidRDefault="00C12523" w:rsidP="00C12523">
      <w:pPr>
        <w:jc w:val="both"/>
      </w:pPr>
      <w:r w:rsidRPr="00071645">
        <w:t>End use</w:t>
      </w:r>
      <w:r>
        <w:t>rs for the project survey</w:t>
      </w:r>
      <w:r w:rsidRPr="00071645">
        <w:t xml:space="preserve"> are selected using representative sampling techniques to ensure adequate representation of users with technologies of different ages. Common sampling approaches such as clustered random sampling are allowed and geographic distribution will be factored into selection criteria</w:t>
      </w:r>
      <w:r w:rsidRPr="00071645">
        <w:rPr>
          <w:rStyle w:val="FootnoteReference"/>
        </w:rPr>
        <w:footnoteReference w:id="45"/>
      </w:r>
      <w:r w:rsidRPr="00071645">
        <w:t xml:space="preserve">.  End users can be surveyed at any time(s) throughout the year with care taken to collect information pertaining to seasonal variations in technology and fuel use patterns.  </w:t>
      </w:r>
    </w:p>
    <w:p w14:paraId="6BC72209" w14:textId="77777777" w:rsidR="00C12523" w:rsidRPr="00071645" w:rsidRDefault="00C12523" w:rsidP="00C12523">
      <w:pPr>
        <w:jc w:val="both"/>
        <w:rPr>
          <w:bCs/>
          <w:lang w:val="en-US"/>
        </w:rPr>
      </w:pPr>
    </w:p>
    <w:p w14:paraId="51719F64" w14:textId="77777777" w:rsidR="00C12523" w:rsidRPr="00071645" w:rsidRDefault="00C12523" w:rsidP="00C12523">
      <w:pPr>
        <w:jc w:val="both"/>
        <w:rPr>
          <w:bCs/>
          <w:lang w:val="en-US"/>
        </w:rPr>
      </w:pPr>
    </w:p>
    <w:p w14:paraId="0EFC9D5E" w14:textId="77777777" w:rsidR="00C12523" w:rsidRPr="00071645" w:rsidRDefault="00C12523" w:rsidP="00C12523">
      <w:pPr>
        <w:pStyle w:val="ListParagraph"/>
        <w:numPr>
          <w:ilvl w:val="0"/>
          <w:numId w:val="26"/>
        </w:numPr>
        <w:jc w:val="both"/>
        <w:rPr>
          <w:bCs/>
          <w:lang w:val="en-US"/>
        </w:rPr>
      </w:pPr>
      <w:r w:rsidRPr="00071645">
        <w:rPr>
          <w:b/>
          <w:bCs/>
          <w:lang w:val="en-US"/>
        </w:rPr>
        <w:lastRenderedPageBreak/>
        <w:t>Baseline Water Boiling Test (BWBT)</w:t>
      </w:r>
    </w:p>
    <w:p w14:paraId="0C2DD10E" w14:textId="77777777" w:rsidR="00C12523" w:rsidRPr="00071645" w:rsidRDefault="00C12523" w:rsidP="00C12523">
      <w:pPr>
        <w:jc w:val="both"/>
        <w:rPr>
          <w:bCs/>
          <w:lang w:val="en-US"/>
        </w:rPr>
      </w:pPr>
    </w:p>
    <w:p w14:paraId="54B9B883" w14:textId="77777777" w:rsidR="00C12523" w:rsidRDefault="00C12523" w:rsidP="00C12523">
      <w:pPr>
        <w:jc w:val="both"/>
        <w:rPr>
          <w:bCs/>
          <w:lang w:val="en-US"/>
        </w:rPr>
      </w:pPr>
      <w:r w:rsidRPr="00071645">
        <w:rPr>
          <w:bCs/>
          <w:lang w:val="en-US"/>
        </w:rPr>
        <w:t>The BWBT is conducted to calculate the quantity of fuel required to purify by boiling one litre of water for 10 minutes using technologies and fuels representative of the baseline scenario (W</w:t>
      </w:r>
      <w:r w:rsidRPr="00071645">
        <w:rPr>
          <w:bCs/>
          <w:vertAlign w:val="subscript"/>
          <w:lang w:val="en-US"/>
        </w:rPr>
        <w:t>b,y</w:t>
      </w:r>
      <w:r w:rsidRPr="00071645">
        <w:rPr>
          <w:bCs/>
          <w:lang w:val="en-US"/>
        </w:rPr>
        <w:t>). The BWBT will be conducted using the 90/30 rule for selection of samples, accounting for variability in the types of prevalent baseline technologies. If the monitoring surveys reveal that the same water boiling technologies are prevalent in the baseline and project scenarios, W</w:t>
      </w:r>
      <w:r w:rsidRPr="00071645">
        <w:rPr>
          <w:bCs/>
          <w:vertAlign w:val="subscript"/>
          <w:lang w:val="en-US"/>
        </w:rPr>
        <w:t>b,y</w:t>
      </w:r>
      <w:r w:rsidRPr="00071645">
        <w:rPr>
          <w:bCs/>
          <w:lang w:val="en-US"/>
        </w:rPr>
        <w:t xml:space="preserve"> and W</w:t>
      </w:r>
      <w:r w:rsidRPr="00071645">
        <w:rPr>
          <w:bCs/>
          <w:vertAlign w:val="subscript"/>
          <w:lang w:val="en-US"/>
        </w:rPr>
        <w:t>p,y</w:t>
      </w:r>
      <w:r w:rsidRPr="00071645">
        <w:rPr>
          <w:bCs/>
          <w:lang w:val="en-US"/>
        </w:rPr>
        <w:t xml:space="preserve"> are equal. The BWBT should be updated if monitoring surveys show that water boiling technologies change over time. </w:t>
      </w:r>
    </w:p>
    <w:p w14:paraId="73E85CCB" w14:textId="77777777" w:rsidR="00C12523" w:rsidRPr="00071645" w:rsidRDefault="00C12523" w:rsidP="00C12523">
      <w:pPr>
        <w:jc w:val="both"/>
        <w:rPr>
          <w:bCs/>
          <w:lang w:val="en-US"/>
        </w:rPr>
      </w:pPr>
    </w:p>
    <w:p w14:paraId="343CC478" w14:textId="77777777" w:rsidR="00C12523" w:rsidRPr="00071645" w:rsidRDefault="00C12523" w:rsidP="00C12523">
      <w:pPr>
        <w:jc w:val="both"/>
        <w:rPr>
          <w:bCs/>
          <w:lang w:val="en-US"/>
        </w:rPr>
      </w:pPr>
    </w:p>
    <w:p w14:paraId="1A49F8A7" w14:textId="77777777" w:rsidR="00C12523" w:rsidRPr="00071645" w:rsidRDefault="00C12523" w:rsidP="00C12523">
      <w:pPr>
        <w:pStyle w:val="ListParagraph"/>
        <w:numPr>
          <w:ilvl w:val="0"/>
          <w:numId w:val="26"/>
        </w:numPr>
        <w:jc w:val="both"/>
        <w:rPr>
          <w:bCs/>
          <w:lang w:val="en-US"/>
        </w:rPr>
      </w:pPr>
      <w:r w:rsidRPr="00071645">
        <w:rPr>
          <w:b/>
          <w:bCs/>
          <w:lang w:val="en-US"/>
        </w:rPr>
        <w:t>Water Consumption Field Test</w:t>
      </w:r>
    </w:p>
    <w:p w14:paraId="22D4D5F8" w14:textId="77777777" w:rsidR="00C12523" w:rsidRPr="00071645" w:rsidRDefault="00C12523" w:rsidP="00C12523">
      <w:pPr>
        <w:jc w:val="both"/>
        <w:rPr>
          <w:bCs/>
          <w:lang w:val="en-US"/>
        </w:rPr>
      </w:pPr>
    </w:p>
    <w:p w14:paraId="5A214084" w14:textId="77777777" w:rsidR="00C12523" w:rsidRPr="00071645" w:rsidRDefault="00C12523" w:rsidP="00C12523">
      <w:pPr>
        <w:jc w:val="both"/>
        <w:rPr>
          <w:bCs/>
          <w:lang w:val="en-US"/>
        </w:rPr>
      </w:pPr>
      <w:r>
        <w:rPr>
          <w:bCs/>
          <w:lang w:val="en-US"/>
        </w:rPr>
        <w:t xml:space="preserve">The </w:t>
      </w:r>
      <w:r w:rsidRPr="00071645">
        <w:rPr>
          <w:bCs/>
          <w:lang w:val="en-US"/>
        </w:rPr>
        <w:t xml:space="preserve">Water Consumption Field Test (WCFT) measures the water consumption volumes and boiling water. The WCFT is conducted with end-users that are using the CWP. </w:t>
      </w:r>
    </w:p>
    <w:p w14:paraId="48B4F559" w14:textId="77777777" w:rsidR="00C12523" w:rsidRPr="00071645" w:rsidRDefault="00C12523" w:rsidP="00C12523">
      <w:pPr>
        <w:jc w:val="both"/>
        <w:rPr>
          <w:bCs/>
          <w:lang w:val="en-US"/>
        </w:rPr>
      </w:pPr>
      <w:r w:rsidRPr="00071645">
        <w:rPr>
          <w:bCs/>
          <w:lang w:val="en-US"/>
        </w:rPr>
        <w:t>Three volumetric variables are measured:</w:t>
      </w:r>
    </w:p>
    <w:p w14:paraId="613538AA" w14:textId="77777777" w:rsidR="00C12523" w:rsidRPr="00071645" w:rsidRDefault="00C12523" w:rsidP="00C12523">
      <w:pPr>
        <w:jc w:val="both"/>
        <w:rPr>
          <w:bCs/>
          <w:lang w:val="en-US"/>
        </w:rPr>
      </w:pPr>
    </w:p>
    <w:p w14:paraId="51CBA9B9" w14:textId="77777777" w:rsidR="00C12523" w:rsidRPr="00071645" w:rsidRDefault="00C12523" w:rsidP="00C12523">
      <w:pPr>
        <w:ind w:left="1440" w:hanging="1440"/>
        <w:jc w:val="both"/>
        <w:rPr>
          <w:bCs/>
          <w:lang w:val="en-US"/>
        </w:rPr>
      </w:pPr>
      <w:r w:rsidRPr="00071645">
        <w:rPr>
          <w:bCs/>
          <w:lang w:val="en-US"/>
        </w:rPr>
        <w:t>Q</w:t>
      </w:r>
      <w:r w:rsidRPr="00071645">
        <w:rPr>
          <w:bCs/>
          <w:vertAlign w:val="subscript"/>
          <w:lang w:val="en-US"/>
        </w:rPr>
        <w:t>p,y</w:t>
      </w:r>
      <w:r w:rsidRPr="00071645">
        <w:rPr>
          <w:bCs/>
          <w:lang w:val="en-US"/>
        </w:rPr>
        <w:tab/>
        <w:t>Quantity of safe water in litres consumed in the project scenario p and supplied by CWP per person per day</w:t>
      </w:r>
    </w:p>
    <w:p w14:paraId="0D3B017E" w14:textId="77777777" w:rsidR="00C12523" w:rsidRPr="00071645" w:rsidRDefault="00C12523" w:rsidP="00C12523">
      <w:pPr>
        <w:jc w:val="both"/>
        <w:rPr>
          <w:bCs/>
          <w:lang w:val="en-US"/>
        </w:rPr>
      </w:pPr>
    </w:p>
    <w:p w14:paraId="2BB4E5BD" w14:textId="77777777" w:rsidR="00C12523" w:rsidRPr="00071645" w:rsidRDefault="00C12523" w:rsidP="00C12523">
      <w:pPr>
        <w:jc w:val="both"/>
        <w:rPr>
          <w:bCs/>
          <w:lang w:val="en-US"/>
        </w:rPr>
      </w:pPr>
      <w:r w:rsidRPr="00071645">
        <w:rPr>
          <w:bCs/>
          <w:lang w:val="en-US"/>
        </w:rPr>
        <w:t>Q</w:t>
      </w:r>
      <w:r w:rsidRPr="00071645">
        <w:rPr>
          <w:bCs/>
          <w:vertAlign w:val="subscript"/>
          <w:lang w:val="en-US"/>
        </w:rPr>
        <w:t>p,rawboil,y</w:t>
      </w:r>
      <w:r w:rsidRPr="00071645">
        <w:rPr>
          <w:bCs/>
          <w:lang w:val="en-US"/>
        </w:rPr>
        <w:tab/>
        <w:t>Quantity of raw or unsafe water boiled in the project scenario p per person per day</w:t>
      </w:r>
    </w:p>
    <w:p w14:paraId="55DE4885" w14:textId="77777777" w:rsidR="00C12523" w:rsidRPr="00071645" w:rsidRDefault="00C12523" w:rsidP="00C12523">
      <w:pPr>
        <w:jc w:val="both"/>
        <w:rPr>
          <w:bCs/>
          <w:lang w:val="en-US"/>
        </w:rPr>
      </w:pPr>
    </w:p>
    <w:p w14:paraId="4B90ED62" w14:textId="77777777" w:rsidR="00C12523" w:rsidRPr="00071645" w:rsidRDefault="00C12523" w:rsidP="006C0A27">
      <w:pPr>
        <w:ind w:left="1440" w:hanging="1440"/>
        <w:jc w:val="both"/>
        <w:rPr>
          <w:bCs/>
          <w:lang w:val="en-US"/>
        </w:rPr>
      </w:pPr>
      <w:r w:rsidRPr="00071645">
        <w:rPr>
          <w:bCs/>
          <w:lang w:val="en-US"/>
        </w:rPr>
        <w:t>Q</w:t>
      </w:r>
      <w:r w:rsidRPr="00071645">
        <w:rPr>
          <w:bCs/>
          <w:vertAlign w:val="subscript"/>
          <w:lang w:val="en-US"/>
        </w:rPr>
        <w:t>p,cleanboil,y</w:t>
      </w:r>
      <w:r w:rsidRPr="00071645">
        <w:rPr>
          <w:bCs/>
          <w:lang w:val="en-US"/>
        </w:rPr>
        <w:tab/>
        <w:t>Quantity of safe (treated, or from safe supply) water boiled in the project scenario p per person per day</w:t>
      </w:r>
    </w:p>
    <w:p w14:paraId="11EFA4FE" w14:textId="77777777" w:rsidR="00C12523" w:rsidRPr="00071645" w:rsidRDefault="00C12523" w:rsidP="00C12523">
      <w:pPr>
        <w:jc w:val="both"/>
        <w:rPr>
          <w:bCs/>
          <w:lang w:val="en-US"/>
        </w:rPr>
      </w:pPr>
    </w:p>
    <w:p w14:paraId="31995654" w14:textId="77777777" w:rsidR="00C12523" w:rsidRPr="00071645" w:rsidRDefault="00C12523" w:rsidP="00C12523">
      <w:pPr>
        <w:pStyle w:val="ListParagraph"/>
        <w:numPr>
          <w:ilvl w:val="0"/>
          <w:numId w:val="26"/>
        </w:numPr>
        <w:jc w:val="both"/>
        <w:rPr>
          <w:bCs/>
          <w:lang w:val="en-US"/>
        </w:rPr>
      </w:pPr>
      <w:r w:rsidRPr="00071645">
        <w:rPr>
          <w:b/>
          <w:bCs/>
          <w:lang w:val="en-US"/>
        </w:rPr>
        <w:t>Ongoing Monitoring Studies: Usage rates, leakage, water quality</w:t>
      </w:r>
      <w:r w:rsidR="00CF3990">
        <w:rPr>
          <w:b/>
          <w:bCs/>
          <w:lang w:val="en-US"/>
        </w:rPr>
        <w:t>, hygiene campaigns</w:t>
      </w:r>
    </w:p>
    <w:p w14:paraId="629194E1" w14:textId="77777777" w:rsidR="00C12523" w:rsidRDefault="00C12523" w:rsidP="00C12523">
      <w:pPr>
        <w:jc w:val="both"/>
        <w:rPr>
          <w:bCs/>
          <w:lang w:val="en-US"/>
        </w:rPr>
      </w:pPr>
    </w:p>
    <w:p w14:paraId="060956B5" w14:textId="77777777" w:rsidR="00CC62EE" w:rsidRPr="00B91EB2" w:rsidRDefault="00CC62EE" w:rsidP="00B91EB2">
      <w:pPr>
        <w:numPr>
          <w:ilvl w:val="0"/>
          <w:numId w:val="32"/>
        </w:numPr>
        <w:jc w:val="both"/>
        <w:rPr>
          <w:b/>
          <w:lang w:val="en-US"/>
        </w:rPr>
      </w:pPr>
      <w:r w:rsidRPr="00B91EB2">
        <w:rPr>
          <w:b/>
          <w:lang w:val="en-US"/>
        </w:rPr>
        <w:t>Usage rates</w:t>
      </w:r>
    </w:p>
    <w:p w14:paraId="2F4FFE80" w14:textId="77777777" w:rsidR="00B55354" w:rsidRDefault="00B55354" w:rsidP="00C12523">
      <w:pPr>
        <w:jc w:val="both"/>
        <w:rPr>
          <w:bCs/>
          <w:lang w:val="en-US"/>
        </w:rPr>
      </w:pPr>
      <w:r>
        <w:rPr>
          <w:bCs/>
          <w:lang w:val="en-US"/>
        </w:rPr>
        <w:t>The PP will monitor usage in accordance with the monitoring methodology and the Gold Standard “Guidelines for carrying out usage surveys for projects implementing household water filtration technologies”</w:t>
      </w:r>
      <w:r w:rsidR="0076600A">
        <w:rPr>
          <w:bCs/>
          <w:lang w:val="en-US"/>
        </w:rPr>
        <w:t xml:space="preserve">. </w:t>
      </w:r>
      <w:r w:rsidR="00752D6D">
        <w:rPr>
          <w:bCs/>
          <w:lang w:val="en-US"/>
        </w:rPr>
        <w:t xml:space="preserve">The guidelines outline six topics which must be successfully completed for the survey respondent to </w:t>
      </w:r>
      <w:r w:rsidR="004842B6">
        <w:rPr>
          <w:bCs/>
          <w:lang w:val="en-US"/>
        </w:rPr>
        <w:t xml:space="preserve">be </w:t>
      </w:r>
      <w:r w:rsidR="00752D6D">
        <w:rPr>
          <w:bCs/>
          <w:lang w:val="en-US"/>
        </w:rPr>
        <w:t>classed as a user. The guidelines state that “the Project Proponent (PP) needs to clearly define what is deemed a success or a failure for each topic area as part of its usage plan. These guidelines should be used in the survey to determine usage rates and the survey template needs to be provided in the PDD…”</w:t>
      </w:r>
    </w:p>
    <w:p w14:paraId="2AE33670" w14:textId="77777777" w:rsidR="00752D6D" w:rsidRDefault="00752D6D" w:rsidP="00C12523">
      <w:pPr>
        <w:jc w:val="both"/>
        <w:rPr>
          <w:bCs/>
          <w:lang w:val="en-US"/>
        </w:rPr>
      </w:pPr>
    </w:p>
    <w:p w14:paraId="77AC73D1" w14:textId="77777777" w:rsidR="006331AD" w:rsidRPr="006E04B0" w:rsidRDefault="006331AD" w:rsidP="006331AD">
      <w:pPr>
        <w:pStyle w:val="ListParagraph"/>
        <w:ind w:left="0"/>
        <w:jc w:val="both"/>
        <w:rPr>
          <w:bCs/>
          <w:lang w:val="en-US"/>
        </w:rPr>
      </w:pPr>
      <w:r w:rsidRPr="006E04B0">
        <w:rPr>
          <w:bCs/>
          <w:lang w:val="en-US"/>
        </w:rPr>
        <w:t xml:space="preserve">The PP </w:t>
      </w:r>
      <w:r>
        <w:rPr>
          <w:bCs/>
          <w:lang w:val="en-US"/>
        </w:rPr>
        <w:t>has</w:t>
      </w:r>
      <w:r w:rsidRPr="006E04B0">
        <w:rPr>
          <w:bCs/>
          <w:lang w:val="en-US"/>
        </w:rPr>
        <w:t xml:space="preserve"> monitor</w:t>
      </w:r>
      <w:r>
        <w:rPr>
          <w:bCs/>
          <w:lang w:val="en-US"/>
        </w:rPr>
        <w:t>ed</w:t>
      </w:r>
      <w:r w:rsidRPr="006E04B0">
        <w:rPr>
          <w:bCs/>
          <w:lang w:val="en-US"/>
        </w:rPr>
        <w:t xml:space="preserve"> re-purchasing by retailers and wholesalers over several months. This data provide</w:t>
      </w:r>
      <w:r>
        <w:rPr>
          <w:bCs/>
          <w:lang w:val="en-US"/>
        </w:rPr>
        <w:t>d</w:t>
      </w:r>
      <w:r w:rsidRPr="006E04B0">
        <w:rPr>
          <w:bCs/>
          <w:lang w:val="en-US"/>
        </w:rPr>
        <w:t>:</w:t>
      </w:r>
    </w:p>
    <w:p w14:paraId="2DE40DBE" w14:textId="77777777" w:rsidR="006331AD" w:rsidRPr="006E04B0" w:rsidRDefault="006331AD" w:rsidP="006331AD">
      <w:pPr>
        <w:pStyle w:val="ListParagraph"/>
        <w:numPr>
          <w:ilvl w:val="0"/>
          <w:numId w:val="28"/>
        </w:numPr>
        <w:jc w:val="both"/>
        <w:rPr>
          <w:bCs/>
          <w:lang w:val="en-US"/>
        </w:rPr>
      </w:pPr>
      <w:r w:rsidRPr="006E04B0">
        <w:rPr>
          <w:bCs/>
          <w:lang w:val="en-US"/>
        </w:rPr>
        <w:t>Evidence that wholesalers and retailers are selling the filters</w:t>
      </w:r>
    </w:p>
    <w:p w14:paraId="20EFEC65" w14:textId="77777777" w:rsidR="006331AD" w:rsidRPr="006E04B0" w:rsidRDefault="006331AD" w:rsidP="00B91EB2">
      <w:pPr>
        <w:pStyle w:val="ListParagraph"/>
        <w:numPr>
          <w:ilvl w:val="0"/>
          <w:numId w:val="28"/>
        </w:numPr>
        <w:ind w:left="709" w:hanging="349"/>
        <w:jc w:val="both"/>
        <w:rPr>
          <w:bCs/>
          <w:lang w:val="en-US"/>
        </w:rPr>
      </w:pPr>
      <w:r w:rsidRPr="006E04B0">
        <w:rPr>
          <w:bCs/>
          <w:lang w:val="en-US"/>
        </w:rPr>
        <w:t>Verification of the lag time between purchasing by wholesalers and the final purchase by the end user, as retailers/wholesalers re-purchase CWPs when they run out of stock.</w:t>
      </w:r>
    </w:p>
    <w:p w14:paraId="69AC3A88" w14:textId="2F4CA546" w:rsidR="00C550FE" w:rsidRDefault="006331AD" w:rsidP="006331AD">
      <w:pPr>
        <w:jc w:val="both"/>
        <w:rPr>
          <w:bCs/>
          <w:lang w:val="en-US"/>
        </w:rPr>
      </w:pPr>
      <w:r>
        <w:rPr>
          <w:bCs/>
          <w:lang w:val="en-US"/>
        </w:rPr>
        <w:t>During the first verification, the data analysis about the time lag between purchasing by wholesaler and the final purchased by the user has been conducted. It was reported that there was a time lag between 0.27 and 0.54 month. For simplification, it is assumed that all the sales are spread evenly during a month which makes an average of 0.5 month delay for all the sales. For example, any sale that happened during March will start to claim credits the following month in April.</w:t>
      </w:r>
    </w:p>
    <w:p w14:paraId="0F4E5710" w14:textId="77777777" w:rsidR="00C550FE" w:rsidRDefault="00C550FE" w:rsidP="00C12523">
      <w:pPr>
        <w:jc w:val="both"/>
        <w:rPr>
          <w:bCs/>
          <w:lang w:val="en-US"/>
        </w:rPr>
      </w:pPr>
    </w:p>
    <w:p w14:paraId="4B6ECA9E" w14:textId="77777777" w:rsidR="00752D6D" w:rsidRPr="006C0A27" w:rsidRDefault="00752D6D" w:rsidP="00C12523">
      <w:pPr>
        <w:jc w:val="both"/>
        <w:rPr>
          <w:b/>
          <w:lang w:val="en-US"/>
        </w:rPr>
      </w:pPr>
      <w:r w:rsidRPr="006C0A27">
        <w:rPr>
          <w:b/>
          <w:lang w:val="en-US"/>
        </w:rPr>
        <w:t>Usage Survey Questions by Topic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2585"/>
        <w:gridCol w:w="1349"/>
        <w:gridCol w:w="1976"/>
        <w:gridCol w:w="1798"/>
      </w:tblGrid>
      <w:tr w:rsidR="00752D6D" w:rsidRPr="00D032B0" w14:paraId="6804C1B3" w14:textId="77777777" w:rsidTr="006C0A27">
        <w:tc>
          <w:tcPr>
            <w:tcW w:w="1638" w:type="dxa"/>
            <w:shd w:val="clear" w:color="auto" w:fill="auto"/>
          </w:tcPr>
          <w:p w14:paraId="745FE603" w14:textId="77777777" w:rsidR="00752D6D" w:rsidRPr="00D032B0" w:rsidRDefault="00752D6D" w:rsidP="00D032B0">
            <w:pPr>
              <w:jc w:val="both"/>
              <w:rPr>
                <w:b/>
                <w:lang w:val="en-US"/>
              </w:rPr>
            </w:pPr>
            <w:r w:rsidRPr="00D032B0">
              <w:rPr>
                <w:b/>
                <w:lang w:val="en-US"/>
              </w:rPr>
              <w:t>Topic</w:t>
            </w:r>
          </w:p>
        </w:tc>
        <w:tc>
          <w:tcPr>
            <w:tcW w:w="2587" w:type="dxa"/>
            <w:shd w:val="clear" w:color="auto" w:fill="auto"/>
          </w:tcPr>
          <w:p w14:paraId="1E080065" w14:textId="77777777" w:rsidR="00752D6D" w:rsidRPr="00D032B0" w:rsidRDefault="00752D6D" w:rsidP="00D032B0">
            <w:pPr>
              <w:jc w:val="both"/>
              <w:rPr>
                <w:b/>
                <w:lang w:val="en-US"/>
              </w:rPr>
            </w:pPr>
            <w:r w:rsidRPr="00D032B0">
              <w:rPr>
                <w:b/>
                <w:lang w:val="en-US"/>
              </w:rPr>
              <w:t>Question</w:t>
            </w:r>
          </w:p>
        </w:tc>
        <w:tc>
          <w:tcPr>
            <w:tcW w:w="1350" w:type="dxa"/>
            <w:shd w:val="clear" w:color="auto" w:fill="auto"/>
          </w:tcPr>
          <w:p w14:paraId="3403ED8C" w14:textId="77777777" w:rsidR="00752D6D" w:rsidRPr="00D032B0" w:rsidRDefault="00752D6D" w:rsidP="00D032B0">
            <w:pPr>
              <w:jc w:val="both"/>
              <w:rPr>
                <w:b/>
                <w:lang w:val="en-US"/>
              </w:rPr>
            </w:pPr>
            <w:r w:rsidRPr="00D032B0">
              <w:rPr>
                <w:b/>
                <w:lang w:val="en-US"/>
              </w:rPr>
              <w:t>Type (Reported / Observed)</w:t>
            </w:r>
          </w:p>
        </w:tc>
        <w:tc>
          <w:tcPr>
            <w:tcW w:w="1980" w:type="dxa"/>
            <w:shd w:val="clear" w:color="auto" w:fill="auto"/>
          </w:tcPr>
          <w:p w14:paraId="15BCD8F2" w14:textId="77777777" w:rsidR="00752D6D" w:rsidRPr="00D032B0" w:rsidRDefault="00752D6D" w:rsidP="00D032B0">
            <w:pPr>
              <w:jc w:val="both"/>
              <w:rPr>
                <w:b/>
                <w:lang w:val="en-US"/>
              </w:rPr>
            </w:pPr>
            <w:r w:rsidRPr="00D032B0">
              <w:rPr>
                <w:b/>
                <w:lang w:val="en-US"/>
              </w:rPr>
              <w:t>Cut-off to determine usage</w:t>
            </w:r>
          </w:p>
        </w:tc>
        <w:tc>
          <w:tcPr>
            <w:tcW w:w="1800" w:type="dxa"/>
            <w:shd w:val="clear" w:color="auto" w:fill="auto"/>
          </w:tcPr>
          <w:p w14:paraId="08DB8187" w14:textId="77777777" w:rsidR="00752D6D" w:rsidRPr="00D032B0" w:rsidRDefault="009F5A92" w:rsidP="00D032B0">
            <w:pPr>
              <w:jc w:val="both"/>
              <w:rPr>
                <w:b/>
                <w:lang w:val="en-US"/>
              </w:rPr>
            </w:pPr>
            <w:r w:rsidRPr="00D032B0">
              <w:rPr>
                <w:b/>
                <w:lang w:val="en-US"/>
              </w:rPr>
              <w:t>Justification for any alteration of question</w:t>
            </w:r>
          </w:p>
        </w:tc>
      </w:tr>
      <w:tr w:rsidR="00752D6D" w:rsidRPr="00D032B0" w14:paraId="00FC6226" w14:textId="77777777" w:rsidTr="006C0A27">
        <w:tc>
          <w:tcPr>
            <w:tcW w:w="1638" w:type="dxa"/>
            <w:shd w:val="clear" w:color="auto" w:fill="auto"/>
          </w:tcPr>
          <w:p w14:paraId="1987EFEF" w14:textId="77777777" w:rsidR="00752D6D" w:rsidRPr="00D032B0" w:rsidRDefault="00752D6D" w:rsidP="00D032B0">
            <w:pPr>
              <w:jc w:val="both"/>
              <w:rPr>
                <w:bCs/>
                <w:lang w:val="en-US"/>
              </w:rPr>
            </w:pPr>
            <w:r w:rsidRPr="00D032B0">
              <w:rPr>
                <w:bCs/>
                <w:lang w:val="en-US"/>
              </w:rPr>
              <w:lastRenderedPageBreak/>
              <w:t>Introductory question and water treatment</w:t>
            </w:r>
          </w:p>
        </w:tc>
        <w:tc>
          <w:tcPr>
            <w:tcW w:w="2587" w:type="dxa"/>
            <w:shd w:val="clear" w:color="auto" w:fill="auto"/>
          </w:tcPr>
          <w:p w14:paraId="0F0C59A0" w14:textId="77777777" w:rsidR="00752D6D" w:rsidRPr="00D032B0" w:rsidRDefault="00752D6D" w:rsidP="00D425F3">
            <w:pPr>
              <w:rPr>
                <w:bCs/>
                <w:lang w:val="en-US"/>
              </w:rPr>
            </w:pPr>
            <w:r w:rsidRPr="00D032B0">
              <w:rPr>
                <w:bCs/>
                <w:lang w:val="en-US"/>
              </w:rPr>
              <w:t xml:space="preserve">1. Does anyone in your household do anything to make </w:t>
            </w:r>
            <w:r w:rsidR="00F5258F">
              <w:rPr>
                <w:bCs/>
                <w:lang w:val="en-US"/>
              </w:rPr>
              <w:t xml:space="preserve">your </w:t>
            </w:r>
            <w:r w:rsidRPr="00D032B0">
              <w:rPr>
                <w:bCs/>
                <w:lang w:val="en-US"/>
              </w:rPr>
              <w:t xml:space="preserve">water safe to drink? </w:t>
            </w:r>
            <w:r w:rsidR="00CF37C0" w:rsidRPr="00D032B0">
              <w:rPr>
                <w:bCs/>
                <w:lang w:val="en-US"/>
              </w:rPr>
              <w:t xml:space="preserve">(Do not read aloud options). </w:t>
            </w:r>
            <w:r w:rsidRPr="00D032B0">
              <w:rPr>
                <w:bCs/>
                <w:lang w:val="en-US"/>
              </w:rPr>
              <w:t>(Y/N)</w:t>
            </w:r>
          </w:p>
          <w:p w14:paraId="67D712A2" w14:textId="77777777" w:rsidR="00752D6D" w:rsidRPr="00D032B0" w:rsidRDefault="00752D6D" w:rsidP="00D425F3">
            <w:pPr>
              <w:rPr>
                <w:bCs/>
                <w:lang w:val="en-US"/>
              </w:rPr>
            </w:pPr>
            <w:r w:rsidRPr="00D032B0">
              <w:rPr>
                <w:bCs/>
                <w:lang w:val="en-US"/>
              </w:rPr>
              <w:t xml:space="preserve">2. </w:t>
            </w:r>
            <w:r w:rsidR="00CF37C0" w:rsidRPr="00D032B0">
              <w:rPr>
                <w:bCs/>
                <w:lang w:val="en-US"/>
              </w:rPr>
              <w:t>What do you use to make your drinking water safe? (Do not read aloud options) (Ceramic Water Purifier/Boil/Purchase bottled/UV light treatment/Solar treatment/ Other (Specify))</w:t>
            </w:r>
          </w:p>
          <w:p w14:paraId="40F2C3F1" w14:textId="77777777" w:rsidR="00CF37C0" w:rsidRPr="00D032B0" w:rsidRDefault="00CF37C0" w:rsidP="00D425F3">
            <w:pPr>
              <w:rPr>
                <w:bCs/>
                <w:lang w:val="en-US"/>
              </w:rPr>
            </w:pPr>
            <w:r w:rsidRPr="00D032B0">
              <w:rPr>
                <w:bCs/>
                <w:lang w:val="en-US"/>
              </w:rPr>
              <w:t xml:space="preserve">3. Are you a regular user of the CWP in the household? (Do not read aloud options) (Y/N) </w:t>
            </w:r>
          </w:p>
          <w:p w14:paraId="3C53CE64" w14:textId="77777777" w:rsidR="00CF37C0" w:rsidRPr="00D032B0" w:rsidRDefault="00CF37C0" w:rsidP="00D032B0">
            <w:pPr>
              <w:ind w:left="276"/>
              <w:rPr>
                <w:bCs/>
                <w:lang w:val="en-US"/>
              </w:rPr>
            </w:pPr>
            <w:r w:rsidRPr="00D032B0">
              <w:rPr>
                <w:bCs/>
                <w:lang w:val="en-US"/>
              </w:rPr>
              <w:t>a. If no, ASK: May I speak with someone in the household who is a regular user?</w:t>
            </w:r>
          </w:p>
        </w:tc>
        <w:tc>
          <w:tcPr>
            <w:tcW w:w="1350" w:type="dxa"/>
            <w:shd w:val="clear" w:color="auto" w:fill="auto"/>
          </w:tcPr>
          <w:p w14:paraId="7621A3FF" w14:textId="77777777" w:rsidR="00752D6D" w:rsidRPr="00D032B0" w:rsidRDefault="00CF37C0" w:rsidP="00D032B0">
            <w:pPr>
              <w:jc w:val="both"/>
              <w:rPr>
                <w:bCs/>
                <w:lang w:val="en-US"/>
              </w:rPr>
            </w:pPr>
            <w:r w:rsidRPr="00D032B0">
              <w:rPr>
                <w:bCs/>
                <w:lang w:val="en-US"/>
              </w:rPr>
              <w:t>1. Reported</w:t>
            </w:r>
          </w:p>
          <w:p w14:paraId="039D6D65" w14:textId="77777777" w:rsidR="00CF37C0" w:rsidRPr="00D032B0" w:rsidRDefault="00CF37C0" w:rsidP="00D032B0">
            <w:pPr>
              <w:jc w:val="both"/>
              <w:rPr>
                <w:bCs/>
                <w:lang w:val="en-US"/>
              </w:rPr>
            </w:pPr>
            <w:r w:rsidRPr="00D032B0">
              <w:rPr>
                <w:bCs/>
                <w:lang w:val="en-US"/>
              </w:rPr>
              <w:t>2. Reported</w:t>
            </w:r>
          </w:p>
          <w:p w14:paraId="497A63A1" w14:textId="77777777" w:rsidR="00CF37C0" w:rsidRPr="00D032B0" w:rsidRDefault="00CF37C0" w:rsidP="00D032B0">
            <w:pPr>
              <w:jc w:val="both"/>
              <w:rPr>
                <w:bCs/>
                <w:lang w:val="en-US"/>
              </w:rPr>
            </w:pPr>
            <w:r w:rsidRPr="00D032B0">
              <w:rPr>
                <w:bCs/>
                <w:lang w:val="en-US"/>
              </w:rPr>
              <w:t>3. Reported</w:t>
            </w:r>
          </w:p>
          <w:p w14:paraId="774CEA35" w14:textId="77777777" w:rsidR="00CF37C0" w:rsidRPr="00D032B0" w:rsidRDefault="00CF37C0" w:rsidP="00D032B0">
            <w:pPr>
              <w:jc w:val="both"/>
              <w:rPr>
                <w:bCs/>
                <w:lang w:val="en-US"/>
              </w:rPr>
            </w:pPr>
            <w:r w:rsidRPr="00D032B0">
              <w:rPr>
                <w:bCs/>
                <w:lang w:val="en-US"/>
              </w:rPr>
              <w:t>3.a. Reported</w:t>
            </w:r>
          </w:p>
        </w:tc>
        <w:tc>
          <w:tcPr>
            <w:tcW w:w="1980" w:type="dxa"/>
            <w:shd w:val="clear" w:color="auto" w:fill="auto"/>
          </w:tcPr>
          <w:p w14:paraId="5CC1E179" w14:textId="77777777" w:rsidR="00752D6D" w:rsidRPr="00D032B0" w:rsidRDefault="00DC04E9" w:rsidP="00D032B0">
            <w:pPr>
              <w:jc w:val="both"/>
              <w:rPr>
                <w:bCs/>
                <w:lang w:val="en-US"/>
              </w:rPr>
            </w:pPr>
            <w:r w:rsidRPr="00D032B0">
              <w:rPr>
                <w:bCs/>
                <w:lang w:val="en-US"/>
              </w:rPr>
              <w:t>1. No = non-use</w:t>
            </w:r>
          </w:p>
          <w:p w14:paraId="14F3C04B" w14:textId="77777777" w:rsidR="00DC04E9" w:rsidRPr="00D032B0" w:rsidRDefault="00DC04E9" w:rsidP="00D032B0">
            <w:pPr>
              <w:jc w:val="both"/>
              <w:rPr>
                <w:bCs/>
                <w:lang w:val="en-US"/>
              </w:rPr>
            </w:pPr>
            <w:r w:rsidRPr="00D032B0">
              <w:rPr>
                <w:bCs/>
                <w:lang w:val="en-US"/>
              </w:rPr>
              <w:t xml:space="preserve">2. </w:t>
            </w:r>
            <w:r w:rsidR="00480EA1">
              <w:rPr>
                <w:bCs/>
                <w:lang w:val="en-US"/>
              </w:rPr>
              <w:t>If no CWP response</w:t>
            </w:r>
            <w:r w:rsidRPr="00D032B0">
              <w:rPr>
                <w:bCs/>
                <w:lang w:val="en-US"/>
              </w:rPr>
              <w:t xml:space="preserve"> = non-use</w:t>
            </w:r>
          </w:p>
          <w:p w14:paraId="6624AED9" w14:textId="77777777" w:rsidR="00DC04E9" w:rsidRPr="00D032B0" w:rsidRDefault="00DC04E9" w:rsidP="00D032B0">
            <w:pPr>
              <w:jc w:val="both"/>
              <w:rPr>
                <w:bCs/>
                <w:lang w:val="en-US"/>
              </w:rPr>
            </w:pPr>
            <w:r w:rsidRPr="00D032B0">
              <w:rPr>
                <w:bCs/>
                <w:lang w:val="en-US"/>
              </w:rPr>
              <w:t>3. No – go to 3a</w:t>
            </w:r>
          </w:p>
          <w:p w14:paraId="28549E1D" w14:textId="77777777" w:rsidR="00DC04E9" w:rsidRPr="00D032B0" w:rsidRDefault="00DC04E9" w:rsidP="00480EA1">
            <w:pPr>
              <w:jc w:val="both"/>
              <w:rPr>
                <w:bCs/>
                <w:lang w:val="en-US"/>
              </w:rPr>
            </w:pPr>
            <w:r w:rsidRPr="00D032B0">
              <w:rPr>
                <w:bCs/>
                <w:lang w:val="en-US"/>
              </w:rPr>
              <w:t xml:space="preserve">3a. No – </w:t>
            </w:r>
            <w:r w:rsidR="00480EA1">
              <w:rPr>
                <w:bCs/>
                <w:lang w:val="en-US"/>
              </w:rPr>
              <w:t>Schedule a time to return to speak with person who is regular user.</w:t>
            </w:r>
            <w:r w:rsidRPr="00D032B0">
              <w:rPr>
                <w:bCs/>
                <w:lang w:val="en-US"/>
              </w:rPr>
              <w:t xml:space="preserve"> </w:t>
            </w:r>
          </w:p>
        </w:tc>
        <w:tc>
          <w:tcPr>
            <w:tcW w:w="1800" w:type="dxa"/>
            <w:shd w:val="clear" w:color="auto" w:fill="auto"/>
          </w:tcPr>
          <w:p w14:paraId="51428BDC" w14:textId="77777777" w:rsidR="009F5A92" w:rsidRPr="00D032B0" w:rsidRDefault="009F5A92" w:rsidP="00D032B0">
            <w:pPr>
              <w:jc w:val="both"/>
              <w:rPr>
                <w:bCs/>
                <w:lang w:val="en-US"/>
              </w:rPr>
            </w:pPr>
            <w:r w:rsidRPr="00D032B0">
              <w:rPr>
                <w:bCs/>
                <w:lang w:val="en-US"/>
              </w:rPr>
              <w:t>PP will ask if the person is a regular user instead of primary because in Cambodia household work is often split among several family members.</w:t>
            </w:r>
          </w:p>
        </w:tc>
      </w:tr>
      <w:tr w:rsidR="00752D6D" w:rsidRPr="00D032B0" w14:paraId="29670E8E" w14:textId="77777777" w:rsidTr="006C0A27">
        <w:tc>
          <w:tcPr>
            <w:tcW w:w="1638" w:type="dxa"/>
            <w:shd w:val="clear" w:color="auto" w:fill="auto"/>
          </w:tcPr>
          <w:p w14:paraId="6D4DFC81" w14:textId="77777777" w:rsidR="00752D6D" w:rsidRPr="00D032B0" w:rsidRDefault="00752D6D" w:rsidP="00D032B0">
            <w:pPr>
              <w:jc w:val="both"/>
              <w:rPr>
                <w:bCs/>
                <w:lang w:val="en-US"/>
              </w:rPr>
            </w:pPr>
            <w:r w:rsidRPr="00D032B0">
              <w:rPr>
                <w:bCs/>
                <w:lang w:val="en-US"/>
              </w:rPr>
              <w:t>Rate of usage</w:t>
            </w:r>
          </w:p>
        </w:tc>
        <w:tc>
          <w:tcPr>
            <w:tcW w:w="2587" w:type="dxa"/>
            <w:shd w:val="clear" w:color="auto" w:fill="auto"/>
          </w:tcPr>
          <w:p w14:paraId="63DCE39D" w14:textId="77777777" w:rsidR="00752D6D" w:rsidRPr="00D032B0" w:rsidRDefault="00CF37C0" w:rsidP="00480EA1">
            <w:pPr>
              <w:jc w:val="both"/>
              <w:rPr>
                <w:bCs/>
                <w:lang w:val="en-US"/>
              </w:rPr>
            </w:pPr>
            <w:r w:rsidRPr="00D032B0">
              <w:rPr>
                <w:bCs/>
                <w:lang w:val="en-US"/>
              </w:rPr>
              <w:t xml:space="preserve">1. Has </w:t>
            </w:r>
            <w:r w:rsidR="00480EA1">
              <w:rPr>
                <w:bCs/>
                <w:lang w:val="en-US"/>
              </w:rPr>
              <w:t>anyone used</w:t>
            </w:r>
            <w:r w:rsidRPr="00D032B0">
              <w:rPr>
                <w:bCs/>
                <w:lang w:val="en-US"/>
              </w:rPr>
              <w:t xml:space="preserve"> the CWP in the last week? (Y/N)</w:t>
            </w:r>
          </w:p>
        </w:tc>
        <w:tc>
          <w:tcPr>
            <w:tcW w:w="1350" w:type="dxa"/>
            <w:shd w:val="clear" w:color="auto" w:fill="auto"/>
          </w:tcPr>
          <w:p w14:paraId="2C14E211" w14:textId="77777777" w:rsidR="00752D6D" w:rsidRPr="00D032B0" w:rsidRDefault="00CF37C0" w:rsidP="00D032B0">
            <w:pPr>
              <w:jc w:val="both"/>
              <w:rPr>
                <w:bCs/>
                <w:lang w:val="en-US"/>
              </w:rPr>
            </w:pPr>
            <w:r w:rsidRPr="00D032B0">
              <w:rPr>
                <w:bCs/>
                <w:lang w:val="en-US"/>
              </w:rPr>
              <w:t>1. Reported</w:t>
            </w:r>
          </w:p>
        </w:tc>
        <w:tc>
          <w:tcPr>
            <w:tcW w:w="1980" w:type="dxa"/>
            <w:shd w:val="clear" w:color="auto" w:fill="auto"/>
          </w:tcPr>
          <w:p w14:paraId="38316C76" w14:textId="77777777" w:rsidR="00752D6D" w:rsidRPr="00D032B0" w:rsidRDefault="00DC04E9" w:rsidP="00D032B0">
            <w:pPr>
              <w:jc w:val="both"/>
              <w:rPr>
                <w:bCs/>
                <w:lang w:val="en-US"/>
              </w:rPr>
            </w:pPr>
            <w:r w:rsidRPr="00D032B0">
              <w:rPr>
                <w:bCs/>
                <w:lang w:val="en-US"/>
              </w:rPr>
              <w:t>1. No = non-use</w:t>
            </w:r>
          </w:p>
        </w:tc>
        <w:tc>
          <w:tcPr>
            <w:tcW w:w="1800" w:type="dxa"/>
            <w:shd w:val="clear" w:color="auto" w:fill="auto"/>
          </w:tcPr>
          <w:p w14:paraId="5B1AACE1" w14:textId="77777777" w:rsidR="00752D6D" w:rsidRPr="00D032B0" w:rsidRDefault="009F5A92" w:rsidP="00D032B0">
            <w:pPr>
              <w:jc w:val="both"/>
              <w:rPr>
                <w:bCs/>
                <w:lang w:val="en-US"/>
              </w:rPr>
            </w:pPr>
            <w:r w:rsidRPr="00D032B0">
              <w:rPr>
                <w:bCs/>
                <w:lang w:val="en-US"/>
              </w:rPr>
              <w:t>This simplifies the question instead of providing too many options for response.</w:t>
            </w:r>
          </w:p>
        </w:tc>
      </w:tr>
      <w:tr w:rsidR="00752D6D" w:rsidRPr="00D032B0" w14:paraId="367BBDDB" w14:textId="77777777" w:rsidTr="006C0A27">
        <w:tc>
          <w:tcPr>
            <w:tcW w:w="1638" w:type="dxa"/>
            <w:shd w:val="clear" w:color="auto" w:fill="auto"/>
          </w:tcPr>
          <w:p w14:paraId="71A616C1" w14:textId="77777777" w:rsidR="00752D6D" w:rsidRPr="00D032B0" w:rsidRDefault="00752D6D" w:rsidP="00D032B0">
            <w:pPr>
              <w:jc w:val="both"/>
              <w:rPr>
                <w:bCs/>
                <w:lang w:val="en-US"/>
              </w:rPr>
            </w:pPr>
            <w:r w:rsidRPr="00D032B0">
              <w:rPr>
                <w:bCs/>
                <w:lang w:val="en-US"/>
              </w:rPr>
              <w:t>Water storage</w:t>
            </w:r>
          </w:p>
        </w:tc>
        <w:tc>
          <w:tcPr>
            <w:tcW w:w="2587" w:type="dxa"/>
            <w:shd w:val="clear" w:color="auto" w:fill="auto"/>
          </w:tcPr>
          <w:p w14:paraId="0BC3DAA9" w14:textId="77777777" w:rsidR="00752D6D" w:rsidRPr="00D032B0" w:rsidRDefault="00CF37C0" w:rsidP="00EF6897">
            <w:pPr>
              <w:jc w:val="both"/>
              <w:rPr>
                <w:bCs/>
                <w:lang w:val="en-US"/>
              </w:rPr>
            </w:pPr>
            <w:r w:rsidRPr="00D032B0">
              <w:rPr>
                <w:bCs/>
                <w:lang w:val="en-US"/>
              </w:rPr>
              <w:t xml:space="preserve">1. CWP tank </w:t>
            </w:r>
            <w:r w:rsidR="00EF6897">
              <w:rPr>
                <w:bCs/>
                <w:lang w:val="en-US"/>
              </w:rPr>
              <w:t xml:space="preserve">and Ceramic Element are </w:t>
            </w:r>
            <w:r w:rsidRPr="00D032B0">
              <w:rPr>
                <w:bCs/>
                <w:lang w:val="en-US"/>
              </w:rPr>
              <w:t>present (Y/N)</w:t>
            </w:r>
          </w:p>
        </w:tc>
        <w:tc>
          <w:tcPr>
            <w:tcW w:w="1350" w:type="dxa"/>
            <w:shd w:val="clear" w:color="auto" w:fill="auto"/>
          </w:tcPr>
          <w:p w14:paraId="73A83246" w14:textId="77777777" w:rsidR="00752D6D" w:rsidRPr="00D032B0" w:rsidRDefault="00CF37C0" w:rsidP="00D032B0">
            <w:pPr>
              <w:jc w:val="both"/>
              <w:rPr>
                <w:bCs/>
                <w:lang w:val="en-US"/>
              </w:rPr>
            </w:pPr>
            <w:r w:rsidRPr="00D032B0">
              <w:rPr>
                <w:bCs/>
                <w:lang w:val="en-US"/>
              </w:rPr>
              <w:t>1. Observed</w:t>
            </w:r>
          </w:p>
        </w:tc>
        <w:tc>
          <w:tcPr>
            <w:tcW w:w="1980" w:type="dxa"/>
            <w:shd w:val="clear" w:color="auto" w:fill="auto"/>
          </w:tcPr>
          <w:p w14:paraId="169DA011" w14:textId="77777777" w:rsidR="00752D6D" w:rsidRPr="00D032B0" w:rsidRDefault="009F5A92" w:rsidP="00D032B0">
            <w:pPr>
              <w:jc w:val="both"/>
              <w:rPr>
                <w:bCs/>
                <w:lang w:val="en-US"/>
              </w:rPr>
            </w:pPr>
            <w:r w:rsidRPr="00D032B0">
              <w:rPr>
                <w:bCs/>
                <w:lang w:val="en-US"/>
              </w:rPr>
              <w:t>1. No = non-use</w:t>
            </w:r>
          </w:p>
        </w:tc>
        <w:tc>
          <w:tcPr>
            <w:tcW w:w="1800" w:type="dxa"/>
            <w:shd w:val="clear" w:color="auto" w:fill="auto"/>
          </w:tcPr>
          <w:p w14:paraId="381270BC" w14:textId="77777777" w:rsidR="00752D6D" w:rsidRPr="00D032B0" w:rsidRDefault="009F5A92" w:rsidP="00EF6897">
            <w:pPr>
              <w:jc w:val="both"/>
              <w:rPr>
                <w:bCs/>
                <w:lang w:val="en-US"/>
              </w:rPr>
            </w:pPr>
            <w:r w:rsidRPr="00D032B0">
              <w:rPr>
                <w:bCs/>
                <w:lang w:val="en-US"/>
              </w:rPr>
              <w:t xml:space="preserve">If the </w:t>
            </w:r>
            <w:r w:rsidR="00EF6897">
              <w:rPr>
                <w:bCs/>
                <w:lang w:val="en-US"/>
              </w:rPr>
              <w:t xml:space="preserve">safe water storage tank provided with the product and </w:t>
            </w:r>
            <w:r w:rsidRPr="00D032B0">
              <w:rPr>
                <w:bCs/>
                <w:lang w:val="en-US"/>
              </w:rPr>
              <w:t xml:space="preserve">ceramic element </w:t>
            </w:r>
            <w:r w:rsidR="00EF6897">
              <w:rPr>
                <w:bCs/>
                <w:lang w:val="en-US"/>
              </w:rPr>
              <w:t>are present, the household has a safe water storage</w:t>
            </w:r>
          </w:p>
        </w:tc>
      </w:tr>
      <w:tr w:rsidR="00752D6D" w:rsidRPr="00D032B0" w14:paraId="1D377BC3" w14:textId="77777777" w:rsidTr="006C0A27">
        <w:tc>
          <w:tcPr>
            <w:tcW w:w="1638" w:type="dxa"/>
            <w:shd w:val="clear" w:color="auto" w:fill="auto"/>
          </w:tcPr>
          <w:p w14:paraId="442F4111" w14:textId="77777777" w:rsidR="00752D6D" w:rsidRPr="00D032B0" w:rsidRDefault="00752D6D" w:rsidP="00D032B0">
            <w:pPr>
              <w:jc w:val="both"/>
              <w:rPr>
                <w:bCs/>
                <w:lang w:val="en-US"/>
              </w:rPr>
            </w:pPr>
            <w:r w:rsidRPr="00D032B0">
              <w:rPr>
                <w:bCs/>
                <w:lang w:val="en-US"/>
              </w:rPr>
              <w:t>Physical signs of usage</w:t>
            </w:r>
          </w:p>
        </w:tc>
        <w:tc>
          <w:tcPr>
            <w:tcW w:w="2587" w:type="dxa"/>
            <w:shd w:val="clear" w:color="auto" w:fill="auto"/>
          </w:tcPr>
          <w:p w14:paraId="63E00017" w14:textId="77777777" w:rsidR="00752D6D" w:rsidRPr="00D032B0" w:rsidRDefault="00CF37C0" w:rsidP="00D032B0">
            <w:pPr>
              <w:jc w:val="both"/>
              <w:rPr>
                <w:bCs/>
                <w:lang w:val="en-US"/>
              </w:rPr>
            </w:pPr>
            <w:r w:rsidRPr="00D032B0">
              <w:rPr>
                <w:bCs/>
                <w:lang w:val="en-US"/>
              </w:rPr>
              <w:t>1. Water is present in CWP tank (Y/N)</w:t>
            </w:r>
          </w:p>
          <w:p w14:paraId="2370672C" w14:textId="77777777" w:rsidR="00CF37C0" w:rsidRPr="00D032B0" w:rsidRDefault="00CF37C0" w:rsidP="00D032B0">
            <w:pPr>
              <w:jc w:val="both"/>
              <w:rPr>
                <w:bCs/>
                <w:lang w:val="en-US"/>
              </w:rPr>
            </w:pPr>
            <w:r w:rsidRPr="00D032B0">
              <w:rPr>
                <w:bCs/>
                <w:lang w:val="en-US"/>
              </w:rPr>
              <w:t>2. Ceramic filter element is damp (Y/N)</w:t>
            </w:r>
          </w:p>
          <w:p w14:paraId="2A32BD48" w14:textId="77777777" w:rsidR="00CF37C0" w:rsidRPr="00D032B0" w:rsidRDefault="00CF37C0" w:rsidP="00D032B0">
            <w:pPr>
              <w:jc w:val="both"/>
              <w:rPr>
                <w:bCs/>
                <w:lang w:val="en-US"/>
              </w:rPr>
            </w:pPr>
            <w:r w:rsidRPr="00D032B0">
              <w:rPr>
                <w:bCs/>
                <w:lang w:val="en-US"/>
              </w:rPr>
              <w:t xml:space="preserve">If no to </w:t>
            </w:r>
            <w:r w:rsidR="00EF6897">
              <w:rPr>
                <w:bCs/>
                <w:lang w:val="en-US"/>
              </w:rPr>
              <w:t>both</w:t>
            </w:r>
            <w:r w:rsidRPr="00D032B0">
              <w:rPr>
                <w:bCs/>
                <w:lang w:val="en-US"/>
              </w:rPr>
              <w:t xml:space="preserve"> 1 </w:t>
            </w:r>
            <w:r w:rsidR="00EF6897">
              <w:rPr>
                <w:bCs/>
                <w:lang w:val="en-US"/>
              </w:rPr>
              <w:t>AND</w:t>
            </w:r>
            <w:r w:rsidRPr="00D032B0">
              <w:rPr>
                <w:bCs/>
                <w:lang w:val="en-US"/>
              </w:rPr>
              <w:t xml:space="preserve"> 2, ASK:</w:t>
            </w:r>
          </w:p>
          <w:p w14:paraId="779432C4" w14:textId="77777777" w:rsidR="00CF37C0" w:rsidRPr="00D032B0" w:rsidRDefault="00CF37C0" w:rsidP="00D032B0">
            <w:pPr>
              <w:jc w:val="both"/>
              <w:rPr>
                <w:bCs/>
                <w:lang w:val="en-US"/>
              </w:rPr>
            </w:pPr>
            <w:r w:rsidRPr="00D032B0">
              <w:rPr>
                <w:bCs/>
                <w:lang w:val="en-US"/>
              </w:rPr>
              <w:t>3. Has there been water in the CWP tank in the past week? (Y/N)</w:t>
            </w:r>
          </w:p>
        </w:tc>
        <w:tc>
          <w:tcPr>
            <w:tcW w:w="1350" w:type="dxa"/>
            <w:shd w:val="clear" w:color="auto" w:fill="auto"/>
          </w:tcPr>
          <w:p w14:paraId="0B6C9193" w14:textId="77777777" w:rsidR="00752D6D" w:rsidRPr="00D032B0" w:rsidRDefault="00CF37C0" w:rsidP="00D032B0">
            <w:pPr>
              <w:jc w:val="both"/>
              <w:rPr>
                <w:bCs/>
                <w:lang w:val="en-US"/>
              </w:rPr>
            </w:pPr>
            <w:r w:rsidRPr="00D032B0">
              <w:rPr>
                <w:bCs/>
                <w:lang w:val="en-US"/>
              </w:rPr>
              <w:t>1. Observed</w:t>
            </w:r>
          </w:p>
          <w:p w14:paraId="5F197E5B" w14:textId="77777777" w:rsidR="00CF37C0" w:rsidRPr="00D032B0" w:rsidRDefault="00CF37C0" w:rsidP="00D032B0">
            <w:pPr>
              <w:jc w:val="both"/>
              <w:rPr>
                <w:bCs/>
                <w:lang w:val="en-US"/>
              </w:rPr>
            </w:pPr>
            <w:r w:rsidRPr="00D032B0">
              <w:rPr>
                <w:bCs/>
                <w:lang w:val="en-US"/>
              </w:rPr>
              <w:t>2. Observed</w:t>
            </w:r>
          </w:p>
          <w:p w14:paraId="70114D9C" w14:textId="77777777" w:rsidR="00CF37C0" w:rsidRPr="00D032B0" w:rsidRDefault="00CF37C0" w:rsidP="00D032B0">
            <w:pPr>
              <w:jc w:val="both"/>
              <w:rPr>
                <w:bCs/>
                <w:lang w:val="en-US"/>
              </w:rPr>
            </w:pPr>
            <w:r w:rsidRPr="00D032B0">
              <w:rPr>
                <w:bCs/>
                <w:lang w:val="en-US"/>
              </w:rPr>
              <w:t>3. Reported</w:t>
            </w:r>
          </w:p>
        </w:tc>
        <w:tc>
          <w:tcPr>
            <w:tcW w:w="1980" w:type="dxa"/>
            <w:shd w:val="clear" w:color="auto" w:fill="auto"/>
          </w:tcPr>
          <w:p w14:paraId="62DB50BB" w14:textId="77777777" w:rsidR="00752D6D" w:rsidRPr="00D032B0" w:rsidRDefault="009F5A92" w:rsidP="00D032B0">
            <w:pPr>
              <w:jc w:val="both"/>
              <w:rPr>
                <w:bCs/>
                <w:lang w:val="en-US"/>
              </w:rPr>
            </w:pPr>
            <w:r w:rsidRPr="00D032B0">
              <w:rPr>
                <w:bCs/>
                <w:lang w:val="en-US"/>
              </w:rPr>
              <w:t xml:space="preserve">1. No – Go to </w:t>
            </w:r>
            <w:r w:rsidR="00EF6897">
              <w:rPr>
                <w:bCs/>
                <w:lang w:val="en-US"/>
              </w:rPr>
              <w:t>2</w:t>
            </w:r>
            <w:r w:rsidRPr="00D032B0">
              <w:rPr>
                <w:bCs/>
                <w:lang w:val="en-US"/>
              </w:rPr>
              <w:t>.</w:t>
            </w:r>
          </w:p>
          <w:p w14:paraId="12B507E7" w14:textId="77777777" w:rsidR="009F5A92" w:rsidRPr="00D032B0" w:rsidRDefault="009F5A92" w:rsidP="00D032B0">
            <w:pPr>
              <w:jc w:val="both"/>
              <w:rPr>
                <w:bCs/>
                <w:lang w:val="en-US"/>
              </w:rPr>
            </w:pPr>
            <w:r w:rsidRPr="00D032B0">
              <w:rPr>
                <w:bCs/>
                <w:lang w:val="en-US"/>
              </w:rPr>
              <w:t xml:space="preserve">2. No – Go to 3. </w:t>
            </w:r>
          </w:p>
          <w:p w14:paraId="45FCE6F5" w14:textId="77777777" w:rsidR="009F5A92" w:rsidRPr="00D032B0" w:rsidRDefault="009F5A92" w:rsidP="00D032B0">
            <w:pPr>
              <w:jc w:val="both"/>
              <w:rPr>
                <w:bCs/>
                <w:lang w:val="en-US"/>
              </w:rPr>
            </w:pPr>
            <w:r w:rsidRPr="00D032B0">
              <w:rPr>
                <w:bCs/>
                <w:lang w:val="en-US"/>
              </w:rPr>
              <w:t>3. No = non-use.</w:t>
            </w:r>
          </w:p>
        </w:tc>
        <w:tc>
          <w:tcPr>
            <w:tcW w:w="1800" w:type="dxa"/>
            <w:shd w:val="clear" w:color="auto" w:fill="auto"/>
          </w:tcPr>
          <w:p w14:paraId="12352E22" w14:textId="77777777" w:rsidR="009F5A92" w:rsidRPr="00D032B0" w:rsidRDefault="009F5A92" w:rsidP="009159DA">
            <w:pPr>
              <w:jc w:val="both"/>
              <w:rPr>
                <w:bCs/>
                <w:lang w:val="en-US"/>
              </w:rPr>
            </w:pPr>
            <w:r w:rsidRPr="00D032B0">
              <w:rPr>
                <w:bCs/>
                <w:lang w:val="en-US"/>
              </w:rPr>
              <w:t>If the user filtered water the previous day, and then drank this water, the tank could be empty and the ceramic dry, even though they are a user.</w:t>
            </w:r>
          </w:p>
        </w:tc>
      </w:tr>
      <w:tr w:rsidR="00752D6D" w:rsidRPr="00D032B0" w14:paraId="114E2971" w14:textId="77777777" w:rsidTr="006C0A27">
        <w:tc>
          <w:tcPr>
            <w:tcW w:w="1638" w:type="dxa"/>
            <w:shd w:val="clear" w:color="auto" w:fill="auto"/>
          </w:tcPr>
          <w:p w14:paraId="74939E29" w14:textId="77777777" w:rsidR="00752D6D" w:rsidRPr="00D032B0" w:rsidRDefault="00752D6D" w:rsidP="00D032B0">
            <w:pPr>
              <w:jc w:val="both"/>
              <w:rPr>
                <w:bCs/>
                <w:lang w:val="en-US"/>
              </w:rPr>
            </w:pPr>
            <w:r w:rsidRPr="00D032B0">
              <w:rPr>
                <w:bCs/>
                <w:lang w:val="en-US"/>
              </w:rPr>
              <w:t>Demonstration &amp; knowledge</w:t>
            </w:r>
          </w:p>
        </w:tc>
        <w:tc>
          <w:tcPr>
            <w:tcW w:w="2587" w:type="dxa"/>
            <w:shd w:val="clear" w:color="auto" w:fill="auto"/>
          </w:tcPr>
          <w:p w14:paraId="5E277F2F" w14:textId="77777777" w:rsidR="00752D6D" w:rsidRPr="00D032B0" w:rsidRDefault="00CF37C0" w:rsidP="00EF6897">
            <w:pPr>
              <w:jc w:val="both"/>
              <w:rPr>
                <w:bCs/>
                <w:lang w:val="en-US"/>
              </w:rPr>
            </w:pPr>
            <w:r w:rsidRPr="00D032B0">
              <w:rPr>
                <w:bCs/>
                <w:lang w:val="en-US"/>
              </w:rPr>
              <w:t xml:space="preserve">1. Can you please show me or describe how to filter water? (Respondent knows how to fill with water /Respondent does NOT </w:t>
            </w:r>
            <w:r w:rsidRPr="00D032B0">
              <w:rPr>
                <w:bCs/>
                <w:lang w:val="en-US"/>
              </w:rPr>
              <w:lastRenderedPageBreak/>
              <w:t>know how to fill with water)</w:t>
            </w:r>
          </w:p>
        </w:tc>
        <w:tc>
          <w:tcPr>
            <w:tcW w:w="1350" w:type="dxa"/>
            <w:shd w:val="clear" w:color="auto" w:fill="auto"/>
          </w:tcPr>
          <w:p w14:paraId="2C470451" w14:textId="77777777" w:rsidR="00752D6D" w:rsidRPr="00D032B0" w:rsidRDefault="00CF37C0" w:rsidP="00D032B0">
            <w:pPr>
              <w:jc w:val="both"/>
              <w:rPr>
                <w:bCs/>
                <w:lang w:val="en-US"/>
              </w:rPr>
            </w:pPr>
            <w:r w:rsidRPr="00D032B0">
              <w:rPr>
                <w:bCs/>
                <w:lang w:val="en-US"/>
              </w:rPr>
              <w:lastRenderedPageBreak/>
              <w:t>1. Observed</w:t>
            </w:r>
          </w:p>
        </w:tc>
        <w:tc>
          <w:tcPr>
            <w:tcW w:w="1980" w:type="dxa"/>
            <w:shd w:val="clear" w:color="auto" w:fill="auto"/>
          </w:tcPr>
          <w:p w14:paraId="3B7D73E3" w14:textId="77777777" w:rsidR="00752D6D" w:rsidRPr="00D032B0" w:rsidRDefault="009F5A92" w:rsidP="00D032B0">
            <w:pPr>
              <w:jc w:val="both"/>
              <w:rPr>
                <w:bCs/>
                <w:lang w:val="en-US"/>
              </w:rPr>
            </w:pPr>
            <w:r w:rsidRPr="00D032B0">
              <w:rPr>
                <w:bCs/>
                <w:lang w:val="en-US"/>
              </w:rPr>
              <w:t>1. Respondent does NOT know how to fill with water and access water = non-use</w:t>
            </w:r>
          </w:p>
        </w:tc>
        <w:tc>
          <w:tcPr>
            <w:tcW w:w="1800" w:type="dxa"/>
            <w:shd w:val="clear" w:color="auto" w:fill="auto"/>
          </w:tcPr>
          <w:p w14:paraId="56D3AAD9" w14:textId="77777777" w:rsidR="00752D6D" w:rsidRPr="00D032B0" w:rsidRDefault="009F5A92" w:rsidP="00D032B0">
            <w:pPr>
              <w:jc w:val="both"/>
              <w:rPr>
                <w:bCs/>
                <w:lang w:val="en-US"/>
              </w:rPr>
            </w:pPr>
            <w:r w:rsidRPr="00D032B0">
              <w:rPr>
                <w:bCs/>
                <w:lang w:val="en-US"/>
              </w:rPr>
              <w:t>None</w:t>
            </w:r>
          </w:p>
        </w:tc>
      </w:tr>
      <w:tr w:rsidR="00752D6D" w:rsidRPr="00D032B0" w14:paraId="12AC5C98" w14:textId="77777777" w:rsidTr="006C0A27">
        <w:tc>
          <w:tcPr>
            <w:tcW w:w="1638" w:type="dxa"/>
            <w:shd w:val="clear" w:color="auto" w:fill="auto"/>
          </w:tcPr>
          <w:p w14:paraId="7E988906" w14:textId="77777777" w:rsidR="00752D6D" w:rsidRPr="00D032B0" w:rsidRDefault="00752D6D" w:rsidP="00D032B0">
            <w:pPr>
              <w:jc w:val="both"/>
              <w:rPr>
                <w:bCs/>
                <w:lang w:val="en-US"/>
              </w:rPr>
            </w:pPr>
            <w:r w:rsidRPr="00D032B0">
              <w:rPr>
                <w:bCs/>
                <w:lang w:val="en-US"/>
              </w:rPr>
              <w:t>Functionality</w:t>
            </w:r>
          </w:p>
        </w:tc>
        <w:tc>
          <w:tcPr>
            <w:tcW w:w="2587" w:type="dxa"/>
            <w:shd w:val="clear" w:color="auto" w:fill="auto"/>
          </w:tcPr>
          <w:p w14:paraId="3CCD9521" w14:textId="77777777" w:rsidR="00EF6897" w:rsidRDefault="00EA0996" w:rsidP="006C0A27">
            <w:pPr>
              <w:jc w:val="both"/>
              <w:rPr>
                <w:bCs/>
                <w:lang w:val="en-US"/>
              </w:rPr>
            </w:pPr>
            <w:r w:rsidRPr="00D032B0">
              <w:rPr>
                <w:bCs/>
                <w:lang w:val="en-US"/>
              </w:rPr>
              <w:t>1. Ceramic filter element, tank, and tap are present</w:t>
            </w:r>
          </w:p>
          <w:p w14:paraId="35DEE6D6" w14:textId="77777777" w:rsidR="00EA0996" w:rsidRPr="00D032B0" w:rsidRDefault="00EF6897" w:rsidP="006C0A27">
            <w:pPr>
              <w:jc w:val="both"/>
              <w:rPr>
                <w:bCs/>
                <w:lang w:val="en-US"/>
              </w:rPr>
            </w:pPr>
            <w:r>
              <w:rPr>
                <w:bCs/>
                <w:lang w:val="en-US"/>
              </w:rPr>
              <w:t xml:space="preserve">2. </w:t>
            </w:r>
            <w:r w:rsidR="00EA0996" w:rsidRPr="00D032B0">
              <w:rPr>
                <w:bCs/>
                <w:lang w:val="en-US"/>
              </w:rPr>
              <w:t>Cerami</w:t>
            </w:r>
            <w:r w:rsidR="009F5A92" w:rsidRPr="00D032B0">
              <w:rPr>
                <w:bCs/>
                <w:lang w:val="en-US"/>
              </w:rPr>
              <w:t xml:space="preserve">c element and tank </w:t>
            </w:r>
            <w:r>
              <w:rPr>
                <w:bCs/>
                <w:lang w:val="en-US"/>
              </w:rPr>
              <w:t>free of</w:t>
            </w:r>
            <w:r w:rsidR="00EA0996" w:rsidRPr="00D032B0">
              <w:rPr>
                <w:bCs/>
                <w:lang w:val="en-US"/>
              </w:rPr>
              <w:t xml:space="preserve"> crack</w:t>
            </w:r>
            <w:r>
              <w:rPr>
                <w:bCs/>
                <w:lang w:val="en-US"/>
              </w:rPr>
              <w:t>s</w:t>
            </w:r>
            <w:r w:rsidR="00EA0996" w:rsidRPr="00D032B0">
              <w:rPr>
                <w:bCs/>
                <w:lang w:val="en-US"/>
              </w:rPr>
              <w:t xml:space="preserve"> or holes on sides or bottom </w:t>
            </w:r>
            <w:r>
              <w:rPr>
                <w:bCs/>
                <w:lang w:val="en-US"/>
              </w:rPr>
              <w:t xml:space="preserve">3. </w:t>
            </w:r>
            <w:r w:rsidR="00EA0996" w:rsidRPr="00D032B0">
              <w:rPr>
                <w:bCs/>
                <w:lang w:val="en-US"/>
              </w:rPr>
              <w:t>Tap is functional</w:t>
            </w:r>
          </w:p>
        </w:tc>
        <w:tc>
          <w:tcPr>
            <w:tcW w:w="1350" w:type="dxa"/>
            <w:shd w:val="clear" w:color="auto" w:fill="auto"/>
          </w:tcPr>
          <w:p w14:paraId="434A5D09" w14:textId="77777777" w:rsidR="00752D6D" w:rsidRPr="00D032B0" w:rsidRDefault="009F5A92" w:rsidP="00D032B0">
            <w:pPr>
              <w:jc w:val="both"/>
              <w:rPr>
                <w:bCs/>
                <w:lang w:val="en-US"/>
              </w:rPr>
            </w:pPr>
            <w:r w:rsidRPr="00D032B0">
              <w:rPr>
                <w:bCs/>
                <w:lang w:val="en-US"/>
              </w:rPr>
              <w:t>1. Observed</w:t>
            </w:r>
          </w:p>
        </w:tc>
        <w:tc>
          <w:tcPr>
            <w:tcW w:w="1980" w:type="dxa"/>
            <w:shd w:val="clear" w:color="auto" w:fill="auto"/>
          </w:tcPr>
          <w:p w14:paraId="16DFEC14" w14:textId="77777777" w:rsidR="00752D6D" w:rsidRDefault="009F5A92" w:rsidP="009C6FE2">
            <w:pPr>
              <w:jc w:val="both"/>
              <w:rPr>
                <w:bCs/>
                <w:lang w:val="en-US"/>
              </w:rPr>
            </w:pPr>
            <w:r w:rsidRPr="00D032B0">
              <w:rPr>
                <w:bCs/>
                <w:lang w:val="en-US"/>
              </w:rPr>
              <w:t xml:space="preserve">1. </w:t>
            </w:r>
            <w:r w:rsidR="009C6FE2">
              <w:rPr>
                <w:bCs/>
                <w:lang w:val="en-US"/>
              </w:rPr>
              <w:t>No = not in use</w:t>
            </w:r>
          </w:p>
          <w:p w14:paraId="27706B85" w14:textId="77777777" w:rsidR="009C6FE2" w:rsidRDefault="009C6FE2" w:rsidP="009C6FE2">
            <w:pPr>
              <w:jc w:val="both"/>
              <w:rPr>
                <w:bCs/>
                <w:lang w:val="en-US"/>
              </w:rPr>
            </w:pPr>
            <w:r>
              <w:rPr>
                <w:bCs/>
                <w:lang w:val="en-US"/>
              </w:rPr>
              <w:t>2. No = non-use</w:t>
            </w:r>
          </w:p>
          <w:p w14:paraId="1ED9A642" w14:textId="77777777" w:rsidR="009C6FE2" w:rsidRPr="00D032B0" w:rsidRDefault="009C6FE2" w:rsidP="009C6FE2">
            <w:pPr>
              <w:jc w:val="both"/>
              <w:rPr>
                <w:bCs/>
                <w:lang w:val="en-US"/>
              </w:rPr>
            </w:pPr>
            <w:r>
              <w:rPr>
                <w:bCs/>
                <w:lang w:val="en-US"/>
              </w:rPr>
              <w:t xml:space="preserve">3. No = non-use </w:t>
            </w:r>
          </w:p>
        </w:tc>
        <w:tc>
          <w:tcPr>
            <w:tcW w:w="1800" w:type="dxa"/>
            <w:shd w:val="clear" w:color="auto" w:fill="auto"/>
          </w:tcPr>
          <w:p w14:paraId="1ECBFCC2" w14:textId="77777777" w:rsidR="00752D6D" w:rsidRPr="00D032B0" w:rsidRDefault="00D425F3" w:rsidP="009C6FE2">
            <w:pPr>
              <w:jc w:val="both"/>
              <w:rPr>
                <w:bCs/>
                <w:lang w:val="en-US"/>
              </w:rPr>
            </w:pPr>
            <w:r w:rsidRPr="00D032B0">
              <w:rPr>
                <w:bCs/>
                <w:lang w:val="en-US"/>
              </w:rPr>
              <w:t>These are the basic requirements for functionality of the CWP.</w:t>
            </w:r>
          </w:p>
        </w:tc>
      </w:tr>
    </w:tbl>
    <w:p w14:paraId="7968FCF2" w14:textId="77777777" w:rsidR="00752D6D" w:rsidRDefault="00752D6D" w:rsidP="00C12523">
      <w:pPr>
        <w:jc w:val="both"/>
        <w:rPr>
          <w:bCs/>
          <w:lang w:val="en-US"/>
        </w:rPr>
      </w:pPr>
    </w:p>
    <w:p w14:paraId="4BBCC5ED" w14:textId="77777777" w:rsidR="004842B6" w:rsidRDefault="004842B6" w:rsidP="00C12523">
      <w:pPr>
        <w:jc w:val="both"/>
        <w:rPr>
          <w:bCs/>
          <w:lang w:val="en-US"/>
        </w:rPr>
      </w:pPr>
      <w:r>
        <w:rPr>
          <w:bCs/>
          <w:lang w:val="en-US"/>
        </w:rPr>
        <w:t>A sample template is provided in Annex</w:t>
      </w:r>
      <w:r w:rsidR="00357C3B">
        <w:rPr>
          <w:bCs/>
          <w:lang w:val="en-US"/>
        </w:rPr>
        <w:t xml:space="preserve"> 5: Further background information on monitoring plan.</w:t>
      </w:r>
    </w:p>
    <w:p w14:paraId="2401F23C" w14:textId="77777777" w:rsidR="00752D6D" w:rsidRPr="00B91EB2" w:rsidRDefault="00CC62EE" w:rsidP="00B91EB2">
      <w:pPr>
        <w:numPr>
          <w:ilvl w:val="0"/>
          <w:numId w:val="32"/>
        </w:numPr>
        <w:jc w:val="both"/>
        <w:rPr>
          <w:b/>
          <w:lang w:val="en-US"/>
        </w:rPr>
      </w:pPr>
      <w:r w:rsidRPr="00B91EB2">
        <w:rPr>
          <w:b/>
          <w:lang w:val="en-US"/>
        </w:rPr>
        <w:t xml:space="preserve">Leakage </w:t>
      </w:r>
    </w:p>
    <w:p w14:paraId="79B6B92A" w14:textId="77777777" w:rsidR="00CC62EE" w:rsidRDefault="00D710A6" w:rsidP="00CC62EE">
      <w:pPr>
        <w:jc w:val="both"/>
        <w:rPr>
          <w:bCs/>
          <w:lang w:val="en-US"/>
        </w:rPr>
      </w:pPr>
      <w:r w:rsidRPr="00071645">
        <w:rPr>
          <w:bCs/>
          <w:lang w:val="en-US"/>
        </w:rPr>
        <w:t>Leakage will be assessed every other year and will re-assess the parameters set in section B.6.1.</w:t>
      </w:r>
    </w:p>
    <w:p w14:paraId="71EA8A7F" w14:textId="77777777" w:rsidR="00CC62EE" w:rsidRDefault="00CC62EE" w:rsidP="00CC62EE">
      <w:pPr>
        <w:jc w:val="both"/>
        <w:rPr>
          <w:bCs/>
          <w:lang w:val="en-US"/>
        </w:rPr>
      </w:pPr>
    </w:p>
    <w:p w14:paraId="4DD02F49" w14:textId="77777777" w:rsidR="00CC62EE" w:rsidRPr="00B91EB2" w:rsidRDefault="00CC62EE" w:rsidP="00B91EB2">
      <w:pPr>
        <w:numPr>
          <w:ilvl w:val="0"/>
          <w:numId w:val="32"/>
        </w:numPr>
        <w:jc w:val="both"/>
        <w:rPr>
          <w:b/>
          <w:lang w:val="en-US"/>
        </w:rPr>
      </w:pPr>
      <w:r w:rsidRPr="00B91EB2">
        <w:rPr>
          <w:b/>
          <w:lang w:val="en-US"/>
        </w:rPr>
        <w:t>Water quality</w:t>
      </w:r>
    </w:p>
    <w:p w14:paraId="46B2D4D1" w14:textId="77777777" w:rsidR="00CC62EE" w:rsidRDefault="00CC62EE" w:rsidP="00CC62EE">
      <w:pPr>
        <w:jc w:val="both"/>
        <w:rPr>
          <w:bCs/>
          <w:lang w:val="en-US"/>
        </w:rPr>
      </w:pPr>
    </w:p>
    <w:p w14:paraId="3DFA1E93" w14:textId="77777777" w:rsidR="00C12523" w:rsidRPr="00071645" w:rsidRDefault="00C12523" w:rsidP="00C12523">
      <w:pPr>
        <w:jc w:val="both"/>
        <w:rPr>
          <w:bCs/>
          <w:lang w:val="en-US"/>
        </w:rPr>
      </w:pPr>
      <w:r w:rsidRPr="00071645">
        <w:rPr>
          <w:bCs/>
          <w:lang w:val="en-US"/>
        </w:rPr>
        <w:t>Water quality testing - the monitoring report will include:</w:t>
      </w:r>
    </w:p>
    <w:p w14:paraId="3F73B748" w14:textId="479EBAD0" w:rsidR="00C12523" w:rsidRPr="00071645" w:rsidRDefault="00C12523" w:rsidP="00C12523">
      <w:pPr>
        <w:pStyle w:val="ListParagraph"/>
        <w:numPr>
          <w:ilvl w:val="0"/>
          <w:numId w:val="28"/>
        </w:numPr>
        <w:jc w:val="both"/>
        <w:rPr>
          <w:bCs/>
          <w:lang w:val="en-US"/>
        </w:rPr>
      </w:pPr>
      <w:r w:rsidRPr="00071645">
        <w:rPr>
          <w:bCs/>
          <w:lang w:val="en-US"/>
        </w:rPr>
        <w:t xml:space="preserve">The description of the water quality process which may be conducted by </w:t>
      </w:r>
      <w:r w:rsidR="00D24E0F">
        <w:rPr>
          <w:bCs/>
          <w:lang w:val="en-US"/>
        </w:rPr>
        <w:t>taking the water sample from the end-users</w:t>
      </w:r>
      <w:r w:rsidRPr="00071645">
        <w:rPr>
          <w:bCs/>
          <w:lang w:val="en-US"/>
        </w:rPr>
        <w:t xml:space="preserve"> to laboratories</w:t>
      </w:r>
    </w:p>
    <w:p w14:paraId="554B22BE" w14:textId="77777777" w:rsidR="00C12523" w:rsidRPr="00071645" w:rsidRDefault="00C12523" w:rsidP="00C12523">
      <w:pPr>
        <w:pStyle w:val="ListParagraph"/>
        <w:numPr>
          <w:ilvl w:val="0"/>
          <w:numId w:val="28"/>
        </w:numPr>
        <w:jc w:val="both"/>
        <w:rPr>
          <w:bCs/>
          <w:lang w:val="en-US"/>
        </w:rPr>
      </w:pPr>
      <w:r w:rsidRPr="00071645">
        <w:rPr>
          <w:bCs/>
          <w:lang w:val="en-US"/>
        </w:rPr>
        <w:t>Endorsement by third parties of the testing</w:t>
      </w:r>
    </w:p>
    <w:p w14:paraId="3E80A7D8" w14:textId="77777777" w:rsidR="00C12523" w:rsidRPr="00071645" w:rsidRDefault="00C12523" w:rsidP="00C12523">
      <w:pPr>
        <w:pStyle w:val="ListParagraph"/>
        <w:numPr>
          <w:ilvl w:val="0"/>
          <w:numId w:val="28"/>
        </w:numPr>
        <w:jc w:val="both"/>
        <w:rPr>
          <w:bCs/>
          <w:lang w:val="en-US"/>
        </w:rPr>
      </w:pPr>
      <w:r w:rsidRPr="00071645">
        <w:rPr>
          <w:bCs/>
          <w:lang w:val="en-US"/>
        </w:rPr>
        <w:t>Justification of the appropriateness of the techniques used</w:t>
      </w:r>
    </w:p>
    <w:p w14:paraId="68B3D49F" w14:textId="77777777" w:rsidR="00C12523" w:rsidRDefault="00C12523" w:rsidP="00C12523">
      <w:pPr>
        <w:jc w:val="both"/>
        <w:rPr>
          <w:bCs/>
          <w:lang w:val="en-US"/>
        </w:rPr>
      </w:pPr>
    </w:p>
    <w:p w14:paraId="61E0C6DE" w14:textId="3C8D0918" w:rsidR="00C12523" w:rsidRPr="00071645" w:rsidRDefault="00C12523" w:rsidP="00B91EB2">
      <w:pPr>
        <w:pStyle w:val="ListParagraph"/>
        <w:ind w:left="0"/>
        <w:jc w:val="both"/>
        <w:rPr>
          <w:bCs/>
          <w:lang w:val="en-US"/>
        </w:rPr>
      </w:pPr>
    </w:p>
    <w:p w14:paraId="073A2F8F" w14:textId="09A2C0C5" w:rsidR="001136C8" w:rsidRDefault="001136C8" w:rsidP="006C0A27">
      <w:pPr>
        <w:jc w:val="both"/>
        <w:rPr>
          <w:rFonts w:eastAsia="MS Mincho"/>
        </w:rPr>
      </w:pPr>
    </w:p>
    <w:p w14:paraId="5E3F2C8E" w14:textId="77777777" w:rsidR="008C2B2B" w:rsidRDefault="008C2B2B" w:rsidP="00B91EB2">
      <w:pPr>
        <w:numPr>
          <w:ilvl w:val="0"/>
          <w:numId w:val="32"/>
        </w:numPr>
        <w:rPr>
          <w:rFonts w:eastAsia="MS Mincho"/>
        </w:rPr>
      </w:pPr>
      <w:r>
        <w:rPr>
          <w:rFonts w:eastAsia="MS Mincho"/>
        </w:rPr>
        <w:t>Hygiene survey</w:t>
      </w:r>
    </w:p>
    <w:p w14:paraId="029AC0F1" w14:textId="40862099" w:rsidR="00875546" w:rsidRPr="008C2B2B" w:rsidRDefault="008C2B2B" w:rsidP="00B91EB2">
      <w:pPr>
        <w:jc w:val="both"/>
        <w:rPr>
          <w:rFonts w:eastAsia="MS Mincho"/>
        </w:rPr>
      </w:pPr>
      <w:r w:rsidRPr="008C2B2B">
        <w:rPr>
          <w:rFonts w:eastAsia="MS Mincho"/>
        </w:rPr>
        <w:t xml:space="preserve">PP will conduct hygiene survey </w:t>
      </w:r>
      <w:r>
        <w:rPr>
          <w:rFonts w:eastAsia="MS Mincho"/>
        </w:rPr>
        <w:t xml:space="preserve">in addition to project and usage survey. The survey will </w:t>
      </w:r>
      <w:r w:rsidR="00DC1CC3">
        <w:rPr>
          <w:rFonts w:eastAsia="MS Mincho"/>
        </w:rPr>
        <w:t xml:space="preserve">ask to assess </w:t>
      </w:r>
      <w:r w:rsidR="00BB7C89">
        <w:rPr>
          <w:rFonts w:eastAsia="MS Mincho"/>
        </w:rPr>
        <w:t xml:space="preserve">(1) </w:t>
      </w:r>
      <w:r w:rsidR="00DC1CC3">
        <w:rPr>
          <w:rFonts w:eastAsia="MS Mincho"/>
        </w:rPr>
        <w:t xml:space="preserve">if the users </w:t>
      </w:r>
      <w:r w:rsidR="00BB7C89">
        <w:rPr>
          <w:rFonts w:eastAsia="MS Mincho"/>
        </w:rPr>
        <w:t xml:space="preserve">have general hygienic knowledge on how to handle clean water and (2) if they </w:t>
      </w:r>
      <w:r w:rsidR="00DC1CC3">
        <w:rPr>
          <w:rFonts w:eastAsia="MS Mincho"/>
        </w:rPr>
        <w:t>know how to use and maintain the filter or not</w:t>
      </w:r>
      <w:r w:rsidR="00BB7C89">
        <w:rPr>
          <w:rFonts w:eastAsia="MS Mincho"/>
        </w:rPr>
        <w:t>.</w:t>
      </w:r>
      <w:r w:rsidR="00DC1CC3">
        <w:rPr>
          <w:rFonts w:eastAsia="MS Mincho"/>
        </w:rPr>
        <w:t xml:space="preserve"> </w:t>
      </w:r>
      <w:r w:rsidR="00BB7C89">
        <w:rPr>
          <w:rFonts w:eastAsia="MS Mincho"/>
        </w:rPr>
        <w:t xml:space="preserve">If, yes, they will be asked “how do they know about that?”. If no, they will be asked what </w:t>
      </w:r>
      <w:r w:rsidR="00655109">
        <w:rPr>
          <w:rFonts w:eastAsia="MS Mincho"/>
        </w:rPr>
        <w:t>is the best way to raise awareness of hygiene on handling clean water.</w:t>
      </w:r>
      <w:r w:rsidR="00FB42D8">
        <w:rPr>
          <w:rFonts w:eastAsia="MS Mincho"/>
        </w:rPr>
        <w:t xml:space="preserve"> </w:t>
      </w:r>
      <w:r w:rsidR="00FB7A10">
        <w:rPr>
          <w:rFonts w:eastAsia="MS Mincho"/>
        </w:rPr>
        <w:t>Furthermore, the number of hygiene campaign</w:t>
      </w:r>
      <w:r w:rsidR="00655109">
        <w:rPr>
          <w:rFonts w:eastAsia="MS Mincho"/>
        </w:rPr>
        <w:t>s</w:t>
      </w:r>
      <w:r w:rsidR="00FB7A10">
        <w:rPr>
          <w:rFonts w:eastAsia="MS Mincho"/>
        </w:rPr>
        <w:t xml:space="preserve"> conducted and </w:t>
      </w:r>
      <w:r w:rsidR="007C75C3">
        <w:rPr>
          <w:rFonts w:eastAsia="MS Mincho"/>
        </w:rPr>
        <w:t xml:space="preserve">estimated </w:t>
      </w:r>
      <w:r w:rsidR="00FB7A10">
        <w:rPr>
          <w:rFonts w:eastAsia="MS Mincho"/>
        </w:rPr>
        <w:t xml:space="preserve">number of participants who </w:t>
      </w:r>
      <w:r w:rsidR="007C75C3">
        <w:rPr>
          <w:rFonts w:eastAsia="MS Mincho"/>
        </w:rPr>
        <w:t>join</w:t>
      </w:r>
      <w:r w:rsidR="00FB7A10">
        <w:rPr>
          <w:rFonts w:eastAsia="MS Mincho"/>
        </w:rPr>
        <w:t xml:space="preserve"> </w:t>
      </w:r>
      <w:r w:rsidR="00655109">
        <w:rPr>
          <w:rFonts w:eastAsia="MS Mincho"/>
        </w:rPr>
        <w:t>the campaign</w:t>
      </w:r>
      <w:r w:rsidR="00FB7A10">
        <w:rPr>
          <w:rFonts w:eastAsia="MS Mincho"/>
        </w:rPr>
        <w:t xml:space="preserve"> will be reported</w:t>
      </w:r>
      <w:r w:rsidR="008C6831">
        <w:rPr>
          <w:rFonts w:eastAsia="MS Mincho"/>
        </w:rPr>
        <w:t>, annually</w:t>
      </w:r>
      <w:r w:rsidR="00FB7A10">
        <w:rPr>
          <w:rFonts w:eastAsia="MS Mincho"/>
        </w:rPr>
        <w:t>.</w:t>
      </w:r>
    </w:p>
    <w:p w14:paraId="05E88471" w14:textId="77777777" w:rsidR="00875546" w:rsidRPr="00CC3863" w:rsidRDefault="00875546" w:rsidP="00F87B39">
      <w:pPr>
        <w:rPr>
          <w:rFonts w:eastAsia="MS Mincho"/>
        </w:rPr>
      </w:pPr>
    </w:p>
    <w:p w14:paraId="442DA0F2" w14:textId="77777777" w:rsidR="00CC25EE" w:rsidRPr="00EE6A01" w:rsidRDefault="00CC25EE" w:rsidP="00EE6A01">
      <w:pPr>
        <w:pStyle w:val="RegSectionLevel3"/>
        <w:rPr>
          <w:rFonts w:eastAsia="MS Mincho"/>
        </w:rPr>
      </w:pPr>
      <w:r w:rsidRPr="00EE6A01">
        <w:rPr>
          <w:rFonts w:eastAsia="MS Mincho"/>
        </w:rPr>
        <w:t>Other elements of monitoring plan</w:t>
      </w:r>
      <w:bookmarkEnd w:id="157"/>
    </w:p>
    <w:p w14:paraId="25842FBC" w14:textId="77777777" w:rsidR="001136C8" w:rsidRDefault="001136C8" w:rsidP="00F87B39">
      <w:pPr>
        <w:rPr>
          <w:rFonts w:eastAsia="MS Mincho"/>
        </w:rPr>
      </w:pPr>
      <w:bookmarkStart w:id="158" w:name="_Toc315340778"/>
      <w:bookmarkStart w:id="159" w:name="_Toc315881222"/>
      <w:bookmarkStart w:id="160" w:name="_Toc317686910"/>
      <w:r>
        <w:rPr>
          <w:rFonts w:eastAsia="MS Mincho"/>
        </w:rPr>
        <w:t>&gt;&gt;</w:t>
      </w:r>
    </w:p>
    <w:p w14:paraId="5B2802F5" w14:textId="77777777" w:rsidR="00824A29" w:rsidRPr="00071645" w:rsidRDefault="00824A29" w:rsidP="006C0A27">
      <w:pPr>
        <w:numPr>
          <w:ilvl w:val="0"/>
          <w:numId w:val="29"/>
        </w:numPr>
        <w:jc w:val="both"/>
        <w:rPr>
          <w:b/>
          <w:bCs/>
          <w:lang w:val="en-US"/>
        </w:rPr>
      </w:pPr>
      <w:r w:rsidRPr="00071645">
        <w:rPr>
          <w:b/>
          <w:bCs/>
          <w:lang w:val="en-US"/>
        </w:rPr>
        <w:t>Calculation of emission reductions</w:t>
      </w:r>
    </w:p>
    <w:p w14:paraId="29064BAB" w14:textId="77777777" w:rsidR="00824A29" w:rsidRPr="00071645" w:rsidRDefault="00824A29" w:rsidP="00824A29">
      <w:pPr>
        <w:jc w:val="both"/>
        <w:rPr>
          <w:lang w:val="en-US"/>
        </w:rPr>
      </w:pPr>
    </w:p>
    <w:p w14:paraId="7191B0B7" w14:textId="77777777" w:rsidR="00824A29" w:rsidRPr="00071645" w:rsidRDefault="00824A29" w:rsidP="00824A29">
      <w:pPr>
        <w:jc w:val="both"/>
        <w:rPr>
          <w:lang w:val="en-US"/>
        </w:rPr>
      </w:pPr>
      <w:r w:rsidRPr="00071645">
        <w:rPr>
          <w:lang w:val="en-US"/>
        </w:rPr>
        <w:t xml:space="preserve">Emission reductions will be calculated using the results of the most recent survey data. The surveys and tests </w:t>
      </w:r>
      <w:r w:rsidR="005C11F0">
        <w:rPr>
          <w:lang w:val="en-US"/>
        </w:rPr>
        <w:t>will provide updated values for</w:t>
      </w:r>
      <w:r w:rsidRPr="00071645">
        <w:rPr>
          <w:lang w:val="en-US"/>
        </w:rPr>
        <w:t xml:space="preserve"> Leakage, values for Usage factors and also water consumption using the CWP. The updated Leakage values adjust all emission reduction results for the year monitored. </w:t>
      </w:r>
    </w:p>
    <w:p w14:paraId="7D355543" w14:textId="77777777" w:rsidR="00824A29" w:rsidRPr="00071645" w:rsidRDefault="00824A29" w:rsidP="00824A29">
      <w:pPr>
        <w:jc w:val="both"/>
        <w:rPr>
          <w:b/>
          <w:bCs/>
          <w:lang w:val="en-US"/>
        </w:rPr>
      </w:pPr>
    </w:p>
    <w:p w14:paraId="0214E40E" w14:textId="77777777" w:rsidR="00824A29" w:rsidRPr="00071645" w:rsidRDefault="00824A29" w:rsidP="006C0A27">
      <w:pPr>
        <w:pStyle w:val="ListParagraph"/>
        <w:numPr>
          <w:ilvl w:val="0"/>
          <w:numId w:val="29"/>
        </w:numPr>
        <w:jc w:val="both"/>
        <w:rPr>
          <w:b/>
          <w:bCs/>
          <w:lang w:val="en-US"/>
        </w:rPr>
      </w:pPr>
      <w:r w:rsidRPr="00071645">
        <w:rPr>
          <w:b/>
          <w:bCs/>
          <w:lang w:val="en-US"/>
        </w:rPr>
        <w:t>Quality Assurance and Quality Control</w:t>
      </w:r>
    </w:p>
    <w:p w14:paraId="767D922C" w14:textId="77777777" w:rsidR="00824A29" w:rsidRPr="00071645" w:rsidRDefault="00824A29" w:rsidP="00824A29">
      <w:pPr>
        <w:jc w:val="both"/>
      </w:pPr>
    </w:p>
    <w:p w14:paraId="4A5D9ED1" w14:textId="77777777" w:rsidR="00824A29" w:rsidRPr="00071645" w:rsidRDefault="00824A29" w:rsidP="00824A29">
      <w:pPr>
        <w:jc w:val="both"/>
      </w:pPr>
      <w:r w:rsidRPr="00071645">
        <w:t xml:space="preserve">The project proponent is responsible for accurate and transparent record keeping, monitoring and evaluation. All supporting documentation and records for the project will be easily accessible for spot checking and cross referencing by a third party. </w:t>
      </w:r>
    </w:p>
    <w:p w14:paraId="04A29A03" w14:textId="77777777" w:rsidR="00824A29" w:rsidRPr="00071645" w:rsidRDefault="00824A29" w:rsidP="00824A29">
      <w:pPr>
        <w:jc w:val="both"/>
      </w:pPr>
      <w:r w:rsidRPr="00071645">
        <w:t xml:space="preserve">The contact information in the total sales record will allow a project auditor to easily contact and visit end users. Auditors will be able to cross reference pertinent project documentation, which will include archives such as production records (i.e. materials purchased, internal logs…) financial accounts and sales records, as well as wholesale customer invoices, observations of retailer activities and sales performance. </w:t>
      </w:r>
    </w:p>
    <w:p w14:paraId="6CFB0FA6" w14:textId="77777777" w:rsidR="00824A29" w:rsidRPr="00071645" w:rsidRDefault="00824A29" w:rsidP="00824A29">
      <w:pPr>
        <w:jc w:val="both"/>
      </w:pPr>
    </w:p>
    <w:p w14:paraId="769433BC" w14:textId="77777777" w:rsidR="00824A29" w:rsidRDefault="00824A29" w:rsidP="006C0A27">
      <w:pPr>
        <w:pStyle w:val="ListParagraph"/>
        <w:numPr>
          <w:ilvl w:val="0"/>
          <w:numId w:val="29"/>
        </w:numPr>
        <w:jc w:val="both"/>
        <w:rPr>
          <w:b/>
          <w:bCs/>
        </w:rPr>
      </w:pPr>
      <w:r w:rsidRPr="00071645">
        <w:rPr>
          <w:b/>
          <w:bCs/>
        </w:rPr>
        <w:t>Double counting</w:t>
      </w:r>
    </w:p>
    <w:p w14:paraId="2E91AACF" w14:textId="77777777" w:rsidR="00824A29" w:rsidRPr="00071645" w:rsidRDefault="00824A29" w:rsidP="00824A29">
      <w:pPr>
        <w:pStyle w:val="ListParagraph"/>
        <w:jc w:val="both"/>
        <w:rPr>
          <w:b/>
          <w:bCs/>
        </w:rPr>
      </w:pPr>
    </w:p>
    <w:p w14:paraId="25529640" w14:textId="77777777" w:rsidR="00824A29" w:rsidRPr="00071645" w:rsidRDefault="00824A29" w:rsidP="00824A29">
      <w:pPr>
        <w:jc w:val="both"/>
      </w:pPr>
      <w:r w:rsidRPr="00071645">
        <w:t xml:space="preserve">As there are other water filters being sold in Cambodia, there is a risk of potential double counting or including water filters from other organizations into this carbon project. </w:t>
      </w:r>
    </w:p>
    <w:p w14:paraId="6C5AE0ED" w14:textId="77777777" w:rsidR="00824A29" w:rsidRPr="00071645" w:rsidRDefault="00824A29" w:rsidP="00824A29">
      <w:pPr>
        <w:jc w:val="both"/>
      </w:pPr>
      <w:r w:rsidRPr="00071645">
        <w:t xml:space="preserve">There are three major actions that will ensure that there is no double counting of water filters: </w:t>
      </w:r>
    </w:p>
    <w:p w14:paraId="7573CF78" w14:textId="77777777" w:rsidR="00824A29" w:rsidRPr="00071645" w:rsidRDefault="00824A29" w:rsidP="00824A29">
      <w:pPr>
        <w:ind w:firstLine="720"/>
        <w:jc w:val="both"/>
      </w:pPr>
      <w:r w:rsidRPr="00071645">
        <w:t xml:space="preserve">1 - Hydrologic adds a serial number to all water filters produced, these serial numbers are kept in a database; </w:t>
      </w:r>
    </w:p>
    <w:p w14:paraId="76EB13AB" w14:textId="77777777" w:rsidR="00824A29" w:rsidRPr="00071645" w:rsidRDefault="00824A29" w:rsidP="00824A29">
      <w:pPr>
        <w:ind w:firstLine="720"/>
        <w:jc w:val="both"/>
      </w:pPr>
      <w:r w:rsidRPr="00071645">
        <w:t xml:space="preserve">2 - The water filters from Hydrologic look physically different from the other water filters in the market, making it easy to recognize them; </w:t>
      </w:r>
    </w:p>
    <w:p w14:paraId="335E88AC" w14:textId="77777777" w:rsidR="001136C8" w:rsidRPr="00824A29" w:rsidRDefault="00824A29" w:rsidP="00824A29">
      <w:pPr>
        <w:ind w:firstLine="720"/>
        <w:jc w:val="both"/>
      </w:pPr>
      <w:r w:rsidRPr="00071645">
        <w:t>3 - Hydrologic will only account for the water filters coming out of their factory, thus removing the risk that other water filters may be double counted</w:t>
      </w:r>
    </w:p>
    <w:p w14:paraId="4CAE0A92" w14:textId="77777777" w:rsidR="00F87B39" w:rsidRPr="00CC3863" w:rsidRDefault="00F87B39" w:rsidP="00F87B39">
      <w:pPr>
        <w:rPr>
          <w:rFonts w:eastAsia="MS Mincho"/>
        </w:rPr>
      </w:pPr>
    </w:p>
    <w:p w14:paraId="4BD865F2" w14:textId="68584B7D" w:rsidR="00CC25EE" w:rsidRPr="00F020BE" w:rsidRDefault="004A5E5B" w:rsidP="00F020BE">
      <w:pPr>
        <w:pStyle w:val="RegSectionLevel1"/>
      </w:pPr>
      <w:r>
        <w:t>Stat date, Crediting period type and duration</w:t>
      </w:r>
      <w:bookmarkEnd w:id="158"/>
      <w:bookmarkEnd w:id="159"/>
      <w:bookmarkEnd w:id="160"/>
    </w:p>
    <w:p w14:paraId="47CBC5C3" w14:textId="774CF013" w:rsidR="00CC25EE" w:rsidRPr="00F020BE" w:rsidRDefault="004A5E5B" w:rsidP="00B13FE8">
      <w:pPr>
        <w:pStyle w:val="RegSectionLevel2"/>
        <w:rPr>
          <w:rFonts w:eastAsia="MS Mincho"/>
        </w:rPr>
      </w:pPr>
      <w:r>
        <w:rPr>
          <w:rFonts w:eastAsia="MS Mincho"/>
        </w:rPr>
        <w:t>Start date</w:t>
      </w:r>
      <w:r w:rsidR="00CC25EE" w:rsidRPr="00F020BE">
        <w:rPr>
          <w:rFonts w:eastAsia="MS Mincho"/>
        </w:rPr>
        <w:t xml:space="preserve"> of project activity</w:t>
      </w:r>
    </w:p>
    <w:p w14:paraId="027BBC89" w14:textId="77777777" w:rsidR="001136C8" w:rsidRDefault="001136C8" w:rsidP="00F87B39">
      <w:pPr>
        <w:rPr>
          <w:rFonts w:eastAsia="MS Mincho"/>
        </w:rPr>
      </w:pPr>
      <w:r>
        <w:rPr>
          <w:rFonts w:eastAsia="MS Mincho"/>
        </w:rPr>
        <w:t>&gt;&gt;</w:t>
      </w:r>
    </w:p>
    <w:p w14:paraId="5FFC751C" w14:textId="77777777" w:rsidR="00824A29" w:rsidRDefault="00824A29" w:rsidP="00824A29">
      <w:r>
        <w:t>The starting date of the project is considered the 09</w:t>
      </w:r>
      <w:r w:rsidRPr="007D143A">
        <w:rPr>
          <w:vertAlign w:val="superscript"/>
        </w:rPr>
        <w:t>th</w:t>
      </w:r>
      <w:r>
        <w:t xml:space="preserve"> February 2010 which is the date Hydrologic committed financially by signing a contract with a contractor to build the factory.</w:t>
      </w:r>
    </w:p>
    <w:p w14:paraId="7325ACDB" w14:textId="77777777" w:rsidR="001136C8" w:rsidRDefault="001136C8" w:rsidP="00F87B39">
      <w:pPr>
        <w:rPr>
          <w:rFonts w:eastAsia="MS Mincho"/>
        </w:rPr>
      </w:pPr>
    </w:p>
    <w:p w14:paraId="07653DCE" w14:textId="77777777" w:rsidR="00F87B39" w:rsidRPr="00CC3863" w:rsidRDefault="00F87B39" w:rsidP="00F87B39">
      <w:pPr>
        <w:rPr>
          <w:rFonts w:eastAsia="MS Mincho"/>
        </w:rPr>
      </w:pPr>
    </w:p>
    <w:p w14:paraId="5200BF35" w14:textId="77777777" w:rsidR="00CC25EE" w:rsidRPr="00F020BE" w:rsidRDefault="00CC25EE" w:rsidP="00B91EB2">
      <w:pPr>
        <w:pStyle w:val="RegSectionLevel2"/>
        <w:rPr>
          <w:rFonts w:eastAsia="MS Mincho"/>
        </w:rPr>
      </w:pPr>
      <w:r w:rsidRPr="00F020BE">
        <w:rPr>
          <w:rFonts w:eastAsia="MS Mincho"/>
        </w:rPr>
        <w:t>Expected operational lifetime of project activity</w:t>
      </w:r>
    </w:p>
    <w:p w14:paraId="01B43703" w14:textId="77777777" w:rsidR="001136C8" w:rsidRDefault="001136C8" w:rsidP="00F87B39">
      <w:pPr>
        <w:rPr>
          <w:rFonts w:eastAsia="MS Mincho"/>
        </w:rPr>
      </w:pPr>
      <w:r>
        <w:rPr>
          <w:rFonts w:eastAsia="MS Mincho"/>
        </w:rPr>
        <w:t>&gt;&gt;</w:t>
      </w:r>
    </w:p>
    <w:p w14:paraId="79AF30FF" w14:textId="799941D6" w:rsidR="00824A29" w:rsidRDefault="00824A29" w:rsidP="00824A29">
      <w:r>
        <w:t>21 years.</w:t>
      </w:r>
    </w:p>
    <w:p w14:paraId="50F7AEB5" w14:textId="77777777" w:rsidR="00824A29" w:rsidRDefault="00824A29" w:rsidP="00824A29"/>
    <w:p w14:paraId="48F64147" w14:textId="77777777" w:rsidR="00824A29" w:rsidRDefault="00824A29" w:rsidP="00824A29">
      <w:pPr>
        <w:jc w:val="both"/>
        <w:rPr>
          <w:szCs w:val="22"/>
        </w:rPr>
      </w:pPr>
      <w:r>
        <w:rPr>
          <w:szCs w:val="22"/>
        </w:rPr>
        <w:t>The operational lifetime of the project is 21 years which is the period during which the project activity is in operation.</w:t>
      </w:r>
    </w:p>
    <w:p w14:paraId="2A330D5F" w14:textId="77777777" w:rsidR="00824A29" w:rsidRDefault="00824A29" w:rsidP="00824A29">
      <w:pPr>
        <w:jc w:val="both"/>
        <w:rPr>
          <w:szCs w:val="22"/>
        </w:rPr>
      </w:pPr>
    </w:p>
    <w:p w14:paraId="0394C16B" w14:textId="77777777" w:rsidR="00824A29" w:rsidRDefault="00824A29" w:rsidP="00824A29">
      <w:pPr>
        <w:jc w:val="both"/>
        <w:rPr>
          <w:szCs w:val="22"/>
        </w:rPr>
      </w:pPr>
      <w:r>
        <w:rPr>
          <w:szCs w:val="22"/>
        </w:rPr>
        <w:t xml:space="preserve">As long as there is business for water filters in Cambodia and Hydrologic remains financially viable, then the business will remain open which is expected to be more than 21 years. </w:t>
      </w:r>
    </w:p>
    <w:p w14:paraId="7CCCD96B" w14:textId="77777777" w:rsidR="00824A29" w:rsidRDefault="00824A29" w:rsidP="00824A29">
      <w:pPr>
        <w:jc w:val="both"/>
        <w:rPr>
          <w:szCs w:val="22"/>
        </w:rPr>
      </w:pPr>
    </w:p>
    <w:p w14:paraId="59BDDCE0" w14:textId="77777777" w:rsidR="00824A29" w:rsidRPr="00C2217C" w:rsidRDefault="00824A29" w:rsidP="00824A29">
      <w:pPr>
        <w:jc w:val="both"/>
        <w:rPr>
          <w:szCs w:val="22"/>
        </w:rPr>
      </w:pPr>
      <w:r>
        <w:rPr>
          <w:szCs w:val="22"/>
        </w:rPr>
        <w:t>The factory opened in Feb. 2010 and the crediting period started in Dec. 2010. Hydrologic confirms that its intention is not to close the factory before January 2032.</w:t>
      </w:r>
    </w:p>
    <w:p w14:paraId="63CF52B7" w14:textId="77777777" w:rsidR="001136C8" w:rsidRDefault="001136C8" w:rsidP="00F87B39">
      <w:pPr>
        <w:rPr>
          <w:rFonts w:eastAsia="MS Mincho"/>
        </w:rPr>
      </w:pPr>
    </w:p>
    <w:p w14:paraId="23A5326A" w14:textId="77777777" w:rsidR="00F87B39" w:rsidRPr="00CC3863" w:rsidRDefault="00F87B39" w:rsidP="00F87B39">
      <w:pPr>
        <w:rPr>
          <w:rFonts w:eastAsia="MS Mincho"/>
        </w:rPr>
      </w:pPr>
    </w:p>
    <w:p w14:paraId="138BD09F" w14:textId="77777777" w:rsidR="00CC25EE" w:rsidRPr="00B13FE8" w:rsidRDefault="00CC25EE" w:rsidP="00B13FE8">
      <w:pPr>
        <w:pStyle w:val="RegSectionLevel2"/>
        <w:rPr>
          <w:rFonts w:eastAsia="MS Mincho"/>
        </w:rPr>
      </w:pPr>
      <w:r w:rsidRPr="00B13FE8">
        <w:rPr>
          <w:rFonts w:eastAsia="MS Mincho"/>
        </w:rPr>
        <w:t>Crediting period of project activity</w:t>
      </w:r>
    </w:p>
    <w:p w14:paraId="75CF1B81" w14:textId="77777777" w:rsidR="00CC25EE" w:rsidRPr="00F020BE" w:rsidRDefault="00CC25EE" w:rsidP="00F020BE">
      <w:pPr>
        <w:pStyle w:val="RegSectionLevel3"/>
        <w:rPr>
          <w:rFonts w:eastAsia="MS Mincho"/>
        </w:rPr>
      </w:pPr>
      <w:r w:rsidRPr="00F020BE">
        <w:rPr>
          <w:rFonts w:eastAsia="MS Mincho"/>
        </w:rPr>
        <w:t>Type of crediting period</w:t>
      </w:r>
    </w:p>
    <w:p w14:paraId="255F2976" w14:textId="77777777" w:rsidR="001136C8" w:rsidRDefault="001136C8" w:rsidP="00F87B39">
      <w:pPr>
        <w:rPr>
          <w:rFonts w:eastAsia="MS Mincho"/>
        </w:rPr>
      </w:pPr>
      <w:r>
        <w:rPr>
          <w:rFonts w:eastAsia="MS Mincho"/>
        </w:rPr>
        <w:t>&gt;&gt;</w:t>
      </w:r>
    </w:p>
    <w:p w14:paraId="4EC6689C" w14:textId="334CA5F8" w:rsidR="00824A29" w:rsidRDefault="00A15F30" w:rsidP="005C11F0">
      <w:pPr>
        <w:rPr>
          <w:lang w:eastAsia="en-US"/>
        </w:rPr>
      </w:pPr>
      <w:r>
        <w:rPr>
          <w:lang w:eastAsia="en-US"/>
        </w:rPr>
        <w:t xml:space="preserve">The project is a renewable crediting period type with </w:t>
      </w:r>
      <w:r w:rsidR="00824A29" w:rsidRPr="00C2217C">
        <w:rPr>
          <w:lang w:eastAsia="en-US"/>
        </w:rPr>
        <w:t>3 times 7</w:t>
      </w:r>
      <w:r w:rsidR="005C11F0">
        <w:rPr>
          <w:lang w:eastAsia="en-US"/>
        </w:rPr>
        <w:t xml:space="preserve"> </w:t>
      </w:r>
      <w:r w:rsidR="00824A29" w:rsidRPr="00C2217C">
        <w:rPr>
          <w:lang w:eastAsia="en-US"/>
        </w:rPr>
        <w:t xml:space="preserve">years crediting: </w:t>
      </w:r>
      <w:ins w:id="161" w:author="Chanvibol Meng" w:date="2018-01-12T09:40:00Z">
        <w:r w:rsidR="00EA0970">
          <w:rPr>
            <w:lang w:eastAsia="en-US"/>
          </w:rPr>
          <w:t>01/12/</w:t>
        </w:r>
      </w:ins>
      <w:del w:id="162" w:author="Chanvibol Meng" w:date="2018-01-12T09:40:00Z">
        <w:r w:rsidR="00824A29" w:rsidRPr="00C2217C" w:rsidDel="00EA0970">
          <w:rPr>
            <w:lang w:eastAsia="en-US"/>
          </w:rPr>
          <w:delText xml:space="preserve">Dec </w:delText>
        </w:r>
      </w:del>
      <w:r w:rsidR="00824A29" w:rsidRPr="00C2217C">
        <w:rPr>
          <w:lang w:eastAsia="en-US"/>
        </w:rPr>
        <w:t xml:space="preserve">2010 to </w:t>
      </w:r>
      <w:ins w:id="163" w:author="Chanvibol Meng" w:date="2018-01-12T09:41:00Z">
        <w:r w:rsidR="00EA0970">
          <w:rPr>
            <w:lang w:eastAsia="en-US"/>
          </w:rPr>
          <w:t>30/11/</w:t>
        </w:r>
      </w:ins>
      <w:del w:id="164" w:author="Chanvibol Meng" w:date="2018-01-12T09:41:00Z">
        <w:r w:rsidR="00B12546" w:rsidDel="00EA0970">
          <w:rPr>
            <w:lang w:eastAsia="en-US"/>
          </w:rPr>
          <w:delText>Nov</w:delText>
        </w:r>
        <w:r w:rsidR="00824A29" w:rsidRPr="00C2217C" w:rsidDel="00EA0970">
          <w:rPr>
            <w:lang w:eastAsia="en-US"/>
          </w:rPr>
          <w:delText xml:space="preserve"> </w:delText>
        </w:r>
      </w:del>
      <w:r w:rsidR="00824A29" w:rsidRPr="00C2217C">
        <w:rPr>
          <w:lang w:eastAsia="en-US"/>
        </w:rPr>
        <w:t>2017</w:t>
      </w:r>
      <w:r w:rsidR="005C11F0">
        <w:rPr>
          <w:lang w:eastAsia="en-US"/>
        </w:rPr>
        <w:t xml:space="preserve"> </w:t>
      </w:r>
      <w:r w:rsidR="00824A29" w:rsidRPr="00C2217C">
        <w:rPr>
          <w:lang w:eastAsia="en-US"/>
        </w:rPr>
        <w:t>(</w:t>
      </w:r>
      <w:ins w:id="165" w:author="Chanvibol Meng" w:date="2018-01-12T09:48:00Z">
        <w:r w:rsidR="00EA0970">
          <w:rPr>
            <w:lang w:eastAsia="en-US"/>
          </w:rPr>
          <w:t>1</w:t>
        </w:r>
        <w:r w:rsidR="00EA0970" w:rsidRPr="00EA0970">
          <w:rPr>
            <w:vertAlign w:val="superscript"/>
            <w:lang w:eastAsia="en-US"/>
          </w:rPr>
          <w:t>st</w:t>
        </w:r>
        <w:r w:rsidR="00EA0970">
          <w:rPr>
            <w:lang w:eastAsia="en-US"/>
          </w:rPr>
          <w:t xml:space="preserve"> </w:t>
        </w:r>
      </w:ins>
      <w:del w:id="166" w:author="Chanvibol Meng" w:date="2018-01-12T09:48:00Z">
        <w:r w:rsidR="00824A29" w:rsidRPr="00C2217C" w:rsidDel="00EA0970">
          <w:rPr>
            <w:lang w:eastAsia="en-US"/>
          </w:rPr>
          <w:delText xml:space="preserve">first </w:delText>
        </w:r>
      </w:del>
      <w:r w:rsidR="00824A29" w:rsidRPr="00C2217C">
        <w:rPr>
          <w:lang w:eastAsia="en-US"/>
        </w:rPr>
        <w:t>crediting</w:t>
      </w:r>
      <w:ins w:id="167" w:author="Chanvibol Meng" w:date="2018-01-12T09:49:00Z">
        <w:r w:rsidR="000C1A43">
          <w:rPr>
            <w:lang w:eastAsia="en-US"/>
          </w:rPr>
          <w:t xml:space="preserve"> period</w:t>
        </w:r>
      </w:ins>
      <w:r w:rsidR="00824A29" w:rsidRPr="00C2217C">
        <w:rPr>
          <w:lang w:eastAsia="en-US"/>
        </w:rPr>
        <w:t>)</w:t>
      </w:r>
      <w:ins w:id="168" w:author="Chanvibol Meng" w:date="2018-01-12T09:42:00Z">
        <w:r w:rsidR="00EA0970">
          <w:rPr>
            <w:lang w:eastAsia="en-US"/>
          </w:rPr>
          <w:t>,</w:t>
        </w:r>
      </w:ins>
      <w:r w:rsidR="00824A29" w:rsidRPr="00C2217C">
        <w:rPr>
          <w:lang w:eastAsia="en-US"/>
        </w:rPr>
        <w:t xml:space="preserve"> </w:t>
      </w:r>
      <w:ins w:id="169" w:author="Chanvibol Meng" w:date="2018-01-12T09:42:00Z">
        <w:r w:rsidR="00EA0970">
          <w:rPr>
            <w:lang w:eastAsia="en-US"/>
          </w:rPr>
          <w:t>01/12/</w:t>
        </w:r>
      </w:ins>
      <w:del w:id="170" w:author="Chanvibol Meng" w:date="2018-01-12T09:42:00Z">
        <w:r w:rsidR="00824A29" w:rsidRPr="00C2217C" w:rsidDel="00EA0970">
          <w:rPr>
            <w:lang w:eastAsia="en-US"/>
          </w:rPr>
          <w:delText xml:space="preserve">Dec </w:delText>
        </w:r>
      </w:del>
      <w:r w:rsidR="00824A29" w:rsidRPr="00C2217C">
        <w:rPr>
          <w:lang w:eastAsia="en-US"/>
        </w:rPr>
        <w:t xml:space="preserve">2017 to </w:t>
      </w:r>
      <w:ins w:id="171" w:author="Chanvibol Meng" w:date="2018-01-12T09:42:00Z">
        <w:r w:rsidR="00EA0970">
          <w:rPr>
            <w:lang w:eastAsia="en-US"/>
          </w:rPr>
          <w:t>30/</w:t>
        </w:r>
      </w:ins>
      <w:ins w:id="172" w:author="Chanvibol Meng" w:date="2018-01-12T09:43:00Z">
        <w:r w:rsidR="00EA0970">
          <w:rPr>
            <w:lang w:eastAsia="en-US"/>
          </w:rPr>
          <w:t>11/</w:t>
        </w:r>
      </w:ins>
      <w:del w:id="173" w:author="Chanvibol Meng" w:date="2018-01-12T09:43:00Z">
        <w:r w:rsidR="009F2C7D" w:rsidDel="00EA0970">
          <w:rPr>
            <w:lang w:eastAsia="en-US"/>
          </w:rPr>
          <w:delText>Nov</w:delText>
        </w:r>
        <w:r w:rsidR="00824A29" w:rsidRPr="00C2217C" w:rsidDel="00EA0970">
          <w:rPr>
            <w:lang w:eastAsia="en-US"/>
          </w:rPr>
          <w:delText xml:space="preserve"> </w:delText>
        </w:r>
      </w:del>
      <w:r w:rsidR="00824A29" w:rsidRPr="00C2217C">
        <w:rPr>
          <w:lang w:eastAsia="en-US"/>
        </w:rPr>
        <w:t>2024 (</w:t>
      </w:r>
      <w:ins w:id="174" w:author="Chanvibol Meng" w:date="2018-01-12T09:48:00Z">
        <w:r w:rsidR="000C1A43">
          <w:rPr>
            <w:lang w:eastAsia="en-US"/>
          </w:rPr>
          <w:t>2</w:t>
        </w:r>
        <w:r w:rsidR="000C1A43" w:rsidRPr="000C1A43">
          <w:rPr>
            <w:vertAlign w:val="superscript"/>
            <w:lang w:eastAsia="en-US"/>
          </w:rPr>
          <w:t>nd</w:t>
        </w:r>
        <w:r w:rsidR="000C1A43">
          <w:rPr>
            <w:lang w:eastAsia="en-US"/>
          </w:rPr>
          <w:t xml:space="preserve"> </w:t>
        </w:r>
      </w:ins>
      <w:del w:id="175" w:author="Chanvibol Meng" w:date="2018-01-12T09:48:00Z">
        <w:r w:rsidR="00824A29" w:rsidRPr="00C2217C" w:rsidDel="000C1A43">
          <w:rPr>
            <w:lang w:eastAsia="en-US"/>
          </w:rPr>
          <w:delText xml:space="preserve">second </w:delText>
        </w:r>
      </w:del>
      <w:r w:rsidR="00824A29" w:rsidRPr="00C2217C">
        <w:rPr>
          <w:lang w:eastAsia="en-US"/>
        </w:rPr>
        <w:t>crediting</w:t>
      </w:r>
      <w:ins w:id="176" w:author="Chanvibol Meng" w:date="2018-01-12T09:49:00Z">
        <w:r w:rsidR="000C1A43">
          <w:rPr>
            <w:lang w:eastAsia="en-US"/>
          </w:rPr>
          <w:t xml:space="preserve"> period</w:t>
        </w:r>
      </w:ins>
      <w:r w:rsidR="00824A29" w:rsidRPr="00C2217C">
        <w:rPr>
          <w:lang w:eastAsia="en-US"/>
        </w:rPr>
        <w:t>)</w:t>
      </w:r>
      <w:ins w:id="177" w:author="Chanvibol Meng" w:date="2018-01-12T09:43:00Z">
        <w:r w:rsidR="00EA0970">
          <w:rPr>
            <w:lang w:eastAsia="en-US"/>
          </w:rPr>
          <w:t xml:space="preserve"> and</w:t>
        </w:r>
      </w:ins>
      <w:r w:rsidR="00824A29" w:rsidRPr="00C2217C">
        <w:rPr>
          <w:lang w:eastAsia="en-US"/>
        </w:rPr>
        <w:t xml:space="preserve"> </w:t>
      </w:r>
      <w:ins w:id="178" w:author="Chanvibol Meng" w:date="2018-01-12T09:43:00Z">
        <w:r w:rsidR="00EA0970">
          <w:rPr>
            <w:lang w:eastAsia="en-US"/>
          </w:rPr>
          <w:t>01/12/</w:t>
        </w:r>
      </w:ins>
      <w:del w:id="179" w:author="Chanvibol Meng" w:date="2018-01-12T09:43:00Z">
        <w:r w:rsidR="00824A29" w:rsidRPr="00C2217C" w:rsidDel="00EA0970">
          <w:rPr>
            <w:lang w:eastAsia="en-US"/>
          </w:rPr>
          <w:delText xml:space="preserve">Dec </w:delText>
        </w:r>
      </w:del>
      <w:r w:rsidR="00824A29" w:rsidRPr="00C2217C">
        <w:rPr>
          <w:lang w:eastAsia="en-US"/>
        </w:rPr>
        <w:t xml:space="preserve">2024 to </w:t>
      </w:r>
      <w:ins w:id="180" w:author="Chanvibol Meng" w:date="2018-01-12T09:43:00Z">
        <w:r w:rsidR="00EA0970">
          <w:rPr>
            <w:lang w:eastAsia="en-US"/>
          </w:rPr>
          <w:t>30/</w:t>
        </w:r>
      </w:ins>
      <w:ins w:id="181" w:author="Chanvibol Meng" w:date="2018-01-12T09:44:00Z">
        <w:r w:rsidR="00EA0970">
          <w:rPr>
            <w:lang w:eastAsia="en-US"/>
          </w:rPr>
          <w:t>11/</w:t>
        </w:r>
      </w:ins>
      <w:del w:id="182" w:author="Chanvibol Meng" w:date="2018-01-12T09:43:00Z">
        <w:r w:rsidR="009F2C7D" w:rsidDel="00EA0970">
          <w:rPr>
            <w:lang w:eastAsia="en-US"/>
          </w:rPr>
          <w:delText>Nov</w:delText>
        </w:r>
      </w:del>
      <w:r w:rsidR="00824A29" w:rsidRPr="00C2217C">
        <w:rPr>
          <w:lang w:eastAsia="en-US"/>
        </w:rPr>
        <w:t xml:space="preserve"> 2031 (</w:t>
      </w:r>
      <w:ins w:id="183" w:author="Chanvibol Meng" w:date="2018-01-12T09:49:00Z">
        <w:r w:rsidR="000C1A43">
          <w:rPr>
            <w:lang w:eastAsia="en-US"/>
          </w:rPr>
          <w:t>3</w:t>
        </w:r>
        <w:r w:rsidR="000C1A43" w:rsidRPr="000C1A43">
          <w:rPr>
            <w:vertAlign w:val="superscript"/>
            <w:lang w:eastAsia="en-US"/>
          </w:rPr>
          <w:t>rd</w:t>
        </w:r>
        <w:r w:rsidR="000C1A43">
          <w:rPr>
            <w:lang w:eastAsia="en-US"/>
          </w:rPr>
          <w:t xml:space="preserve"> </w:t>
        </w:r>
      </w:ins>
      <w:del w:id="184" w:author="Chanvibol Meng" w:date="2018-01-12T09:49:00Z">
        <w:r w:rsidR="00824A29" w:rsidRPr="00C2217C" w:rsidDel="000C1A43">
          <w:rPr>
            <w:lang w:eastAsia="en-US"/>
          </w:rPr>
          <w:delText xml:space="preserve">third </w:delText>
        </w:r>
      </w:del>
      <w:r w:rsidR="00824A29" w:rsidRPr="00C2217C">
        <w:rPr>
          <w:lang w:eastAsia="en-US"/>
        </w:rPr>
        <w:t>crediting</w:t>
      </w:r>
      <w:ins w:id="185" w:author="Chanvibol Meng" w:date="2018-01-12T09:49:00Z">
        <w:r w:rsidR="000C1A43">
          <w:rPr>
            <w:lang w:eastAsia="en-US"/>
          </w:rPr>
          <w:t xml:space="preserve"> period</w:t>
        </w:r>
      </w:ins>
      <w:r w:rsidR="00824A29" w:rsidRPr="00C2217C">
        <w:rPr>
          <w:lang w:eastAsia="en-US"/>
        </w:rPr>
        <w:t>)</w:t>
      </w:r>
      <w:r>
        <w:rPr>
          <w:lang w:eastAsia="en-US"/>
        </w:rPr>
        <w:t>.</w:t>
      </w:r>
    </w:p>
    <w:p w14:paraId="1C61EFF8" w14:textId="7E7182D2" w:rsidR="00A15F30" w:rsidRPr="00C2217C" w:rsidRDefault="00A15F30" w:rsidP="005C11F0">
      <w:pPr>
        <w:rPr>
          <w:lang w:eastAsia="en-US"/>
        </w:rPr>
      </w:pPr>
      <w:r>
        <w:rPr>
          <w:lang w:eastAsia="en-US"/>
        </w:rPr>
        <w:t xml:space="preserve">This is the </w:t>
      </w:r>
      <w:ins w:id="186" w:author="Chanvibol Meng" w:date="2018-01-12T09:55:00Z">
        <w:r w:rsidR="000C1A43">
          <w:rPr>
            <w:lang w:eastAsia="en-US"/>
          </w:rPr>
          <w:t>2</w:t>
        </w:r>
        <w:r w:rsidR="000C1A43" w:rsidRPr="000C1A43">
          <w:rPr>
            <w:vertAlign w:val="superscript"/>
            <w:lang w:eastAsia="en-US"/>
          </w:rPr>
          <w:t>nd</w:t>
        </w:r>
      </w:ins>
      <w:del w:id="187" w:author="Chanvibol Meng" w:date="2018-01-12T09:55:00Z">
        <w:r w:rsidDel="000C1A43">
          <w:rPr>
            <w:lang w:eastAsia="en-US"/>
          </w:rPr>
          <w:delText>second</w:delText>
        </w:r>
      </w:del>
      <w:r>
        <w:rPr>
          <w:lang w:eastAsia="en-US"/>
        </w:rPr>
        <w:t xml:space="preserve"> crediting period.</w:t>
      </w:r>
    </w:p>
    <w:p w14:paraId="2CA81339" w14:textId="77777777" w:rsidR="001136C8" w:rsidRDefault="001136C8" w:rsidP="00F87B39">
      <w:pPr>
        <w:rPr>
          <w:rFonts w:eastAsia="MS Mincho"/>
        </w:rPr>
      </w:pPr>
    </w:p>
    <w:p w14:paraId="46F6306C" w14:textId="77777777" w:rsidR="00F87B39" w:rsidRPr="00CC3863" w:rsidRDefault="00F87B39" w:rsidP="00F87B39">
      <w:pPr>
        <w:rPr>
          <w:rFonts w:eastAsia="MS Mincho"/>
        </w:rPr>
      </w:pPr>
    </w:p>
    <w:p w14:paraId="6DAC7A58" w14:textId="4A174E8C" w:rsidR="00CC25EE" w:rsidRPr="00B13FE8" w:rsidRDefault="00CC25EE" w:rsidP="00B13FE8">
      <w:pPr>
        <w:pStyle w:val="RegSectionLevel3"/>
        <w:rPr>
          <w:rFonts w:eastAsia="MS Mincho"/>
        </w:rPr>
      </w:pPr>
      <w:r w:rsidRPr="00B13FE8">
        <w:rPr>
          <w:rFonts w:eastAsia="MS Mincho"/>
        </w:rPr>
        <w:t>Start date of crediting period</w:t>
      </w:r>
    </w:p>
    <w:p w14:paraId="4E7CAC02" w14:textId="2EC2D1E7" w:rsidR="001136C8" w:rsidRPr="00824A29" w:rsidRDefault="001136C8" w:rsidP="00F87B39">
      <w:r>
        <w:rPr>
          <w:rFonts w:eastAsia="MS Mincho"/>
        </w:rPr>
        <w:t>&gt;&gt;</w:t>
      </w:r>
      <w:r w:rsidR="00824A29">
        <w:rPr>
          <w:szCs w:val="22"/>
        </w:rPr>
        <w:t>01/12/201</w:t>
      </w:r>
      <w:r w:rsidR="00A344D3">
        <w:rPr>
          <w:szCs w:val="22"/>
        </w:rPr>
        <w:t>7</w:t>
      </w:r>
    </w:p>
    <w:p w14:paraId="1FDFA44B" w14:textId="77777777" w:rsidR="00F87B39" w:rsidRPr="00CC3863" w:rsidRDefault="00F87B39" w:rsidP="00F87B39">
      <w:pPr>
        <w:rPr>
          <w:rFonts w:eastAsia="MS Mincho"/>
        </w:rPr>
      </w:pPr>
    </w:p>
    <w:p w14:paraId="61AE835F" w14:textId="02FB4C42" w:rsidR="00CC25EE" w:rsidRPr="003E596B" w:rsidRDefault="003A092D" w:rsidP="003E596B">
      <w:pPr>
        <w:pStyle w:val="RegSectionLevel3"/>
        <w:rPr>
          <w:rFonts w:eastAsia="MS Mincho"/>
        </w:rPr>
      </w:pPr>
      <w:r>
        <w:rPr>
          <w:rFonts w:eastAsia="MS Mincho"/>
        </w:rPr>
        <w:t>Duration</w:t>
      </w:r>
      <w:r w:rsidR="00CC25EE" w:rsidRPr="003E596B">
        <w:rPr>
          <w:rFonts w:eastAsia="MS Mincho"/>
        </w:rPr>
        <w:t xml:space="preserve"> of crediting period</w:t>
      </w:r>
    </w:p>
    <w:p w14:paraId="674153E3" w14:textId="77777777" w:rsidR="000C1A43" w:rsidRDefault="00EA0970" w:rsidP="00CA714D">
      <w:pPr>
        <w:rPr>
          <w:ins w:id="188" w:author="Chanvibol Meng" w:date="2018-01-12T09:53:00Z"/>
        </w:rPr>
      </w:pPr>
      <w:bookmarkStart w:id="189" w:name="_Toc315340779"/>
      <w:bookmarkStart w:id="190" w:name="_Toc315881223"/>
      <w:ins w:id="191" w:author="Chanvibol Meng" w:date="2018-01-12T09:47:00Z">
        <w:r>
          <w:t>This is a renewing crediting</w:t>
        </w:r>
      </w:ins>
      <w:ins w:id="192" w:author="Chanvibol Meng" w:date="2018-01-12T09:52:00Z">
        <w:r w:rsidR="000C1A43">
          <w:t>.</w:t>
        </w:r>
      </w:ins>
    </w:p>
    <w:p w14:paraId="7EF2C134" w14:textId="11514D25" w:rsidR="004501A3" w:rsidRDefault="000C1A43" w:rsidP="00CA714D">
      <w:ins w:id="193" w:author="Chanvibol Meng" w:date="2018-01-12T09:52:00Z">
        <w:r>
          <w:t xml:space="preserve">The duration of </w:t>
        </w:r>
      </w:ins>
      <w:ins w:id="194" w:author="Chanvibol Meng" w:date="2018-01-12T09:53:00Z">
        <w:r>
          <w:t>this 2</w:t>
        </w:r>
        <w:r w:rsidRPr="000C1A43">
          <w:rPr>
            <w:vertAlign w:val="superscript"/>
          </w:rPr>
          <w:t>nd</w:t>
        </w:r>
        <w:r>
          <w:t xml:space="preserve"> </w:t>
        </w:r>
      </w:ins>
      <w:ins w:id="195" w:author="Chanvibol Meng" w:date="2018-01-12T09:52:00Z">
        <w:r>
          <w:t xml:space="preserve">crediting period </w:t>
        </w:r>
      </w:ins>
      <w:ins w:id="196" w:author="Chanvibol Meng" w:date="2018-01-12T09:53:00Z">
        <w:r>
          <w:t xml:space="preserve">is </w:t>
        </w:r>
      </w:ins>
      <w:r w:rsidR="00824A29" w:rsidRPr="00071645">
        <w:t>7 years</w:t>
      </w:r>
      <w:r w:rsidR="00824A29">
        <w:t xml:space="preserve"> and 0 months</w:t>
      </w:r>
      <w:ins w:id="197" w:author="Chanvibol Meng" w:date="2018-01-12T09:51:00Z">
        <w:r>
          <w:t xml:space="preserve"> </w:t>
        </w:r>
      </w:ins>
      <w:ins w:id="198" w:author="Chanvibol Meng" w:date="2018-01-12T09:53:00Z">
        <w:r>
          <w:t xml:space="preserve">from </w:t>
        </w:r>
      </w:ins>
      <w:del w:id="199" w:author="Chanvibol Meng" w:date="2018-01-12T09:51:00Z">
        <w:r w:rsidR="004A5E5B" w:rsidDel="000C1A43">
          <w:delText>.</w:delText>
        </w:r>
      </w:del>
      <w:ins w:id="200" w:author="Chanvibol Meng" w:date="2018-01-12T09:52:00Z">
        <w:r>
          <w:rPr>
            <w:lang w:eastAsia="en-US"/>
          </w:rPr>
          <w:t>01/12/</w:t>
        </w:r>
        <w:r w:rsidRPr="00C2217C">
          <w:rPr>
            <w:lang w:eastAsia="en-US"/>
          </w:rPr>
          <w:t xml:space="preserve">2017 to </w:t>
        </w:r>
        <w:r>
          <w:rPr>
            <w:lang w:eastAsia="en-US"/>
          </w:rPr>
          <w:t>30/11/</w:t>
        </w:r>
        <w:r w:rsidRPr="00C2217C">
          <w:rPr>
            <w:lang w:eastAsia="en-US"/>
          </w:rPr>
          <w:t>2024</w:t>
        </w:r>
      </w:ins>
      <w:ins w:id="201" w:author="Chanvibol Meng" w:date="2018-01-12T09:53:00Z">
        <w:r>
          <w:rPr>
            <w:lang w:eastAsia="en-US"/>
          </w:rPr>
          <w:t>.</w:t>
        </w:r>
      </w:ins>
    </w:p>
    <w:p w14:paraId="11FA136E" w14:textId="66330EA9" w:rsidR="004A5E5B" w:rsidRDefault="004A5E5B" w:rsidP="00CA714D"/>
    <w:p w14:paraId="4FC6639A" w14:textId="77777777" w:rsidR="004A5E5B" w:rsidRPr="00CA714D" w:rsidRDefault="004A5E5B" w:rsidP="00CA714D"/>
    <w:p w14:paraId="41EAE519" w14:textId="77777777" w:rsidR="00CC25EE" w:rsidRPr="003E596B" w:rsidRDefault="00CC25EE" w:rsidP="00FB405F">
      <w:pPr>
        <w:pStyle w:val="RegSectionLevel1"/>
      </w:pPr>
      <w:bookmarkStart w:id="202" w:name="_Toc317686911"/>
      <w:r w:rsidRPr="003E596B">
        <w:lastRenderedPageBreak/>
        <w:t>Environmental impacts</w:t>
      </w:r>
      <w:bookmarkEnd w:id="189"/>
      <w:bookmarkEnd w:id="190"/>
      <w:bookmarkEnd w:id="202"/>
    </w:p>
    <w:p w14:paraId="6B63B7A3" w14:textId="77777777" w:rsidR="00CC25EE" w:rsidRPr="00CC3863" w:rsidRDefault="00CC25EE" w:rsidP="00FB405F">
      <w:pPr>
        <w:pStyle w:val="RegSectionLevel2"/>
        <w:rPr>
          <w:rFonts w:eastAsia="MS Mincho"/>
        </w:rPr>
      </w:pPr>
      <w:r w:rsidRPr="00CC3863">
        <w:rPr>
          <w:rFonts w:eastAsia="MS Mincho"/>
        </w:rPr>
        <w:t>Analysis of environmental impacts</w:t>
      </w:r>
    </w:p>
    <w:p w14:paraId="6B88D3F6" w14:textId="77777777" w:rsidR="001136C8" w:rsidRDefault="001136C8" w:rsidP="00F87B39">
      <w:pPr>
        <w:rPr>
          <w:rFonts w:eastAsia="MS Mincho"/>
        </w:rPr>
      </w:pPr>
      <w:r>
        <w:rPr>
          <w:rFonts w:eastAsia="MS Mincho"/>
        </w:rPr>
        <w:t>&gt;&gt;</w:t>
      </w:r>
    </w:p>
    <w:p w14:paraId="7B3865FF" w14:textId="77777777" w:rsidR="00824A29" w:rsidRPr="00071645" w:rsidRDefault="00824A29" w:rsidP="00824A29">
      <w:pPr>
        <w:jc w:val="both"/>
      </w:pPr>
      <w:r w:rsidRPr="00071645">
        <w:t>Not deemed significant other than saving of non-renewable biomass and GHG emissions as already explained. No trans-boundary impacts are expected.</w:t>
      </w:r>
    </w:p>
    <w:p w14:paraId="3DADDB8D" w14:textId="77777777" w:rsidR="00824A29" w:rsidRPr="00071645" w:rsidRDefault="00824A29" w:rsidP="00824A29">
      <w:pPr>
        <w:jc w:val="both"/>
      </w:pPr>
    </w:p>
    <w:p w14:paraId="51CC8A10" w14:textId="77777777" w:rsidR="00824A29" w:rsidRPr="00071645" w:rsidRDefault="00824A29" w:rsidP="00824A29">
      <w:pPr>
        <w:jc w:val="both"/>
      </w:pPr>
      <w:r w:rsidRPr="00071645">
        <w:t>The material used with the water filters can be reused for other purposes and have no negative impact if landfilled.</w:t>
      </w:r>
    </w:p>
    <w:p w14:paraId="2ED9597C" w14:textId="77777777" w:rsidR="00824A29" w:rsidRPr="00071645" w:rsidRDefault="00824A29" w:rsidP="00824A29">
      <w:pPr>
        <w:jc w:val="both"/>
      </w:pPr>
      <w:r w:rsidRPr="00071645">
        <w:t xml:space="preserve">Pots are made of bottom-pond clay with a mixture of rice husk particles under firing. The clay is one part taken from a local wide-open pond in Kampong Chhnang which is about 3 Kilometres from the factory and other part from local villagers’ plot where the owners want to be dug as a pond for fish raising or for farming in the dry season. </w:t>
      </w:r>
    </w:p>
    <w:p w14:paraId="634AC36F" w14:textId="77777777" w:rsidR="00824A29" w:rsidRPr="00071645" w:rsidRDefault="00824A29" w:rsidP="00824A29">
      <w:pPr>
        <w:jc w:val="both"/>
      </w:pPr>
      <w:r w:rsidRPr="00071645">
        <w:t xml:space="preserve">Every broken unit or after-use disposal of CWP will produce a very limited impact on the environment: </w:t>
      </w:r>
    </w:p>
    <w:p w14:paraId="46386DEA" w14:textId="77777777" w:rsidR="00824A29" w:rsidRPr="00071645" w:rsidRDefault="00824A29" w:rsidP="00824A29">
      <w:pPr>
        <w:ind w:firstLine="720"/>
        <w:jc w:val="both"/>
      </w:pPr>
      <w:r w:rsidRPr="00071645">
        <w:t xml:space="preserve">- The broken units can be used for road reparation (fill out holes on roads or path). They are mainly asked for by local villagers from the factory. </w:t>
      </w:r>
    </w:p>
    <w:p w14:paraId="7DDD75C2" w14:textId="77777777" w:rsidR="00824A29" w:rsidRPr="00071645" w:rsidRDefault="00824A29" w:rsidP="00824A29">
      <w:pPr>
        <w:ind w:firstLine="720"/>
        <w:jc w:val="both"/>
      </w:pPr>
      <w:r w:rsidRPr="00071645">
        <w:t>- The unusable (good shape) pot can be used for planting flower</w:t>
      </w:r>
    </w:p>
    <w:p w14:paraId="33FB85D1" w14:textId="77777777" w:rsidR="00824A29" w:rsidRPr="00071645" w:rsidRDefault="00824A29" w:rsidP="00824A29">
      <w:pPr>
        <w:ind w:firstLine="720"/>
        <w:jc w:val="both"/>
      </w:pPr>
      <w:r w:rsidRPr="00071645">
        <w:t xml:space="preserve">- The plastic elements can be used for than 10 years depending on a good maintenance and care; and they are also able to be recycled, collected by local scrap dealers.   </w:t>
      </w:r>
    </w:p>
    <w:p w14:paraId="534983F5" w14:textId="77777777" w:rsidR="00824A29" w:rsidRPr="00071645" w:rsidRDefault="00824A29" w:rsidP="00824A29">
      <w:pPr>
        <w:ind w:firstLine="720"/>
        <w:jc w:val="both"/>
      </w:pPr>
      <w:r w:rsidRPr="00071645">
        <w:t xml:space="preserve">- The unbroken plastic receptacle of CWP can be used to store rice </w:t>
      </w:r>
    </w:p>
    <w:p w14:paraId="46583076" w14:textId="77777777" w:rsidR="00824A29" w:rsidRPr="00071645" w:rsidRDefault="00824A29" w:rsidP="00824A29">
      <w:pPr>
        <w:ind w:firstLine="720"/>
        <w:jc w:val="both"/>
      </w:pPr>
      <w:r w:rsidRPr="00071645">
        <w:t>- There is no toxicity of plastic components; it is PP plastic</w:t>
      </w:r>
    </w:p>
    <w:p w14:paraId="4047EC45" w14:textId="77777777" w:rsidR="00F87B39" w:rsidRPr="00CC3863" w:rsidRDefault="00F87B39" w:rsidP="00F87B39">
      <w:pPr>
        <w:rPr>
          <w:rFonts w:eastAsia="MS Mincho"/>
        </w:rPr>
      </w:pPr>
    </w:p>
    <w:p w14:paraId="223FDEE5" w14:textId="77777777" w:rsidR="00CC25EE" w:rsidRPr="00331EE8" w:rsidRDefault="00CC25EE" w:rsidP="005E7F89">
      <w:pPr>
        <w:pStyle w:val="RegSectionLevel2"/>
      </w:pPr>
      <w:r w:rsidRPr="00331EE8">
        <w:t>Environmental impact assessment</w:t>
      </w:r>
    </w:p>
    <w:p w14:paraId="0756CA24" w14:textId="77777777" w:rsidR="001136C8" w:rsidRDefault="001136C8" w:rsidP="00F87B39">
      <w:pPr>
        <w:rPr>
          <w:rFonts w:eastAsia="MS Mincho"/>
        </w:rPr>
      </w:pPr>
      <w:bookmarkStart w:id="203" w:name="_Toc315340780"/>
      <w:bookmarkStart w:id="204" w:name="_Toc315881224"/>
      <w:bookmarkStart w:id="205" w:name="_Toc317686912"/>
      <w:r>
        <w:rPr>
          <w:rFonts w:eastAsia="MS Mincho"/>
        </w:rPr>
        <w:t>&gt;&gt;</w:t>
      </w:r>
    </w:p>
    <w:p w14:paraId="27957D7A" w14:textId="77777777" w:rsidR="001136C8" w:rsidRPr="00824A29" w:rsidRDefault="00824A29" w:rsidP="00824A29">
      <w:pPr>
        <w:jc w:val="both"/>
      </w:pPr>
      <w:r w:rsidRPr="00071645">
        <w:t>Not deemed significant by project proponents.</w:t>
      </w:r>
    </w:p>
    <w:p w14:paraId="2CFB8637" w14:textId="77777777" w:rsidR="00F87B39" w:rsidRPr="00CC3863" w:rsidRDefault="00F87B39" w:rsidP="00F87B39">
      <w:pPr>
        <w:rPr>
          <w:rFonts w:eastAsia="MS Mincho"/>
        </w:rPr>
      </w:pPr>
    </w:p>
    <w:p w14:paraId="4858BE1A" w14:textId="77777777" w:rsidR="00CC25EE" w:rsidRPr="003D3B5B" w:rsidRDefault="00CC25EE" w:rsidP="00050A82">
      <w:pPr>
        <w:pStyle w:val="RegSectionLevel1"/>
      </w:pPr>
      <w:r w:rsidRPr="003D3B5B">
        <w:t>Local stakeholder consultation</w:t>
      </w:r>
      <w:bookmarkEnd w:id="203"/>
      <w:bookmarkEnd w:id="204"/>
      <w:bookmarkEnd w:id="205"/>
    </w:p>
    <w:p w14:paraId="0F81C849" w14:textId="77777777" w:rsidR="00CC25EE" w:rsidRPr="00331EE8" w:rsidRDefault="00CC25EE" w:rsidP="005E7F89">
      <w:pPr>
        <w:pStyle w:val="RegSectionLevel2"/>
      </w:pPr>
      <w:r w:rsidRPr="00331EE8">
        <w:t>Solicitation of comments from local stakeholders</w:t>
      </w:r>
    </w:p>
    <w:p w14:paraId="00ED4E06" w14:textId="77777777" w:rsidR="001136C8" w:rsidRDefault="001136C8" w:rsidP="00F87B39">
      <w:pPr>
        <w:rPr>
          <w:rFonts w:eastAsia="MS Mincho"/>
        </w:rPr>
      </w:pPr>
      <w:r>
        <w:rPr>
          <w:rFonts w:eastAsia="MS Mincho"/>
        </w:rPr>
        <w:t>&gt;&gt;</w:t>
      </w:r>
    </w:p>
    <w:p w14:paraId="2AD6E3D2" w14:textId="77777777" w:rsidR="00824A29" w:rsidRDefault="00824A29" w:rsidP="00824A29">
      <w:r w:rsidRPr="00071645">
        <w:t>Please see Gold Standard Stakeholder Consultation and Passport for more details.</w:t>
      </w:r>
    </w:p>
    <w:p w14:paraId="10EEA624" w14:textId="77777777" w:rsidR="001136C8" w:rsidRDefault="001136C8" w:rsidP="00F87B39">
      <w:pPr>
        <w:rPr>
          <w:rFonts w:eastAsia="MS Mincho"/>
        </w:rPr>
      </w:pPr>
    </w:p>
    <w:p w14:paraId="2E68708F" w14:textId="77777777" w:rsidR="00F87B39" w:rsidRPr="00CC3863" w:rsidRDefault="00F87B39" w:rsidP="00F87B39">
      <w:pPr>
        <w:rPr>
          <w:rFonts w:eastAsia="MS Mincho"/>
        </w:rPr>
      </w:pPr>
    </w:p>
    <w:p w14:paraId="77B2E5FD" w14:textId="77777777" w:rsidR="00CC25EE" w:rsidRPr="00331EE8" w:rsidRDefault="00CC25EE" w:rsidP="005E7F89">
      <w:pPr>
        <w:pStyle w:val="RegSectionLevel2"/>
      </w:pPr>
      <w:r w:rsidRPr="00331EE8">
        <w:t>Summary of comments received</w:t>
      </w:r>
    </w:p>
    <w:p w14:paraId="252E20C6" w14:textId="77777777" w:rsidR="001136C8" w:rsidRDefault="001136C8" w:rsidP="00F87B39">
      <w:pPr>
        <w:rPr>
          <w:rFonts w:eastAsia="MS Mincho"/>
        </w:rPr>
      </w:pPr>
      <w:r>
        <w:rPr>
          <w:rFonts w:eastAsia="MS Mincho"/>
        </w:rPr>
        <w:t>&gt;&gt;</w:t>
      </w:r>
    </w:p>
    <w:p w14:paraId="75ABFF8D" w14:textId="77777777" w:rsidR="00824A29" w:rsidRDefault="00824A29" w:rsidP="00824A29">
      <w:r w:rsidRPr="00071645">
        <w:t>Please see Gold Standard Stakeholder Consultation and Passport for more details.</w:t>
      </w:r>
    </w:p>
    <w:p w14:paraId="6277CA31" w14:textId="77777777" w:rsidR="001136C8" w:rsidRDefault="001136C8" w:rsidP="00F87B39">
      <w:pPr>
        <w:rPr>
          <w:rFonts w:eastAsia="MS Mincho"/>
        </w:rPr>
      </w:pPr>
    </w:p>
    <w:p w14:paraId="2894B150" w14:textId="77777777" w:rsidR="00F87B39" w:rsidRPr="00CC3863" w:rsidRDefault="00F87B39" w:rsidP="00F87B39">
      <w:pPr>
        <w:rPr>
          <w:rFonts w:eastAsia="MS Mincho"/>
        </w:rPr>
      </w:pPr>
    </w:p>
    <w:p w14:paraId="6B631909" w14:textId="77777777" w:rsidR="00CC25EE" w:rsidRPr="00331EE8" w:rsidRDefault="00CC25EE" w:rsidP="005E7F89">
      <w:pPr>
        <w:pStyle w:val="RegSectionLevel2"/>
      </w:pPr>
      <w:r w:rsidRPr="00331EE8">
        <w:t>Report on consideration of comments received</w:t>
      </w:r>
    </w:p>
    <w:p w14:paraId="53C45957" w14:textId="77777777" w:rsidR="001136C8" w:rsidRDefault="001136C8" w:rsidP="00F87B39">
      <w:pPr>
        <w:rPr>
          <w:rFonts w:eastAsia="MS Mincho"/>
        </w:rPr>
      </w:pPr>
      <w:bookmarkStart w:id="206" w:name="_Toc307488106"/>
      <w:bookmarkStart w:id="207" w:name="_Toc315340781"/>
      <w:bookmarkStart w:id="208" w:name="_Toc315881225"/>
      <w:bookmarkStart w:id="209" w:name="_Toc317686913"/>
      <w:r>
        <w:rPr>
          <w:rFonts w:eastAsia="MS Mincho"/>
        </w:rPr>
        <w:t>&gt;&gt;</w:t>
      </w:r>
    </w:p>
    <w:p w14:paraId="2EA44E2D" w14:textId="1D560B00" w:rsidR="00E23295" w:rsidRDefault="00824A29" w:rsidP="00F87B39">
      <w:r w:rsidRPr="00071645">
        <w:t>Please see Gold Standard Stakeholder Consultation and Passport for more details.</w:t>
      </w:r>
    </w:p>
    <w:p w14:paraId="2BA2BDBF" w14:textId="77777777" w:rsidR="00F87B39" w:rsidRPr="00CC3863" w:rsidRDefault="00E23295" w:rsidP="00F87B39">
      <w:pPr>
        <w:rPr>
          <w:rFonts w:eastAsia="MS Mincho"/>
        </w:rPr>
      </w:pPr>
      <w:r>
        <w:br w:type="column"/>
      </w:r>
    </w:p>
    <w:p w14:paraId="7057D994" w14:textId="77777777" w:rsidR="00CC25EE" w:rsidRPr="00011B38" w:rsidRDefault="00CC25EE" w:rsidP="00011B38">
      <w:pPr>
        <w:pStyle w:val="RegSectionLevel1"/>
      </w:pPr>
      <w:r w:rsidRPr="00011B38">
        <w:t>Approval and authorization</w:t>
      </w:r>
      <w:bookmarkEnd w:id="206"/>
      <w:bookmarkEnd w:id="207"/>
      <w:bookmarkEnd w:id="208"/>
      <w:bookmarkEnd w:id="209"/>
    </w:p>
    <w:p w14:paraId="7542FCAC" w14:textId="77777777" w:rsidR="00F87B39" w:rsidRPr="00CC3863" w:rsidRDefault="001136C8" w:rsidP="00F87B39">
      <w:pPr>
        <w:rPr>
          <w:rFonts w:eastAsia="MS Mincho"/>
        </w:rPr>
      </w:pPr>
      <w:r>
        <w:rPr>
          <w:rFonts w:eastAsia="MS Mincho"/>
        </w:rPr>
        <w:t>&gt;&gt;</w:t>
      </w:r>
    </w:p>
    <w:p w14:paraId="25E440B5" w14:textId="77777777" w:rsidR="007D2742" w:rsidRPr="002A162B" w:rsidRDefault="007D2742" w:rsidP="00741582">
      <w:pPr>
        <w:jc w:val="center"/>
      </w:pPr>
      <w:r w:rsidRPr="002A162B">
        <w:t>- - - - -</w:t>
      </w:r>
    </w:p>
    <w:p w14:paraId="40931AB9" w14:textId="77777777" w:rsidR="007D2742" w:rsidRPr="00CC3863" w:rsidRDefault="007D2742" w:rsidP="007D2742">
      <w:pPr>
        <w:tabs>
          <w:tab w:val="center" w:pos="5026"/>
          <w:tab w:val="right" w:pos="9393"/>
        </w:tabs>
        <w:rPr>
          <w:lang w:val="en-AU"/>
        </w:rPr>
      </w:pPr>
    </w:p>
    <w:p w14:paraId="6675032C" w14:textId="77777777" w:rsidR="00D061E6" w:rsidRPr="00CC3863" w:rsidRDefault="00D061E6" w:rsidP="007D2742">
      <w:pPr>
        <w:tabs>
          <w:tab w:val="center" w:pos="5026"/>
          <w:tab w:val="right" w:pos="9393"/>
        </w:tabs>
        <w:rPr>
          <w:vanish/>
          <w:lang w:val="en-AU"/>
          <w:specVanish/>
        </w:rPr>
      </w:pPr>
    </w:p>
    <w:p w14:paraId="32079244" w14:textId="1D19CDB4" w:rsidR="00CC25EE" w:rsidRPr="00062DCC" w:rsidRDefault="00CC25EE" w:rsidP="00062DCC">
      <w:pPr>
        <w:pStyle w:val="RegAppendix"/>
      </w:pPr>
      <w:bookmarkStart w:id="210" w:name="appendix1"/>
      <w:bookmarkStart w:id="211" w:name="_Toc315340782"/>
      <w:bookmarkStart w:id="212" w:name="_Toc315881226"/>
      <w:bookmarkStart w:id="213" w:name="_Toc317686914"/>
      <w:r w:rsidRPr="00062DCC">
        <w:t>C</w:t>
      </w:r>
      <w:r w:rsidR="007D2742" w:rsidRPr="00062DCC">
        <w:t>ontact information of project participants</w:t>
      </w:r>
      <w:bookmarkEnd w:id="210"/>
      <w:bookmarkEnd w:id="211"/>
      <w:bookmarkEnd w:id="212"/>
      <w:bookmarkEnd w:id="213"/>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C0" w:firstRow="0" w:lastRow="1" w:firstColumn="1" w:lastColumn="0" w:noHBand="0" w:noVBand="0"/>
      </w:tblPr>
      <w:tblGrid>
        <w:gridCol w:w="2262"/>
        <w:gridCol w:w="7059"/>
      </w:tblGrid>
      <w:tr w:rsidR="00824A29" w:rsidRPr="00936965" w14:paraId="7CB03944" w14:textId="77777777" w:rsidTr="001D0341">
        <w:trPr>
          <w:cantSplit/>
          <w:jc w:val="center"/>
        </w:trPr>
        <w:tc>
          <w:tcPr>
            <w:tcW w:w="2262" w:type="dxa"/>
            <w:shd w:val="clear" w:color="auto" w:fill="D9D9D9"/>
          </w:tcPr>
          <w:p w14:paraId="67830807" w14:textId="77777777" w:rsidR="00824A29" w:rsidRPr="001D0341" w:rsidRDefault="00824A29" w:rsidP="001D0341">
            <w:pPr>
              <w:keepNext/>
              <w:rPr>
                <w:b/>
              </w:rPr>
            </w:pPr>
            <w:bookmarkStart w:id="214" w:name="appendix2"/>
            <w:r w:rsidRPr="001D0341">
              <w:rPr>
                <w:b/>
              </w:rPr>
              <w:t>Organization name</w:t>
            </w:r>
          </w:p>
        </w:tc>
        <w:tc>
          <w:tcPr>
            <w:tcW w:w="7059" w:type="dxa"/>
            <w:shd w:val="clear" w:color="auto" w:fill="auto"/>
          </w:tcPr>
          <w:p w14:paraId="28D7DFC4" w14:textId="77777777" w:rsidR="00824A29" w:rsidRPr="000452C7" w:rsidRDefault="00824A29" w:rsidP="000452C7">
            <w:pPr>
              <w:jc w:val="both"/>
            </w:pPr>
            <w:r w:rsidRPr="000452C7">
              <w:t>Hydrologic Social Enterprise Ltd.</w:t>
            </w:r>
          </w:p>
        </w:tc>
      </w:tr>
      <w:tr w:rsidR="00824A29" w:rsidRPr="00936965" w14:paraId="7B93482E" w14:textId="77777777" w:rsidTr="001D0341">
        <w:trPr>
          <w:cantSplit/>
          <w:jc w:val="center"/>
        </w:trPr>
        <w:tc>
          <w:tcPr>
            <w:tcW w:w="2262" w:type="dxa"/>
            <w:shd w:val="clear" w:color="auto" w:fill="D9D9D9"/>
          </w:tcPr>
          <w:p w14:paraId="0F91E875" w14:textId="77777777" w:rsidR="00824A29" w:rsidRPr="001D0341" w:rsidRDefault="00824A29" w:rsidP="001D0341">
            <w:pPr>
              <w:keepNext/>
              <w:rPr>
                <w:b/>
              </w:rPr>
            </w:pPr>
            <w:r w:rsidRPr="001D0341">
              <w:rPr>
                <w:b/>
              </w:rPr>
              <w:t>Street/P.O. Box</w:t>
            </w:r>
          </w:p>
        </w:tc>
        <w:tc>
          <w:tcPr>
            <w:tcW w:w="7059" w:type="dxa"/>
            <w:shd w:val="clear" w:color="auto" w:fill="auto"/>
          </w:tcPr>
          <w:p w14:paraId="6B8F82A1" w14:textId="29FF96A6" w:rsidR="00824A29" w:rsidRPr="00B91EB2" w:rsidRDefault="000A335B" w:rsidP="00B91EB2">
            <w:pPr>
              <w:jc w:val="both"/>
            </w:pPr>
            <w:r w:rsidRPr="00071645">
              <w:t xml:space="preserve">Street </w:t>
            </w:r>
            <w:r>
              <w:t>15BT (Ta Phon)</w:t>
            </w:r>
            <w:r w:rsidRPr="00071645">
              <w:t xml:space="preserve">, </w:t>
            </w:r>
            <w:r>
              <w:t>Sansom Kosal 1, Boeung Tumpun</w:t>
            </w:r>
          </w:p>
        </w:tc>
      </w:tr>
      <w:tr w:rsidR="00824A29" w:rsidRPr="00936965" w14:paraId="3C2CC6D8" w14:textId="77777777" w:rsidTr="001D0341">
        <w:trPr>
          <w:cantSplit/>
          <w:jc w:val="center"/>
        </w:trPr>
        <w:tc>
          <w:tcPr>
            <w:tcW w:w="2262" w:type="dxa"/>
            <w:shd w:val="clear" w:color="auto" w:fill="D9D9D9"/>
          </w:tcPr>
          <w:p w14:paraId="5C4509EA" w14:textId="77777777" w:rsidR="00824A29" w:rsidRPr="001D0341" w:rsidRDefault="00824A29" w:rsidP="001D0341">
            <w:pPr>
              <w:keepNext/>
              <w:rPr>
                <w:b/>
              </w:rPr>
            </w:pPr>
            <w:r w:rsidRPr="001D0341">
              <w:rPr>
                <w:b/>
              </w:rPr>
              <w:t>Building</w:t>
            </w:r>
          </w:p>
        </w:tc>
        <w:tc>
          <w:tcPr>
            <w:tcW w:w="7059" w:type="dxa"/>
            <w:shd w:val="clear" w:color="auto" w:fill="auto"/>
          </w:tcPr>
          <w:p w14:paraId="5F9A43ED" w14:textId="4D432F4D" w:rsidR="00824A29" w:rsidRPr="000452C7" w:rsidRDefault="000A335B" w:rsidP="000452C7">
            <w:pPr>
              <w:jc w:val="both"/>
            </w:pPr>
            <w:r w:rsidRPr="00071645">
              <w:t xml:space="preserve">House </w:t>
            </w:r>
            <w:r>
              <w:t>97A</w:t>
            </w:r>
            <w:r w:rsidRPr="00071645">
              <w:t>,</w:t>
            </w:r>
          </w:p>
        </w:tc>
      </w:tr>
      <w:tr w:rsidR="00824A29" w:rsidRPr="00936965" w14:paraId="667724BF" w14:textId="77777777" w:rsidTr="001D0341">
        <w:trPr>
          <w:cantSplit/>
          <w:jc w:val="center"/>
        </w:trPr>
        <w:tc>
          <w:tcPr>
            <w:tcW w:w="2262" w:type="dxa"/>
            <w:shd w:val="clear" w:color="auto" w:fill="D9D9D9"/>
          </w:tcPr>
          <w:p w14:paraId="1CD52DF4" w14:textId="77777777" w:rsidR="00824A29" w:rsidRPr="001D0341" w:rsidRDefault="00824A29" w:rsidP="001D0341">
            <w:pPr>
              <w:keepNext/>
              <w:rPr>
                <w:b/>
              </w:rPr>
            </w:pPr>
            <w:r w:rsidRPr="001D0341">
              <w:rPr>
                <w:b/>
              </w:rPr>
              <w:t>City</w:t>
            </w:r>
          </w:p>
        </w:tc>
        <w:tc>
          <w:tcPr>
            <w:tcW w:w="7059" w:type="dxa"/>
            <w:shd w:val="clear" w:color="auto" w:fill="auto"/>
          </w:tcPr>
          <w:p w14:paraId="3950A92E" w14:textId="77777777" w:rsidR="00824A29" w:rsidRPr="000452C7" w:rsidRDefault="00824A29" w:rsidP="000452C7">
            <w:pPr>
              <w:jc w:val="both"/>
            </w:pPr>
            <w:r w:rsidRPr="000452C7">
              <w:t>Phnom Penh</w:t>
            </w:r>
          </w:p>
        </w:tc>
      </w:tr>
      <w:tr w:rsidR="00824A29" w:rsidRPr="00936965" w14:paraId="0843189A" w14:textId="77777777" w:rsidTr="001D0341">
        <w:trPr>
          <w:cantSplit/>
          <w:jc w:val="center"/>
        </w:trPr>
        <w:tc>
          <w:tcPr>
            <w:tcW w:w="2262" w:type="dxa"/>
            <w:shd w:val="clear" w:color="auto" w:fill="D9D9D9"/>
          </w:tcPr>
          <w:p w14:paraId="03C9A7D4" w14:textId="77777777" w:rsidR="00824A29" w:rsidRPr="001D0341" w:rsidRDefault="00824A29" w:rsidP="001D0341">
            <w:pPr>
              <w:keepNext/>
              <w:rPr>
                <w:b/>
              </w:rPr>
            </w:pPr>
            <w:r w:rsidRPr="001D0341">
              <w:rPr>
                <w:b/>
              </w:rPr>
              <w:t>State/Region</w:t>
            </w:r>
          </w:p>
        </w:tc>
        <w:tc>
          <w:tcPr>
            <w:tcW w:w="7059" w:type="dxa"/>
            <w:shd w:val="clear" w:color="auto" w:fill="auto"/>
          </w:tcPr>
          <w:p w14:paraId="6A382DD4" w14:textId="77777777" w:rsidR="00824A29" w:rsidRPr="000452C7" w:rsidRDefault="00824A29" w:rsidP="000452C7">
            <w:pPr>
              <w:jc w:val="both"/>
            </w:pPr>
          </w:p>
        </w:tc>
      </w:tr>
      <w:tr w:rsidR="00824A29" w:rsidRPr="00936965" w14:paraId="7FE5137C" w14:textId="77777777" w:rsidTr="001D0341">
        <w:trPr>
          <w:cantSplit/>
          <w:jc w:val="center"/>
        </w:trPr>
        <w:tc>
          <w:tcPr>
            <w:tcW w:w="2262" w:type="dxa"/>
            <w:shd w:val="clear" w:color="auto" w:fill="D9D9D9"/>
          </w:tcPr>
          <w:p w14:paraId="111385B8" w14:textId="77777777" w:rsidR="00824A29" w:rsidRPr="001D0341" w:rsidRDefault="00824A29" w:rsidP="001D0341">
            <w:pPr>
              <w:keepNext/>
              <w:rPr>
                <w:b/>
              </w:rPr>
            </w:pPr>
            <w:r w:rsidRPr="001D0341">
              <w:rPr>
                <w:b/>
              </w:rPr>
              <w:t>Postcode</w:t>
            </w:r>
          </w:p>
        </w:tc>
        <w:tc>
          <w:tcPr>
            <w:tcW w:w="7059" w:type="dxa"/>
            <w:shd w:val="clear" w:color="auto" w:fill="auto"/>
          </w:tcPr>
          <w:p w14:paraId="34FD990B" w14:textId="77777777" w:rsidR="00824A29" w:rsidRPr="000452C7" w:rsidRDefault="00824A29" w:rsidP="000452C7">
            <w:pPr>
              <w:jc w:val="both"/>
            </w:pPr>
          </w:p>
        </w:tc>
      </w:tr>
      <w:tr w:rsidR="00824A29" w:rsidRPr="00936965" w14:paraId="46F23021" w14:textId="77777777" w:rsidTr="001D0341">
        <w:trPr>
          <w:cantSplit/>
          <w:jc w:val="center"/>
        </w:trPr>
        <w:tc>
          <w:tcPr>
            <w:tcW w:w="2262" w:type="dxa"/>
            <w:shd w:val="clear" w:color="auto" w:fill="D9D9D9"/>
          </w:tcPr>
          <w:p w14:paraId="122969BF" w14:textId="77777777" w:rsidR="00824A29" w:rsidRPr="001D0341" w:rsidRDefault="00824A29" w:rsidP="001D0341">
            <w:pPr>
              <w:keepNext/>
              <w:rPr>
                <w:b/>
              </w:rPr>
            </w:pPr>
            <w:r w:rsidRPr="001D0341">
              <w:rPr>
                <w:b/>
              </w:rPr>
              <w:t>Country</w:t>
            </w:r>
          </w:p>
        </w:tc>
        <w:tc>
          <w:tcPr>
            <w:tcW w:w="7059" w:type="dxa"/>
            <w:shd w:val="clear" w:color="auto" w:fill="auto"/>
          </w:tcPr>
          <w:p w14:paraId="59CA74DD" w14:textId="77777777" w:rsidR="00824A29" w:rsidRPr="000452C7" w:rsidRDefault="00824A29" w:rsidP="000452C7">
            <w:pPr>
              <w:jc w:val="both"/>
            </w:pPr>
            <w:r w:rsidRPr="000452C7">
              <w:t>Cambodia</w:t>
            </w:r>
          </w:p>
        </w:tc>
      </w:tr>
      <w:tr w:rsidR="00824A29" w:rsidRPr="00936965" w14:paraId="7DD86E5C" w14:textId="77777777" w:rsidTr="001D0341">
        <w:trPr>
          <w:cantSplit/>
          <w:jc w:val="center"/>
        </w:trPr>
        <w:tc>
          <w:tcPr>
            <w:tcW w:w="2262" w:type="dxa"/>
            <w:shd w:val="clear" w:color="auto" w:fill="D9D9D9"/>
          </w:tcPr>
          <w:p w14:paraId="542D46C4" w14:textId="77777777" w:rsidR="00824A29" w:rsidRPr="001D0341" w:rsidRDefault="00824A29" w:rsidP="001D0341">
            <w:pPr>
              <w:keepNext/>
              <w:rPr>
                <w:b/>
              </w:rPr>
            </w:pPr>
            <w:r w:rsidRPr="001D0341">
              <w:rPr>
                <w:b/>
              </w:rPr>
              <w:t>Telephone</w:t>
            </w:r>
          </w:p>
        </w:tc>
        <w:tc>
          <w:tcPr>
            <w:tcW w:w="7059" w:type="dxa"/>
            <w:shd w:val="clear" w:color="auto" w:fill="auto"/>
          </w:tcPr>
          <w:p w14:paraId="6800B2CE" w14:textId="77777777" w:rsidR="00824A29" w:rsidRPr="000452C7" w:rsidRDefault="00824A29" w:rsidP="000452C7">
            <w:pPr>
              <w:jc w:val="both"/>
            </w:pPr>
            <w:r w:rsidRPr="000452C7">
              <w:t>+855 (0)23 6911 981</w:t>
            </w:r>
          </w:p>
        </w:tc>
      </w:tr>
      <w:tr w:rsidR="00824A29" w:rsidRPr="00936965" w14:paraId="4B9BF06D" w14:textId="77777777" w:rsidTr="001D0341">
        <w:trPr>
          <w:cantSplit/>
          <w:jc w:val="center"/>
        </w:trPr>
        <w:tc>
          <w:tcPr>
            <w:tcW w:w="2262" w:type="dxa"/>
            <w:shd w:val="clear" w:color="auto" w:fill="D9D9D9"/>
          </w:tcPr>
          <w:p w14:paraId="730EC458" w14:textId="77777777" w:rsidR="00824A29" w:rsidRPr="001D0341" w:rsidRDefault="00824A29" w:rsidP="001D0341">
            <w:pPr>
              <w:keepNext/>
              <w:rPr>
                <w:b/>
              </w:rPr>
            </w:pPr>
            <w:r w:rsidRPr="001D0341">
              <w:rPr>
                <w:b/>
              </w:rPr>
              <w:t>Fax</w:t>
            </w:r>
          </w:p>
        </w:tc>
        <w:tc>
          <w:tcPr>
            <w:tcW w:w="7059" w:type="dxa"/>
            <w:shd w:val="clear" w:color="auto" w:fill="auto"/>
          </w:tcPr>
          <w:p w14:paraId="188F46CD" w14:textId="77777777" w:rsidR="00824A29" w:rsidRPr="000452C7" w:rsidRDefault="00824A29" w:rsidP="000452C7">
            <w:pPr>
              <w:jc w:val="both"/>
            </w:pPr>
            <w:r w:rsidRPr="000452C7">
              <w:t>-</w:t>
            </w:r>
          </w:p>
        </w:tc>
      </w:tr>
      <w:tr w:rsidR="00824A29" w:rsidRPr="00936965" w14:paraId="7735522C" w14:textId="77777777" w:rsidTr="001D0341">
        <w:trPr>
          <w:cantSplit/>
          <w:jc w:val="center"/>
        </w:trPr>
        <w:tc>
          <w:tcPr>
            <w:tcW w:w="2262" w:type="dxa"/>
            <w:shd w:val="clear" w:color="auto" w:fill="D9D9D9"/>
          </w:tcPr>
          <w:p w14:paraId="38636A27" w14:textId="77777777" w:rsidR="00824A29" w:rsidRPr="001D0341" w:rsidRDefault="00824A29" w:rsidP="001D0341">
            <w:pPr>
              <w:keepNext/>
              <w:rPr>
                <w:b/>
              </w:rPr>
            </w:pPr>
            <w:r w:rsidRPr="001D0341">
              <w:rPr>
                <w:b/>
              </w:rPr>
              <w:t>E-mail</w:t>
            </w:r>
          </w:p>
        </w:tc>
        <w:tc>
          <w:tcPr>
            <w:tcW w:w="7059" w:type="dxa"/>
            <w:shd w:val="clear" w:color="auto" w:fill="auto"/>
          </w:tcPr>
          <w:p w14:paraId="58EC2ADD" w14:textId="77777777" w:rsidR="00824A29" w:rsidRPr="000452C7" w:rsidRDefault="00824A29" w:rsidP="000452C7">
            <w:pPr>
              <w:jc w:val="both"/>
            </w:pPr>
            <w:r w:rsidRPr="000452C7">
              <w:t>info@hydrologichealth.com</w:t>
            </w:r>
          </w:p>
        </w:tc>
      </w:tr>
      <w:tr w:rsidR="00824A29" w:rsidRPr="00936965" w14:paraId="4AB3CF2F" w14:textId="77777777" w:rsidTr="001D0341">
        <w:trPr>
          <w:cantSplit/>
          <w:jc w:val="center"/>
        </w:trPr>
        <w:tc>
          <w:tcPr>
            <w:tcW w:w="2262" w:type="dxa"/>
            <w:shd w:val="clear" w:color="auto" w:fill="D9D9D9"/>
          </w:tcPr>
          <w:p w14:paraId="539E65C8" w14:textId="77777777" w:rsidR="00824A29" w:rsidRPr="001D0341" w:rsidRDefault="00824A29" w:rsidP="001D0341">
            <w:pPr>
              <w:keepNext/>
              <w:rPr>
                <w:b/>
              </w:rPr>
            </w:pPr>
            <w:r w:rsidRPr="001D0341">
              <w:rPr>
                <w:b/>
              </w:rPr>
              <w:t>Website</w:t>
            </w:r>
          </w:p>
        </w:tc>
        <w:tc>
          <w:tcPr>
            <w:tcW w:w="7059" w:type="dxa"/>
            <w:shd w:val="clear" w:color="auto" w:fill="auto"/>
          </w:tcPr>
          <w:p w14:paraId="7EB396F9" w14:textId="77777777" w:rsidR="00824A29" w:rsidRPr="000452C7" w:rsidRDefault="00824A29" w:rsidP="000452C7">
            <w:pPr>
              <w:jc w:val="both"/>
            </w:pPr>
            <w:r w:rsidRPr="000452C7">
              <w:t>www.hydrologichealth.com</w:t>
            </w:r>
          </w:p>
        </w:tc>
      </w:tr>
      <w:tr w:rsidR="00824A29" w:rsidRPr="00936965" w14:paraId="7A125240" w14:textId="77777777" w:rsidTr="001D0341">
        <w:trPr>
          <w:cantSplit/>
          <w:jc w:val="center"/>
        </w:trPr>
        <w:tc>
          <w:tcPr>
            <w:tcW w:w="2262" w:type="dxa"/>
            <w:shd w:val="clear" w:color="auto" w:fill="D9D9D9"/>
          </w:tcPr>
          <w:p w14:paraId="6F201A4F" w14:textId="77777777" w:rsidR="00824A29" w:rsidRPr="001D0341" w:rsidRDefault="00824A29" w:rsidP="001D0341">
            <w:pPr>
              <w:keepNext/>
              <w:rPr>
                <w:b/>
              </w:rPr>
            </w:pPr>
            <w:r w:rsidRPr="001D0341">
              <w:rPr>
                <w:b/>
              </w:rPr>
              <w:t>Contact person</w:t>
            </w:r>
          </w:p>
        </w:tc>
        <w:tc>
          <w:tcPr>
            <w:tcW w:w="7059" w:type="dxa"/>
            <w:shd w:val="clear" w:color="auto" w:fill="auto"/>
          </w:tcPr>
          <w:p w14:paraId="3D9E398B" w14:textId="77777777" w:rsidR="00824A29" w:rsidRPr="000452C7" w:rsidRDefault="00824A29" w:rsidP="000452C7">
            <w:pPr>
              <w:jc w:val="both"/>
            </w:pPr>
          </w:p>
        </w:tc>
      </w:tr>
      <w:tr w:rsidR="00824A29" w:rsidRPr="00936965" w14:paraId="0E14ADCB" w14:textId="77777777" w:rsidTr="001D0341">
        <w:trPr>
          <w:cantSplit/>
          <w:jc w:val="center"/>
        </w:trPr>
        <w:tc>
          <w:tcPr>
            <w:tcW w:w="2262" w:type="dxa"/>
            <w:shd w:val="clear" w:color="auto" w:fill="D9D9D9"/>
          </w:tcPr>
          <w:p w14:paraId="2BEA4967" w14:textId="77777777" w:rsidR="00824A29" w:rsidRPr="001D0341" w:rsidRDefault="00824A29" w:rsidP="001D0341">
            <w:pPr>
              <w:keepNext/>
              <w:rPr>
                <w:b/>
              </w:rPr>
            </w:pPr>
            <w:r w:rsidRPr="001D0341">
              <w:rPr>
                <w:b/>
              </w:rPr>
              <w:t>Title</w:t>
            </w:r>
          </w:p>
        </w:tc>
        <w:tc>
          <w:tcPr>
            <w:tcW w:w="7059" w:type="dxa"/>
            <w:shd w:val="clear" w:color="auto" w:fill="auto"/>
          </w:tcPr>
          <w:p w14:paraId="560EBA7A" w14:textId="77777777" w:rsidR="00824A29" w:rsidRPr="000452C7" w:rsidRDefault="00824A29" w:rsidP="000452C7">
            <w:pPr>
              <w:jc w:val="both"/>
            </w:pPr>
          </w:p>
        </w:tc>
      </w:tr>
      <w:tr w:rsidR="00824A29" w:rsidRPr="00936965" w14:paraId="1AC9272B" w14:textId="77777777" w:rsidTr="001D0341">
        <w:trPr>
          <w:cantSplit/>
          <w:jc w:val="center"/>
        </w:trPr>
        <w:tc>
          <w:tcPr>
            <w:tcW w:w="2262" w:type="dxa"/>
            <w:shd w:val="clear" w:color="auto" w:fill="D9D9D9"/>
          </w:tcPr>
          <w:p w14:paraId="4A5C058F" w14:textId="77777777" w:rsidR="00824A29" w:rsidRPr="001D0341" w:rsidRDefault="00824A29" w:rsidP="001D0341">
            <w:pPr>
              <w:keepNext/>
              <w:rPr>
                <w:b/>
              </w:rPr>
            </w:pPr>
            <w:r w:rsidRPr="001D0341">
              <w:rPr>
                <w:b/>
              </w:rPr>
              <w:t>Salutation</w:t>
            </w:r>
          </w:p>
        </w:tc>
        <w:tc>
          <w:tcPr>
            <w:tcW w:w="7059" w:type="dxa"/>
            <w:shd w:val="clear" w:color="auto" w:fill="auto"/>
          </w:tcPr>
          <w:p w14:paraId="474E1D5C" w14:textId="77777777" w:rsidR="00824A29" w:rsidRPr="000452C7" w:rsidRDefault="00824A29" w:rsidP="000452C7">
            <w:pPr>
              <w:jc w:val="both"/>
            </w:pPr>
            <w:r w:rsidRPr="000452C7">
              <w:t>Mr.</w:t>
            </w:r>
          </w:p>
        </w:tc>
      </w:tr>
      <w:tr w:rsidR="00824A29" w:rsidRPr="00936965" w14:paraId="45A3231F" w14:textId="77777777" w:rsidTr="001D0341">
        <w:trPr>
          <w:cantSplit/>
          <w:jc w:val="center"/>
        </w:trPr>
        <w:tc>
          <w:tcPr>
            <w:tcW w:w="2262" w:type="dxa"/>
            <w:shd w:val="clear" w:color="auto" w:fill="D9D9D9"/>
          </w:tcPr>
          <w:p w14:paraId="31F060CF" w14:textId="77777777" w:rsidR="00824A29" w:rsidRPr="001D0341" w:rsidRDefault="00824A29" w:rsidP="001D0341">
            <w:pPr>
              <w:keepNext/>
              <w:rPr>
                <w:b/>
              </w:rPr>
            </w:pPr>
            <w:r w:rsidRPr="001D0341">
              <w:rPr>
                <w:b/>
              </w:rPr>
              <w:t>Last name</w:t>
            </w:r>
          </w:p>
        </w:tc>
        <w:tc>
          <w:tcPr>
            <w:tcW w:w="7059" w:type="dxa"/>
            <w:shd w:val="clear" w:color="auto" w:fill="auto"/>
          </w:tcPr>
          <w:p w14:paraId="6DBEA3E9" w14:textId="77777777" w:rsidR="00824A29" w:rsidRPr="000452C7" w:rsidRDefault="00824A29" w:rsidP="000452C7">
            <w:pPr>
              <w:jc w:val="both"/>
            </w:pPr>
            <w:r w:rsidRPr="000452C7">
              <w:t>Roberts</w:t>
            </w:r>
          </w:p>
        </w:tc>
      </w:tr>
      <w:tr w:rsidR="00824A29" w:rsidRPr="00936965" w14:paraId="6EBAC048" w14:textId="77777777" w:rsidTr="001D0341">
        <w:trPr>
          <w:cantSplit/>
          <w:jc w:val="center"/>
        </w:trPr>
        <w:tc>
          <w:tcPr>
            <w:tcW w:w="2262" w:type="dxa"/>
            <w:shd w:val="clear" w:color="auto" w:fill="D9D9D9"/>
          </w:tcPr>
          <w:p w14:paraId="1E87314F" w14:textId="77777777" w:rsidR="00824A29" w:rsidRPr="001D0341" w:rsidRDefault="00824A29" w:rsidP="001D0341">
            <w:pPr>
              <w:keepNext/>
              <w:rPr>
                <w:b/>
              </w:rPr>
            </w:pPr>
            <w:r w:rsidRPr="001D0341">
              <w:rPr>
                <w:b/>
              </w:rPr>
              <w:t>Middle name</w:t>
            </w:r>
          </w:p>
        </w:tc>
        <w:tc>
          <w:tcPr>
            <w:tcW w:w="7059" w:type="dxa"/>
            <w:shd w:val="clear" w:color="auto" w:fill="auto"/>
          </w:tcPr>
          <w:p w14:paraId="437B5D65" w14:textId="71E495B5" w:rsidR="00824A29" w:rsidRPr="000452C7" w:rsidRDefault="00A20A33" w:rsidP="000452C7">
            <w:pPr>
              <w:jc w:val="both"/>
            </w:pPr>
            <w:r>
              <w:t>Scott</w:t>
            </w:r>
          </w:p>
        </w:tc>
      </w:tr>
      <w:tr w:rsidR="00824A29" w:rsidRPr="00936965" w14:paraId="325F6910" w14:textId="77777777" w:rsidTr="001D0341">
        <w:trPr>
          <w:cantSplit/>
          <w:jc w:val="center"/>
        </w:trPr>
        <w:tc>
          <w:tcPr>
            <w:tcW w:w="2262" w:type="dxa"/>
            <w:shd w:val="clear" w:color="auto" w:fill="D9D9D9"/>
          </w:tcPr>
          <w:p w14:paraId="0D6F8D22" w14:textId="77777777" w:rsidR="00824A29" w:rsidRPr="001D0341" w:rsidRDefault="00824A29" w:rsidP="001D0341">
            <w:pPr>
              <w:keepNext/>
              <w:rPr>
                <w:b/>
              </w:rPr>
            </w:pPr>
            <w:r w:rsidRPr="001D0341">
              <w:rPr>
                <w:b/>
              </w:rPr>
              <w:t>First name</w:t>
            </w:r>
          </w:p>
        </w:tc>
        <w:tc>
          <w:tcPr>
            <w:tcW w:w="7059" w:type="dxa"/>
            <w:shd w:val="clear" w:color="auto" w:fill="auto"/>
          </w:tcPr>
          <w:p w14:paraId="0B861850" w14:textId="77777777" w:rsidR="00824A29" w:rsidRPr="000452C7" w:rsidRDefault="00824A29" w:rsidP="000452C7">
            <w:pPr>
              <w:jc w:val="both"/>
            </w:pPr>
            <w:r w:rsidRPr="000452C7">
              <w:t>Michael</w:t>
            </w:r>
          </w:p>
        </w:tc>
      </w:tr>
      <w:tr w:rsidR="00824A29" w:rsidRPr="00936965" w14:paraId="148A47B8" w14:textId="77777777" w:rsidTr="001D0341">
        <w:trPr>
          <w:cantSplit/>
          <w:jc w:val="center"/>
        </w:trPr>
        <w:tc>
          <w:tcPr>
            <w:tcW w:w="2262" w:type="dxa"/>
            <w:shd w:val="clear" w:color="auto" w:fill="D9D9D9"/>
          </w:tcPr>
          <w:p w14:paraId="114E66E7" w14:textId="77777777" w:rsidR="00824A29" w:rsidRPr="001D0341" w:rsidRDefault="00824A29" w:rsidP="001D0341">
            <w:pPr>
              <w:keepNext/>
              <w:rPr>
                <w:b/>
              </w:rPr>
            </w:pPr>
            <w:r w:rsidRPr="001D0341">
              <w:rPr>
                <w:b/>
              </w:rPr>
              <w:t>Department</w:t>
            </w:r>
          </w:p>
        </w:tc>
        <w:tc>
          <w:tcPr>
            <w:tcW w:w="7059" w:type="dxa"/>
            <w:shd w:val="clear" w:color="auto" w:fill="auto"/>
          </w:tcPr>
          <w:p w14:paraId="07CE6877" w14:textId="77777777" w:rsidR="00824A29" w:rsidRPr="000452C7" w:rsidRDefault="00824A29" w:rsidP="000452C7">
            <w:pPr>
              <w:jc w:val="both"/>
            </w:pPr>
          </w:p>
        </w:tc>
      </w:tr>
      <w:tr w:rsidR="00824A29" w:rsidRPr="00936965" w14:paraId="41579ECE" w14:textId="77777777" w:rsidTr="001D0341">
        <w:trPr>
          <w:cantSplit/>
          <w:jc w:val="center"/>
        </w:trPr>
        <w:tc>
          <w:tcPr>
            <w:tcW w:w="2262" w:type="dxa"/>
            <w:shd w:val="clear" w:color="auto" w:fill="D9D9D9"/>
          </w:tcPr>
          <w:p w14:paraId="17EE10F3" w14:textId="77777777" w:rsidR="00824A29" w:rsidRPr="001D0341" w:rsidRDefault="00824A29" w:rsidP="001D0341">
            <w:pPr>
              <w:keepNext/>
              <w:rPr>
                <w:b/>
              </w:rPr>
            </w:pPr>
            <w:r w:rsidRPr="001D0341">
              <w:rPr>
                <w:b/>
              </w:rPr>
              <w:t>Mobile</w:t>
            </w:r>
          </w:p>
        </w:tc>
        <w:tc>
          <w:tcPr>
            <w:tcW w:w="7059" w:type="dxa"/>
            <w:shd w:val="clear" w:color="auto" w:fill="auto"/>
          </w:tcPr>
          <w:p w14:paraId="230CE91C" w14:textId="77777777" w:rsidR="00824A29" w:rsidRPr="000452C7" w:rsidRDefault="00824A29" w:rsidP="000452C7">
            <w:pPr>
              <w:jc w:val="both"/>
            </w:pPr>
          </w:p>
        </w:tc>
      </w:tr>
      <w:tr w:rsidR="00824A29" w:rsidRPr="00936965" w14:paraId="0736E764" w14:textId="77777777" w:rsidTr="001D0341">
        <w:trPr>
          <w:cantSplit/>
          <w:jc w:val="center"/>
        </w:trPr>
        <w:tc>
          <w:tcPr>
            <w:tcW w:w="2262" w:type="dxa"/>
            <w:shd w:val="clear" w:color="auto" w:fill="D9D9D9"/>
          </w:tcPr>
          <w:p w14:paraId="59741130" w14:textId="77777777" w:rsidR="00824A29" w:rsidRPr="001D0341" w:rsidRDefault="00824A29" w:rsidP="001D0341">
            <w:pPr>
              <w:keepNext/>
              <w:rPr>
                <w:b/>
              </w:rPr>
            </w:pPr>
            <w:r w:rsidRPr="001D0341">
              <w:rPr>
                <w:b/>
              </w:rPr>
              <w:t>Direct fax</w:t>
            </w:r>
          </w:p>
        </w:tc>
        <w:tc>
          <w:tcPr>
            <w:tcW w:w="7059" w:type="dxa"/>
            <w:shd w:val="clear" w:color="auto" w:fill="auto"/>
          </w:tcPr>
          <w:p w14:paraId="54C43BCC" w14:textId="77777777" w:rsidR="00824A29" w:rsidRPr="000452C7" w:rsidRDefault="00824A29" w:rsidP="000452C7">
            <w:pPr>
              <w:jc w:val="both"/>
            </w:pPr>
          </w:p>
        </w:tc>
      </w:tr>
      <w:tr w:rsidR="00824A29" w:rsidRPr="00936965" w14:paraId="53125C01" w14:textId="77777777" w:rsidTr="001D0341">
        <w:trPr>
          <w:cantSplit/>
          <w:jc w:val="center"/>
        </w:trPr>
        <w:tc>
          <w:tcPr>
            <w:tcW w:w="2262" w:type="dxa"/>
            <w:shd w:val="clear" w:color="auto" w:fill="D9D9D9"/>
          </w:tcPr>
          <w:p w14:paraId="6057987B" w14:textId="77777777" w:rsidR="00824A29" w:rsidRPr="001D0341" w:rsidRDefault="00824A29" w:rsidP="001D0341">
            <w:pPr>
              <w:keepNext/>
              <w:rPr>
                <w:b/>
              </w:rPr>
            </w:pPr>
            <w:r w:rsidRPr="001D0341">
              <w:rPr>
                <w:b/>
              </w:rPr>
              <w:t>Direct tel.</w:t>
            </w:r>
          </w:p>
        </w:tc>
        <w:tc>
          <w:tcPr>
            <w:tcW w:w="7059" w:type="dxa"/>
            <w:shd w:val="clear" w:color="auto" w:fill="auto"/>
          </w:tcPr>
          <w:p w14:paraId="1B818685" w14:textId="77777777" w:rsidR="00824A29" w:rsidRPr="000452C7" w:rsidRDefault="00824A29" w:rsidP="000452C7">
            <w:pPr>
              <w:jc w:val="both"/>
            </w:pPr>
            <w:r w:rsidRPr="000452C7">
              <w:t>(855) 23 223 541</w:t>
            </w:r>
          </w:p>
        </w:tc>
      </w:tr>
      <w:tr w:rsidR="00824A29" w:rsidRPr="00936965" w14:paraId="25C7739F" w14:textId="77777777" w:rsidTr="001D0341">
        <w:trPr>
          <w:cantSplit/>
          <w:jc w:val="center"/>
        </w:trPr>
        <w:tc>
          <w:tcPr>
            <w:tcW w:w="2262" w:type="dxa"/>
            <w:shd w:val="clear" w:color="auto" w:fill="D9D9D9"/>
          </w:tcPr>
          <w:p w14:paraId="02607B58" w14:textId="77777777" w:rsidR="00824A29" w:rsidRPr="001D0341" w:rsidRDefault="00824A29" w:rsidP="00936965">
            <w:pPr>
              <w:rPr>
                <w:b/>
              </w:rPr>
            </w:pPr>
            <w:r w:rsidRPr="001D0341">
              <w:rPr>
                <w:b/>
              </w:rPr>
              <w:t>Personal e-mail</w:t>
            </w:r>
          </w:p>
        </w:tc>
        <w:tc>
          <w:tcPr>
            <w:tcW w:w="7059" w:type="dxa"/>
            <w:shd w:val="clear" w:color="auto" w:fill="auto"/>
          </w:tcPr>
          <w:p w14:paraId="4A687E70" w14:textId="77777777" w:rsidR="00824A29" w:rsidRPr="000452C7" w:rsidRDefault="00824A29" w:rsidP="001D0341">
            <w:pPr>
              <w:jc w:val="both"/>
            </w:pPr>
            <w:r w:rsidRPr="000452C7">
              <w:t>mroberts@ide-cambodia.org</w:t>
            </w:r>
          </w:p>
        </w:tc>
      </w:tr>
    </w:tbl>
    <w:p w14:paraId="6FAB5893" w14:textId="77777777" w:rsidR="00CC25EE" w:rsidRDefault="003B3158" w:rsidP="00534056">
      <w:pPr>
        <w:pStyle w:val="RegAppendix"/>
      </w:pPr>
      <w:bookmarkStart w:id="215" w:name="_Toc315340783"/>
      <w:bookmarkStart w:id="216" w:name="_Ref315858648"/>
      <w:bookmarkStart w:id="217" w:name="_Toc315881227"/>
      <w:bookmarkStart w:id="218" w:name="_Toc317686915"/>
      <w:r w:rsidRPr="00062DCC">
        <w:t>Affirmation</w:t>
      </w:r>
      <w:r w:rsidR="007D2742" w:rsidRPr="00062DCC">
        <w:t xml:space="preserve"> regarding public funding</w:t>
      </w:r>
      <w:bookmarkEnd w:id="214"/>
      <w:bookmarkEnd w:id="215"/>
      <w:bookmarkEnd w:id="216"/>
      <w:bookmarkEnd w:id="217"/>
      <w:bookmarkEnd w:id="218"/>
    </w:p>
    <w:p w14:paraId="1B71F9FD" w14:textId="77777777" w:rsidR="00824A29" w:rsidRDefault="00824A29" w:rsidP="00824A29">
      <w:pPr>
        <w:pStyle w:val="RegPara"/>
        <w:numPr>
          <w:ilvl w:val="0"/>
          <w:numId w:val="0"/>
        </w:numPr>
        <w:rPr>
          <w:noProof/>
          <w:lang w:val="en-US" w:bidi="km-KH"/>
        </w:rPr>
      </w:pPr>
      <w:r w:rsidRPr="00071645">
        <w:rPr>
          <w:noProof/>
          <w:lang w:val="en-US" w:bidi="km-KH"/>
        </w:rPr>
        <w:object w:dxaOrig="9180" w:dyaOrig="11880" w14:anchorId="09821ADC">
          <v:shape id="_x0000_i1025" type="#_x0000_t75" style="width:6in;height:557.65pt" o:ole="">
            <v:imagedata r:id="rId27" o:title=""/>
          </v:shape>
          <o:OLEObject Type="Embed" ProgID="Acrobat.Document.11" ShapeID="_x0000_i1025" DrawAspect="Content" ObjectID="_1579436341" r:id="rId28"/>
        </w:object>
      </w:r>
    </w:p>
    <w:p w14:paraId="7E9018AD" w14:textId="04F5A3B7" w:rsidR="00824A29" w:rsidRDefault="00C74069" w:rsidP="00824A29">
      <w:pPr>
        <w:pStyle w:val="RegPara"/>
        <w:numPr>
          <w:ilvl w:val="0"/>
          <w:numId w:val="0"/>
        </w:numPr>
        <w:rPr>
          <w:noProof/>
          <w:lang w:val="en-US" w:bidi="km-KH"/>
        </w:rPr>
      </w:pPr>
      <w:r>
        <w:rPr>
          <w:noProof/>
          <w:lang w:val="en-US" w:bidi="km-KH"/>
        </w:rPr>
        <w:lastRenderedPageBreak/>
        <w:drawing>
          <wp:inline distT="0" distB="0" distL="0" distR="0" wp14:anchorId="5F4D0F4F" wp14:editId="3205009F">
            <wp:extent cx="5507269" cy="7885408"/>
            <wp:effectExtent l="152400" t="152400" r="322580" b="3257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6720" cy="78847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0FA6C5" w14:textId="77777777" w:rsidR="00824A29" w:rsidRPr="00824A29" w:rsidRDefault="00824A29" w:rsidP="00824A29">
      <w:pPr>
        <w:pStyle w:val="RegPara"/>
        <w:numPr>
          <w:ilvl w:val="0"/>
          <w:numId w:val="0"/>
        </w:numPr>
        <w:rPr>
          <w:lang w:eastAsia="en-US"/>
        </w:rPr>
      </w:pPr>
    </w:p>
    <w:p w14:paraId="687DD291" w14:textId="77777777" w:rsidR="00247C1D" w:rsidRPr="000270AD" w:rsidRDefault="00247C1D" w:rsidP="000270AD">
      <w:pPr>
        <w:pStyle w:val="RegAppendix"/>
      </w:pPr>
      <w:bookmarkStart w:id="219" w:name="_Ref315858678"/>
      <w:bookmarkStart w:id="220" w:name="_Toc315881228"/>
      <w:bookmarkStart w:id="221" w:name="_Toc317686916"/>
      <w:bookmarkStart w:id="222" w:name="appendix3"/>
      <w:bookmarkStart w:id="223" w:name="_Toc315340784"/>
      <w:r w:rsidRPr="000270AD">
        <w:t>Applicability of selected methodology</w:t>
      </w:r>
      <w:bookmarkEnd w:id="219"/>
      <w:bookmarkEnd w:id="220"/>
      <w:bookmarkEnd w:id="221"/>
    </w:p>
    <w:p w14:paraId="3E040062" w14:textId="77777777" w:rsidR="00CC25EE" w:rsidRDefault="00CC25EE" w:rsidP="000270AD">
      <w:pPr>
        <w:pStyle w:val="RegAppendix"/>
      </w:pPr>
      <w:bookmarkStart w:id="224" w:name="_Ref315858718"/>
      <w:bookmarkStart w:id="225" w:name="_Toc315881229"/>
      <w:bookmarkStart w:id="226" w:name="_Toc317686917"/>
      <w:r w:rsidRPr="000270AD">
        <w:t>F</w:t>
      </w:r>
      <w:r w:rsidR="007D2742" w:rsidRPr="000270AD">
        <w:t xml:space="preserve">urther background information on </w:t>
      </w:r>
      <w:bookmarkEnd w:id="222"/>
      <w:bookmarkEnd w:id="223"/>
      <w:r w:rsidR="004310B9" w:rsidRPr="000270AD">
        <w:t>ex ante calculation of emission reductions</w:t>
      </w:r>
      <w:bookmarkEnd w:id="224"/>
      <w:bookmarkEnd w:id="225"/>
      <w:bookmarkEnd w:id="226"/>
    </w:p>
    <w:p w14:paraId="3A8F852C" w14:textId="77777777" w:rsidR="00824A29" w:rsidRDefault="00824A29" w:rsidP="00824A29">
      <w:pPr>
        <w:pStyle w:val="RegAppendix"/>
        <w:numPr>
          <w:ilvl w:val="0"/>
          <w:numId w:val="0"/>
        </w:numPr>
      </w:pPr>
      <w:r>
        <w:t>BASELINE INFORMATION</w:t>
      </w:r>
    </w:p>
    <w:p w14:paraId="2EF4AD18" w14:textId="77777777" w:rsidR="00824A29" w:rsidRPr="00071645" w:rsidRDefault="00824A29" w:rsidP="00824A29">
      <w:r w:rsidRPr="00071645">
        <w:t>Please refer to baseline report for more information.</w:t>
      </w:r>
    </w:p>
    <w:p w14:paraId="7BA14FD3" w14:textId="77777777" w:rsidR="00824A29" w:rsidRDefault="00824A29" w:rsidP="00824A29"/>
    <w:p w14:paraId="7680573F" w14:textId="557ACBEB" w:rsidR="00824A29" w:rsidRPr="00071645" w:rsidRDefault="00824A29" w:rsidP="00B91EB2">
      <w:pPr>
        <w:jc w:val="both"/>
      </w:pPr>
      <w:r w:rsidRPr="00824A29">
        <w:t>The table below shows an estimate of the breakdown of units produced and emissions reductions</w:t>
      </w:r>
      <w:r w:rsidRPr="00071645">
        <w:t xml:space="preserve"> per month. </w:t>
      </w:r>
      <w:r w:rsidR="00EE0B2A">
        <w:t xml:space="preserve">Units sold </w:t>
      </w:r>
      <w:r w:rsidR="00EE0B2A" w:rsidRPr="00EE0B2A">
        <w:t xml:space="preserve">are the </w:t>
      </w:r>
      <w:r w:rsidR="00EE0B2A">
        <w:t xml:space="preserve">actual </w:t>
      </w:r>
      <w:r w:rsidR="00EE0B2A" w:rsidRPr="00EE0B2A">
        <w:t xml:space="preserve">verified units sold to </w:t>
      </w:r>
      <w:r w:rsidR="008E21ED">
        <w:t>30</w:t>
      </w:r>
      <w:r w:rsidR="008E21ED" w:rsidRPr="00B91EB2">
        <w:rPr>
          <w:vertAlign w:val="superscript"/>
        </w:rPr>
        <w:t>th</w:t>
      </w:r>
      <w:r w:rsidR="008E21ED">
        <w:t xml:space="preserve"> </w:t>
      </w:r>
      <w:r w:rsidR="00EE0B2A" w:rsidRPr="00EE0B2A">
        <w:t>April 201</w:t>
      </w:r>
      <w:r w:rsidR="008E21ED">
        <w:t>6 and sale database from 1</w:t>
      </w:r>
      <w:r w:rsidR="008E21ED" w:rsidRPr="00B91EB2">
        <w:rPr>
          <w:vertAlign w:val="superscript"/>
        </w:rPr>
        <w:t>st</w:t>
      </w:r>
      <w:r w:rsidR="008E21ED">
        <w:t xml:space="preserve"> May 2016 to 30 April 2017. </w:t>
      </w:r>
      <w:r w:rsidR="00EE0B2A" w:rsidRPr="00EE0B2A">
        <w:t>Beyond that date, units sold are estimated as the average units sold to April 201</w:t>
      </w:r>
      <w:r w:rsidR="008E21ED">
        <w:t>7</w:t>
      </w:r>
      <w:r w:rsidR="00EE0B2A" w:rsidRPr="00EE0B2A">
        <w:t>.</w:t>
      </w:r>
      <w:r w:rsidRPr="001661EF">
        <w:t xml:space="preserve"> This is only an estimate, real sales figure may vary every month - this will be updated for verification</w:t>
      </w:r>
      <w:r>
        <w:t>/issuance</w:t>
      </w:r>
      <w:r w:rsidRPr="001661EF">
        <w:t>.</w:t>
      </w:r>
    </w:p>
    <w:p w14:paraId="34A006FF" w14:textId="77777777" w:rsidR="000B0A64" w:rsidRDefault="000B0A64" w:rsidP="00824A29">
      <w:pPr>
        <w:pStyle w:val="RegPara"/>
        <w:numPr>
          <w:ilvl w:val="0"/>
          <w:numId w:val="0"/>
        </w:numPr>
        <w:rPr>
          <w:lang w:eastAsia="en-US"/>
        </w:rPr>
      </w:pPr>
    </w:p>
    <w:tbl>
      <w:tblPr>
        <w:tblW w:w="9767" w:type="dxa"/>
        <w:tblInd w:w="98" w:type="dxa"/>
        <w:tblLayout w:type="fixed"/>
        <w:tblLook w:val="04A0" w:firstRow="1" w:lastRow="0" w:firstColumn="1" w:lastColumn="0" w:noHBand="0" w:noVBand="1"/>
      </w:tblPr>
      <w:tblGrid>
        <w:gridCol w:w="861"/>
        <w:gridCol w:w="850"/>
        <w:gridCol w:w="835"/>
        <w:gridCol w:w="1080"/>
        <w:gridCol w:w="1176"/>
        <w:gridCol w:w="1260"/>
        <w:gridCol w:w="777"/>
        <w:gridCol w:w="1030"/>
        <w:gridCol w:w="788"/>
        <w:gridCol w:w="1110"/>
      </w:tblGrid>
      <w:tr w:rsidR="00844B79" w:rsidRPr="00F327EE" w14:paraId="30715BF6" w14:textId="77777777" w:rsidTr="00267861">
        <w:trPr>
          <w:trHeight w:val="585"/>
        </w:trPr>
        <w:tc>
          <w:tcPr>
            <w:tcW w:w="861" w:type="dxa"/>
            <w:tcBorders>
              <w:top w:val="single" w:sz="8" w:space="0" w:color="92A43B"/>
              <w:left w:val="single" w:sz="8" w:space="0" w:color="92A43B"/>
              <w:bottom w:val="single" w:sz="4" w:space="0" w:color="auto"/>
              <w:right w:val="single" w:sz="4" w:space="0" w:color="92A43B"/>
            </w:tcBorders>
            <w:shd w:val="clear" w:color="000000" w:fill="92A43B"/>
            <w:noWrap/>
            <w:vAlign w:val="center"/>
            <w:hideMark/>
          </w:tcPr>
          <w:p w14:paraId="7A3928E5" w14:textId="77777777" w:rsidR="007432C5" w:rsidRPr="00F327EE" w:rsidRDefault="007432C5" w:rsidP="00F327EE">
            <w:pPr>
              <w:jc w:val="center"/>
              <w:rPr>
                <w:rFonts w:ascii="Calibri" w:hAnsi="Calibri"/>
                <w:b/>
                <w:bCs/>
                <w:color w:val="FFFFFF"/>
                <w:szCs w:val="22"/>
                <w:lang w:val="en-US" w:eastAsia="en-US" w:bidi="km-KH"/>
              </w:rPr>
            </w:pPr>
            <w:r w:rsidRPr="00F327EE">
              <w:rPr>
                <w:rFonts w:ascii="Calibri" w:hAnsi="Calibri"/>
                <w:b/>
                <w:bCs/>
                <w:color w:val="FFFFFF"/>
                <w:szCs w:val="22"/>
                <w:lang w:val="en-US" w:eastAsia="en-US" w:bidi="km-KH"/>
              </w:rPr>
              <w:t>Year</w:t>
            </w:r>
          </w:p>
        </w:tc>
        <w:tc>
          <w:tcPr>
            <w:tcW w:w="850" w:type="dxa"/>
            <w:tcBorders>
              <w:top w:val="single" w:sz="8" w:space="0" w:color="92A43B"/>
              <w:left w:val="nil"/>
              <w:bottom w:val="single" w:sz="4" w:space="0" w:color="auto"/>
              <w:right w:val="single" w:sz="4" w:space="0" w:color="92A43B"/>
            </w:tcBorders>
            <w:shd w:val="clear" w:color="000000" w:fill="92A43B"/>
            <w:noWrap/>
            <w:vAlign w:val="center"/>
            <w:hideMark/>
          </w:tcPr>
          <w:p w14:paraId="7DE2C53C" w14:textId="77777777" w:rsidR="007432C5" w:rsidRPr="00F327EE" w:rsidRDefault="007432C5" w:rsidP="00F327EE">
            <w:pPr>
              <w:jc w:val="center"/>
              <w:rPr>
                <w:rFonts w:ascii="Calibri" w:hAnsi="Calibri"/>
                <w:b/>
                <w:bCs/>
                <w:color w:val="FFFFFF"/>
                <w:szCs w:val="22"/>
                <w:lang w:val="en-US" w:eastAsia="en-US" w:bidi="km-KH"/>
              </w:rPr>
            </w:pPr>
            <w:r w:rsidRPr="00F327EE">
              <w:rPr>
                <w:rFonts w:ascii="Calibri" w:hAnsi="Calibri"/>
                <w:b/>
                <w:bCs/>
                <w:color w:val="FFFFFF"/>
                <w:szCs w:val="22"/>
                <w:lang w:val="en-US" w:eastAsia="en-US" w:bidi="km-KH"/>
              </w:rPr>
              <w:t>Month</w:t>
            </w:r>
          </w:p>
        </w:tc>
        <w:tc>
          <w:tcPr>
            <w:tcW w:w="835" w:type="dxa"/>
            <w:tcBorders>
              <w:top w:val="single" w:sz="8" w:space="0" w:color="92A43B"/>
              <w:left w:val="nil"/>
              <w:bottom w:val="single" w:sz="4" w:space="0" w:color="auto"/>
              <w:right w:val="single" w:sz="4" w:space="0" w:color="92A43B"/>
            </w:tcBorders>
            <w:shd w:val="clear" w:color="000000" w:fill="92A43B"/>
            <w:noWrap/>
            <w:vAlign w:val="center"/>
            <w:hideMark/>
          </w:tcPr>
          <w:p w14:paraId="7FB58C4C" w14:textId="77777777" w:rsidR="007432C5" w:rsidRPr="00F327EE" w:rsidRDefault="007432C5" w:rsidP="00F327EE">
            <w:pPr>
              <w:jc w:val="center"/>
              <w:rPr>
                <w:rFonts w:ascii="Calibri" w:hAnsi="Calibri"/>
                <w:b/>
                <w:bCs/>
                <w:color w:val="FFFFFF"/>
                <w:szCs w:val="22"/>
                <w:lang w:val="en-US" w:eastAsia="en-US" w:bidi="km-KH"/>
              </w:rPr>
            </w:pPr>
            <w:r w:rsidRPr="00F327EE">
              <w:rPr>
                <w:rFonts w:ascii="Calibri" w:hAnsi="Calibri"/>
                <w:b/>
                <w:bCs/>
                <w:color w:val="FFFFFF"/>
                <w:szCs w:val="22"/>
                <w:lang w:val="en-US" w:eastAsia="en-US" w:bidi="km-KH"/>
              </w:rPr>
              <w:t>Units sold</w:t>
            </w:r>
          </w:p>
        </w:tc>
        <w:tc>
          <w:tcPr>
            <w:tcW w:w="1080" w:type="dxa"/>
            <w:tcBorders>
              <w:top w:val="single" w:sz="8" w:space="0" w:color="92A43B"/>
              <w:left w:val="nil"/>
              <w:bottom w:val="single" w:sz="4" w:space="0" w:color="auto"/>
              <w:right w:val="single" w:sz="4" w:space="0" w:color="92A43B"/>
            </w:tcBorders>
            <w:shd w:val="clear" w:color="000000" w:fill="92A43B"/>
            <w:noWrap/>
            <w:vAlign w:val="center"/>
            <w:hideMark/>
          </w:tcPr>
          <w:p w14:paraId="72D44966" w14:textId="77777777" w:rsidR="007432C5" w:rsidRPr="00F327EE" w:rsidRDefault="007432C5" w:rsidP="00F327EE">
            <w:pPr>
              <w:jc w:val="center"/>
              <w:rPr>
                <w:rFonts w:ascii="Calibri" w:hAnsi="Calibri"/>
                <w:b/>
                <w:bCs/>
                <w:color w:val="FFFFFF"/>
                <w:szCs w:val="22"/>
                <w:lang w:val="en-US" w:eastAsia="en-US" w:bidi="km-KH"/>
              </w:rPr>
            </w:pPr>
            <w:r w:rsidRPr="00F327EE">
              <w:rPr>
                <w:rFonts w:ascii="Calibri" w:hAnsi="Calibri"/>
                <w:b/>
                <w:bCs/>
                <w:color w:val="FFFFFF"/>
                <w:szCs w:val="22"/>
                <w:lang w:val="en-US" w:eastAsia="en-US" w:bidi="km-KH"/>
              </w:rPr>
              <w:t>Units in use</w:t>
            </w:r>
          </w:p>
        </w:tc>
        <w:tc>
          <w:tcPr>
            <w:tcW w:w="1176" w:type="dxa"/>
            <w:tcBorders>
              <w:top w:val="single" w:sz="8" w:space="0" w:color="92A43B"/>
              <w:left w:val="nil"/>
              <w:bottom w:val="single" w:sz="4" w:space="0" w:color="auto"/>
              <w:right w:val="nil"/>
            </w:tcBorders>
            <w:shd w:val="clear" w:color="000000" w:fill="92A43B"/>
            <w:vAlign w:val="center"/>
            <w:hideMark/>
          </w:tcPr>
          <w:p w14:paraId="5510CFC1" w14:textId="77777777" w:rsidR="007432C5" w:rsidRPr="00F327EE" w:rsidRDefault="007432C5" w:rsidP="00F327EE">
            <w:pPr>
              <w:jc w:val="center"/>
              <w:rPr>
                <w:rFonts w:ascii="Calibri" w:hAnsi="Calibri"/>
                <w:b/>
                <w:bCs/>
                <w:color w:val="FFFFFF"/>
                <w:szCs w:val="22"/>
                <w:lang w:val="en-US" w:eastAsia="en-US" w:bidi="km-KH"/>
              </w:rPr>
            </w:pPr>
            <w:r w:rsidRPr="00F327EE">
              <w:rPr>
                <w:rFonts w:ascii="Calibri" w:hAnsi="Calibri"/>
                <w:b/>
                <w:bCs/>
                <w:color w:val="FFFFFF"/>
                <w:szCs w:val="22"/>
                <w:lang w:val="en-US" w:eastAsia="en-US" w:bidi="km-KH"/>
              </w:rPr>
              <w:t>Baseline Emissions - tCO2e/mo</w:t>
            </w:r>
          </w:p>
        </w:tc>
        <w:tc>
          <w:tcPr>
            <w:tcW w:w="1260" w:type="dxa"/>
            <w:tcBorders>
              <w:top w:val="single" w:sz="8" w:space="0" w:color="92A43B"/>
              <w:left w:val="single" w:sz="4" w:space="0" w:color="92A43B"/>
              <w:bottom w:val="single" w:sz="4" w:space="0" w:color="auto"/>
              <w:right w:val="nil"/>
            </w:tcBorders>
            <w:shd w:val="clear" w:color="000000" w:fill="92A43B"/>
            <w:vAlign w:val="center"/>
            <w:hideMark/>
          </w:tcPr>
          <w:p w14:paraId="00FF0924" w14:textId="77777777" w:rsidR="007432C5" w:rsidRPr="00F327EE" w:rsidRDefault="007432C5" w:rsidP="00F327EE">
            <w:pPr>
              <w:jc w:val="center"/>
              <w:rPr>
                <w:rFonts w:ascii="Calibri" w:hAnsi="Calibri"/>
                <w:b/>
                <w:bCs/>
                <w:color w:val="FFFFFF"/>
                <w:szCs w:val="22"/>
                <w:lang w:val="en-US" w:eastAsia="en-US" w:bidi="km-KH"/>
              </w:rPr>
            </w:pPr>
            <w:r w:rsidRPr="00F327EE">
              <w:rPr>
                <w:rFonts w:ascii="Calibri" w:hAnsi="Calibri"/>
                <w:b/>
                <w:bCs/>
                <w:color w:val="FFFFFF"/>
                <w:szCs w:val="22"/>
                <w:lang w:val="en-US" w:eastAsia="en-US" w:bidi="km-KH"/>
              </w:rPr>
              <w:t>Project Activity - tCO2e/mo</w:t>
            </w:r>
          </w:p>
        </w:tc>
        <w:tc>
          <w:tcPr>
            <w:tcW w:w="777" w:type="dxa"/>
            <w:tcBorders>
              <w:top w:val="single" w:sz="8" w:space="0" w:color="92A43B"/>
              <w:left w:val="single" w:sz="4" w:space="0" w:color="92A43B"/>
              <w:bottom w:val="single" w:sz="4" w:space="0" w:color="auto"/>
              <w:right w:val="nil"/>
            </w:tcBorders>
            <w:shd w:val="clear" w:color="000000" w:fill="92A43B"/>
            <w:vAlign w:val="center"/>
            <w:hideMark/>
          </w:tcPr>
          <w:p w14:paraId="530E5E61" w14:textId="62EDDC7F" w:rsidR="007432C5" w:rsidRPr="00F327EE" w:rsidRDefault="007432C5" w:rsidP="00F327EE">
            <w:pPr>
              <w:jc w:val="center"/>
              <w:rPr>
                <w:rFonts w:ascii="Calibri" w:hAnsi="Calibri"/>
                <w:b/>
                <w:bCs/>
                <w:color w:val="FFFFFF"/>
                <w:szCs w:val="22"/>
                <w:lang w:val="en-US" w:eastAsia="en-US" w:bidi="km-KH"/>
              </w:rPr>
            </w:pPr>
            <w:r w:rsidRPr="00F327EE">
              <w:rPr>
                <w:rFonts w:ascii="Calibri" w:hAnsi="Calibri"/>
                <w:b/>
                <w:bCs/>
                <w:color w:val="FFFFFF"/>
                <w:szCs w:val="22"/>
                <w:lang w:val="en-US" w:eastAsia="en-US" w:bidi="km-KH"/>
              </w:rPr>
              <w:t xml:space="preserve">Cumulative usage rate </w:t>
            </w:r>
            <w:r w:rsidR="00C5323A">
              <w:rPr>
                <w:rFonts w:ascii="Calibri" w:hAnsi="Calibri"/>
                <w:b/>
                <w:bCs/>
                <w:color w:val="FFFFFF"/>
                <w:szCs w:val="22"/>
                <w:lang w:val="en-US" w:eastAsia="en-US" w:bidi="km-KH"/>
              </w:rPr>
              <w:t>(fra)</w:t>
            </w:r>
          </w:p>
        </w:tc>
        <w:tc>
          <w:tcPr>
            <w:tcW w:w="1030" w:type="dxa"/>
            <w:tcBorders>
              <w:top w:val="single" w:sz="8" w:space="0" w:color="92A43B"/>
              <w:left w:val="single" w:sz="4" w:space="0" w:color="92A43B"/>
              <w:bottom w:val="single" w:sz="4" w:space="0" w:color="auto"/>
              <w:right w:val="single" w:sz="4" w:space="0" w:color="92A43B"/>
            </w:tcBorders>
            <w:shd w:val="clear" w:color="000000" w:fill="92A43B"/>
          </w:tcPr>
          <w:p w14:paraId="694780D6" w14:textId="77777777" w:rsidR="007432C5" w:rsidRPr="00F327EE" w:rsidRDefault="007432C5" w:rsidP="00F327EE">
            <w:pPr>
              <w:jc w:val="center"/>
              <w:rPr>
                <w:rFonts w:ascii="Calibri" w:hAnsi="Calibri"/>
                <w:b/>
                <w:bCs/>
                <w:color w:val="FFFFFF"/>
                <w:szCs w:val="22"/>
                <w:lang w:val="en-US" w:eastAsia="en-US" w:bidi="km-KH"/>
              </w:rPr>
            </w:pPr>
            <w:r>
              <w:rPr>
                <w:rFonts w:ascii="Calibri" w:hAnsi="Calibri"/>
                <w:b/>
                <w:bCs/>
                <w:color w:val="FFFFFF"/>
                <w:szCs w:val="22"/>
                <w:lang w:val="en-US" w:eastAsia="en-US" w:bidi="km-KH"/>
              </w:rPr>
              <w:t>Passing rate of water quality test</w:t>
            </w:r>
            <w:r w:rsidR="00C5323A">
              <w:rPr>
                <w:rFonts w:ascii="Calibri" w:hAnsi="Calibri"/>
                <w:b/>
                <w:bCs/>
                <w:color w:val="FFFFFF"/>
                <w:szCs w:val="22"/>
                <w:lang w:val="en-US" w:eastAsia="en-US" w:bidi="km-KH"/>
              </w:rPr>
              <w:t xml:space="preserve"> (fra)</w:t>
            </w:r>
          </w:p>
        </w:tc>
        <w:tc>
          <w:tcPr>
            <w:tcW w:w="788" w:type="dxa"/>
            <w:tcBorders>
              <w:top w:val="single" w:sz="8" w:space="0" w:color="92A43B"/>
              <w:left w:val="single" w:sz="4" w:space="0" w:color="92A43B"/>
              <w:bottom w:val="single" w:sz="4" w:space="0" w:color="auto"/>
              <w:right w:val="nil"/>
            </w:tcBorders>
            <w:shd w:val="clear" w:color="000000" w:fill="92A43B"/>
            <w:vAlign w:val="center"/>
            <w:hideMark/>
          </w:tcPr>
          <w:p w14:paraId="77266FA0" w14:textId="77777777" w:rsidR="007432C5" w:rsidRPr="00F327EE" w:rsidRDefault="007432C5" w:rsidP="00F327EE">
            <w:pPr>
              <w:jc w:val="center"/>
              <w:rPr>
                <w:rFonts w:ascii="Calibri" w:hAnsi="Calibri"/>
                <w:b/>
                <w:bCs/>
                <w:color w:val="FFFFFF"/>
                <w:szCs w:val="22"/>
                <w:lang w:val="en-US" w:eastAsia="en-US" w:bidi="km-KH"/>
              </w:rPr>
            </w:pPr>
            <w:r w:rsidRPr="00F327EE">
              <w:rPr>
                <w:rFonts w:ascii="Calibri" w:hAnsi="Calibri"/>
                <w:b/>
                <w:bCs/>
                <w:color w:val="FFFFFF"/>
                <w:szCs w:val="22"/>
                <w:lang w:val="en-US" w:eastAsia="en-US" w:bidi="km-KH"/>
              </w:rPr>
              <w:t>Leakage - tCO2e/mo</w:t>
            </w:r>
          </w:p>
        </w:tc>
        <w:tc>
          <w:tcPr>
            <w:tcW w:w="1110" w:type="dxa"/>
            <w:tcBorders>
              <w:top w:val="single" w:sz="8" w:space="0" w:color="92A43B"/>
              <w:left w:val="single" w:sz="4" w:space="0" w:color="92A43B"/>
              <w:bottom w:val="single" w:sz="4" w:space="0" w:color="auto"/>
              <w:right w:val="nil"/>
            </w:tcBorders>
            <w:shd w:val="clear" w:color="000000" w:fill="92A43B"/>
            <w:noWrap/>
            <w:vAlign w:val="center"/>
            <w:hideMark/>
          </w:tcPr>
          <w:p w14:paraId="18953DD2" w14:textId="77777777" w:rsidR="007432C5" w:rsidRPr="00F327EE" w:rsidRDefault="007432C5" w:rsidP="00F327EE">
            <w:pPr>
              <w:jc w:val="center"/>
              <w:rPr>
                <w:rFonts w:ascii="Calibri" w:hAnsi="Calibri"/>
                <w:b/>
                <w:bCs/>
                <w:color w:val="FFFFFF"/>
                <w:szCs w:val="22"/>
                <w:lang w:val="en-US" w:eastAsia="en-US" w:bidi="km-KH"/>
              </w:rPr>
            </w:pPr>
            <w:r w:rsidRPr="00F327EE">
              <w:rPr>
                <w:rFonts w:ascii="Calibri" w:hAnsi="Calibri"/>
                <w:b/>
                <w:bCs/>
                <w:color w:val="FFFFFF"/>
                <w:szCs w:val="22"/>
                <w:lang w:val="en-US" w:eastAsia="en-US" w:bidi="km-KH"/>
              </w:rPr>
              <w:t>tCO2e/</w:t>
            </w:r>
            <w:r>
              <w:rPr>
                <w:rFonts w:ascii="Calibri" w:hAnsi="Calibri"/>
                <w:b/>
                <w:bCs/>
                <w:color w:val="FFFFFF"/>
                <w:szCs w:val="22"/>
                <w:lang w:val="en-US" w:eastAsia="en-US" w:bidi="km-KH"/>
              </w:rPr>
              <w:t xml:space="preserve"> </w:t>
            </w:r>
            <w:r w:rsidRPr="00F327EE">
              <w:rPr>
                <w:rFonts w:ascii="Calibri" w:hAnsi="Calibri"/>
                <w:b/>
                <w:bCs/>
                <w:color w:val="FFFFFF"/>
                <w:szCs w:val="22"/>
                <w:lang w:val="en-US" w:eastAsia="en-US" w:bidi="km-KH"/>
              </w:rPr>
              <w:t>mo</w:t>
            </w:r>
          </w:p>
        </w:tc>
      </w:tr>
      <w:tr w:rsidR="00B91EB2" w:rsidRPr="00F327EE" w14:paraId="35D9B582"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E1A877" w14:textId="5A30E414" w:rsidR="00E43C5D" w:rsidRPr="00B91EB2" w:rsidRDefault="00E43C5D" w:rsidP="00E43C5D">
            <w:pPr>
              <w:jc w:val="center"/>
              <w:rPr>
                <w:rFonts w:ascii="Calibri" w:hAnsi="Calibri"/>
                <w:szCs w:val="22"/>
                <w:lang w:val="en-US" w:eastAsia="en-US" w:bidi="km-KH"/>
              </w:rPr>
            </w:pPr>
            <w:r w:rsidRPr="00B91EB2">
              <w:rPr>
                <w:rFonts w:ascii="Calibri" w:hAnsi="Calibri" w:cs="Calibri"/>
                <w:szCs w:val="22"/>
              </w:rPr>
              <w:t>2017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088444" w14:textId="20AABB58" w:rsidR="00E43C5D" w:rsidRPr="00B91EB2" w:rsidRDefault="00E43C5D" w:rsidP="00E43C5D">
            <w:pPr>
              <w:rPr>
                <w:rFonts w:ascii="Calibri" w:hAnsi="Calibri"/>
                <w:szCs w:val="22"/>
                <w:lang w:val="en-US" w:eastAsia="en-US" w:bidi="km-KH"/>
              </w:rPr>
            </w:pPr>
            <w:r w:rsidRPr="00B91EB2">
              <w:rPr>
                <w:rFonts w:ascii="Calibri" w:hAnsi="Calibri" w:cs="Calibri"/>
                <w:szCs w:val="22"/>
              </w:rPr>
              <w:t>Dec</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1CC716E5" w14:textId="040AFD4E" w:rsidR="00E43C5D" w:rsidRPr="00B91EB2" w:rsidRDefault="00E43C5D" w:rsidP="00E43C5D">
            <w:pPr>
              <w:rPr>
                <w:rFonts w:ascii="Calibri" w:hAnsi="Calibri"/>
                <w:szCs w:val="22"/>
                <w:lang w:val="en-US" w:eastAsia="en-US" w:bidi="km-KH"/>
              </w:rPr>
            </w:pPr>
            <w:r w:rsidRPr="00F43344">
              <w:t xml:space="preserve"> 4,286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1CC62224" w14:textId="1B9156DA" w:rsidR="00E43C5D" w:rsidRPr="00F327EE" w:rsidRDefault="00E43C5D" w:rsidP="00E43C5D">
            <w:pPr>
              <w:rPr>
                <w:rFonts w:ascii="Calibri" w:hAnsi="Calibri"/>
                <w:color w:val="000000"/>
                <w:szCs w:val="22"/>
                <w:lang w:val="en-US" w:eastAsia="en-US" w:bidi="km-KH"/>
              </w:rPr>
            </w:pPr>
            <w:r w:rsidRPr="005D41AC">
              <w:t xml:space="preserve"> 242,798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78187579" w14:textId="497E0D03" w:rsidR="00E43C5D" w:rsidRPr="00F327EE" w:rsidRDefault="00E43C5D" w:rsidP="00E43C5D">
            <w:pPr>
              <w:rPr>
                <w:rFonts w:ascii="Calibri" w:hAnsi="Calibri"/>
                <w:color w:val="000000"/>
                <w:szCs w:val="22"/>
                <w:lang w:val="en-US" w:eastAsia="en-US" w:bidi="km-KH"/>
              </w:rPr>
            </w:pPr>
            <w:r w:rsidRPr="002B0F16">
              <w:t xml:space="preserve"> 25,768.41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D5F9E36" w14:textId="7218FB13" w:rsidR="00E43C5D" w:rsidRPr="00F327EE" w:rsidRDefault="00E43C5D" w:rsidP="00E43C5D">
            <w:pPr>
              <w:rPr>
                <w:rFonts w:ascii="Calibri" w:hAnsi="Calibri"/>
                <w:color w:val="000000"/>
                <w:szCs w:val="22"/>
                <w:lang w:val="en-US" w:eastAsia="en-US" w:bidi="km-KH"/>
              </w:rPr>
            </w:pPr>
            <w:r w:rsidRPr="003F74B1">
              <w:t xml:space="preserve"> 13,773.29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845762D" w14:textId="43650389" w:rsidR="00E43C5D" w:rsidRPr="00F327EE" w:rsidRDefault="00E43C5D" w:rsidP="00E43C5D">
            <w:pPr>
              <w:jc w:val="right"/>
              <w:rPr>
                <w:rFonts w:ascii="Calibri" w:hAnsi="Calibri"/>
                <w:color w:val="000000"/>
                <w:szCs w:val="22"/>
                <w:lang w:val="en-US" w:eastAsia="en-US" w:bidi="km-KH"/>
              </w:rPr>
            </w:pPr>
            <w:r w:rsidRPr="00FB3E70">
              <w:t xml:space="preserve"> 0.81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BD38027"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5BE82FE8" w14:textId="23875D7C" w:rsidR="00E43C5D" w:rsidRPr="00F327EE" w:rsidRDefault="00E43C5D" w:rsidP="00E43C5D">
            <w:pPr>
              <w:rPr>
                <w:rFonts w:ascii="Calibri" w:hAnsi="Calibri"/>
                <w:color w:val="000000"/>
                <w:szCs w:val="22"/>
                <w:lang w:val="en-US" w:eastAsia="en-US" w:bidi="km-KH"/>
              </w:rPr>
            </w:pPr>
            <w:r w:rsidRPr="001973FB">
              <w:t xml:space="preserve"> 198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7582CC04" w14:textId="1E160773" w:rsidR="00E43C5D" w:rsidRPr="00F327EE" w:rsidRDefault="00E43C5D" w:rsidP="00E43C5D">
            <w:pPr>
              <w:rPr>
                <w:rFonts w:ascii="Calibri" w:hAnsi="Calibri"/>
                <w:color w:val="000000"/>
                <w:szCs w:val="22"/>
                <w:lang w:val="en-US" w:eastAsia="en-US" w:bidi="km-KH"/>
              </w:rPr>
            </w:pPr>
            <w:r w:rsidRPr="001973FB">
              <w:t xml:space="preserve"> 7,527.77 </w:t>
            </w:r>
          </w:p>
        </w:tc>
      </w:tr>
      <w:tr w:rsidR="00B91EB2" w:rsidRPr="00F327EE" w14:paraId="2E31701C"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50009" w14:textId="4E287F46" w:rsidR="00E43C5D" w:rsidRPr="00F327EE" w:rsidRDefault="00E43C5D" w:rsidP="00E43C5D">
            <w:pPr>
              <w:ind w:right="-132"/>
              <w:jc w:val="center"/>
              <w:rPr>
                <w:rFonts w:ascii="Calibri" w:hAnsi="Calibri"/>
                <w:color w:val="000000"/>
                <w:szCs w:val="22"/>
                <w:lang w:val="en-US" w:eastAsia="en-US" w:bidi="km-KH"/>
              </w:rPr>
            </w:pPr>
            <w:r>
              <w:rPr>
                <w:rFonts w:ascii="Calibri" w:hAnsi="Calibri" w:cs="Calibri"/>
                <w:color w:val="000000"/>
                <w:szCs w:val="22"/>
              </w:rPr>
              <w:t>2018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AF41DE" w14:textId="02A778A0"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Jan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7A7ED15D" w14:textId="29066476" w:rsidR="00E43C5D" w:rsidRPr="00F327EE" w:rsidRDefault="00E43C5D" w:rsidP="00E43C5D">
            <w:pPr>
              <w:rPr>
                <w:rFonts w:ascii="Calibri" w:hAnsi="Calibri"/>
                <w:color w:val="000000"/>
                <w:szCs w:val="22"/>
                <w:lang w:val="en-US" w:eastAsia="en-US" w:bidi="km-KH"/>
              </w:rPr>
            </w:pPr>
            <w:r w:rsidRPr="00F43344">
              <w:t xml:space="preserve"> 4,283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6E32D651" w14:textId="0200DA37" w:rsidR="00E43C5D" w:rsidRPr="00F327EE" w:rsidRDefault="00E43C5D" w:rsidP="00E43C5D">
            <w:pPr>
              <w:rPr>
                <w:rFonts w:ascii="Calibri" w:hAnsi="Calibri"/>
                <w:color w:val="000000"/>
                <w:szCs w:val="22"/>
                <w:lang w:val="en-US" w:eastAsia="en-US" w:bidi="km-KH"/>
              </w:rPr>
            </w:pPr>
            <w:r w:rsidRPr="005D41AC">
              <w:t xml:space="preserve"> 247,083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2F54D33E" w14:textId="6F72011D" w:rsidR="00E43C5D" w:rsidRPr="00F327EE" w:rsidRDefault="00E43C5D" w:rsidP="00E43C5D">
            <w:pPr>
              <w:rPr>
                <w:rFonts w:ascii="Calibri" w:hAnsi="Calibri"/>
                <w:color w:val="000000"/>
                <w:szCs w:val="22"/>
                <w:lang w:val="en-US" w:eastAsia="en-US" w:bidi="km-KH"/>
              </w:rPr>
            </w:pPr>
            <w:r w:rsidRPr="002B0F16">
              <w:t xml:space="preserve"> 26,223.25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438C810" w14:textId="758F27D8" w:rsidR="00E43C5D" w:rsidRPr="00F327EE" w:rsidRDefault="00E43C5D" w:rsidP="00E43C5D">
            <w:pPr>
              <w:rPr>
                <w:rFonts w:ascii="Calibri" w:hAnsi="Calibri"/>
                <w:color w:val="000000"/>
                <w:szCs w:val="22"/>
                <w:lang w:val="en-US" w:eastAsia="en-US" w:bidi="km-KH"/>
              </w:rPr>
            </w:pPr>
            <w:r w:rsidRPr="003F74B1">
              <w:t xml:space="preserve"> 14,016.40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71600625" w14:textId="0FF88315" w:rsidR="00E43C5D" w:rsidRPr="00F327EE" w:rsidRDefault="00E43C5D" w:rsidP="00E43C5D">
            <w:pPr>
              <w:jc w:val="right"/>
              <w:rPr>
                <w:rFonts w:ascii="Calibri" w:hAnsi="Calibri"/>
                <w:color w:val="000000"/>
                <w:szCs w:val="22"/>
                <w:lang w:val="en-US" w:eastAsia="en-US" w:bidi="km-KH"/>
              </w:rPr>
            </w:pPr>
            <w:r w:rsidRPr="00FB3E70">
              <w:t xml:space="preserve"> 0.81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0BD8AEB5"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12B31393" w14:textId="08BF1A6B" w:rsidR="00E43C5D" w:rsidRPr="00F327EE" w:rsidRDefault="00E43C5D" w:rsidP="00E43C5D">
            <w:pPr>
              <w:rPr>
                <w:rFonts w:ascii="Calibri" w:hAnsi="Calibri"/>
                <w:color w:val="000000"/>
                <w:szCs w:val="22"/>
                <w:lang w:val="en-US" w:eastAsia="en-US" w:bidi="km-KH"/>
              </w:rPr>
            </w:pPr>
            <w:r w:rsidRPr="001973FB">
              <w:t xml:space="preserve"> 201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7B029C41" w14:textId="0DEF90D8" w:rsidR="00E43C5D" w:rsidRPr="00F327EE" w:rsidRDefault="00E43C5D" w:rsidP="00E43C5D">
            <w:pPr>
              <w:rPr>
                <w:rFonts w:ascii="Calibri" w:hAnsi="Calibri"/>
                <w:color w:val="000000"/>
                <w:szCs w:val="22"/>
                <w:lang w:val="en-US" w:eastAsia="en-US" w:bidi="km-KH"/>
              </w:rPr>
            </w:pPr>
            <w:r w:rsidRPr="001973FB">
              <w:t xml:space="preserve"> 7,660.65 </w:t>
            </w:r>
          </w:p>
        </w:tc>
      </w:tr>
      <w:tr w:rsidR="00B91EB2" w:rsidRPr="00F327EE" w14:paraId="3A159937"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A6BDCF" w14:textId="3A946F5B"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CC8DA8" w14:textId="6B80DB6F"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Feb</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E634F9B" w14:textId="486A499F" w:rsidR="00E43C5D" w:rsidRPr="00F327EE" w:rsidRDefault="00E43C5D" w:rsidP="00E43C5D">
            <w:pPr>
              <w:rPr>
                <w:rFonts w:ascii="Calibri" w:hAnsi="Calibri"/>
                <w:color w:val="000000"/>
                <w:szCs w:val="22"/>
                <w:lang w:val="en-US" w:eastAsia="en-US" w:bidi="km-KH"/>
              </w:rPr>
            </w:pPr>
            <w:r w:rsidRPr="00F43344">
              <w:t xml:space="preserve"> 4,280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22F1C487" w14:textId="34A5224C" w:rsidR="00E43C5D" w:rsidRPr="00F327EE" w:rsidRDefault="00E43C5D" w:rsidP="00E43C5D">
            <w:pPr>
              <w:rPr>
                <w:rFonts w:ascii="Calibri" w:hAnsi="Calibri"/>
                <w:color w:val="000000"/>
                <w:szCs w:val="22"/>
                <w:lang w:val="en-US" w:eastAsia="en-US" w:bidi="km-KH"/>
              </w:rPr>
            </w:pPr>
            <w:r w:rsidRPr="005D41AC">
              <w:t xml:space="preserve"> 251,366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00D3301" w14:textId="5C173B6E" w:rsidR="00E43C5D" w:rsidRPr="00F327EE" w:rsidRDefault="00E43C5D" w:rsidP="00E43C5D">
            <w:pPr>
              <w:rPr>
                <w:rFonts w:ascii="Calibri" w:hAnsi="Calibri"/>
                <w:color w:val="000000"/>
                <w:szCs w:val="22"/>
                <w:lang w:val="en-US" w:eastAsia="en-US" w:bidi="km-KH"/>
              </w:rPr>
            </w:pPr>
            <w:r w:rsidRPr="002B0F16">
              <w:t xml:space="preserve"> 26,677.79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56A7D8A" w14:textId="29436D1F" w:rsidR="00E43C5D" w:rsidRPr="00F327EE" w:rsidRDefault="00E43C5D" w:rsidP="00E43C5D">
            <w:pPr>
              <w:rPr>
                <w:rFonts w:ascii="Calibri" w:hAnsi="Calibri"/>
                <w:color w:val="000000"/>
                <w:szCs w:val="22"/>
                <w:lang w:val="en-US" w:eastAsia="en-US" w:bidi="km-KH"/>
              </w:rPr>
            </w:pPr>
            <w:r w:rsidRPr="003F74B1">
              <w:t xml:space="preserve"> 14,259.35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615ED83E" w14:textId="1ABE1375" w:rsidR="00E43C5D" w:rsidRPr="00F327EE" w:rsidRDefault="00E43C5D" w:rsidP="00E43C5D">
            <w:pPr>
              <w:jc w:val="right"/>
              <w:rPr>
                <w:rFonts w:ascii="Calibri" w:hAnsi="Calibri"/>
                <w:color w:val="000000"/>
                <w:szCs w:val="22"/>
                <w:lang w:val="en-US" w:eastAsia="en-US" w:bidi="km-KH"/>
              </w:rPr>
            </w:pPr>
            <w:r w:rsidRPr="00FB3E70">
              <w:t xml:space="preserve"> 0.81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0E9ABCCF"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614A1575" w14:textId="75390610" w:rsidR="00E43C5D" w:rsidRPr="00F327EE" w:rsidRDefault="00E43C5D" w:rsidP="00E43C5D">
            <w:pPr>
              <w:rPr>
                <w:rFonts w:ascii="Calibri" w:hAnsi="Calibri"/>
                <w:color w:val="000000"/>
                <w:szCs w:val="22"/>
                <w:lang w:val="en-US" w:eastAsia="en-US" w:bidi="km-KH"/>
              </w:rPr>
            </w:pPr>
            <w:r w:rsidRPr="001973FB">
              <w:t xml:space="preserve"> 205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7226158C" w14:textId="2BF8E89E" w:rsidR="00E43C5D" w:rsidRPr="00F327EE" w:rsidRDefault="00E43C5D" w:rsidP="00E43C5D">
            <w:pPr>
              <w:rPr>
                <w:rFonts w:ascii="Calibri" w:hAnsi="Calibri"/>
                <w:color w:val="000000"/>
                <w:szCs w:val="22"/>
                <w:lang w:val="en-US" w:eastAsia="en-US" w:bidi="km-KH"/>
              </w:rPr>
            </w:pPr>
            <w:r w:rsidRPr="001973FB">
              <w:t xml:space="preserve"> 7,793.43 </w:t>
            </w:r>
          </w:p>
        </w:tc>
      </w:tr>
      <w:tr w:rsidR="00B91EB2" w:rsidRPr="00F327EE" w14:paraId="66DE589C"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3A879" w14:textId="0700CCFE"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30D76" w14:textId="44C4ECB6"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CA84A1A" w14:textId="636E89B5" w:rsidR="00E43C5D" w:rsidRPr="00F327EE" w:rsidRDefault="00E43C5D" w:rsidP="00E43C5D">
            <w:pPr>
              <w:rPr>
                <w:rFonts w:ascii="Calibri" w:hAnsi="Calibri"/>
                <w:color w:val="000000"/>
                <w:szCs w:val="22"/>
                <w:lang w:val="en-US" w:eastAsia="en-US" w:bidi="km-KH"/>
              </w:rPr>
            </w:pPr>
            <w:r w:rsidRPr="00F43344">
              <w:t xml:space="preserve"> 4,277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F2F7FF1" w14:textId="4DC6C549" w:rsidR="00E43C5D" w:rsidRPr="00F327EE" w:rsidRDefault="00E43C5D" w:rsidP="00E43C5D">
            <w:pPr>
              <w:rPr>
                <w:rFonts w:ascii="Calibri" w:hAnsi="Calibri"/>
                <w:color w:val="000000"/>
                <w:szCs w:val="22"/>
                <w:lang w:val="en-US" w:eastAsia="en-US" w:bidi="km-KH"/>
              </w:rPr>
            </w:pPr>
            <w:r w:rsidRPr="005D41AC">
              <w:t xml:space="preserve"> 255,646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C4C18BD" w14:textId="18BAA3DB" w:rsidR="00E43C5D" w:rsidRPr="00F327EE" w:rsidRDefault="00E43C5D" w:rsidP="00E43C5D">
            <w:pPr>
              <w:rPr>
                <w:rFonts w:ascii="Calibri" w:hAnsi="Calibri"/>
                <w:color w:val="000000"/>
                <w:szCs w:val="22"/>
                <w:lang w:val="en-US" w:eastAsia="en-US" w:bidi="km-KH"/>
              </w:rPr>
            </w:pPr>
            <w:r w:rsidRPr="002B0F16">
              <w:t xml:space="preserve"> 27,132.04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E5E02D8" w14:textId="097976A7" w:rsidR="00E43C5D" w:rsidRPr="00F327EE" w:rsidRDefault="00E43C5D" w:rsidP="00E43C5D">
            <w:pPr>
              <w:rPr>
                <w:rFonts w:ascii="Calibri" w:hAnsi="Calibri"/>
                <w:color w:val="000000"/>
                <w:szCs w:val="22"/>
                <w:lang w:val="en-US" w:eastAsia="en-US" w:bidi="km-KH"/>
              </w:rPr>
            </w:pPr>
            <w:r w:rsidRPr="003F74B1">
              <w:t xml:space="preserve"> 14,502.15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79FFFCC" w14:textId="13C99DFE" w:rsidR="00E43C5D" w:rsidRPr="00F327EE" w:rsidRDefault="00E43C5D" w:rsidP="00E43C5D">
            <w:pPr>
              <w:jc w:val="right"/>
              <w:rPr>
                <w:rFonts w:ascii="Calibri" w:hAnsi="Calibri"/>
                <w:color w:val="000000"/>
                <w:szCs w:val="22"/>
                <w:lang w:val="en-US" w:eastAsia="en-US" w:bidi="km-KH"/>
              </w:rPr>
            </w:pPr>
            <w:r w:rsidRPr="00FB3E70">
              <w:t xml:space="preserve"> 0.81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1024FB18"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5C19438" w14:textId="0A7F9666" w:rsidR="00E43C5D" w:rsidRPr="00F327EE" w:rsidRDefault="00E43C5D" w:rsidP="00E43C5D">
            <w:pPr>
              <w:rPr>
                <w:rFonts w:ascii="Calibri" w:hAnsi="Calibri"/>
                <w:color w:val="000000"/>
                <w:szCs w:val="22"/>
                <w:lang w:val="en-US" w:eastAsia="en-US" w:bidi="km-KH"/>
              </w:rPr>
            </w:pPr>
            <w:r w:rsidRPr="001973FB">
              <w:t xml:space="preserve"> 208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1E6013A5" w14:textId="18075DF7" w:rsidR="00E43C5D" w:rsidRPr="00F327EE" w:rsidRDefault="00E43C5D" w:rsidP="00E43C5D">
            <w:pPr>
              <w:rPr>
                <w:rFonts w:ascii="Calibri" w:hAnsi="Calibri"/>
                <w:color w:val="000000"/>
                <w:szCs w:val="22"/>
                <w:lang w:val="en-US" w:eastAsia="en-US" w:bidi="km-KH"/>
              </w:rPr>
            </w:pPr>
            <w:r w:rsidRPr="001973FB">
              <w:t xml:space="preserve"> 7,926.13 </w:t>
            </w:r>
          </w:p>
        </w:tc>
      </w:tr>
      <w:tr w:rsidR="00B91EB2" w:rsidRPr="00F327EE" w14:paraId="00E4A44F"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FA574C" w14:textId="6DAC7FE7"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F3FDC3" w14:textId="0DB3C372"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Apr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B5B051E" w14:textId="5938A390" w:rsidR="00E43C5D" w:rsidRPr="00F327EE" w:rsidRDefault="00E43C5D" w:rsidP="00E43C5D">
            <w:pPr>
              <w:rPr>
                <w:rFonts w:ascii="Calibri" w:hAnsi="Calibri"/>
                <w:color w:val="000000"/>
                <w:szCs w:val="22"/>
                <w:lang w:val="en-US" w:eastAsia="en-US" w:bidi="km-KH"/>
              </w:rPr>
            </w:pPr>
            <w:r w:rsidRPr="00F43344">
              <w:t xml:space="preserve"> 4,275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DE043AA" w14:textId="123B26DB" w:rsidR="00E43C5D" w:rsidRPr="00F327EE" w:rsidRDefault="00E43C5D" w:rsidP="00E43C5D">
            <w:pPr>
              <w:rPr>
                <w:rFonts w:ascii="Calibri" w:hAnsi="Calibri"/>
                <w:color w:val="000000"/>
                <w:szCs w:val="22"/>
                <w:lang w:val="en-US" w:eastAsia="en-US" w:bidi="km-KH"/>
              </w:rPr>
            </w:pPr>
            <w:r w:rsidRPr="005D41AC">
              <w:t xml:space="preserve"> 259,924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2F909C96" w14:textId="05D706E1" w:rsidR="00E43C5D" w:rsidRPr="00F327EE" w:rsidRDefault="00E43C5D" w:rsidP="00E43C5D">
            <w:pPr>
              <w:rPr>
                <w:rFonts w:ascii="Calibri" w:hAnsi="Calibri"/>
                <w:color w:val="000000"/>
                <w:szCs w:val="22"/>
                <w:lang w:val="en-US" w:eastAsia="en-US" w:bidi="km-KH"/>
              </w:rPr>
            </w:pPr>
            <w:r w:rsidRPr="002B0F16">
              <w:t xml:space="preserve"> 27,585.99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9D3F970" w14:textId="34764A21" w:rsidR="00E43C5D" w:rsidRPr="00F327EE" w:rsidRDefault="00E43C5D" w:rsidP="00E43C5D">
            <w:pPr>
              <w:rPr>
                <w:rFonts w:ascii="Calibri" w:hAnsi="Calibri"/>
                <w:color w:val="000000"/>
                <w:szCs w:val="22"/>
                <w:lang w:val="en-US" w:eastAsia="en-US" w:bidi="km-KH"/>
              </w:rPr>
            </w:pPr>
            <w:r w:rsidRPr="003F74B1">
              <w:t xml:space="preserve"> 14,744.79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4151A73" w14:textId="390692EE" w:rsidR="00E43C5D" w:rsidRPr="00F327EE" w:rsidRDefault="00E43C5D" w:rsidP="00E43C5D">
            <w:pPr>
              <w:jc w:val="right"/>
              <w:rPr>
                <w:rFonts w:ascii="Calibri" w:hAnsi="Calibri"/>
                <w:color w:val="000000"/>
                <w:szCs w:val="22"/>
                <w:lang w:val="en-US" w:eastAsia="en-US" w:bidi="km-KH"/>
              </w:rPr>
            </w:pPr>
            <w:r w:rsidRPr="00FB3E70">
              <w:t xml:space="preserve"> 0.81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28A482AC"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A35D29B" w14:textId="3AD60D94" w:rsidR="00E43C5D" w:rsidRPr="00F327EE" w:rsidRDefault="00E43C5D" w:rsidP="00E43C5D">
            <w:pPr>
              <w:rPr>
                <w:rFonts w:ascii="Calibri" w:hAnsi="Calibri"/>
                <w:color w:val="000000"/>
                <w:szCs w:val="22"/>
                <w:lang w:val="en-US" w:eastAsia="en-US" w:bidi="km-KH"/>
              </w:rPr>
            </w:pPr>
            <w:r w:rsidRPr="001973FB">
              <w:t xml:space="preserve"> 212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0DDD6126" w14:textId="02E2BEDD" w:rsidR="00E43C5D" w:rsidRPr="00F327EE" w:rsidRDefault="00E43C5D" w:rsidP="00E43C5D">
            <w:pPr>
              <w:rPr>
                <w:rFonts w:ascii="Calibri" w:hAnsi="Calibri"/>
                <w:color w:val="000000"/>
                <w:szCs w:val="22"/>
                <w:lang w:val="en-US" w:eastAsia="en-US" w:bidi="km-KH"/>
              </w:rPr>
            </w:pPr>
            <w:r w:rsidRPr="001973FB">
              <w:t xml:space="preserve"> 8,058.75 </w:t>
            </w:r>
          </w:p>
        </w:tc>
      </w:tr>
      <w:tr w:rsidR="00B91EB2" w:rsidRPr="00F327EE" w14:paraId="2A758AB2"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801256" w14:textId="4FC0CA7F"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4C4A74" w14:textId="32255C68"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May</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73D127F1" w14:textId="42E9CED1" w:rsidR="00E43C5D" w:rsidRPr="00F327EE" w:rsidRDefault="00E43C5D" w:rsidP="00E43C5D">
            <w:pPr>
              <w:rPr>
                <w:rFonts w:ascii="Calibri" w:hAnsi="Calibri"/>
                <w:color w:val="000000"/>
                <w:szCs w:val="22"/>
                <w:lang w:val="en-US" w:eastAsia="en-US" w:bidi="km-KH"/>
              </w:rPr>
            </w:pPr>
            <w:r w:rsidRPr="00F43344">
              <w:t xml:space="preserve"> 4,272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39F646A8" w14:textId="60B0D457" w:rsidR="00E43C5D" w:rsidRPr="00F327EE" w:rsidRDefault="00E43C5D" w:rsidP="00E43C5D">
            <w:pPr>
              <w:rPr>
                <w:rFonts w:ascii="Calibri" w:hAnsi="Calibri"/>
                <w:color w:val="000000"/>
                <w:szCs w:val="22"/>
                <w:lang w:val="en-US" w:eastAsia="en-US" w:bidi="km-KH"/>
              </w:rPr>
            </w:pPr>
            <w:r w:rsidRPr="005D41AC">
              <w:t xml:space="preserve"> 200,055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801697B" w14:textId="2DD18B6A" w:rsidR="00E43C5D" w:rsidRPr="00F327EE" w:rsidRDefault="00E43C5D" w:rsidP="00E43C5D">
            <w:pPr>
              <w:rPr>
                <w:rFonts w:ascii="Calibri" w:hAnsi="Calibri"/>
                <w:color w:val="000000"/>
                <w:szCs w:val="22"/>
                <w:lang w:val="en-US" w:eastAsia="en-US" w:bidi="km-KH"/>
              </w:rPr>
            </w:pPr>
            <w:r w:rsidRPr="002B0F16">
              <w:t xml:space="preserve"> 21,232.08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9387458" w14:textId="40BB12A0" w:rsidR="00E43C5D" w:rsidRPr="00F327EE" w:rsidRDefault="00E43C5D" w:rsidP="00E43C5D">
            <w:pPr>
              <w:rPr>
                <w:rFonts w:ascii="Calibri" w:hAnsi="Calibri"/>
                <w:color w:val="000000"/>
                <w:szCs w:val="22"/>
                <w:lang w:val="en-US" w:eastAsia="en-US" w:bidi="km-KH"/>
              </w:rPr>
            </w:pPr>
            <w:r w:rsidRPr="003F74B1">
              <w:t xml:space="preserve"> 11,348.60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75D41394" w14:textId="63C65DBD"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64001D22"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36A91AB" w14:textId="43697123" w:rsidR="00E43C5D" w:rsidRPr="00F327EE" w:rsidRDefault="00E43C5D" w:rsidP="00E43C5D">
            <w:pPr>
              <w:rPr>
                <w:rFonts w:ascii="Calibri" w:hAnsi="Calibri"/>
                <w:color w:val="000000"/>
                <w:szCs w:val="22"/>
                <w:lang w:val="en-US" w:eastAsia="en-US" w:bidi="km-KH"/>
              </w:rPr>
            </w:pPr>
            <w:r w:rsidRPr="001973FB">
              <w:t xml:space="preserve"> 163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5A6331AC" w14:textId="24B18DF5" w:rsidR="00E43C5D" w:rsidRPr="00F327EE" w:rsidRDefault="00E43C5D" w:rsidP="00E43C5D">
            <w:pPr>
              <w:rPr>
                <w:rFonts w:ascii="Calibri" w:hAnsi="Calibri"/>
                <w:color w:val="000000"/>
                <w:szCs w:val="22"/>
                <w:lang w:val="en-US" w:eastAsia="en-US" w:bidi="km-KH"/>
              </w:rPr>
            </w:pPr>
            <w:r w:rsidRPr="001973FB">
              <w:t xml:space="preserve"> 6,142.50 </w:t>
            </w:r>
          </w:p>
        </w:tc>
      </w:tr>
      <w:tr w:rsidR="00B91EB2" w:rsidRPr="00F327EE" w14:paraId="64150383"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56A820" w14:textId="4A9FA4E7"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7CCF2E" w14:textId="698614E5"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742505C7" w14:textId="440E78DB" w:rsidR="00E43C5D" w:rsidRPr="00F327EE" w:rsidRDefault="00E43C5D" w:rsidP="00E43C5D">
            <w:pPr>
              <w:rPr>
                <w:rFonts w:ascii="Calibri" w:hAnsi="Calibri"/>
                <w:color w:val="000000"/>
                <w:szCs w:val="22"/>
                <w:lang w:val="en-US" w:eastAsia="en-US" w:bidi="km-KH"/>
              </w:rPr>
            </w:pPr>
            <w:r w:rsidRPr="00F43344">
              <w:t xml:space="preserve"> 4,269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B5B9CFA" w14:textId="67659919" w:rsidR="00E43C5D" w:rsidRPr="00F327EE" w:rsidRDefault="00E43C5D" w:rsidP="00E43C5D">
            <w:pPr>
              <w:rPr>
                <w:rFonts w:ascii="Calibri" w:hAnsi="Calibri"/>
                <w:color w:val="000000"/>
                <w:szCs w:val="22"/>
                <w:lang w:val="en-US" w:eastAsia="en-US" w:bidi="km-KH"/>
              </w:rPr>
            </w:pPr>
            <w:r w:rsidRPr="005D41AC">
              <w:t xml:space="preserve"> 204,327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14A1FC10" w14:textId="064ED4D5" w:rsidR="00E43C5D" w:rsidRPr="00F327EE" w:rsidRDefault="00E43C5D" w:rsidP="00E43C5D">
            <w:pPr>
              <w:rPr>
                <w:rFonts w:ascii="Calibri" w:hAnsi="Calibri"/>
                <w:color w:val="000000"/>
                <w:szCs w:val="22"/>
                <w:lang w:val="en-US" w:eastAsia="en-US" w:bidi="km-KH"/>
              </w:rPr>
            </w:pPr>
            <w:r w:rsidRPr="002B0F16">
              <w:t xml:space="preserve"> 21,685.44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54FB21A" w14:textId="01D5F111" w:rsidR="00E43C5D" w:rsidRPr="00F327EE" w:rsidRDefault="00E43C5D" w:rsidP="00E43C5D">
            <w:pPr>
              <w:rPr>
                <w:rFonts w:ascii="Calibri" w:hAnsi="Calibri"/>
                <w:color w:val="000000"/>
                <w:szCs w:val="22"/>
                <w:lang w:val="en-US" w:eastAsia="en-US" w:bidi="km-KH"/>
              </w:rPr>
            </w:pPr>
            <w:r w:rsidRPr="003F74B1">
              <w:t xml:space="preserve"> 11,590.93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7D706370" w14:textId="078DCD41"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BA3B147"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31D4D8B8" w14:textId="5A0DED1D" w:rsidR="00E43C5D" w:rsidRPr="00F327EE" w:rsidRDefault="00E43C5D" w:rsidP="00E43C5D">
            <w:pPr>
              <w:rPr>
                <w:rFonts w:ascii="Calibri" w:hAnsi="Calibri"/>
                <w:color w:val="000000"/>
                <w:szCs w:val="22"/>
                <w:lang w:val="en-US" w:eastAsia="en-US" w:bidi="km-KH"/>
              </w:rPr>
            </w:pPr>
            <w:r w:rsidRPr="001973FB">
              <w:t xml:space="preserve"> 166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4D8AE236" w14:textId="3C616361" w:rsidR="00E43C5D" w:rsidRPr="00F327EE" w:rsidRDefault="00E43C5D" w:rsidP="00E43C5D">
            <w:pPr>
              <w:rPr>
                <w:rFonts w:ascii="Calibri" w:hAnsi="Calibri"/>
                <w:color w:val="000000"/>
                <w:szCs w:val="22"/>
                <w:lang w:val="en-US" w:eastAsia="en-US" w:bidi="km-KH"/>
              </w:rPr>
            </w:pPr>
            <w:r w:rsidRPr="001973FB">
              <w:t xml:space="preserve"> 6,273.66 </w:t>
            </w:r>
          </w:p>
        </w:tc>
      </w:tr>
      <w:tr w:rsidR="00B91EB2" w:rsidRPr="00F327EE" w14:paraId="3A7159C8"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34A6E3" w14:textId="7F2E4312"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F31454" w14:textId="2CD00AA4"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Jul</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4B5FA764" w14:textId="426F4F9D" w:rsidR="00E43C5D" w:rsidRPr="00F327EE" w:rsidRDefault="00E43C5D" w:rsidP="00E43C5D">
            <w:pPr>
              <w:rPr>
                <w:rFonts w:ascii="Calibri" w:hAnsi="Calibri"/>
                <w:color w:val="000000"/>
                <w:szCs w:val="22"/>
                <w:lang w:val="en-US" w:eastAsia="en-US" w:bidi="km-KH"/>
              </w:rPr>
            </w:pPr>
            <w:r w:rsidRPr="00F43344">
              <w:t xml:space="preserve"> 4,266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2FA58F1B" w14:textId="23AE1D73" w:rsidR="00E43C5D" w:rsidRPr="00F327EE" w:rsidRDefault="00E43C5D" w:rsidP="00E43C5D">
            <w:pPr>
              <w:rPr>
                <w:rFonts w:ascii="Calibri" w:hAnsi="Calibri"/>
                <w:color w:val="000000"/>
                <w:szCs w:val="22"/>
                <w:lang w:val="en-US" w:eastAsia="en-US" w:bidi="km-KH"/>
              </w:rPr>
            </w:pPr>
            <w:r w:rsidRPr="005D41AC">
              <w:t xml:space="preserve"> 208,596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7D6FC83C" w14:textId="06D3773A" w:rsidR="00E43C5D" w:rsidRPr="00F327EE" w:rsidRDefault="00E43C5D" w:rsidP="00E43C5D">
            <w:pPr>
              <w:rPr>
                <w:rFonts w:ascii="Calibri" w:hAnsi="Calibri"/>
                <w:color w:val="000000"/>
                <w:szCs w:val="22"/>
                <w:lang w:val="en-US" w:eastAsia="en-US" w:bidi="km-KH"/>
              </w:rPr>
            </w:pPr>
            <w:r w:rsidRPr="002B0F16">
              <w:t xml:space="preserve"> 22,138.51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461A64D" w14:textId="4C4A9C64" w:rsidR="00E43C5D" w:rsidRPr="00F327EE" w:rsidRDefault="00E43C5D" w:rsidP="00E43C5D">
            <w:pPr>
              <w:rPr>
                <w:rFonts w:ascii="Calibri" w:hAnsi="Calibri"/>
                <w:color w:val="000000"/>
                <w:szCs w:val="22"/>
                <w:lang w:val="en-US" w:eastAsia="en-US" w:bidi="km-KH"/>
              </w:rPr>
            </w:pPr>
            <w:r w:rsidRPr="003F74B1">
              <w:t xml:space="preserve"> 11,833.10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71359F3A" w14:textId="655E7E7E"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312A6A4F"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33D2474" w14:textId="0CBD3AFF" w:rsidR="00E43C5D" w:rsidRPr="00F327EE" w:rsidRDefault="00E43C5D" w:rsidP="00E43C5D">
            <w:pPr>
              <w:rPr>
                <w:rFonts w:ascii="Calibri" w:hAnsi="Calibri"/>
                <w:color w:val="000000"/>
                <w:szCs w:val="22"/>
                <w:lang w:val="en-US" w:eastAsia="en-US" w:bidi="km-KH"/>
              </w:rPr>
            </w:pPr>
            <w:r w:rsidRPr="001973FB">
              <w:t xml:space="preserve"> 170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1BAC421F" w14:textId="26193C66" w:rsidR="00E43C5D" w:rsidRPr="00F327EE" w:rsidRDefault="00E43C5D" w:rsidP="00E43C5D">
            <w:pPr>
              <w:rPr>
                <w:rFonts w:ascii="Calibri" w:hAnsi="Calibri"/>
                <w:color w:val="000000"/>
                <w:szCs w:val="22"/>
                <w:lang w:val="en-US" w:eastAsia="en-US" w:bidi="km-KH"/>
              </w:rPr>
            </w:pPr>
            <w:r w:rsidRPr="001973FB">
              <w:t xml:space="preserve"> 6,404.73 </w:t>
            </w:r>
          </w:p>
        </w:tc>
      </w:tr>
      <w:tr w:rsidR="00B91EB2" w:rsidRPr="00F327EE" w14:paraId="0CDA6066"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8E222D" w14:textId="312EE6E1"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C1EDFE" w14:textId="6F5C06B3"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Aug</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46D3F45A" w14:textId="38944887" w:rsidR="00E43C5D" w:rsidRPr="00F327EE" w:rsidRDefault="00E43C5D" w:rsidP="00E43C5D">
            <w:pPr>
              <w:rPr>
                <w:rFonts w:ascii="Calibri" w:hAnsi="Calibri"/>
                <w:color w:val="000000"/>
                <w:szCs w:val="22"/>
                <w:lang w:val="en-US" w:eastAsia="en-US" w:bidi="km-KH"/>
              </w:rPr>
            </w:pPr>
            <w:r w:rsidRPr="00F43344">
              <w:t xml:space="preserve"> 4,263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C51FAAF" w14:textId="7BB427CC" w:rsidR="00E43C5D" w:rsidRPr="00F327EE" w:rsidRDefault="00E43C5D" w:rsidP="00E43C5D">
            <w:pPr>
              <w:rPr>
                <w:rFonts w:ascii="Calibri" w:hAnsi="Calibri"/>
                <w:color w:val="000000"/>
                <w:szCs w:val="22"/>
                <w:lang w:val="en-US" w:eastAsia="en-US" w:bidi="km-KH"/>
              </w:rPr>
            </w:pPr>
            <w:r w:rsidRPr="005D41AC">
              <w:t xml:space="preserve"> 212,862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000AEB30" w14:textId="20B5B3E4" w:rsidR="00E43C5D" w:rsidRPr="00F327EE" w:rsidRDefault="00E43C5D" w:rsidP="00E43C5D">
            <w:pPr>
              <w:rPr>
                <w:rFonts w:ascii="Calibri" w:hAnsi="Calibri"/>
                <w:color w:val="000000"/>
                <w:szCs w:val="22"/>
                <w:lang w:val="en-US" w:eastAsia="en-US" w:bidi="km-KH"/>
              </w:rPr>
            </w:pPr>
            <w:r w:rsidRPr="002B0F16">
              <w:t xml:space="preserve"> 22,591.29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DED3B39" w14:textId="61681818" w:rsidR="00E43C5D" w:rsidRPr="00F327EE" w:rsidRDefault="00E43C5D" w:rsidP="00E43C5D">
            <w:pPr>
              <w:rPr>
                <w:rFonts w:ascii="Calibri" w:hAnsi="Calibri"/>
                <w:color w:val="000000"/>
                <w:szCs w:val="22"/>
                <w:lang w:val="en-US" w:eastAsia="en-US" w:bidi="km-KH"/>
              </w:rPr>
            </w:pPr>
            <w:r w:rsidRPr="003F74B1">
              <w:t xml:space="preserve"> 12,075.11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5105C8AF" w14:textId="7171435B"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65F0B3EB"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5E33301C" w14:textId="14D6740A" w:rsidR="00E43C5D" w:rsidRPr="00F327EE" w:rsidRDefault="00E43C5D" w:rsidP="00E43C5D">
            <w:pPr>
              <w:rPr>
                <w:rFonts w:ascii="Calibri" w:hAnsi="Calibri"/>
                <w:color w:val="000000"/>
                <w:szCs w:val="22"/>
                <w:lang w:val="en-US" w:eastAsia="en-US" w:bidi="km-KH"/>
              </w:rPr>
            </w:pPr>
            <w:r w:rsidRPr="001973FB">
              <w:t xml:space="preserve"> 173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6CC99808" w14:textId="5A1831A1" w:rsidR="00E43C5D" w:rsidRPr="00F327EE" w:rsidRDefault="00E43C5D" w:rsidP="00E43C5D">
            <w:pPr>
              <w:rPr>
                <w:rFonts w:ascii="Calibri" w:hAnsi="Calibri"/>
                <w:color w:val="000000"/>
                <w:szCs w:val="22"/>
                <w:lang w:val="en-US" w:eastAsia="en-US" w:bidi="km-KH"/>
              </w:rPr>
            </w:pPr>
            <w:r w:rsidRPr="001973FB">
              <w:t xml:space="preserve"> 6,535.72 </w:t>
            </w:r>
          </w:p>
        </w:tc>
      </w:tr>
      <w:tr w:rsidR="00B91EB2" w:rsidRPr="00F327EE" w14:paraId="2C017608"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B0D557" w14:textId="6D34C1B5"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52B7F" w14:textId="1BF81CE4"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Sep</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7A926626" w14:textId="76D220E7" w:rsidR="00E43C5D" w:rsidRPr="00F327EE" w:rsidRDefault="00E43C5D" w:rsidP="00E43C5D">
            <w:pPr>
              <w:rPr>
                <w:rFonts w:ascii="Calibri" w:hAnsi="Calibri"/>
                <w:color w:val="000000"/>
                <w:szCs w:val="22"/>
                <w:lang w:val="en-US" w:eastAsia="en-US" w:bidi="km-KH"/>
              </w:rPr>
            </w:pPr>
            <w:r w:rsidRPr="00F43344">
              <w:t xml:space="preserve"> 4,261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5D65B6CA" w14:textId="5608E410" w:rsidR="00E43C5D" w:rsidRPr="00F327EE" w:rsidRDefault="00E43C5D" w:rsidP="00E43C5D">
            <w:pPr>
              <w:rPr>
                <w:rFonts w:ascii="Calibri" w:hAnsi="Calibri"/>
                <w:color w:val="000000"/>
                <w:szCs w:val="22"/>
                <w:lang w:val="en-US" w:eastAsia="en-US" w:bidi="km-KH"/>
              </w:rPr>
            </w:pPr>
            <w:r w:rsidRPr="005D41AC">
              <w:t xml:space="preserve"> 217,125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22224E4F" w14:textId="660F27A9" w:rsidR="00E43C5D" w:rsidRPr="00F327EE" w:rsidRDefault="00E43C5D" w:rsidP="00E43C5D">
            <w:pPr>
              <w:rPr>
                <w:rFonts w:ascii="Calibri" w:hAnsi="Calibri"/>
                <w:color w:val="000000"/>
                <w:szCs w:val="22"/>
                <w:lang w:val="en-US" w:eastAsia="en-US" w:bidi="km-KH"/>
              </w:rPr>
            </w:pPr>
            <w:r w:rsidRPr="002B0F16">
              <w:t xml:space="preserve"> 23,043.77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922E7E5" w14:textId="178D4547" w:rsidR="00E43C5D" w:rsidRPr="00F327EE" w:rsidRDefault="00E43C5D" w:rsidP="00E43C5D">
            <w:pPr>
              <w:rPr>
                <w:rFonts w:ascii="Calibri" w:hAnsi="Calibri"/>
                <w:color w:val="000000"/>
                <w:szCs w:val="22"/>
                <w:lang w:val="en-US" w:eastAsia="en-US" w:bidi="km-KH"/>
              </w:rPr>
            </w:pPr>
            <w:r w:rsidRPr="003F74B1">
              <w:t xml:space="preserve"> 12,316.96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6B2702B2" w14:textId="21A76400"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29F63F1"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7CA095D" w14:textId="710DC847" w:rsidR="00E43C5D" w:rsidRPr="00F327EE" w:rsidRDefault="00E43C5D" w:rsidP="00E43C5D">
            <w:pPr>
              <w:rPr>
                <w:rFonts w:ascii="Calibri" w:hAnsi="Calibri"/>
                <w:color w:val="000000"/>
                <w:szCs w:val="22"/>
                <w:lang w:val="en-US" w:eastAsia="en-US" w:bidi="km-KH"/>
              </w:rPr>
            </w:pPr>
            <w:r w:rsidRPr="001973FB">
              <w:t xml:space="preserve"> 177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2CD61572" w14:textId="3B0E2316" w:rsidR="00E43C5D" w:rsidRPr="00F327EE" w:rsidRDefault="00E43C5D" w:rsidP="00E43C5D">
            <w:pPr>
              <w:rPr>
                <w:rFonts w:ascii="Calibri" w:hAnsi="Calibri"/>
                <w:color w:val="000000"/>
                <w:szCs w:val="22"/>
                <w:lang w:val="en-US" w:eastAsia="en-US" w:bidi="km-KH"/>
              </w:rPr>
            </w:pPr>
            <w:r w:rsidRPr="001973FB">
              <w:t xml:space="preserve"> 6,666.62 </w:t>
            </w:r>
          </w:p>
        </w:tc>
      </w:tr>
      <w:tr w:rsidR="00B91EB2" w:rsidRPr="00F327EE" w14:paraId="1CAAC2C7"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19CC8C" w14:textId="2864E812"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C9072E" w14:textId="4227D5A7"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Oct</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A252DE6" w14:textId="5AF1F22D" w:rsidR="00E43C5D" w:rsidRPr="00F327EE" w:rsidRDefault="00E43C5D" w:rsidP="00E43C5D">
            <w:pPr>
              <w:rPr>
                <w:rFonts w:ascii="Calibri" w:hAnsi="Calibri"/>
                <w:color w:val="000000"/>
                <w:szCs w:val="22"/>
                <w:lang w:val="en-US" w:eastAsia="en-US" w:bidi="km-KH"/>
              </w:rPr>
            </w:pPr>
            <w:r w:rsidRPr="00F43344">
              <w:t xml:space="preserve"> 4,258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5F5EC79D" w14:textId="6E9A0629" w:rsidR="00E43C5D" w:rsidRPr="00F327EE" w:rsidRDefault="00E43C5D" w:rsidP="00E43C5D">
            <w:pPr>
              <w:rPr>
                <w:rFonts w:ascii="Calibri" w:hAnsi="Calibri"/>
                <w:color w:val="000000"/>
                <w:szCs w:val="22"/>
                <w:lang w:val="en-US" w:eastAsia="en-US" w:bidi="km-KH"/>
              </w:rPr>
            </w:pPr>
            <w:r w:rsidRPr="005D41AC">
              <w:t xml:space="preserve"> 221,386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521CC3ED" w14:textId="474BE3ED" w:rsidR="00E43C5D" w:rsidRPr="00F327EE" w:rsidRDefault="00E43C5D" w:rsidP="00E43C5D">
            <w:pPr>
              <w:rPr>
                <w:rFonts w:ascii="Calibri" w:hAnsi="Calibri"/>
                <w:color w:val="000000"/>
                <w:szCs w:val="22"/>
                <w:lang w:val="en-US" w:eastAsia="en-US" w:bidi="km-KH"/>
              </w:rPr>
            </w:pPr>
            <w:r w:rsidRPr="002B0F16">
              <w:t xml:space="preserve"> 23,495.96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4953889" w14:textId="5F333A18" w:rsidR="00E43C5D" w:rsidRPr="00F327EE" w:rsidRDefault="00E43C5D" w:rsidP="00E43C5D">
            <w:pPr>
              <w:rPr>
                <w:rFonts w:ascii="Calibri" w:hAnsi="Calibri"/>
                <w:color w:val="000000"/>
                <w:szCs w:val="22"/>
                <w:lang w:val="en-US" w:eastAsia="en-US" w:bidi="km-KH"/>
              </w:rPr>
            </w:pPr>
            <w:r w:rsidRPr="003F74B1">
              <w:t xml:space="preserve"> 12,558.65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5BA6A6A6" w14:textId="4B4891AB"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23542811"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6E91CE05" w14:textId="0F759705" w:rsidR="00E43C5D" w:rsidRPr="00F327EE" w:rsidRDefault="00E43C5D" w:rsidP="00E43C5D">
            <w:pPr>
              <w:rPr>
                <w:rFonts w:ascii="Calibri" w:hAnsi="Calibri"/>
                <w:color w:val="000000"/>
                <w:szCs w:val="22"/>
                <w:lang w:val="en-US" w:eastAsia="en-US" w:bidi="km-KH"/>
              </w:rPr>
            </w:pPr>
            <w:r w:rsidRPr="001973FB">
              <w:t xml:space="preserve"> 180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6A997858" w14:textId="36F16E05" w:rsidR="00E43C5D" w:rsidRPr="00F327EE" w:rsidRDefault="00E43C5D" w:rsidP="00E43C5D">
            <w:pPr>
              <w:rPr>
                <w:rFonts w:ascii="Calibri" w:hAnsi="Calibri"/>
                <w:color w:val="000000"/>
                <w:szCs w:val="22"/>
                <w:lang w:val="en-US" w:eastAsia="en-US" w:bidi="km-KH"/>
              </w:rPr>
            </w:pPr>
            <w:r w:rsidRPr="001973FB">
              <w:t xml:space="preserve"> 6,797.44 </w:t>
            </w:r>
          </w:p>
        </w:tc>
      </w:tr>
      <w:tr w:rsidR="00B91EB2" w:rsidRPr="00F327EE" w14:paraId="37DE2706"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F1AF7" w14:textId="6716853D"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BA6B4C" w14:textId="660263AD"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Nov</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70B2F5DC" w14:textId="76E1BDB2" w:rsidR="00E43C5D" w:rsidRPr="00F327EE" w:rsidRDefault="00E43C5D" w:rsidP="00E43C5D">
            <w:pPr>
              <w:rPr>
                <w:rFonts w:ascii="Calibri" w:hAnsi="Calibri"/>
                <w:color w:val="000000"/>
                <w:szCs w:val="22"/>
                <w:lang w:val="en-US" w:eastAsia="en-US" w:bidi="km-KH"/>
              </w:rPr>
            </w:pPr>
            <w:r w:rsidRPr="00F43344">
              <w:t xml:space="preserve"> 4,255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1C8EDC0E" w14:textId="5B67FF8A" w:rsidR="00E43C5D" w:rsidRPr="00F327EE" w:rsidRDefault="00E43C5D" w:rsidP="00E43C5D">
            <w:pPr>
              <w:rPr>
                <w:rFonts w:ascii="Calibri" w:hAnsi="Calibri"/>
                <w:color w:val="000000"/>
                <w:szCs w:val="22"/>
                <w:lang w:val="en-US" w:eastAsia="en-US" w:bidi="km-KH"/>
              </w:rPr>
            </w:pPr>
            <w:r w:rsidRPr="005D41AC">
              <w:t xml:space="preserve"> 225,644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2F9CC48D" w14:textId="5B68172E" w:rsidR="00E43C5D" w:rsidRPr="00F327EE" w:rsidRDefault="00E43C5D" w:rsidP="00E43C5D">
            <w:pPr>
              <w:rPr>
                <w:rFonts w:ascii="Calibri" w:hAnsi="Calibri"/>
                <w:color w:val="000000"/>
                <w:szCs w:val="22"/>
                <w:lang w:val="en-US" w:eastAsia="en-US" w:bidi="km-KH"/>
              </w:rPr>
            </w:pPr>
            <w:r w:rsidRPr="002B0F16">
              <w:t xml:space="preserve"> 23,947.85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C2D294B" w14:textId="0FEEA789" w:rsidR="00E43C5D" w:rsidRPr="00F327EE" w:rsidRDefault="00E43C5D" w:rsidP="00E43C5D">
            <w:pPr>
              <w:rPr>
                <w:rFonts w:ascii="Calibri" w:hAnsi="Calibri"/>
                <w:color w:val="000000"/>
                <w:szCs w:val="22"/>
                <w:lang w:val="en-US" w:eastAsia="en-US" w:bidi="km-KH"/>
              </w:rPr>
            </w:pPr>
            <w:r w:rsidRPr="003F74B1">
              <w:t xml:space="preserve"> 12,800.19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5B95F471" w14:textId="519DE9EA"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22CF76DB"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0C0F874E" w14:textId="1D461BFC" w:rsidR="00E43C5D" w:rsidRPr="00F327EE" w:rsidRDefault="00E43C5D" w:rsidP="00E43C5D">
            <w:pPr>
              <w:rPr>
                <w:rFonts w:ascii="Calibri" w:hAnsi="Calibri"/>
                <w:color w:val="000000"/>
                <w:szCs w:val="22"/>
                <w:lang w:val="en-US" w:eastAsia="en-US" w:bidi="km-KH"/>
              </w:rPr>
            </w:pPr>
            <w:r w:rsidRPr="001973FB">
              <w:t xml:space="preserve"> 184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4AC66359" w14:textId="3B052FBF" w:rsidR="00E43C5D" w:rsidRPr="00F327EE" w:rsidRDefault="00E43C5D" w:rsidP="00E43C5D">
            <w:pPr>
              <w:rPr>
                <w:rFonts w:ascii="Calibri" w:hAnsi="Calibri"/>
                <w:color w:val="000000"/>
                <w:szCs w:val="22"/>
                <w:lang w:val="en-US" w:eastAsia="en-US" w:bidi="km-KH"/>
              </w:rPr>
            </w:pPr>
            <w:r w:rsidRPr="001973FB">
              <w:t xml:space="preserve"> 6,928.18 </w:t>
            </w:r>
          </w:p>
        </w:tc>
      </w:tr>
      <w:tr w:rsidR="00B91EB2" w:rsidRPr="00F327EE" w14:paraId="57F55F91"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8BD4EA" w14:textId="51057BF7"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3F6A3" w14:textId="5A719ACE"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Dec</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4EC9BF0E" w14:textId="40F44CBC" w:rsidR="00E43C5D" w:rsidRPr="00F327EE" w:rsidRDefault="00E43C5D" w:rsidP="00E43C5D">
            <w:pPr>
              <w:rPr>
                <w:rFonts w:ascii="Calibri" w:hAnsi="Calibri"/>
                <w:color w:val="000000"/>
                <w:szCs w:val="22"/>
                <w:lang w:val="en-US" w:eastAsia="en-US" w:bidi="km-KH"/>
              </w:rPr>
            </w:pPr>
            <w:r w:rsidRPr="00F43344">
              <w:t xml:space="preserve"> 4,252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2CB34F08" w14:textId="1D36A801" w:rsidR="00E43C5D" w:rsidRPr="00F327EE" w:rsidRDefault="00E43C5D" w:rsidP="00E43C5D">
            <w:pPr>
              <w:rPr>
                <w:rFonts w:ascii="Calibri" w:hAnsi="Calibri"/>
                <w:color w:val="000000"/>
                <w:szCs w:val="22"/>
                <w:lang w:val="en-US" w:eastAsia="en-US" w:bidi="km-KH"/>
              </w:rPr>
            </w:pPr>
            <w:r w:rsidRPr="005D41AC">
              <w:t xml:space="preserve"> 229,899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75EBC2AA" w14:textId="1E8A84AA" w:rsidR="00E43C5D" w:rsidRPr="00F327EE" w:rsidRDefault="00E43C5D" w:rsidP="00E43C5D">
            <w:pPr>
              <w:rPr>
                <w:rFonts w:ascii="Calibri" w:hAnsi="Calibri"/>
                <w:color w:val="000000"/>
                <w:szCs w:val="22"/>
                <w:lang w:val="en-US" w:eastAsia="en-US" w:bidi="km-KH"/>
              </w:rPr>
            </w:pPr>
            <w:r w:rsidRPr="002B0F16">
              <w:t xml:space="preserve"> 24,399.45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097EF03" w14:textId="611D44AF" w:rsidR="00E43C5D" w:rsidRPr="00F327EE" w:rsidRDefault="00E43C5D" w:rsidP="00E43C5D">
            <w:pPr>
              <w:rPr>
                <w:rFonts w:ascii="Calibri" w:hAnsi="Calibri"/>
                <w:color w:val="000000"/>
                <w:szCs w:val="22"/>
                <w:lang w:val="en-US" w:eastAsia="en-US" w:bidi="km-KH"/>
              </w:rPr>
            </w:pPr>
            <w:r w:rsidRPr="003F74B1">
              <w:t xml:space="preserve"> 13,041.57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FB93EA7" w14:textId="3AE0C517"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0A54A2F"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01BCBC8" w14:textId="03198E7E" w:rsidR="00E43C5D" w:rsidRPr="00F327EE" w:rsidRDefault="00E43C5D" w:rsidP="00E43C5D">
            <w:pPr>
              <w:rPr>
                <w:rFonts w:ascii="Calibri" w:hAnsi="Calibri"/>
                <w:color w:val="000000"/>
                <w:szCs w:val="22"/>
                <w:lang w:val="en-US" w:eastAsia="en-US" w:bidi="km-KH"/>
              </w:rPr>
            </w:pPr>
            <w:r w:rsidRPr="001973FB">
              <w:t xml:space="preserve"> 187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7565A845" w14:textId="21906709" w:rsidR="00E43C5D" w:rsidRPr="00F327EE" w:rsidRDefault="00E43C5D" w:rsidP="00E43C5D">
            <w:pPr>
              <w:rPr>
                <w:rFonts w:ascii="Calibri" w:hAnsi="Calibri"/>
                <w:color w:val="000000"/>
                <w:szCs w:val="22"/>
                <w:lang w:val="en-US" w:eastAsia="en-US" w:bidi="km-KH"/>
              </w:rPr>
            </w:pPr>
            <w:r w:rsidRPr="001973FB">
              <w:t xml:space="preserve"> 7,058.83 </w:t>
            </w:r>
          </w:p>
        </w:tc>
      </w:tr>
      <w:tr w:rsidR="00B91EB2" w:rsidRPr="00F327EE" w14:paraId="13965182"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602B4B" w14:textId="3BCD7918"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9D27C" w14:textId="54AB69BB"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Jan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7DBCAACC" w14:textId="68886DFA" w:rsidR="00E43C5D" w:rsidRPr="00F327EE" w:rsidRDefault="00E43C5D" w:rsidP="00E43C5D">
            <w:pPr>
              <w:rPr>
                <w:rFonts w:ascii="Calibri" w:hAnsi="Calibri"/>
                <w:color w:val="000000"/>
                <w:szCs w:val="22"/>
                <w:lang w:val="en-US" w:eastAsia="en-US" w:bidi="km-KH"/>
              </w:rPr>
            </w:pPr>
            <w:r w:rsidRPr="00F43344">
              <w:t xml:space="preserve"> 4,250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9F14673" w14:textId="1886C926" w:rsidR="00E43C5D" w:rsidRPr="00F327EE" w:rsidRDefault="00E43C5D" w:rsidP="00E43C5D">
            <w:pPr>
              <w:rPr>
                <w:rFonts w:ascii="Calibri" w:hAnsi="Calibri"/>
                <w:color w:val="000000"/>
                <w:szCs w:val="22"/>
                <w:lang w:val="en-US" w:eastAsia="en-US" w:bidi="km-KH"/>
              </w:rPr>
            </w:pPr>
            <w:r w:rsidRPr="005D41AC">
              <w:t xml:space="preserve"> 234,151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48288ACF" w14:textId="603B63E8" w:rsidR="00E43C5D" w:rsidRPr="00F327EE" w:rsidRDefault="00E43C5D" w:rsidP="00E43C5D">
            <w:pPr>
              <w:rPr>
                <w:rFonts w:ascii="Calibri" w:hAnsi="Calibri"/>
                <w:color w:val="000000"/>
                <w:szCs w:val="22"/>
                <w:lang w:val="en-US" w:eastAsia="en-US" w:bidi="km-KH"/>
              </w:rPr>
            </w:pPr>
            <w:r w:rsidRPr="002B0F16">
              <w:t xml:space="preserve"> 24,850.75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66209A7" w14:textId="70F696AA" w:rsidR="00E43C5D" w:rsidRPr="00F327EE" w:rsidRDefault="00E43C5D" w:rsidP="00E43C5D">
            <w:pPr>
              <w:rPr>
                <w:rFonts w:ascii="Calibri" w:hAnsi="Calibri"/>
                <w:color w:val="000000"/>
                <w:szCs w:val="22"/>
                <w:lang w:val="en-US" w:eastAsia="en-US" w:bidi="km-KH"/>
              </w:rPr>
            </w:pPr>
            <w:r w:rsidRPr="003F74B1">
              <w:t xml:space="preserve"> 13,282.80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A193F70" w14:textId="3EFEEE38"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05A35128"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656D181D" w14:textId="57E0F51B" w:rsidR="00E43C5D" w:rsidRPr="00F327EE" w:rsidRDefault="00E43C5D" w:rsidP="00E43C5D">
            <w:pPr>
              <w:rPr>
                <w:rFonts w:ascii="Calibri" w:hAnsi="Calibri"/>
                <w:color w:val="000000"/>
                <w:szCs w:val="22"/>
                <w:lang w:val="en-US" w:eastAsia="en-US" w:bidi="km-KH"/>
              </w:rPr>
            </w:pPr>
            <w:r w:rsidRPr="001973FB">
              <w:t xml:space="preserve"> 191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2542ED4C" w14:textId="2F67096E" w:rsidR="00E43C5D" w:rsidRPr="00F327EE" w:rsidRDefault="00E43C5D" w:rsidP="00E43C5D">
            <w:pPr>
              <w:rPr>
                <w:rFonts w:ascii="Calibri" w:hAnsi="Calibri"/>
                <w:color w:val="000000"/>
                <w:szCs w:val="22"/>
                <w:lang w:val="en-US" w:eastAsia="en-US" w:bidi="km-KH"/>
              </w:rPr>
            </w:pPr>
            <w:r w:rsidRPr="001973FB">
              <w:t xml:space="preserve"> 7,189.39 </w:t>
            </w:r>
          </w:p>
        </w:tc>
      </w:tr>
      <w:tr w:rsidR="00B91EB2" w:rsidRPr="00F327EE" w14:paraId="0F23F431"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C193FD" w14:textId="1EE18DD7"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570763" w14:textId="4E0B3284"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Feb</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76C31676" w14:textId="29EA3687" w:rsidR="00E43C5D" w:rsidRPr="00F327EE" w:rsidRDefault="00E43C5D" w:rsidP="00E43C5D">
            <w:pPr>
              <w:rPr>
                <w:rFonts w:ascii="Calibri" w:hAnsi="Calibri"/>
                <w:color w:val="000000"/>
                <w:szCs w:val="22"/>
                <w:lang w:val="en-US" w:eastAsia="en-US" w:bidi="km-KH"/>
              </w:rPr>
            </w:pPr>
            <w:r w:rsidRPr="00F43344">
              <w:t xml:space="preserve"> 4,247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3541A13B" w14:textId="792199F9" w:rsidR="00E43C5D" w:rsidRPr="00F327EE" w:rsidRDefault="00E43C5D" w:rsidP="00E43C5D">
            <w:pPr>
              <w:rPr>
                <w:rFonts w:ascii="Calibri" w:hAnsi="Calibri"/>
                <w:color w:val="000000"/>
                <w:szCs w:val="22"/>
                <w:lang w:val="en-US" w:eastAsia="en-US" w:bidi="km-KH"/>
              </w:rPr>
            </w:pPr>
            <w:r w:rsidRPr="005D41AC">
              <w:t xml:space="preserve"> 238,401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1D331B8" w14:textId="6207CC53" w:rsidR="00E43C5D" w:rsidRPr="00F327EE" w:rsidRDefault="00E43C5D" w:rsidP="00E43C5D">
            <w:pPr>
              <w:rPr>
                <w:rFonts w:ascii="Calibri" w:hAnsi="Calibri"/>
                <w:color w:val="000000"/>
                <w:szCs w:val="22"/>
                <w:lang w:val="en-US" w:eastAsia="en-US" w:bidi="km-KH"/>
              </w:rPr>
            </w:pPr>
            <w:r w:rsidRPr="002B0F16">
              <w:t xml:space="preserve"> 25,301.76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E273F28" w14:textId="2D27DE64" w:rsidR="00E43C5D" w:rsidRPr="00F327EE" w:rsidRDefault="00E43C5D" w:rsidP="00E43C5D">
            <w:pPr>
              <w:rPr>
                <w:rFonts w:ascii="Calibri" w:hAnsi="Calibri"/>
                <w:color w:val="000000"/>
                <w:szCs w:val="22"/>
                <w:lang w:val="en-US" w:eastAsia="en-US" w:bidi="km-KH"/>
              </w:rPr>
            </w:pPr>
            <w:r w:rsidRPr="003F74B1">
              <w:t xml:space="preserve"> 13,523.86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12AE96CF" w14:textId="6D8B6D54"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4EDC3C4B"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201F2D1" w14:textId="03A3E34A" w:rsidR="00E43C5D" w:rsidRPr="00F327EE" w:rsidRDefault="00E43C5D" w:rsidP="00E43C5D">
            <w:pPr>
              <w:rPr>
                <w:rFonts w:ascii="Calibri" w:hAnsi="Calibri"/>
                <w:color w:val="000000"/>
                <w:szCs w:val="22"/>
                <w:lang w:val="en-US" w:eastAsia="en-US" w:bidi="km-KH"/>
              </w:rPr>
            </w:pPr>
            <w:r w:rsidRPr="001973FB">
              <w:t xml:space="preserve"> 194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4FCD3981" w14:textId="07CFBD57" w:rsidR="00E43C5D" w:rsidRPr="00F327EE" w:rsidRDefault="00E43C5D" w:rsidP="00E43C5D">
            <w:pPr>
              <w:rPr>
                <w:rFonts w:ascii="Calibri" w:hAnsi="Calibri"/>
                <w:color w:val="000000"/>
                <w:szCs w:val="22"/>
                <w:lang w:val="en-US" w:eastAsia="en-US" w:bidi="km-KH"/>
              </w:rPr>
            </w:pPr>
            <w:r w:rsidRPr="001973FB">
              <w:t xml:space="preserve"> 7,319.87 </w:t>
            </w:r>
          </w:p>
        </w:tc>
      </w:tr>
      <w:tr w:rsidR="00B91EB2" w:rsidRPr="00F327EE" w14:paraId="0D439FF7"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5BA59C" w14:textId="479F79DD"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D3925" w14:textId="4C12E329"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1EB63ACD" w14:textId="4A0C578A" w:rsidR="00E43C5D" w:rsidRPr="00F327EE" w:rsidRDefault="00E43C5D" w:rsidP="00E43C5D">
            <w:pPr>
              <w:rPr>
                <w:rFonts w:ascii="Calibri" w:hAnsi="Calibri"/>
                <w:color w:val="000000"/>
                <w:szCs w:val="22"/>
                <w:lang w:val="en-US" w:eastAsia="en-US" w:bidi="km-KH"/>
              </w:rPr>
            </w:pPr>
            <w:r w:rsidRPr="00F43344">
              <w:t xml:space="preserve"> 4,244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FFA95B3" w14:textId="1B9FE1C0" w:rsidR="00E43C5D" w:rsidRPr="00F327EE" w:rsidRDefault="00E43C5D" w:rsidP="00E43C5D">
            <w:pPr>
              <w:rPr>
                <w:rFonts w:ascii="Calibri" w:hAnsi="Calibri"/>
                <w:color w:val="000000"/>
                <w:szCs w:val="22"/>
                <w:lang w:val="en-US" w:eastAsia="en-US" w:bidi="km-KH"/>
              </w:rPr>
            </w:pPr>
            <w:r w:rsidRPr="005D41AC">
              <w:t xml:space="preserve"> 242,648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5B4DDBF4" w14:textId="1F85AA43" w:rsidR="00E43C5D" w:rsidRPr="00F327EE" w:rsidRDefault="00E43C5D" w:rsidP="00E43C5D">
            <w:pPr>
              <w:rPr>
                <w:rFonts w:ascii="Calibri" w:hAnsi="Calibri"/>
                <w:color w:val="000000"/>
                <w:szCs w:val="22"/>
                <w:lang w:val="en-US" w:eastAsia="en-US" w:bidi="km-KH"/>
              </w:rPr>
            </w:pPr>
            <w:r w:rsidRPr="002B0F16">
              <w:t xml:space="preserve"> 25,752.48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4FBF702" w14:textId="54CEAF25" w:rsidR="00E43C5D" w:rsidRPr="00F327EE" w:rsidRDefault="00E43C5D" w:rsidP="00E43C5D">
            <w:pPr>
              <w:rPr>
                <w:rFonts w:ascii="Calibri" w:hAnsi="Calibri"/>
                <w:color w:val="000000"/>
                <w:szCs w:val="22"/>
                <w:lang w:val="en-US" w:eastAsia="en-US" w:bidi="km-KH"/>
              </w:rPr>
            </w:pPr>
            <w:r w:rsidRPr="003F74B1">
              <w:t xml:space="preserve"> 13,764.77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613FD99F" w14:textId="1821F9C8"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698C970E"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518BDC4F" w14:textId="2005EB38" w:rsidR="00E43C5D" w:rsidRPr="00F327EE" w:rsidRDefault="00E43C5D" w:rsidP="00E43C5D">
            <w:pPr>
              <w:rPr>
                <w:rFonts w:ascii="Calibri" w:hAnsi="Calibri"/>
                <w:color w:val="000000"/>
                <w:szCs w:val="22"/>
                <w:lang w:val="en-US" w:eastAsia="en-US" w:bidi="km-KH"/>
              </w:rPr>
            </w:pPr>
            <w:r w:rsidRPr="001973FB">
              <w:t xml:space="preserve"> 198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7D8FB5EF" w14:textId="5810E9CA" w:rsidR="00E43C5D" w:rsidRPr="00F327EE" w:rsidRDefault="00E43C5D" w:rsidP="00E43C5D">
            <w:pPr>
              <w:rPr>
                <w:rFonts w:ascii="Calibri" w:hAnsi="Calibri"/>
                <w:color w:val="000000"/>
                <w:szCs w:val="22"/>
                <w:lang w:val="en-US" w:eastAsia="en-US" w:bidi="km-KH"/>
              </w:rPr>
            </w:pPr>
            <w:r w:rsidRPr="001973FB">
              <w:t xml:space="preserve"> 7,450.26 </w:t>
            </w:r>
          </w:p>
        </w:tc>
      </w:tr>
      <w:tr w:rsidR="00B91EB2" w:rsidRPr="00F327EE" w14:paraId="048EC52A"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5C903B" w14:textId="1BE5CA85"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162EE7" w14:textId="59970584"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Apr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66123D57" w14:textId="5EFBE9BF" w:rsidR="00E43C5D" w:rsidRPr="00F327EE" w:rsidRDefault="00E43C5D" w:rsidP="00E43C5D">
            <w:pPr>
              <w:rPr>
                <w:rFonts w:ascii="Calibri" w:hAnsi="Calibri"/>
                <w:color w:val="000000"/>
                <w:szCs w:val="22"/>
                <w:lang w:val="en-US" w:eastAsia="en-US" w:bidi="km-KH"/>
              </w:rPr>
            </w:pPr>
            <w:r w:rsidRPr="00F43344">
              <w:t xml:space="preserve"> 4,241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64C8223F" w14:textId="06786DEB" w:rsidR="00E43C5D" w:rsidRPr="00F327EE" w:rsidRDefault="00E43C5D" w:rsidP="00E43C5D">
            <w:pPr>
              <w:rPr>
                <w:rFonts w:ascii="Calibri" w:hAnsi="Calibri"/>
                <w:color w:val="000000"/>
                <w:szCs w:val="22"/>
                <w:lang w:val="en-US" w:eastAsia="en-US" w:bidi="km-KH"/>
              </w:rPr>
            </w:pPr>
            <w:r w:rsidRPr="005D41AC">
              <w:t xml:space="preserve"> 246,892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CD6BD73" w14:textId="7620B977" w:rsidR="00E43C5D" w:rsidRPr="00F327EE" w:rsidRDefault="00E43C5D" w:rsidP="00E43C5D">
            <w:pPr>
              <w:rPr>
                <w:rFonts w:ascii="Calibri" w:hAnsi="Calibri"/>
                <w:color w:val="000000"/>
                <w:szCs w:val="22"/>
                <w:lang w:val="en-US" w:eastAsia="en-US" w:bidi="km-KH"/>
              </w:rPr>
            </w:pPr>
            <w:r w:rsidRPr="002B0F16">
              <w:t xml:space="preserve"> 26,202.90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52EDA92" w14:textId="296177FC" w:rsidR="00E43C5D" w:rsidRPr="00F327EE" w:rsidRDefault="00E43C5D" w:rsidP="00E43C5D">
            <w:pPr>
              <w:rPr>
                <w:rFonts w:ascii="Calibri" w:hAnsi="Calibri"/>
                <w:color w:val="000000"/>
                <w:szCs w:val="22"/>
                <w:lang w:val="en-US" w:eastAsia="en-US" w:bidi="km-KH"/>
              </w:rPr>
            </w:pPr>
            <w:r w:rsidRPr="003F74B1">
              <w:t xml:space="preserve"> 14,005.52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7183B4D4" w14:textId="1B44CC66"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64BD2625"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76D4078" w14:textId="077E5B1A" w:rsidR="00E43C5D" w:rsidRPr="00F327EE" w:rsidRDefault="00E43C5D" w:rsidP="00E43C5D">
            <w:pPr>
              <w:rPr>
                <w:rFonts w:ascii="Calibri" w:hAnsi="Calibri"/>
                <w:color w:val="000000"/>
                <w:szCs w:val="22"/>
                <w:lang w:val="en-US" w:eastAsia="en-US" w:bidi="km-KH"/>
              </w:rPr>
            </w:pPr>
            <w:r w:rsidRPr="001973FB">
              <w:t xml:space="preserve"> 201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454F0C11" w14:textId="21612BA1" w:rsidR="00E43C5D" w:rsidRPr="00F327EE" w:rsidRDefault="00E43C5D" w:rsidP="00E43C5D">
            <w:pPr>
              <w:rPr>
                <w:rFonts w:ascii="Calibri" w:hAnsi="Calibri"/>
                <w:color w:val="000000"/>
                <w:szCs w:val="22"/>
                <w:lang w:val="en-US" w:eastAsia="en-US" w:bidi="km-KH"/>
              </w:rPr>
            </w:pPr>
            <w:r w:rsidRPr="001973FB">
              <w:t xml:space="preserve"> 7,580.57 </w:t>
            </w:r>
          </w:p>
        </w:tc>
      </w:tr>
      <w:tr w:rsidR="00B91EB2" w:rsidRPr="00F327EE" w14:paraId="1AC3ED56"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2E9FB1" w14:textId="27D3815A"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B1356C" w14:textId="78162692"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May</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185B4E46" w14:textId="1DF0996F" w:rsidR="00E43C5D" w:rsidRPr="00F327EE" w:rsidRDefault="00E43C5D" w:rsidP="00E43C5D">
            <w:pPr>
              <w:rPr>
                <w:rFonts w:ascii="Calibri" w:hAnsi="Calibri"/>
                <w:color w:val="000000"/>
                <w:szCs w:val="22"/>
                <w:lang w:val="en-US" w:eastAsia="en-US" w:bidi="km-KH"/>
              </w:rPr>
            </w:pPr>
            <w:r w:rsidRPr="00F43344">
              <w:t xml:space="preserve"> 4,238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01D68556" w14:textId="1A655F9A" w:rsidR="00E43C5D" w:rsidRPr="00F327EE" w:rsidRDefault="00E43C5D" w:rsidP="00E43C5D">
            <w:pPr>
              <w:rPr>
                <w:rFonts w:ascii="Calibri" w:hAnsi="Calibri"/>
                <w:color w:val="000000"/>
                <w:szCs w:val="22"/>
                <w:lang w:val="en-US" w:eastAsia="en-US" w:bidi="km-KH"/>
              </w:rPr>
            </w:pPr>
            <w:r w:rsidRPr="005D41AC">
              <w:t xml:space="preserve"> 207,147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1DC5E6AC" w14:textId="51F815DA" w:rsidR="00E43C5D" w:rsidRPr="00F327EE" w:rsidRDefault="00E43C5D" w:rsidP="00E43C5D">
            <w:pPr>
              <w:rPr>
                <w:rFonts w:ascii="Calibri" w:hAnsi="Calibri"/>
                <w:color w:val="000000"/>
                <w:szCs w:val="22"/>
                <w:lang w:val="en-US" w:eastAsia="en-US" w:bidi="km-KH"/>
              </w:rPr>
            </w:pPr>
            <w:r w:rsidRPr="002B0F16">
              <w:t xml:space="preserve"> 21,984.74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C2F1154" w14:textId="53AB38C3" w:rsidR="00E43C5D" w:rsidRPr="00F327EE" w:rsidRDefault="00E43C5D" w:rsidP="00E43C5D">
            <w:pPr>
              <w:rPr>
                <w:rFonts w:ascii="Calibri" w:hAnsi="Calibri"/>
                <w:color w:val="000000"/>
                <w:szCs w:val="22"/>
                <w:lang w:val="en-US" w:eastAsia="en-US" w:bidi="km-KH"/>
              </w:rPr>
            </w:pPr>
            <w:r w:rsidRPr="003F74B1">
              <w:t xml:space="preserve"> 11,750.91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44B8A0E0" w14:textId="6AAD79D0" w:rsidR="00E43C5D" w:rsidRPr="00F327EE" w:rsidRDefault="00E43C5D" w:rsidP="00E43C5D">
            <w:pPr>
              <w:jc w:val="right"/>
              <w:rPr>
                <w:rFonts w:ascii="Calibri" w:hAnsi="Calibri"/>
                <w:color w:val="000000"/>
                <w:szCs w:val="22"/>
                <w:lang w:val="en-US" w:eastAsia="en-US" w:bidi="km-KH"/>
              </w:rPr>
            </w:pPr>
            <w:r w:rsidRPr="00FB3E70">
              <w:t xml:space="preserve"> 0.79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7A0097A6"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03C6B930" w14:textId="21215368" w:rsidR="00E43C5D" w:rsidRPr="00F327EE" w:rsidRDefault="00E43C5D" w:rsidP="00E43C5D">
            <w:pPr>
              <w:rPr>
                <w:rFonts w:ascii="Calibri" w:hAnsi="Calibri"/>
                <w:color w:val="000000"/>
                <w:szCs w:val="22"/>
                <w:lang w:val="en-US" w:eastAsia="en-US" w:bidi="km-KH"/>
              </w:rPr>
            </w:pPr>
            <w:r w:rsidRPr="001973FB">
              <w:t xml:space="preserve"> 169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79BB1FE8" w14:textId="4B344B31" w:rsidR="00E43C5D" w:rsidRPr="00F327EE" w:rsidRDefault="00E43C5D" w:rsidP="00E43C5D">
            <w:pPr>
              <w:rPr>
                <w:rFonts w:ascii="Calibri" w:hAnsi="Calibri"/>
                <w:color w:val="000000"/>
                <w:szCs w:val="22"/>
                <w:lang w:val="en-US" w:eastAsia="en-US" w:bidi="km-KH"/>
              </w:rPr>
            </w:pPr>
            <w:r w:rsidRPr="001973FB">
              <w:t xml:space="preserve"> 6,313.38 </w:t>
            </w:r>
          </w:p>
        </w:tc>
      </w:tr>
      <w:tr w:rsidR="00B91EB2" w:rsidRPr="00F327EE" w14:paraId="7A75F2B4"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74BF00" w14:textId="30357270"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D05D22" w14:textId="0D741226"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A91BE09" w14:textId="5D8C13AB" w:rsidR="00E43C5D" w:rsidRPr="00F327EE" w:rsidRDefault="00E43C5D" w:rsidP="00E43C5D">
            <w:pPr>
              <w:rPr>
                <w:rFonts w:ascii="Calibri" w:hAnsi="Calibri"/>
                <w:color w:val="000000"/>
                <w:szCs w:val="22"/>
                <w:lang w:val="en-US" w:eastAsia="en-US" w:bidi="km-KH"/>
              </w:rPr>
            </w:pPr>
            <w:r w:rsidRPr="00F43344">
              <w:t xml:space="preserve"> 4,236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2434538F" w14:textId="3A9BF297" w:rsidR="00E43C5D" w:rsidRPr="00F327EE" w:rsidRDefault="00E43C5D" w:rsidP="00E43C5D">
            <w:pPr>
              <w:rPr>
                <w:rFonts w:ascii="Calibri" w:hAnsi="Calibri"/>
                <w:color w:val="000000"/>
                <w:szCs w:val="22"/>
                <w:lang w:val="en-US" w:eastAsia="en-US" w:bidi="km-KH"/>
              </w:rPr>
            </w:pPr>
            <w:r w:rsidRPr="005D41AC">
              <w:t xml:space="preserve"> 211,385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06766B32" w14:textId="246A86B7" w:rsidR="00E43C5D" w:rsidRPr="00F327EE" w:rsidRDefault="00E43C5D" w:rsidP="00E43C5D">
            <w:pPr>
              <w:rPr>
                <w:rFonts w:ascii="Calibri" w:hAnsi="Calibri"/>
                <w:color w:val="000000"/>
                <w:szCs w:val="22"/>
                <w:lang w:val="en-US" w:eastAsia="en-US" w:bidi="km-KH"/>
              </w:rPr>
            </w:pPr>
            <w:r w:rsidRPr="002B0F16">
              <w:t xml:space="preserve"> 22,434.58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7FB1344" w14:textId="649A108F" w:rsidR="00E43C5D" w:rsidRPr="00F327EE" w:rsidRDefault="00E43C5D" w:rsidP="00E43C5D">
            <w:pPr>
              <w:rPr>
                <w:rFonts w:ascii="Calibri" w:hAnsi="Calibri"/>
                <w:color w:val="000000"/>
                <w:szCs w:val="22"/>
                <w:lang w:val="en-US" w:eastAsia="en-US" w:bidi="km-KH"/>
              </w:rPr>
            </w:pPr>
            <w:r w:rsidRPr="003F74B1">
              <w:t xml:space="preserve"> 11,991.34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461ED0B9" w14:textId="057A1ADD" w:rsidR="00E43C5D" w:rsidRPr="00F327EE" w:rsidRDefault="00E43C5D" w:rsidP="00E43C5D">
            <w:pPr>
              <w:jc w:val="right"/>
              <w:rPr>
                <w:rFonts w:ascii="Calibri" w:hAnsi="Calibri"/>
                <w:color w:val="000000"/>
                <w:szCs w:val="22"/>
                <w:lang w:val="en-US" w:eastAsia="en-US" w:bidi="km-KH"/>
              </w:rPr>
            </w:pPr>
            <w:r w:rsidRPr="00FB3E70">
              <w:t xml:space="preserve"> 0.79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273A2BD1"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DAFA5E6" w14:textId="213E51FF" w:rsidR="00E43C5D" w:rsidRPr="00F327EE" w:rsidRDefault="00E43C5D" w:rsidP="00E43C5D">
            <w:pPr>
              <w:rPr>
                <w:rFonts w:ascii="Calibri" w:hAnsi="Calibri"/>
                <w:color w:val="000000"/>
                <w:szCs w:val="22"/>
                <w:lang w:val="en-US" w:eastAsia="en-US" w:bidi="km-KH"/>
              </w:rPr>
            </w:pPr>
            <w:r w:rsidRPr="001973FB">
              <w:t xml:space="preserve"> 172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567C5281" w14:textId="26890A2E" w:rsidR="00E43C5D" w:rsidRPr="00F327EE" w:rsidRDefault="00E43C5D" w:rsidP="00E43C5D">
            <w:pPr>
              <w:rPr>
                <w:rFonts w:ascii="Calibri" w:hAnsi="Calibri"/>
                <w:color w:val="000000"/>
                <w:szCs w:val="22"/>
                <w:lang w:val="en-US" w:eastAsia="en-US" w:bidi="km-KH"/>
              </w:rPr>
            </w:pPr>
            <w:r w:rsidRPr="001973FB">
              <w:t xml:space="preserve"> 6,442.56 </w:t>
            </w:r>
          </w:p>
        </w:tc>
      </w:tr>
      <w:tr w:rsidR="00B91EB2" w:rsidRPr="00F327EE" w14:paraId="7C1410EF"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ECED69" w14:textId="7258414D"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C9F1A" w14:textId="3ECE28D3"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Jul</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495066A3" w14:textId="6E4081AB" w:rsidR="00E43C5D" w:rsidRPr="00F327EE" w:rsidRDefault="00E43C5D" w:rsidP="00E43C5D">
            <w:pPr>
              <w:rPr>
                <w:rFonts w:ascii="Calibri" w:hAnsi="Calibri"/>
                <w:color w:val="000000"/>
                <w:szCs w:val="22"/>
                <w:lang w:val="en-US" w:eastAsia="en-US" w:bidi="km-KH"/>
              </w:rPr>
            </w:pPr>
            <w:r w:rsidRPr="00F43344">
              <w:t xml:space="preserve"> 4,233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2C7E4BEA" w14:textId="21A437D5" w:rsidR="00E43C5D" w:rsidRPr="00F327EE" w:rsidRDefault="00E43C5D" w:rsidP="00E43C5D">
            <w:pPr>
              <w:rPr>
                <w:rFonts w:ascii="Calibri" w:hAnsi="Calibri"/>
                <w:color w:val="000000"/>
                <w:szCs w:val="22"/>
                <w:lang w:val="en-US" w:eastAsia="en-US" w:bidi="km-KH"/>
              </w:rPr>
            </w:pPr>
            <w:r w:rsidRPr="005D41AC">
              <w:t xml:space="preserve"> 215,621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04331B8A" w14:textId="5C2A33C3" w:rsidR="00E43C5D" w:rsidRPr="00F327EE" w:rsidRDefault="00E43C5D" w:rsidP="00E43C5D">
            <w:pPr>
              <w:rPr>
                <w:rFonts w:ascii="Calibri" w:hAnsi="Calibri"/>
                <w:color w:val="000000"/>
                <w:szCs w:val="22"/>
                <w:lang w:val="en-US" w:eastAsia="en-US" w:bidi="km-KH"/>
              </w:rPr>
            </w:pPr>
            <w:r w:rsidRPr="002B0F16">
              <w:t xml:space="preserve"> 22,884.12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7B43435" w14:textId="3973460F" w:rsidR="00E43C5D" w:rsidRPr="00F327EE" w:rsidRDefault="00E43C5D" w:rsidP="00E43C5D">
            <w:pPr>
              <w:rPr>
                <w:rFonts w:ascii="Calibri" w:hAnsi="Calibri"/>
                <w:color w:val="000000"/>
                <w:szCs w:val="22"/>
                <w:lang w:val="en-US" w:eastAsia="en-US" w:bidi="km-KH"/>
              </w:rPr>
            </w:pPr>
            <w:r w:rsidRPr="003F74B1">
              <w:t xml:space="preserve"> 12,231.62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17439C24" w14:textId="165386C4" w:rsidR="00E43C5D" w:rsidRPr="00F327EE" w:rsidRDefault="00E43C5D" w:rsidP="00E43C5D">
            <w:pPr>
              <w:jc w:val="right"/>
              <w:rPr>
                <w:rFonts w:ascii="Calibri" w:hAnsi="Calibri"/>
                <w:color w:val="000000"/>
                <w:szCs w:val="22"/>
                <w:lang w:val="en-US" w:eastAsia="en-US" w:bidi="km-KH"/>
              </w:rPr>
            </w:pPr>
            <w:r w:rsidRPr="00FB3E70">
              <w:t xml:space="preserve"> 0.79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17C9BE1D"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318F1862" w14:textId="669482BD" w:rsidR="00E43C5D" w:rsidRPr="00F327EE" w:rsidRDefault="00E43C5D" w:rsidP="00E43C5D">
            <w:pPr>
              <w:rPr>
                <w:rFonts w:ascii="Calibri" w:hAnsi="Calibri"/>
                <w:color w:val="000000"/>
                <w:szCs w:val="22"/>
                <w:lang w:val="en-US" w:eastAsia="en-US" w:bidi="km-KH"/>
              </w:rPr>
            </w:pPr>
            <w:r w:rsidRPr="001973FB">
              <w:t xml:space="preserve"> 176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59A723C5" w14:textId="238AB82B" w:rsidR="00E43C5D" w:rsidRPr="00F327EE" w:rsidRDefault="00E43C5D" w:rsidP="00E43C5D">
            <w:pPr>
              <w:rPr>
                <w:rFonts w:ascii="Calibri" w:hAnsi="Calibri"/>
                <w:color w:val="000000"/>
                <w:szCs w:val="22"/>
                <w:lang w:val="en-US" w:eastAsia="en-US" w:bidi="km-KH"/>
              </w:rPr>
            </w:pPr>
            <w:r w:rsidRPr="001973FB">
              <w:t xml:space="preserve"> 6,571.65 </w:t>
            </w:r>
          </w:p>
        </w:tc>
      </w:tr>
      <w:tr w:rsidR="00B91EB2" w:rsidRPr="00F327EE" w14:paraId="5E437C10"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DA8EE5" w14:textId="1BC81D65"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A8BA96" w14:textId="671C6203"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Aug</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B0AECB3" w14:textId="73E6BC7A" w:rsidR="00E43C5D" w:rsidRPr="00F327EE" w:rsidRDefault="00E43C5D" w:rsidP="00E43C5D">
            <w:pPr>
              <w:rPr>
                <w:rFonts w:ascii="Calibri" w:hAnsi="Calibri"/>
                <w:color w:val="000000"/>
                <w:szCs w:val="22"/>
                <w:lang w:val="en-US" w:eastAsia="en-US" w:bidi="km-KH"/>
              </w:rPr>
            </w:pPr>
            <w:r w:rsidRPr="00F43344">
              <w:t xml:space="preserve"> 4,230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D27718F" w14:textId="378845FA" w:rsidR="00E43C5D" w:rsidRPr="00F327EE" w:rsidRDefault="00E43C5D" w:rsidP="00E43C5D">
            <w:pPr>
              <w:rPr>
                <w:rFonts w:ascii="Calibri" w:hAnsi="Calibri"/>
                <w:color w:val="000000"/>
                <w:szCs w:val="22"/>
                <w:lang w:val="en-US" w:eastAsia="en-US" w:bidi="km-KH"/>
              </w:rPr>
            </w:pPr>
            <w:r w:rsidRPr="005D41AC">
              <w:t xml:space="preserve"> 219,854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7D3C4F51" w14:textId="2254F650" w:rsidR="00E43C5D" w:rsidRPr="00F327EE" w:rsidRDefault="00E43C5D" w:rsidP="00E43C5D">
            <w:pPr>
              <w:rPr>
                <w:rFonts w:ascii="Calibri" w:hAnsi="Calibri"/>
                <w:color w:val="000000"/>
                <w:szCs w:val="22"/>
                <w:lang w:val="en-US" w:eastAsia="en-US" w:bidi="km-KH"/>
              </w:rPr>
            </w:pPr>
            <w:r w:rsidRPr="002B0F16">
              <w:t xml:space="preserve"> 23,333.36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DBBC480" w14:textId="22C41A5C" w:rsidR="00E43C5D" w:rsidRPr="00F327EE" w:rsidRDefault="00E43C5D" w:rsidP="00E43C5D">
            <w:pPr>
              <w:rPr>
                <w:rFonts w:ascii="Calibri" w:hAnsi="Calibri"/>
                <w:color w:val="000000"/>
                <w:szCs w:val="22"/>
                <w:lang w:val="en-US" w:eastAsia="en-US" w:bidi="km-KH"/>
              </w:rPr>
            </w:pPr>
            <w:r w:rsidRPr="003F74B1">
              <w:t xml:space="preserve"> 12,471.75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776E0F87" w14:textId="5833EFDF" w:rsidR="00E43C5D" w:rsidRPr="00F327EE" w:rsidRDefault="00E43C5D" w:rsidP="00E43C5D">
            <w:pPr>
              <w:jc w:val="right"/>
              <w:rPr>
                <w:rFonts w:ascii="Calibri" w:hAnsi="Calibri"/>
                <w:color w:val="000000"/>
                <w:szCs w:val="22"/>
                <w:lang w:val="en-US" w:eastAsia="en-US" w:bidi="km-KH"/>
              </w:rPr>
            </w:pPr>
            <w:r w:rsidRPr="00FB3E70">
              <w:t xml:space="preserve"> 0.79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456B49D"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1D5BCD91" w14:textId="43284E0A" w:rsidR="00E43C5D" w:rsidRPr="00F327EE" w:rsidRDefault="00E43C5D" w:rsidP="00E43C5D">
            <w:pPr>
              <w:rPr>
                <w:rFonts w:ascii="Calibri" w:hAnsi="Calibri"/>
                <w:color w:val="000000"/>
                <w:szCs w:val="22"/>
                <w:lang w:val="en-US" w:eastAsia="en-US" w:bidi="km-KH"/>
              </w:rPr>
            </w:pPr>
            <w:r w:rsidRPr="001973FB">
              <w:t xml:space="preserve"> 179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65EA080B" w14:textId="1C666DB8" w:rsidR="00E43C5D" w:rsidRPr="00F327EE" w:rsidRDefault="00E43C5D" w:rsidP="00E43C5D">
            <w:pPr>
              <w:rPr>
                <w:rFonts w:ascii="Calibri" w:hAnsi="Calibri"/>
                <w:color w:val="000000"/>
                <w:szCs w:val="22"/>
                <w:lang w:val="en-US" w:eastAsia="en-US" w:bidi="km-KH"/>
              </w:rPr>
            </w:pPr>
            <w:r w:rsidRPr="001973FB">
              <w:t xml:space="preserve"> 6,700.66 </w:t>
            </w:r>
          </w:p>
        </w:tc>
      </w:tr>
      <w:tr w:rsidR="00B91EB2" w:rsidRPr="00F327EE" w14:paraId="504CAB4D"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B6B7F" w14:textId="208BFEB7"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lastRenderedPageBreak/>
              <w:t>2019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57C061" w14:textId="35B78846"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Sep</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6E7C0986" w14:textId="0DDDED2A" w:rsidR="00E43C5D" w:rsidRPr="00F327EE" w:rsidRDefault="00E43C5D" w:rsidP="00E43C5D">
            <w:pPr>
              <w:rPr>
                <w:rFonts w:ascii="Calibri" w:hAnsi="Calibri"/>
                <w:color w:val="000000"/>
                <w:szCs w:val="22"/>
                <w:lang w:val="en-US" w:eastAsia="en-US" w:bidi="km-KH"/>
              </w:rPr>
            </w:pPr>
            <w:r w:rsidRPr="00F43344">
              <w:t xml:space="preserve"> 4,227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2786540A" w14:textId="51F56DB7" w:rsidR="00E43C5D" w:rsidRPr="00F327EE" w:rsidRDefault="00E43C5D" w:rsidP="00E43C5D">
            <w:pPr>
              <w:rPr>
                <w:rFonts w:ascii="Calibri" w:hAnsi="Calibri"/>
                <w:color w:val="000000"/>
                <w:szCs w:val="22"/>
                <w:lang w:val="en-US" w:eastAsia="en-US" w:bidi="km-KH"/>
              </w:rPr>
            </w:pPr>
            <w:r w:rsidRPr="005D41AC">
              <w:t xml:space="preserve"> 224,084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752CEEF" w14:textId="5BFD8449" w:rsidR="00E43C5D" w:rsidRPr="00F327EE" w:rsidRDefault="00E43C5D" w:rsidP="00E43C5D">
            <w:pPr>
              <w:rPr>
                <w:rFonts w:ascii="Calibri" w:hAnsi="Calibri"/>
                <w:color w:val="000000"/>
                <w:szCs w:val="22"/>
                <w:lang w:val="en-US" w:eastAsia="en-US" w:bidi="km-KH"/>
              </w:rPr>
            </w:pPr>
            <w:r w:rsidRPr="002B0F16">
              <w:t xml:space="preserve"> 23,782.31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ED995B7" w14:textId="48F8E823" w:rsidR="00E43C5D" w:rsidRPr="00F327EE" w:rsidRDefault="00E43C5D" w:rsidP="00E43C5D">
            <w:pPr>
              <w:rPr>
                <w:rFonts w:ascii="Calibri" w:hAnsi="Calibri"/>
                <w:color w:val="000000"/>
                <w:szCs w:val="22"/>
                <w:lang w:val="en-US" w:eastAsia="en-US" w:bidi="km-KH"/>
              </w:rPr>
            </w:pPr>
            <w:r w:rsidRPr="003F74B1">
              <w:t xml:space="preserve"> 12,711.71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2C518717" w14:textId="0FEE6A13" w:rsidR="00E43C5D" w:rsidRPr="00F327EE" w:rsidRDefault="00E43C5D" w:rsidP="00E43C5D">
            <w:pPr>
              <w:jc w:val="right"/>
              <w:rPr>
                <w:rFonts w:ascii="Calibri" w:hAnsi="Calibri"/>
                <w:color w:val="000000"/>
                <w:szCs w:val="22"/>
                <w:lang w:val="en-US" w:eastAsia="en-US" w:bidi="km-KH"/>
              </w:rPr>
            </w:pPr>
            <w:r w:rsidRPr="00FB3E70">
              <w:t xml:space="preserve"> 0.79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4EB84FB3"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0FD677C6" w14:textId="5A27BA7B" w:rsidR="00E43C5D" w:rsidRPr="00F327EE" w:rsidRDefault="00E43C5D" w:rsidP="00E43C5D">
            <w:pPr>
              <w:rPr>
                <w:rFonts w:ascii="Calibri" w:hAnsi="Calibri"/>
                <w:color w:val="000000"/>
                <w:szCs w:val="22"/>
                <w:lang w:val="en-US" w:eastAsia="en-US" w:bidi="km-KH"/>
              </w:rPr>
            </w:pPr>
            <w:r w:rsidRPr="001973FB">
              <w:t xml:space="preserve"> 183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31BD9011" w14:textId="4532D195" w:rsidR="00E43C5D" w:rsidRPr="00F327EE" w:rsidRDefault="00E43C5D" w:rsidP="00E43C5D">
            <w:pPr>
              <w:rPr>
                <w:rFonts w:ascii="Calibri" w:hAnsi="Calibri"/>
                <w:color w:val="000000"/>
                <w:szCs w:val="22"/>
                <w:lang w:val="en-US" w:eastAsia="en-US" w:bidi="km-KH"/>
              </w:rPr>
            </w:pPr>
            <w:r w:rsidRPr="001973FB">
              <w:t xml:space="preserve"> 6,829.59 </w:t>
            </w:r>
          </w:p>
        </w:tc>
      </w:tr>
      <w:tr w:rsidR="00B91EB2" w:rsidRPr="00F327EE" w14:paraId="101D4478"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547B9F" w14:textId="499F29CE"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743A6" w14:textId="7A139428"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Oct</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338B1CAF" w14:textId="7AC88AAA" w:rsidR="00E43C5D" w:rsidRPr="00F327EE" w:rsidRDefault="00E43C5D" w:rsidP="00E43C5D">
            <w:pPr>
              <w:rPr>
                <w:rFonts w:ascii="Calibri" w:hAnsi="Calibri"/>
                <w:color w:val="000000"/>
                <w:szCs w:val="22"/>
                <w:lang w:val="en-US" w:eastAsia="en-US" w:bidi="km-KH"/>
              </w:rPr>
            </w:pPr>
            <w:r w:rsidRPr="00F43344">
              <w:t xml:space="preserve"> 4,225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7AD83632" w14:textId="1764361E" w:rsidR="00E43C5D" w:rsidRPr="00F327EE" w:rsidRDefault="00E43C5D" w:rsidP="00E43C5D">
            <w:pPr>
              <w:rPr>
                <w:rFonts w:ascii="Calibri" w:hAnsi="Calibri"/>
                <w:color w:val="000000"/>
                <w:szCs w:val="22"/>
                <w:lang w:val="en-US" w:eastAsia="en-US" w:bidi="km-KH"/>
              </w:rPr>
            </w:pPr>
            <w:r w:rsidRPr="005D41AC">
              <w:t xml:space="preserve"> 228,312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53A40716" w14:textId="773303B6" w:rsidR="00E43C5D" w:rsidRPr="00F327EE" w:rsidRDefault="00E43C5D" w:rsidP="00E43C5D">
            <w:pPr>
              <w:rPr>
                <w:rFonts w:ascii="Calibri" w:hAnsi="Calibri"/>
                <w:color w:val="000000"/>
                <w:szCs w:val="22"/>
                <w:lang w:val="en-US" w:eastAsia="en-US" w:bidi="km-KH"/>
              </w:rPr>
            </w:pPr>
            <w:r w:rsidRPr="002B0F16">
              <w:t xml:space="preserve"> 24,230.97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6B0B89F" w14:textId="42240F40" w:rsidR="00E43C5D" w:rsidRPr="00F327EE" w:rsidRDefault="00E43C5D" w:rsidP="00E43C5D">
            <w:pPr>
              <w:rPr>
                <w:rFonts w:ascii="Calibri" w:hAnsi="Calibri"/>
                <w:color w:val="000000"/>
                <w:szCs w:val="22"/>
                <w:lang w:val="en-US" w:eastAsia="en-US" w:bidi="km-KH"/>
              </w:rPr>
            </w:pPr>
            <w:r w:rsidRPr="003F74B1">
              <w:t xml:space="preserve"> 12,951.52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54A79F9A" w14:textId="7C69D600" w:rsidR="00E43C5D" w:rsidRPr="00F327EE" w:rsidRDefault="00E43C5D" w:rsidP="00E43C5D">
            <w:pPr>
              <w:jc w:val="right"/>
              <w:rPr>
                <w:rFonts w:ascii="Calibri" w:hAnsi="Calibri"/>
                <w:color w:val="000000"/>
                <w:szCs w:val="22"/>
                <w:lang w:val="en-US" w:eastAsia="en-US" w:bidi="km-KH"/>
              </w:rPr>
            </w:pPr>
            <w:r w:rsidRPr="00FB3E70">
              <w:t xml:space="preserve"> 0.79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3DA2A9BE"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2456ACDA" w14:textId="56D0DAA3" w:rsidR="00E43C5D" w:rsidRPr="00F327EE" w:rsidRDefault="00E43C5D" w:rsidP="00E43C5D">
            <w:pPr>
              <w:rPr>
                <w:rFonts w:ascii="Calibri" w:hAnsi="Calibri"/>
                <w:color w:val="000000"/>
                <w:szCs w:val="22"/>
                <w:lang w:val="en-US" w:eastAsia="en-US" w:bidi="km-KH"/>
              </w:rPr>
            </w:pPr>
            <w:r w:rsidRPr="001973FB">
              <w:t xml:space="preserve"> 186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2C31DDF8" w14:textId="0C78F898" w:rsidR="00E43C5D" w:rsidRPr="00F327EE" w:rsidRDefault="00E43C5D" w:rsidP="00E43C5D">
            <w:pPr>
              <w:rPr>
                <w:rFonts w:ascii="Calibri" w:hAnsi="Calibri"/>
                <w:color w:val="000000"/>
                <w:szCs w:val="22"/>
                <w:lang w:val="en-US" w:eastAsia="en-US" w:bidi="km-KH"/>
              </w:rPr>
            </w:pPr>
            <w:r w:rsidRPr="001973FB">
              <w:t xml:space="preserve"> 6,958.43 </w:t>
            </w:r>
          </w:p>
        </w:tc>
      </w:tr>
      <w:tr w:rsidR="00B91EB2" w:rsidRPr="00F327EE" w14:paraId="7FE10975"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86D1C" w14:textId="17E58CA1"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DEA9E3" w14:textId="5C50C9CE"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Nov</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33280D5B" w14:textId="0E7D53CD" w:rsidR="00E43C5D" w:rsidRPr="00F327EE" w:rsidRDefault="00E43C5D" w:rsidP="00E43C5D">
            <w:pPr>
              <w:rPr>
                <w:rFonts w:ascii="Calibri" w:hAnsi="Calibri"/>
                <w:color w:val="000000"/>
                <w:szCs w:val="22"/>
                <w:lang w:val="en-US" w:eastAsia="en-US" w:bidi="km-KH"/>
              </w:rPr>
            </w:pPr>
            <w:r w:rsidRPr="00F43344">
              <w:t xml:space="preserve"> 4,222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22953620" w14:textId="3E94D0D0" w:rsidR="00E43C5D" w:rsidRPr="00F327EE" w:rsidRDefault="00E43C5D" w:rsidP="00E43C5D">
            <w:pPr>
              <w:rPr>
                <w:rFonts w:ascii="Calibri" w:hAnsi="Calibri"/>
                <w:color w:val="000000"/>
                <w:szCs w:val="22"/>
                <w:lang w:val="en-US" w:eastAsia="en-US" w:bidi="km-KH"/>
              </w:rPr>
            </w:pPr>
            <w:r w:rsidRPr="005D41AC">
              <w:t xml:space="preserve"> 232,536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514A40D7" w14:textId="13D63506" w:rsidR="00E43C5D" w:rsidRPr="00F327EE" w:rsidRDefault="00E43C5D" w:rsidP="00E43C5D">
            <w:pPr>
              <w:rPr>
                <w:rFonts w:ascii="Calibri" w:hAnsi="Calibri"/>
                <w:color w:val="000000"/>
                <w:szCs w:val="22"/>
                <w:lang w:val="en-US" w:eastAsia="en-US" w:bidi="km-KH"/>
              </w:rPr>
            </w:pPr>
            <w:r w:rsidRPr="002B0F16">
              <w:t xml:space="preserve"> 24,679.33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8A6626E" w14:textId="0B69A105" w:rsidR="00E43C5D" w:rsidRPr="00F327EE" w:rsidRDefault="00E43C5D" w:rsidP="00E43C5D">
            <w:pPr>
              <w:rPr>
                <w:rFonts w:ascii="Calibri" w:hAnsi="Calibri"/>
                <w:color w:val="000000"/>
                <w:szCs w:val="22"/>
                <w:lang w:val="en-US" w:eastAsia="en-US" w:bidi="km-KH"/>
              </w:rPr>
            </w:pPr>
            <w:r w:rsidRPr="003F74B1">
              <w:t xml:space="preserve"> 13,191.17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121AE623" w14:textId="6E52FF46" w:rsidR="00E43C5D" w:rsidRPr="00F327EE" w:rsidRDefault="00E43C5D" w:rsidP="00E43C5D">
            <w:pPr>
              <w:jc w:val="right"/>
              <w:rPr>
                <w:rFonts w:ascii="Calibri" w:hAnsi="Calibri"/>
                <w:color w:val="000000"/>
                <w:szCs w:val="22"/>
                <w:lang w:val="en-US" w:eastAsia="en-US" w:bidi="km-KH"/>
              </w:rPr>
            </w:pPr>
            <w:r w:rsidRPr="00FB3E70">
              <w:t xml:space="preserve"> 0.79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2CFB8DD4"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97CD1EF" w14:textId="1652510C" w:rsidR="00E43C5D" w:rsidRPr="00F327EE" w:rsidRDefault="00E43C5D" w:rsidP="00E43C5D">
            <w:pPr>
              <w:rPr>
                <w:rFonts w:ascii="Calibri" w:hAnsi="Calibri"/>
                <w:color w:val="000000"/>
                <w:szCs w:val="22"/>
                <w:lang w:val="en-US" w:eastAsia="en-US" w:bidi="km-KH"/>
              </w:rPr>
            </w:pPr>
            <w:r w:rsidRPr="001973FB">
              <w:t xml:space="preserve"> 189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548EA872" w14:textId="5ECBA064" w:rsidR="00E43C5D" w:rsidRPr="00F327EE" w:rsidRDefault="00E43C5D" w:rsidP="00E43C5D">
            <w:pPr>
              <w:rPr>
                <w:rFonts w:ascii="Calibri" w:hAnsi="Calibri"/>
                <w:color w:val="000000"/>
                <w:szCs w:val="22"/>
                <w:lang w:val="en-US" w:eastAsia="en-US" w:bidi="km-KH"/>
              </w:rPr>
            </w:pPr>
            <w:r w:rsidRPr="001973FB">
              <w:t xml:space="preserve"> 7,087.19 </w:t>
            </w:r>
          </w:p>
        </w:tc>
      </w:tr>
      <w:tr w:rsidR="00B91EB2" w:rsidRPr="00F327EE" w14:paraId="519FF51D"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4CADB" w14:textId="44D50B39"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2019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572F6A" w14:textId="3C1C5CF4"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Dec</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0EC2D917" w14:textId="16DCAB6C" w:rsidR="00E43C5D" w:rsidRPr="00F327EE" w:rsidRDefault="00E43C5D" w:rsidP="00E43C5D">
            <w:pPr>
              <w:rPr>
                <w:rFonts w:ascii="Calibri" w:hAnsi="Calibri"/>
                <w:color w:val="000000"/>
                <w:szCs w:val="22"/>
                <w:lang w:val="en-US" w:eastAsia="en-US" w:bidi="km-KH"/>
              </w:rPr>
            </w:pPr>
            <w:r w:rsidRPr="00F43344">
              <w:t xml:space="preserve"> 4,219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640F0A31" w14:textId="2FC4DF86" w:rsidR="00E43C5D" w:rsidRPr="00F327EE" w:rsidRDefault="00E43C5D" w:rsidP="00E43C5D">
            <w:pPr>
              <w:rPr>
                <w:rFonts w:ascii="Calibri" w:hAnsi="Calibri"/>
                <w:color w:val="000000"/>
                <w:szCs w:val="22"/>
                <w:lang w:val="en-US" w:eastAsia="en-US" w:bidi="km-KH"/>
              </w:rPr>
            </w:pPr>
            <w:r w:rsidRPr="005D41AC">
              <w:t xml:space="preserve"> 236,758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006D48A" w14:textId="6F991AA8" w:rsidR="00E43C5D" w:rsidRPr="00F327EE" w:rsidRDefault="00E43C5D" w:rsidP="00E43C5D">
            <w:pPr>
              <w:rPr>
                <w:rFonts w:ascii="Calibri" w:hAnsi="Calibri"/>
                <w:color w:val="000000"/>
                <w:szCs w:val="22"/>
                <w:lang w:val="en-US" w:eastAsia="en-US" w:bidi="km-KH"/>
              </w:rPr>
            </w:pPr>
            <w:r w:rsidRPr="002B0F16">
              <w:t xml:space="preserve"> 25,127.40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1148AB4" w14:textId="2C424A97" w:rsidR="00E43C5D" w:rsidRPr="00F327EE" w:rsidRDefault="00E43C5D" w:rsidP="00E43C5D">
            <w:pPr>
              <w:rPr>
                <w:rFonts w:ascii="Calibri" w:hAnsi="Calibri"/>
                <w:color w:val="000000"/>
                <w:szCs w:val="22"/>
                <w:lang w:val="en-US" w:eastAsia="en-US" w:bidi="km-KH"/>
              </w:rPr>
            </w:pPr>
            <w:r w:rsidRPr="003F74B1">
              <w:t xml:space="preserve"> 13,430.66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5C19C353" w14:textId="0634508F" w:rsidR="00E43C5D" w:rsidRPr="00F327EE" w:rsidRDefault="00E43C5D" w:rsidP="00E43C5D">
            <w:pPr>
              <w:jc w:val="right"/>
              <w:rPr>
                <w:rFonts w:ascii="Calibri" w:hAnsi="Calibri"/>
                <w:color w:val="000000"/>
                <w:szCs w:val="22"/>
                <w:lang w:val="en-US" w:eastAsia="en-US" w:bidi="km-KH"/>
              </w:rPr>
            </w:pPr>
            <w:r w:rsidRPr="00FB3E70">
              <w:t xml:space="preserve"> 0.79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6367403C"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0B182C05" w14:textId="379FBC58" w:rsidR="00E43C5D" w:rsidRPr="00F327EE" w:rsidRDefault="00E43C5D" w:rsidP="00E43C5D">
            <w:pPr>
              <w:rPr>
                <w:rFonts w:ascii="Calibri" w:hAnsi="Calibri"/>
                <w:color w:val="000000"/>
                <w:szCs w:val="22"/>
                <w:lang w:val="en-US" w:eastAsia="en-US" w:bidi="km-KH"/>
              </w:rPr>
            </w:pPr>
            <w:r w:rsidRPr="001973FB">
              <w:t xml:space="preserve"> 193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395D76B6" w14:textId="722E26F3" w:rsidR="00E43C5D" w:rsidRPr="00F327EE" w:rsidRDefault="00E43C5D" w:rsidP="00E43C5D">
            <w:pPr>
              <w:rPr>
                <w:rFonts w:ascii="Calibri" w:hAnsi="Calibri"/>
                <w:color w:val="000000"/>
                <w:szCs w:val="22"/>
                <w:lang w:val="en-US" w:eastAsia="en-US" w:bidi="km-KH"/>
              </w:rPr>
            </w:pPr>
            <w:r w:rsidRPr="001973FB">
              <w:t xml:space="preserve"> 7,215.86 </w:t>
            </w:r>
          </w:p>
        </w:tc>
      </w:tr>
      <w:tr w:rsidR="00B91EB2" w:rsidRPr="00F327EE" w14:paraId="3741314C"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8B40F1" w14:textId="6F991C9B"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470423" w14:textId="5FEB488A"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Jan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3476A176" w14:textId="2D112C56" w:rsidR="00E43C5D" w:rsidRPr="00F327EE" w:rsidRDefault="00E43C5D" w:rsidP="00E43C5D">
            <w:pPr>
              <w:rPr>
                <w:rFonts w:ascii="Calibri" w:hAnsi="Calibri"/>
                <w:color w:val="000000"/>
                <w:szCs w:val="22"/>
                <w:lang w:val="en-US" w:eastAsia="en-US" w:bidi="km-KH"/>
              </w:rPr>
            </w:pPr>
            <w:r w:rsidRPr="00F43344">
              <w:t xml:space="preserve"> 4,216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61CFCB7" w14:textId="279D8141" w:rsidR="00E43C5D" w:rsidRPr="00F327EE" w:rsidRDefault="00E43C5D" w:rsidP="00E43C5D">
            <w:pPr>
              <w:rPr>
                <w:rFonts w:ascii="Calibri" w:hAnsi="Calibri"/>
                <w:color w:val="000000"/>
                <w:szCs w:val="22"/>
                <w:lang w:val="en-US" w:eastAsia="en-US" w:bidi="km-KH"/>
              </w:rPr>
            </w:pPr>
            <w:r w:rsidRPr="005D41AC">
              <w:t xml:space="preserve"> 240,977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117D1F1" w14:textId="4BF89211" w:rsidR="00E43C5D" w:rsidRPr="00F327EE" w:rsidRDefault="00E43C5D" w:rsidP="00E43C5D">
            <w:pPr>
              <w:rPr>
                <w:rFonts w:ascii="Calibri" w:hAnsi="Calibri"/>
                <w:color w:val="000000"/>
                <w:szCs w:val="22"/>
                <w:lang w:val="en-US" w:eastAsia="en-US" w:bidi="km-KH"/>
              </w:rPr>
            </w:pPr>
            <w:r w:rsidRPr="002B0F16">
              <w:t xml:space="preserve"> 25,575.17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9DE061B" w14:textId="7B2DD379" w:rsidR="00E43C5D" w:rsidRPr="00F327EE" w:rsidRDefault="00E43C5D" w:rsidP="00E43C5D">
            <w:pPr>
              <w:rPr>
                <w:rFonts w:ascii="Calibri" w:hAnsi="Calibri"/>
                <w:color w:val="000000"/>
                <w:szCs w:val="22"/>
                <w:lang w:val="en-US" w:eastAsia="en-US" w:bidi="km-KH"/>
              </w:rPr>
            </w:pPr>
            <w:r w:rsidRPr="003F74B1">
              <w:t xml:space="preserve"> 13,670.00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59D27CF" w14:textId="2816C796" w:rsidR="00E43C5D" w:rsidRPr="00F327EE" w:rsidRDefault="00E43C5D" w:rsidP="00E43C5D">
            <w:pPr>
              <w:jc w:val="right"/>
              <w:rPr>
                <w:rFonts w:ascii="Calibri" w:hAnsi="Calibri"/>
                <w:color w:val="000000"/>
                <w:szCs w:val="22"/>
                <w:lang w:val="en-US" w:eastAsia="en-US" w:bidi="km-KH"/>
              </w:rPr>
            </w:pPr>
            <w:r w:rsidRPr="00FB3E70">
              <w:t xml:space="preserve"> 0.79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790CD62F"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C81CCCB" w14:textId="7911D319" w:rsidR="00E43C5D" w:rsidRPr="00F327EE" w:rsidRDefault="00E43C5D" w:rsidP="00E43C5D">
            <w:pPr>
              <w:rPr>
                <w:rFonts w:ascii="Calibri" w:hAnsi="Calibri"/>
                <w:color w:val="000000"/>
                <w:szCs w:val="22"/>
                <w:lang w:val="en-US" w:eastAsia="en-US" w:bidi="km-KH"/>
              </w:rPr>
            </w:pPr>
            <w:r w:rsidRPr="001973FB">
              <w:t xml:space="preserve"> 196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1A9A948A" w14:textId="75ED5D88" w:rsidR="00E43C5D" w:rsidRPr="00F327EE" w:rsidRDefault="00E43C5D" w:rsidP="00E43C5D">
            <w:pPr>
              <w:rPr>
                <w:rFonts w:ascii="Calibri" w:hAnsi="Calibri"/>
                <w:color w:val="000000"/>
                <w:szCs w:val="22"/>
                <w:lang w:val="en-US" w:eastAsia="en-US" w:bidi="km-KH"/>
              </w:rPr>
            </w:pPr>
            <w:r w:rsidRPr="001973FB">
              <w:t xml:space="preserve"> 7,344.45 </w:t>
            </w:r>
          </w:p>
        </w:tc>
      </w:tr>
      <w:tr w:rsidR="00B91EB2" w:rsidRPr="00F327EE" w14:paraId="24D86422"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0D0F2B" w14:textId="2E2A29B6"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0BC74E" w14:textId="228EF5F9"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Feb</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1E9B748" w14:textId="6390981A" w:rsidR="00E43C5D" w:rsidRPr="00F327EE" w:rsidRDefault="00E43C5D" w:rsidP="00E43C5D">
            <w:pPr>
              <w:rPr>
                <w:rFonts w:ascii="Calibri" w:hAnsi="Calibri"/>
                <w:color w:val="000000"/>
                <w:szCs w:val="22"/>
                <w:lang w:val="en-US" w:eastAsia="en-US" w:bidi="km-KH"/>
              </w:rPr>
            </w:pPr>
            <w:r w:rsidRPr="00F43344">
              <w:t xml:space="preserve"> 4,214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1E29049F" w14:textId="458DABEB" w:rsidR="00E43C5D" w:rsidRPr="00F327EE" w:rsidRDefault="00E43C5D" w:rsidP="00E43C5D">
            <w:pPr>
              <w:rPr>
                <w:rFonts w:ascii="Calibri" w:hAnsi="Calibri"/>
                <w:color w:val="000000"/>
                <w:szCs w:val="22"/>
                <w:lang w:val="en-US" w:eastAsia="en-US" w:bidi="km-KH"/>
              </w:rPr>
            </w:pPr>
            <w:r w:rsidRPr="005D41AC">
              <w:t xml:space="preserve"> 245,193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26A31BD5" w14:textId="657417E2" w:rsidR="00E43C5D" w:rsidRPr="00F327EE" w:rsidRDefault="00E43C5D" w:rsidP="00E43C5D">
            <w:pPr>
              <w:rPr>
                <w:rFonts w:ascii="Calibri" w:hAnsi="Calibri"/>
                <w:color w:val="000000"/>
                <w:szCs w:val="22"/>
                <w:lang w:val="en-US" w:eastAsia="en-US" w:bidi="km-KH"/>
              </w:rPr>
            </w:pPr>
            <w:r w:rsidRPr="002B0F16">
              <w:t xml:space="preserve"> 26,022.65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A6F8C93" w14:textId="3F5B5919" w:rsidR="00E43C5D" w:rsidRPr="00F327EE" w:rsidRDefault="00E43C5D" w:rsidP="00E43C5D">
            <w:pPr>
              <w:rPr>
                <w:rFonts w:ascii="Calibri" w:hAnsi="Calibri"/>
                <w:color w:val="000000"/>
                <w:szCs w:val="22"/>
                <w:lang w:val="en-US" w:eastAsia="en-US" w:bidi="km-KH"/>
              </w:rPr>
            </w:pPr>
            <w:r w:rsidRPr="003F74B1">
              <w:t xml:space="preserve"> 13,909.18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470C736" w14:textId="2E75E262" w:rsidR="00E43C5D" w:rsidRPr="00F327EE" w:rsidRDefault="00E43C5D" w:rsidP="00E43C5D">
            <w:pPr>
              <w:jc w:val="right"/>
              <w:rPr>
                <w:rFonts w:ascii="Calibri" w:hAnsi="Calibri"/>
                <w:color w:val="000000"/>
                <w:szCs w:val="22"/>
                <w:lang w:val="en-US" w:eastAsia="en-US" w:bidi="km-KH"/>
              </w:rPr>
            </w:pPr>
            <w:r w:rsidRPr="00FB3E70">
              <w:t xml:space="preserve"> 0.79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759713FE"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3FE6EC03" w14:textId="29CBE403" w:rsidR="00E43C5D" w:rsidRPr="00F327EE" w:rsidRDefault="00E43C5D" w:rsidP="00E43C5D">
            <w:pPr>
              <w:rPr>
                <w:rFonts w:ascii="Calibri" w:hAnsi="Calibri"/>
                <w:color w:val="000000"/>
                <w:szCs w:val="22"/>
                <w:lang w:val="en-US" w:eastAsia="en-US" w:bidi="km-KH"/>
              </w:rPr>
            </w:pPr>
            <w:r w:rsidRPr="001973FB">
              <w:t xml:space="preserve"> 200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18F908EE" w14:textId="7E6CB2C9" w:rsidR="00E43C5D" w:rsidRPr="00F327EE" w:rsidRDefault="00E43C5D" w:rsidP="00E43C5D">
            <w:pPr>
              <w:rPr>
                <w:rFonts w:ascii="Calibri" w:hAnsi="Calibri"/>
                <w:color w:val="000000"/>
                <w:szCs w:val="22"/>
                <w:lang w:val="en-US" w:eastAsia="en-US" w:bidi="km-KH"/>
              </w:rPr>
            </w:pPr>
            <w:r w:rsidRPr="001973FB">
              <w:t xml:space="preserve"> 7,472.95 </w:t>
            </w:r>
          </w:p>
        </w:tc>
      </w:tr>
      <w:tr w:rsidR="00B91EB2" w:rsidRPr="00F327EE" w14:paraId="4D3A81E6"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8645BE" w14:textId="2B13BCB6"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2E583F" w14:textId="2F3B56FA"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1AFC5B01" w14:textId="01F75FDB" w:rsidR="00E43C5D" w:rsidRPr="00F327EE" w:rsidRDefault="00E43C5D" w:rsidP="00E43C5D">
            <w:pPr>
              <w:rPr>
                <w:rFonts w:ascii="Calibri" w:hAnsi="Calibri"/>
                <w:color w:val="000000"/>
                <w:szCs w:val="22"/>
                <w:lang w:val="en-US" w:eastAsia="en-US" w:bidi="km-KH"/>
              </w:rPr>
            </w:pPr>
            <w:r w:rsidRPr="00F43344">
              <w:t xml:space="preserve"> 4,211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5E3C0157" w14:textId="497B7567" w:rsidR="00E43C5D" w:rsidRPr="00F327EE" w:rsidRDefault="00E43C5D" w:rsidP="00E43C5D">
            <w:pPr>
              <w:rPr>
                <w:rFonts w:ascii="Calibri" w:hAnsi="Calibri"/>
                <w:color w:val="000000"/>
                <w:szCs w:val="22"/>
                <w:lang w:val="en-US" w:eastAsia="en-US" w:bidi="km-KH"/>
              </w:rPr>
            </w:pPr>
            <w:r w:rsidRPr="005D41AC">
              <w:t xml:space="preserve"> 249,407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F0C477D" w14:textId="5F229C47" w:rsidR="00E43C5D" w:rsidRPr="00F327EE" w:rsidRDefault="00E43C5D" w:rsidP="00E43C5D">
            <w:pPr>
              <w:rPr>
                <w:rFonts w:ascii="Calibri" w:hAnsi="Calibri"/>
                <w:color w:val="000000"/>
                <w:szCs w:val="22"/>
                <w:lang w:val="en-US" w:eastAsia="en-US" w:bidi="km-KH"/>
              </w:rPr>
            </w:pPr>
            <w:r w:rsidRPr="002B0F16">
              <w:t xml:space="preserve"> 26,469.83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51F5AEE" w14:textId="06E3EAC2" w:rsidR="00E43C5D" w:rsidRPr="00F327EE" w:rsidRDefault="00E43C5D" w:rsidP="00E43C5D">
            <w:pPr>
              <w:rPr>
                <w:rFonts w:ascii="Calibri" w:hAnsi="Calibri"/>
                <w:color w:val="000000"/>
                <w:szCs w:val="22"/>
                <w:lang w:val="en-US" w:eastAsia="en-US" w:bidi="km-KH"/>
              </w:rPr>
            </w:pPr>
            <w:r w:rsidRPr="003F74B1">
              <w:t xml:space="preserve"> 14,148.20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2EF0321B" w14:textId="70B1DA3B" w:rsidR="00E43C5D" w:rsidRPr="00F327EE" w:rsidRDefault="00E43C5D" w:rsidP="00E43C5D">
            <w:pPr>
              <w:jc w:val="right"/>
              <w:rPr>
                <w:rFonts w:ascii="Calibri" w:hAnsi="Calibri"/>
                <w:color w:val="000000"/>
                <w:szCs w:val="22"/>
                <w:lang w:val="en-US" w:eastAsia="en-US" w:bidi="km-KH"/>
              </w:rPr>
            </w:pPr>
            <w:r w:rsidRPr="00FB3E70">
              <w:t xml:space="preserve"> 0.79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4FBF00E3"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6D91DE74" w14:textId="20329CED" w:rsidR="00E43C5D" w:rsidRPr="00F327EE" w:rsidRDefault="00E43C5D" w:rsidP="00E43C5D">
            <w:pPr>
              <w:rPr>
                <w:rFonts w:ascii="Calibri" w:hAnsi="Calibri"/>
                <w:color w:val="000000"/>
                <w:szCs w:val="22"/>
                <w:lang w:val="en-US" w:eastAsia="en-US" w:bidi="km-KH"/>
              </w:rPr>
            </w:pPr>
            <w:r w:rsidRPr="001973FB">
              <w:t xml:space="preserve"> 203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100FE7C1" w14:textId="12F8115E" w:rsidR="00E43C5D" w:rsidRPr="00F327EE" w:rsidRDefault="00E43C5D" w:rsidP="00E43C5D">
            <w:pPr>
              <w:rPr>
                <w:rFonts w:ascii="Calibri" w:hAnsi="Calibri"/>
                <w:color w:val="000000"/>
                <w:szCs w:val="22"/>
                <w:lang w:val="en-US" w:eastAsia="en-US" w:bidi="km-KH"/>
              </w:rPr>
            </w:pPr>
            <w:r w:rsidRPr="001973FB">
              <w:t xml:space="preserve"> 7,601.37 </w:t>
            </w:r>
          </w:p>
        </w:tc>
      </w:tr>
      <w:tr w:rsidR="00B91EB2" w:rsidRPr="00F327EE" w14:paraId="22F52C6E"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962387" w14:textId="51BEF3B4"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DDDD1E" w14:textId="25980ED8"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Apr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64789107" w14:textId="64D4D4D1" w:rsidR="00E43C5D" w:rsidRPr="00F327EE" w:rsidRDefault="00E43C5D" w:rsidP="00E43C5D">
            <w:pPr>
              <w:rPr>
                <w:rFonts w:ascii="Calibri" w:hAnsi="Calibri"/>
                <w:color w:val="000000"/>
                <w:szCs w:val="22"/>
                <w:lang w:val="en-US" w:eastAsia="en-US" w:bidi="km-KH"/>
              </w:rPr>
            </w:pPr>
            <w:r w:rsidRPr="00F43344">
              <w:t xml:space="preserve"> 4,208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00609E2D" w14:textId="016F95C8" w:rsidR="00E43C5D" w:rsidRPr="00F327EE" w:rsidRDefault="00E43C5D" w:rsidP="00E43C5D">
            <w:pPr>
              <w:rPr>
                <w:rFonts w:ascii="Calibri" w:hAnsi="Calibri"/>
                <w:color w:val="000000"/>
                <w:szCs w:val="22"/>
                <w:lang w:val="en-US" w:eastAsia="en-US" w:bidi="km-KH"/>
              </w:rPr>
            </w:pPr>
            <w:r w:rsidRPr="005D41AC">
              <w:t xml:space="preserve"> 253,618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15A0D5A7" w14:textId="5EB3E86F" w:rsidR="00E43C5D" w:rsidRPr="00F327EE" w:rsidRDefault="00E43C5D" w:rsidP="00E43C5D">
            <w:pPr>
              <w:rPr>
                <w:rFonts w:ascii="Calibri" w:hAnsi="Calibri"/>
                <w:color w:val="000000"/>
                <w:szCs w:val="22"/>
                <w:lang w:val="en-US" w:eastAsia="en-US" w:bidi="km-KH"/>
              </w:rPr>
            </w:pPr>
            <w:r w:rsidRPr="002B0F16">
              <w:t xml:space="preserve"> 26,916.72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6312F13" w14:textId="13DC812D" w:rsidR="00E43C5D" w:rsidRPr="00F327EE" w:rsidRDefault="00E43C5D" w:rsidP="00E43C5D">
            <w:pPr>
              <w:rPr>
                <w:rFonts w:ascii="Calibri" w:hAnsi="Calibri"/>
                <w:color w:val="000000"/>
                <w:szCs w:val="22"/>
                <w:lang w:val="en-US" w:eastAsia="en-US" w:bidi="km-KH"/>
              </w:rPr>
            </w:pPr>
            <w:r w:rsidRPr="003F74B1">
              <w:t xml:space="preserve"> 14,387.06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7E7D815" w14:textId="0D5451E6" w:rsidR="00E43C5D" w:rsidRPr="00F327EE" w:rsidRDefault="00E43C5D" w:rsidP="00E43C5D">
            <w:pPr>
              <w:jc w:val="right"/>
              <w:rPr>
                <w:rFonts w:ascii="Calibri" w:hAnsi="Calibri"/>
                <w:color w:val="000000"/>
                <w:szCs w:val="22"/>
                <w:lang w:val="en-US" w:eastAsia="en-US" w:bidi="km-KH"/>
              </w:rPr>
            </w:pPr>
            <w:r w:rsidRPr="00FB3E70">
              <w:t xml:space="preserve"> 0.79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4596410"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046089C4" w14:textId="22EC2D10" w:rsidR="00E43C5D" w:rsidRPr="00F327EE" w:rsidRDefault="00E43C5D" w:rsidP="00E43C5D">
            <w:pPr>
              <w:rPr>
                <w:rFonts w:ascii="Calibri" w:hAnsi="Calibri"/>
                <w:color w:val="000000"/>
                <w:szCs w:val="22"/>
                <w:lang w:val="en-US" w:eastAsia="en-US" w:bidi="km-KH"/>
              </w:rPr>
            </w:pPr>
            <w:r w:rsidRPr="001973FB">
              <w:t xml:space="preserve"> 207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0691D06A" w14:textId="39A36D4A" w:rsidR="00E43C5D" w:rsidRPr="00F327EE" w:rsidRDefault="00E43C5D" w:rsidP="00E43C5D">
            <w:pPr>
              <w:rPr>
                <w:rFonts w:ascii="Calibri" w:hAnsi="Calibri"/>
                <w:color w:val="000000"/>
                <w:szCs w:val="22"/>
                <w:lang w:val="en-US" w:eastAsia="en-US" w:bidi="km-KH"/>
              </w:rPr>
            </w:pPr>
            <w:r w:rsidRPr="001973FB">
              <w:t xml:space="preserve"> 7,729.70 </w:t>
            </w:r>
          </w:p>
        </w:tc>
      </w:tr>
      <w:tr w:rsidR="00B91EB2" w:rsidRPr="00F327EE" w14:paraId="5E487FF2"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B63B19" w14:textId="4DA49197"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05FE55" w14:textId="3D72224D"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May</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44FACAF6" w14:textId="6FC45980" w:rsidR="00E43C5D" w:rsidRPr="00F327EE" w:rsidRDefault="00E43C5D" w:rsidP="00E43C5D">
            <w:pPr>
              <w:rPr>
                <w:rFonts w:ascii="Calibri" w:hAnsi="Calibri"/>
                <w:color w:val="000000"/>
                <w:szCs w:val="22"/>
                <w:lang w:val="en-US" w:eastAsia="en-US" w:bidi="km-KH"/>
              </w:rPr>
            </w:pPr>
            <w:r w:rsidRPr="00F43344">
              <w:t xml:space="preserve"> 4,205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64490F2A" w14:textId="5A82C273" w:rsidR="00E43C5D" w:rsidRPr="00F327EE" w:rsidRDefault="00E43C5D" w:rsidP="00E43C5D">
            <w:pPr>
              <w:rPr>
                <w:rFonts w:ascii="Calibri" w:hAnsi="Calibri"/>
                <w:color w:val="000000"/>
                <w:szCs w:val="22"/>
                <w:lang w:val="en-US" w:eastAsia="en-US" w:bidi="km-KH"/>
              </w:rPr>
            </w:pPr>
            <w:r w:rsidRPr="005D41AC">
              <w:t xml:space="preserve"> 212,058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1D7A941" w14:textId="5D24BA8B" w:rsidR="00E43C5D" w:rsidRPr="00F327EE" w:rsidRDefault="00E43C5D" w:rsidP="00E43C5D">
            <w:pPr>
              <w:rPr>
                <w:rFonts w:ascii="Calibri" w:hAnsi="Calibri"/>
                <w:color w:val="000000"/>
                <w:szCs w:val="22"/>
                <w:lang w:val="en-US" w:eastAsia="en-US" w:bidi="km-KH"/>
              </w:rPr>
            </w:pPr>
            <w:r w:rsidRPr="002B0F16">
              <w:t xml:space="preserve"> 22,505.91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9850B24" w14:textId="35628067" w:rsidR="00E43C5D" w:rsidRPr="00F327EE" w:rsidRDefault="00E43C5D" w:rsidP="00E43C5D">
            <w:pPr>
              <w:rPr>
                <w:rFonts w:ascii="Calibri" w:hAnsi="Calibri"/>
                <w:color w:val="000000"/>
                <w:szCs w:val="22"/>
                <w:lang w:val="en-US" w:eastAsia="en-US" w:bidi="km-KH"/>
              </w:rPr>
            </w:pPr>
            <w:r w:rsidRPr="003F74B1">
              <w:t xml:space="preserve"> 12,029.47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70092676" w14:textId="1EE4C750"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2A157A86"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150A31B0" w14:textId="3F238A8A" w:rsidR="00E43C5D" w:rsidRPr="00F327EE" w:rsidRDefault="00E43C5D" w:rsidP="00E43C5D">
            <w:pPr>
              <w:rPr>
                <w:rFonts w:ascii="Calibri" w:hAnsi="Calibri"/>
                <w:color w:val="000000"/>
                <w:szCs w:val="22"/>
                <w:lang w:val="en-US" w:eastAsia="en-US" w:bidi="km-KH"/>
              </w:rPr>
            </w:pPr>
            <w:r w:rsidRPr="001973FB">
              <w:t xml:space="preserve"> 173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4320D998" w14:textId="2D6FF38A" w:rsidR="00E43C5D" w:rsidRPr="00F327EE" w:rsidRDefault="00E43C5D" w:rsidP="00E43C5D">
            <w:pPr>
              <w:rPr>
                <w:rFonts w:ascii="Calibri" w:hAnsi="Calibri"/>
                <w:color w:val="000000"/>
                <w:szCs w:val="22"/>
                <w:lang w:val="en-US" w:eastAsia="en-US" w:bidi="km-KH"/>
              </w:rPr>
            </w:pPr>
            <w:r w:rsidRPr="001973FB">
              <w:t xml:space="preserve"> 6,509.50 </w:t>
            </w:r>
          </w:p>
        </w:tc>
      </w:tr>
      <w:tr w:rsidR="00B91EB2" w:rsidRPr="00F327EE" w14:paraId="02DF3469"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615E0D" w14:textId="3ADECBAD"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61EB39" w14:textId="10387DD3"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7F899CA8" w14:textId="4057058B" w:rsidR="00E43C5D" w:rsidRPr="00F327EE" w:rsidRDefault="00E43C5D" w:rsidP="00E43C5D">
            <w:pPr>
              <w:rPr>
                <w:rFonts w:ascii="Calibri" w:hAnsi="Calibri"/>
                <w:color w:val="000000"/>
                <w:szCs w:val="22"/>
                <w:lang w:val="en-US" w:eastAsia="en-US" w:bidi="km-KH"/>
              </w:rPr>
            </w:pPr>
            <w:r w:rsidRPr="00F43344">
              <w:t xml:space="preserve"> 4,202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5D4BC6A6" w14:textId="724AEDA3" w:rsidR="00E43C5D" w:rsidRPr="00F327EE" w:rsidRDefault="00E43C5D" w:rsidP="00E43C5D">
            <w:pPr>
              <w:rPr>
                <w:rFonts w:ascii="Calibri" w:hAnsi="Calibri"/>
                <w:color w:val="000000"/>
                <w:szCs w:val="22"/>
                <w:lang w:val="en-US" w:eastAsia="en-US" w:bidi="km-KH"/>
              </w:rPr>
            </w:pPr>
            <w:r w:rsidRPr="005D41AC">
              <w:t xml:space="preserve"> 216,263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F10C49E" w14:textId="5E6967C9" w:rsidR="00E43C5D" w:rsidRPr="00F327EE" w:rsidRDefault="00E43C5D" w:rsidP="00E43C5D">
            <w:pPr>
              <w:rPr>
                <w:rFonts w:ascii="Calibri" w:hAnsi="Calibri"/>
                <w:color w:val="000000"/>
                <w:szCs w:val="22"/>
                <w:lang w:val="en-US" w:eastAsia="en-US" w:bidi="km-KH"/>
              </w:rPr>
            </w:pPr>
            <w:r w:rsidRPr="002B0F16">
              <w:t xml:space="preserve"> 22,952.21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153B3F9" w14:textId="4DC985BF" w:rsidR="00E43C5D" w:rsidRPr="00F327EE" w:rsidRDefault="00E43C5D" w:rsidP="00E43C5D">
            <w:pPr>
              <w:rPr>
                <w:rFonts w:ascii="Calibri" w:hAnsi="Calibri"/>
                <w:color w:val="000000"/>
                <w:szCs w:val="22"/>
                <w:lang w:val="en-US" w:eastAsia="en-US" w:bidi="km-KH"/>
              </w:rPr>
            </w:pPr>
            <w:r w:rsidRPr="003F74B1">
              <w:t xml:space="preserve"> 12,268.02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32C1161" w14:textId="471CDE62"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4CA37960"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367433A0" w14:textId="4FFF6B00" w:rsidR="00E43C5D" w:rsidRPr="00F327EE" w:rsidRDefault="00E43C5D" w:rsidP="00E43C5D">
            <w:pPr>
              <w:rPr>
                <w:rFonts w:ascii="Calibri" w:hAnsi="Calibri"/>
                <w:color w:val="000000"/>
                <w:szCs w:val="22"/>
                <w:lang w:val="en-US" w:eastAsia="en-US" w:bidi="km-KH"/>
              </w:rPr>
            </w:pPr>
            <w:r w:rsidRPr="001973FB">
              <w:t xml:space="preserve"> 176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22ED40E4" w14:textId="18661289" w:rsidR="00E43C5D" w:rsidRPr="00F327EE" w:rsidRDefault="00E43C5D" w:rsidP="00E43C5D">
            <w:pPr>
              <w:rPr>
                <w:rFonts w:ascii="Calibri" w:hAnsi="Calibri"/>
                <w:color w:val="000000"/>
                <w:szCs w:val="22"/>
                <w:lang w:val="en-US" w:eastAsia="en-US" w:bidi="km-KH"/>
              </w:rPr>
            </w:pPr>
            <w:r w:rsidRPr="001973FB">
              <w:t xml:space="preserve"> 6,638.59 </w:t>
            </w:r>
          </w:p>
        </w:tc>
      </w:tr>
      <w:tr w:rsidR="00B91EB2" w:rsidRPr="00F327EE" w14:paraId="71F84EB9"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EA61DB" w14:textId="1EE1D176"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B8F3DE" w14:textId="582D5E7A"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Jul</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37045F2" w14:textId="73335EE1" w:rsidR="00E43C5D" w:rsidRPr="00F327EE" w:rsidRDefault="00E43C5D" w:rsidP="00E43C5D">
            <w:pPr>
              <w:rPr>
                <w:rFonts w:ascii="Calibri" w:hAnsi="Calibri"/>
                <w:color w:val="000000"/>
                <w:szCs w:val="22"/>
                <w:lang w:val="en-US" w:eastAsia="en-US" w:bidi="km-KH"/>
              </w:rPr>
            </w:pPr>
            <w:r w:rsidRPr="00F43344">
              <w:t xml:space="preserve"> 4,200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25381488" w14:textId="6A286E3A" w:rsidR="00E43C5D" w:rsidRPr="00F327EE" w:rsidRDefault="00E43C5D" w:rsidP="00E43C5D">
            <w:pPr>
              <w:rPr>
                <w:rFonts w:ascii="Calibri" w:hAnsi="Calibri"/>
                <w:color w:val="000000"/>
                <w:szCs w:val="22"/>
                <w:lang w:val="en-US" w:eastAsia="en-US" w:bidi="km-KH"/>
              </w:rPr>
            </w:pPr>
            <w:r w:rsidRPr="005D41AC">
              <w:t xml:space="preserve"> 220,465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7378610C" w14:textId="161AEA80" w:rsidR="00E43C5D" w:rsidRPr="00F327EE" w:rsidRDefault="00E43C5D" w:rsidP="00E43C5D">
            <w:pPr>
              <w:rPr>
                <w:rFonts w:ascii="Calibri" w:hAnsi="Calibri"/>
                <w:color w:val="000000"/>
                <w:szCs w:val="22"/>
                <w:lang w:val="en-US" w:eastAsia="en-US" w:bidi="km-KH"/>
              </w:rPr>
            </w:pPr>
            <w:r w:rsidRPr="002B0F16">
              <w:t xml:space="preserve"> 23,398.22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C2FF9AD" w14:textId="7277197A" w:rsidR="00E43C5D" w:rsidRPr="00F327EE" w:rsidRDefault="00E43C5D" w:rsidP="00E43C5D">
            <w:pPr>
              <w:rPr>
                <w:rFonts w:ascii="Calibri" w:hAnsi="Calibri"/>
                <w:color w:val="000000"/>
                <w:szCs w:val="22"/>
                <w:lang w:val="en-US" w:eastAsia="en-US" w:bidi="km-KH"/>
              </w:rPr>
            </w:pPr>
            <w:r w:rsidRPr="003F74B1">
              <w:t xml:space="preserve"> 12,506.41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78A467B" w14:textId="5E195701"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EBE8E0F"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F5CCA30" w14:textId="604C44C3" w:rsidR="00E43C5D" w:rsidRPr="00F327EE" w:rsidRDefault="00E43C5D" w:rsidP="00E43C5D">
            <w:pPr>
              <w:rPr>
                <w:rFonts w:ascii="Calibri" w:hAnsi="Calibri"/>
                <w:color w:val="000000"/>
                <w:szCs w:val="22"/>
                <w:lang w:val="en-US" w:eastAsia="en-US" w:bidi="km-KH"/>
              </w:rPr>
            </w:pPr>
            <w:r w:rsidRPr="001973FB">
              <w:t xml:space="preserve"> 180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35C56D21" w14:textId="115C52DA" w:rsidR="00E43C5D" w:rsidRPr="00F327EE" w:rsidRDefault="00E43C5D" w:rsidP="00E43C5D">
            <w:pPr>
              <w:rPr>
                <w:rFonts w:ascii="Calibri" w:hAnsi="Calibri"/>
                <w:color w:val="000000"/>
                <w:szCs w:val="22"/>
                <w:lang w:val="en-US" w:eastAsia="en-US" w:bidi="km-KH"/>
              </w:rPr>
            </w:pPr>
            <w:r w:rsidRPr="001973FB">
              <w:t xml:space="preserve"> 6,767.59 </w:t>
            </w:r>
          </w:p>
        </w:tc>
      </w:tr>
      <w:tr w:rsidR="00B91EB2" w:rsidRPr="00F327EE" w14:paraId="2BA093B9"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0F0D6" w14:textId="1DE33C14"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5435A7" w14:textId="31849EA9"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Aug</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C9B47CB" w14:textId="4F5C8B7A" w:rsidR="00E43C5D" w:rsidRPr="00F327EE" w:rsidRDefault="00E43C5D" w:rsidP="00E43C5D">
            <w:pPr>
              <w:rPr>
                <w:rFonts w:ascii="Calibri" w:hAnsi="Calibri"/>
                <w:color w:val="000000"/>
                <w:szCs w:val="22"/>
                <w:lang w:val="en-US" w:eastAsia="en-US" w:bidi="km-KH"/>
              </w:rPr>
            </w:pPr>
            <w:r w:rsidRPr="00F43344">
              <w:t xml:space="preserve"> 4,197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C1E27F6" w14:textId="6AE49D01" w:rsidR="00E43C5D" w:rsidRPr="00F327EE" w:rsidRDefault="00E43C5D" w:rsidP="00E43C5D">
            <w:pPr>
              <w:rPr>
                <w:rFonts w:ascii="Calibri" w:hAnsi="Calibri"/>
                <w:color w:val="000000"/>
                <w:szCs w:val="22"/>
                <w:lang w:val="en-US" w:eastAsia="en-US" w:bidi="km-KH"/>
              </w:rPr>
            </w:pPr>
            <w:r w:rsidRPr="005D41AC">
              <w:t xml:space="preserve"> 224,665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BEFF3D1" w14:textId="0200F63D" w:rsidR="00E43C5D" w:rsidRPr="00F327EE" w:rsidRDefault="00E43C5D" w:rsidP="00E43C5D">
            <w:pPr>
              <w:rPr>
                <w:rFonts w:ascii="Calibri" w:hAnsi="Calibri"/>
                <w:color w:val="000000"/>
                <w:szCs w:val="22"/>
                <w:lang w:val="en-US" w:eastAsia="en-US" w:bidi="km-KH"/>
              </w:rPr>
            </w:pPr>
            <w:r w:rsidRPr="002B0F16">
              <w:t xml:space="preserve"> 23,843.93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F695E88" w14:textId="3E8BD476" w:rsidR="00E43C5D" w:rsidRPr="00F327EE" w:rsidRDefault="00E43C5D" w:rsidP="00E43C5D">
            <w:pPr>
              <w:rPr>
                <w:rFonts w:ascii="Calibri" w:hAnsi="Calibri"/>
                <w:color w:val="000000"/>
                <w:szCs w:val="22"/>
                <w:lang w:val="en-US" w:eastAsia="en-US" w:bidi="km-KH"/>
              </w:rPr>
            </w:pPr>
            <w:r w:rsidRPr="003F74B1">
              <w:t xml:space="preserve"> 12,744.65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85C7DCC" w14:textId="15628824"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F52AE49"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01F502AF" w14:textId="211238DF" w:rsidR="00E43C5D" w:rsidRPr="00F327EE" w:rsidRDefault="00E43C5D" w:rsidP="00E43C5D">
            <w:pPr>
              <w:rPr>
                <w:rFonts w:ascii="Calibri" w:hAnsi="Calibri"/>
                <w:color w:val="000000"/>
                <w:szCs w:val="22"/>
                <w:lang w:val="en-US" w:eastAsia="en-US" w:bidi="km-KH"/>
              </w:rPr>
            </w:pPr>
            <w:r w:rsidRPr="001973FB">
              <w:t xml:space="preserve"> 183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2F74B716" w14:textId="58C11332" w:rsidR="00E43C5D" w:rsidRPr="00F327EE" w:rsidRDefault="00E43C5D" w:rsidP="00E43C5D">
            <w:pPr>
              <w:rPr>
                <w:rFonts w:ascii="Calibri" w:hAnsi="Calibri"/>
                <w:color w:val="000000"/>
                <w:szCs w:val="22"/>
                <w:lang w:val="en-US" w:eastAsia="en-US" w:bidi="km-KH"/>
              </w:rPr>
            </w:pPr>
            <w:r w:rsidRPr="001973FB">
              <w:t xml:space="preserve"> 6,896.50 </w:t>
            </w:r>
          </w:p>
        </w:tc>
      </w:tr>
      <w:tr w:rsidR="00B91EB2" w:rsidRPr="00F327EE" w14:paraId="68D1B73D"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4FEAAF" w14:textId="020A514A"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EB2A8A" w14:textId="60DD3B7A"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Sep</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36CBF0B6" w14:textId="0028C71A" w:rsidR="00E43C5D" w:rsidRPr="00F327EE" w:rsidRDefault="00E43C5D" w:rsidP="00E43C5D">
            <w:pPr>
              <w:rPr>
                <w:rFonts w:ascii="Calibri" w:hAnsi="Calibri"/>
                <w:color w:val="000000"/>
                <w:szCs w:val="22"/>
                <w:lang w:val="en-US" w:eastAsia="en-US" w:bidi="km-KH"/>
              </w:rPr>
            </w:pPr>
            <w:r w:rsidRPr="00F43344">
              <w:t xml:space="preserve"> 4,194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8DE4444" w14:textId="1AB3C68A" w:rsidR="00E43C5D" w:rsidRPr="00F327EE" w:rsidRDefault="00E43C5D" w:rsidP="00E43C5D">
            <w:pPr>
              <w:rPr>
                <w:rFonts w:ascii="Calibri" w:hAnsi="Calibri"/>
                <w:color w:val="000000"/>
                <w:szCs w:val="22"/>
                <w:lang w:val="en-US" w:eastAsia="en-US" w:bidi="km-KH"/>
              </w:rPr>
            </w:pPr>
            <w:r w:rsidRPr="005D41AC">
              <w:t xml:space="preserve"> 228,862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11EDCFDB" w14:textId="21FAEA16" w:rsidR="00E43C5D" w:rsidRPr="00F327EE" w:rsidRDefault="00E43C5D" w:rsidP="00E43C5D">
            <w:pPr>
              <w:rPr>
                <w:rFonts w:ascii="Calibri" w:hAnsi="Calibri"/>
                <w:color w:val="000000"/>
                <w:szCs w:val="22"/>
                <w:lang w:val="en-US" w:eastAsia="en-US" w:bidi="km-KH"/>
              </w:rPr>
            </w:pPr>
            <w:r w:rsidRPr="002B0F16">
              <w:t xml:space="preserve"> 24,289.35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B4BAE4B" w14:textId="28F98515" w:rsidR="00E43C5D" w:rsidRPr="00F327EE" w:rsidRDefault="00E43C5D" w:rsidP="00E43C5D">
            <w:pPr>
              <w:rPr>
                <w:rFonts w:ascii="Calibri" w:hAnsi="Calibri"/>
                <w:color w:val="000000"/>
                <w:szCs w:val="22"/>
                <w:lang w:val="en-US" w:eastAsia="en-US" w:bidi="km-KH"/>
              </w:rPr>
            </w:pPr>
            <w:r w:rsidRPr="003F74B1">
              <w:t xml:space="preserve"> 12,982.73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516A53C1" w14:textId="07734B14"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771BEB27"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0519216C" w14:textId="2F818AF7" w:rsidR="00E43C5D" w:rsidRPr="00F327EE" w:rsidRDefault="00E43C5D" w:rsidP="00E43C5D">
            <w:pPr>
              <w:rPr>
                <w:rFonts w:ascii="Calibri" w:hAnsi="Calibri"/>
                <w:color w:val="000000"/>
                <w:szCs w:val="22"/>
                <w:lang w:val="en-US" w:eastAsia="en-US" w:bidi="km-KH"/>
              </w:rPr>
            </w:pPr>
            <w:r w:rsidRPr="001973FB">
              <w:t xml:space="preserve"> 186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3023CF3A" w14:textId="2D492CBA" w:rsidR="00E43C5D" w:rsidRPr="00F327EE" w:rsidRDefault="00E43C5D" w:rsidP="00E43C5D">
            <w:pPr>
              <w:rPr>
                <w:rFonts w:ascii="Calibri" w:hAnsi="Calibri"/>
                <w:color w:val="000000"/>
                <w:szCs w:val="22"/>
                <w:lang w:val="en-US" w:eastAsia="en-US" w:bidi="km-KH"/>
              </w:rPr>
            </w:pPr>
            <w:r w:rsidRPr="001973FB">
              <w:t xml:space="preserve"> 7,025.33 </w:t>
            </w:r>
          </w:p>
        </w:tc>
      </w:tr>
      <w:tr w:rsidR="00B91EB2" w:rsidRPr="00F327EE" w14:paraId="2C9B6AD0"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6F90D3" w14:textId="6B45A90B"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13DD8B" w14:textId="6A730427"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Oct</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0C27171C" w14:textId="35A1FD11" w:rsidR="00E43C5D" w:rsidRPr="00F327EE" w:rsidRDefault="00E43C5D" w:rsidP="00E43C5D">
            <w:pPr>
              <w:rPr>
                <w:rFonts w:ascii="Calibri" w:hAnsi="Calibri"/>
                <w:color w:val="000000"/>
                <w:szCs w:val="22"/>
                <w:lang w:val="en-US" w:eastAsia="en-US" w:bidi="km-KH"/>
              </w:rPr>
            </w:pPr>
            <w:r w:rsidRPr="00F43344">
              <w:t xml:space="preserve"> 4,191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52AE3914" w14:textId="2DDF33DA" w:rsidR="00E43C5D" w:rsidRPr="00F327EE" w:rsidRDefault="00E43C5D" w:rsidP="00E43C5D">
            <w:pPr>
              <w:rPr>
                <w:rFonts w:ascii="Calibri" w:hAnsi="Calibri"/>
                <w:color w:val="000000"/>
                <w:szCs w:val="22"/>
                <w:lang w:val="en-US" w:eastAsia="en-US" w:bidi="km-KH"/>
              </w:rPr>
            </w:pPr>
            <w:r w:rsidRPr="005D41AC">
              <w:t xml:space="preserve"> 233,056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00D09F0B" w14:textId="45A816F9" w:rsidR="00E43C5D" w:rsidRPr="00F327EE" w:rsidRDefault="00E43C5D" w:rsidP="00E43C5D">
            <w:pPr>
              <w:rPr>
                <w:rFonts w:ascii="Calibri" w:hAnsi="Calibri"/>
                <w:color w:val="000000"/>
                <w:szCs w:val="22"/>
                <w:lang w:val="en-US" w:eastAsia="en-US" w:bidi="km-KH"/>
              </w:rPr>
            </w:pPr>
            <w:r w:rsidRPr="002B0F16">
              <w:t xml:space="preserve"> 24,734.48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E721640" w14:textId="13BD69A8" w:rsidR="00E43C5D" w:rsidRPr="00F327EE" w:rsidRDefault="00E43C5D" w:rsidP="00E43C5D">
            <w:pPr>
              <w:rPr>
                <w:rFonts w:ascii="Calibri" w:hAnsi="Calibri"/>
                <w:color w:val="000000"/>
                <w:szCs w:val="22"/>
                <w:lang w:val="en-US" w:eastAsia="en-US" w:bidi="km-KH"/>
              </w:rPr>
            </w:pPr>
            <w:r w:rsidRPr="003F74B1">
              <w:t xml:space="preserve"> 13,220.65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59CC8A5D" w14:textId="648B07E7"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16E4F36B"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685B1D58" w14:textId="58D81672" w:rsidR="00E43C5D" w:rsidRPr="00F327EE" w:rsidRDefault="00E43C5D" w:rsidP="00E43C5D">
            <w:pPr>
              <w:rPr>
                <w:rFonts w:ascii="Calibri" w:hAnsi="Calibri"/>
                <w:color w:val="000000"/>
                <w:szCs w:val="22"/>
                <w:lang w:val="en-US" w:eastAsia="en-US" w:bidi="km-KH"/>
              </w:rPr>
            </w:pPr>
            <w:r w:rsidRPr="001973FB">
              <w:t xml:space="preserve"> 190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0A81B222" w14:textId="573FE370" w:rsidR="00E43C5D" w:rsidRPr="00F327EE" w:rsidRDefault="00E43C5D" w:rsidP="00E43C5D">
            <w:pPr>
              <w:rPr>
                <w:rFonts w:ascii="Calibri" w:hAnsi="Calibri"/>
                <w:color w:val="000000"/>
                <w:szCs w:val="22"/>
                <w:lang w:val="en-US" w:eastAsia="en-US" w:bidi="km-KH"/>
              </w:rPr>
            </w:pPr>
            <w:r w:rsidRPr="001973FB">
              <w:t xml:space="preserve"> 7,154.08 </w:t>
            </w:r>
          </w:p>
        </w:tc>
      </w:tr>
      <w:tr w:rsidR="00B91EB2" w:rsidRPr="00F327EE" w14:paraId="5681E55A"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5D8AB2" w14:textId="490516C1"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9EC666" w14:textId="6346C67F"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Nov</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22E1AEF" w14:textId="23759BBD" w:rsidR="00E43C5D" w:rsidRPr="00F327EE" w:rsidRDefault="00E43C5D" w:rsidP="00E43C5D">
            <w:pPr>
              <w:rPr>
                <w:rFonts w:ascii="Calibri" w:hAnsi="Calibri"/>
                <w:color w:val="000000"/>
                <w:szCs w:val="22"/>
                <w:lang w:val="en-US" w:eastAsia="en-US" w:bidi="km-KH"/>
              </w:rPr>
            </w:pPr>
            <w:r w:rsidRPr="00F43344">
              <w:t xml:space="preserve"> 4,189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DCC2188" w14:textId="5FCE0F72" w:rsidR="00E43C5D" w:rsidRPr="00F327EE" w:rsidRDefault="00E43C5D" w:rsidP="00E43C5D">
            <w:pPr>
              <w:rPr>
                <w:rFonts w:ascii="Calibri" w:hAnsi="Calibri"/>
                <w:color w:val="000000"/>
                <w:szCs w:val="22"/>
                <w:lang w:val="en-US" w:eastAsia="en-US" w:bidi="km-KH"/>
              </w:rPr>
            </w:pPr>
            <w:r w:rsidRPr="005D41AC">
              <w:t xml:space="preserve"> 237,247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2B2F4F06" w14:textId="4991EDB3" w:rsidR="00E43C5D" w:rsidRPr="00F327EE" w:rsidRDefault="00E43C5D" w:rsidP="00E43C5D">
            <w:pPr>
              <w:rPr>
                <w:rFonts w:ascii="Calibri" w:hAnsi="Calibri"/>
                <w:color w:val="000000"/>
                <w:szCs w:val="22"/>
                <w:lang w:val="en-US" w:eastAsia="en-US" w:bidi="km-KH"/>
              </w:rPr>
            </w:pPr>
            <w:r w:rsidRPr="002B0F16">
              <w:t xml:space="preserve"> 25,179.31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0F7733E" w14:textId="7108C511" w:rsidR="00E43C5D" w:rsidRPr="00F327EE" w:rsidRDefault="00E43C5D" w:rsidP="00E43C5D">
            <w:pPr>
              <w:rPr>
                <w:rFonts w:ascii="Calibri" w:hAnsi="Calibri"/>
                <w:color w:val="000000"/>
                <w:szCs w:val="22"/>
                <w:lang w:val="en-US" w:eastAsia="en-US" w:bidi="km-KH"/>
              </w:rPr>
            </w:pPr>
            <w:r w:rsidRPr="003F74B1">
              <w:t xml:space="preserve"> 13,458.41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400CF81A" w14:textId="787D1E80"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4C96CA79"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FE2534E" w14:textId="15462F37" w:rsidR="00E43C5D" w:rsidRPr="00F327EE" w:rsidRDefault="00E43C5D" w:rsidP="00E43C5D">
            <w:pPr>
              <w:rPr>
                <w:rFonts w:ascii="Calibri" w:hAnsi="Calibri"/>
                <w:color w:val="000000"/>
                <w:szCs w:val="22"/>
                <w:lang w:val="en-US" w:eastAsia="en-US" w:bidi="km-KH"/>
              </w:rPr>
            </w:pPr>
            <w:r w:rsidRPr="001973FB">
              <w:t xml:space="preserve"> 193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38A2BEE3" w14:textId="2083B83C" w:rsidR="00E43C5D" w:rsidRPr="00F327EE" w:rsidRDefault="00E43C5D" w:rsidP="00E43C5D">
            <w:pPr>
              <w:rPr>
                <w:rFonts w:ascii="Calibri" w:hAnsi="Calibri"/>
                <w:color w:val="000000"/>
                <w:szCs w:val="22"/>
                <w:lang w:val="en-US" w:eastAsia="en-US" w:bidi="km-KH"/>
              </w:rPr>
            </w:pPr>
            <w:r w:rsidRPr="001973FB">
              <w:t xml:space="preserve"> 7,282.74 </w:t>
            </w:r>
          </w:p>
        </w:tc>
      </w:tr>
      <w:tr w:rsidR="00B91EB2" w:rsidRPr="00F327EE" w14:paraId="6C47AF10"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489432" w14:textId="783FA66B"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6A2E97" w14:textId="3CE041CB"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Dec</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038A03F7" w14:textId="425458B7" w:rsidR="00E43C5D" w:rsidRPr="00F327EE" w:rsidRDefault="00E43C5D" w:rsidP="00E43C5D">
            <w:pPr>
              <w:rPr>
                <w:rFonts w:ascii="Calibri" w:hAnsi="Calibri"/>
                <w:color w:val="000000"/>
                <w:szCs w:val="22"/>
                <w:lang w:val="en-US" w:eastAsia="en-US" w:bidi="km-KH"/>
              </w:rPr>
            </w:pPr>
            <w:r w:rsidRPr="00F43344">
              <w:t xml:space="preserve"> 4,186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60C6DB8B" w14:textId="7341849E" w:rsidR="00E43C5D" w:rsidRPr="00F327EE" w:rsidRDefault="00E43C5D" w:rsidP="00E43C5D">
            <w:pPr>
              <w:rPr>
                <w:rFonts w:ascii="Calibri" w:hAnsi="Calibri"/>
                <w:color w:val="000000"/>
                <w:szCs w:val="22"/>
                <w:lang w:val="en-US" w:eastAsia="en-US" w:bidi="km-KH"/>
              </w:rPr>
            </w:pPr>
            <w:r w:rsidRPr="005D41AC">
              <w:t xml:space="preserve"> 241,436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47E141E8" w14:textId="51F106F3" w:rsidR="00E43C5D" w:rsidRPr="00F327EE" w:rsidRDefault="00E43C5D" w:rsidP="00E43C5D">
            <w:pPr>
              <w:rPr>
                <w:rFonts w:ascii="Calibri" w:hAnsi="Calibri"/>
                <w:color w:val="000000"/>
                <w:szCs w:val="22"/>
                <w:lang w:val="en-US" w:eastAsia="en-US" w:bidi="km-KH"/>
              </w:rPr>
            </w:pPr>
            <w:r w:rsidRPr="002B0F16">
              <w:t xml:space="preserve"> 25,623.84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7AA3607" w14:textId="5D9F3784" w:rsidR="00E43C5D" w:rsidRPr="00F327EE" w:rsidRDefault="00E43C5D" w:rsidP="00E43C5D">
            <w:pPr>
              <w:rPr>
                <w:rFonts w:ascii="Calibri" w:hAnsi="Calibri"/>
                <w:color w:val="000000"/>
                <w:szCs w:val="22"/>
                <w:lang w:val="en-US" w:eastAsia="en-US" w:bidi="km-KH"/>
              </w:rPr>
            </w:pPr>
            <w:r w:rsidRPr="003F74B1">
              <w:t xml:space="preserve"> 13,696.01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47E76EBA" w14:textId="4021AA34"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148FBAA7"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68F84D6A" w14:textId="0EAB91B1" w:rsidR="00E43C5D" w:rsidRPr="00F327EE" w:rsidRDefault="00E43C5D" w:rsidP="00E43C5D">
            <w:pPr>
              <w:rPr>
                <w:rFonts w:ascii="Calibri" w:hAnsi="Calibri"/>
                <w:color w:val="000000"/>
                <w:szCs w:val="22"/>
                <w:lang w:val="en-US" w:eastAsia="en-US" w:bidi="km-KH"/>
              </w:rPr>
            </w:pPr>
            <w:r w:rsidRPr="001973FB">
              <w:t xml:space="preserve"> 197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18BED6EB" w14:textId="2819F931" w:rsidR="00E43C5D" w:rsidRPr="00F327EE" w:rsidRDefault="00E43C5D" w:rsidP="00E43C5D">
            <w:pPr>
              <w:rPr>
                <w:rFonts w:ascii="Calibri" w:hAnsi="Calibri"/>
                <w:color w:val="000000"/>
                <w:szCs w:val="22"/>
                <w:lang w:val="en-US" w:eastAsia="en-US" w:bidi="km-KH"/>
              </w:rPr>
            </w:pPr>
            <w:r w:rsidRPr="001973FB">
              <w:t xml:space="preserve"> 7,411.32 </w:t>
            </w:r>
          </w:p>
        </w:tc>
      </w:tr>
      <w:tr w:rsidR="00B91EB2" w:rsidRPr="00F327EE" w14:paraId="1964AF86"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13F3C6" w14:textId="0779A3B9"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7BA941" w14:textId="608A984B"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Jan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818F08A" w14:textId="0E4964E6" w:rsidR="00E43C5D" w:rsidRPr="00F327EE" w:rsidRDefault="00E43C5D" w:rsidP="00E43C5D">
            <w:pPr>
              <w:rPr>
                <w:rFonts w:ascii="Calibri" w:hAnsi="Calibri"/>
                <w:color w:val="000000"/>
                <w:szCs w:val="22"/>
                <w:lang w:val="en-US" w:eastAsia="en-US" w:bidi="km-KH"/>
              </w:rPr>
            </w:pPr>
            <w:r w:rsidRPr="00F43344">
              <w:t xml:space="preserve"> 4,183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FD0B460" w14:textId="7F3F797A" w:rsidR="00E43C5D" w:rsidRPr="00F327EE" w:rsidRDefault="00E43C5D" w:rsidP="00E43C5D">
            <w:pPr>
              <w:rPr>
                <w:rFonts w:ascii="Calibri" w:hAnsi="Calibri"/>
                <w:color w:val="000000"/>
                <w:szCs w:val="22"/>
                <w:lang w:val="en-US" w:eastAsia="en-US" w:bidi="km-KH"/>
              </w:rPr>
            </w:pPr>
            <w:r w:rsidRPr="005D41AC">
              <w:t xml:space="preserve"> 245,621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14A4A357" w14:textId="5B09AF31" w:rsidR="00E43C5D" w:rsidRPr="00F327EE" w:rsidRDefault="00E43C5D" w:rsidP="00E43C5D">
            <w:pPr>
              <w:rPr>
                <w:rFonts w:ascii="Calibri" w:hAnsi="Calibri"/>
                <w:color w:val="000000"/>
                <w:szCs w:val="22"/>
                <w:lang w:val="en-US" w:eastAsia="en-US" w:bidi="km-KH"/>
              </w:rPr>
            </w:pPr>
            <w:r w:rsidRPr="002B0F16">
              <w:t xml:space="preserve"> 26,068.09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B1AF9A1" w14:textId="1E8C606C" w:rsidR="00E43C5D" w:rsidRPr="00F327EE" w:rsidRDefault="00E43C5D" w:rsidP="00E43C5D">
            <w:pPr>
              <w:rPr>
                <w:rFonts w:ascii="Calibri" w:hAnsi="Calibri"/>
                <w:color w:val="000000"/>
                <w:szCs w:val="22"/>
                <w:lang w:val="en-US" w:eastAsia="en-US" w:bidi="km-KH"/>
              </w:rPr>
            </w:pPr>
            <w:r w:rsidRPr="003F74B1">
              <w:t xml:space="preserve"> 13,933.46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24E751BC" w14:textId="0A5BC63C"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9374E45"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39C29704" w14:textId="49583CA2" w:rsidR="00E43C5D" w:rsidRPr="00F327EE" w:rsidRDefault="00E43C5D" w:rsidP="00E43C5D">
            <w:pPr>
              <w:rPr>
                <w:rFonts w:ascii="Calibri" w:hAnsi="Calibri"/>
                <w:color w:val="000000"/>
                <w:szCs w:val="22"/>
                <w:lang w:val="en-US" w:eastAsia="en-US" w:bidi="km-KH"/>
              </w:rPr>
            </w:pPr>
            <w:r w:rsidRPr="001973FB">
              <w:t xml:space="preserve"> 200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79284825" w14:textId="2FC7281A" w:rsidR="00E43C5D" w:rsidRPr="00F327EE" w:rsidRDefault="00E43C5D" w:rsidP="00E43C5D">
            <w:pPr>
              <w:rPr>
                <w:rFonts w:ascii="Calibri" w:hAnsi="Calibri"/>
                <w:color w:val="000000"/>
                <w:szCs w:val="22"/>
                <w:lang w:val="en-US" w:eastAsia="en-US" w:bidi="km-KH"/>
              </w:rPr>
            </w:pPr>
            <w:r w:rsidRPr="001973FB">
              <w:t xml:space="preserve"> 7,539.81 </w:t>
            </w:r>
          </w:p>
        </w:tc>
      </w:tr>
      <w:tr w:rsidR="00B91EB2" w:rsidRPr="00F327EE" w14:paraId="0C4380C1"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AE79BA" w14:textId="065A335B"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80AA71" w14:textId="4D70EF97"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Feb</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19176AAC" w14:textId="3D815217" w:rsidR="00E43C5D" w:rsidRPr="00F327EE" w:rsidRDefault="00E43C5D" w:rsidP="00E43C5D">
            <w:pPr>
              <w:rPr>
                <w:rFonts w:ascii="Calibri" w:hAnsi="Calibri"/>
                <w:color w:val="000000"/>
                <w:szCs w:val="22"/>
                <w:lang w:val="en-US" w:eastAsia="en-US" w:bidi="km-KH"/>
              </w:rPr>
            </w:pPr>
            <w:r w:rsidRPr="00F43344">
              <w:t xml:space="preserve"> 4,180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3264161C" w14:textId="4DA615F0" w:rsidR="00E43C5D" w:rsidRPr="00F327EE" w:rsidRDefault="00E43C5D" w:rsidP="00E43C5D">
            <w:pPr>
              <w:rPr>
                <w:rFonts w:ascii="Calibri" w:hAnsi="Calibri"/>
                <w:color w:val="000000"/>
                <w:szCs w:val="22"/>
                <w:lang w:val="en-US" w:eastAsia="en-US" w:bidi="km-KH"/>
              </w:rPr>
            </w:pPr>
            <w:r w:rsidRPr="005D41AC">
              <w:t xml:space="preserve"> 249,804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44B110E8" w14:textId="606D5A35" w:rsidR="00E43C5D" w:rsidRPr="00F327EE" w:rsidRDefault="00E43C5D" w:rsidP="00E43C5D">
            <w:pPr>
              <w:rPr>
                <w:rFonts w:ascii="Calibri" w:hAnsi="Calibri"/>
                <w:color w:val="000000"/>
                <w:szCs w:val="22"/>
                <w:lang w:val="en-US" w:eastAsia="en-US" w:bidi="km-KH"/>
              </w:rPr>
            </w:pPr>
            <w:r w:rsidRPr="002B0F16">
              <w:t xml:space="preserve"> 26,512.03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7E25ADD" w14:textId="22DF8F3C" w:rsidR="00E43C5D" w:rsidRPr="00F327EE" w:rsidRDefault="00E43C5D" w:rsidP="00E43C5D">
            <w:pPr>
              <w:rPr>
                <w:rFonts w:ascii="Calibri" w:hAnsi="Calibri"/>
                <w:color w:val="000000"/>
                <w:szCs w:val="22"/>
                <w:lang w:val="en-US" w:eastAsia="en-US" w:bidi="km-KH"/>
              </w:rPr>
            </w:pPr>
            <w:r w:rsidRPr="003F74B1">
              <w:t xml:space="preserve"> 14,170.75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21C4AE2C" w14:textId="7586C16B"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115A9851"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5B921618" w14:textId="030C1D62" w:rsidR="00E43C5D" w:rsidRPr="00F327EE" w:rsidRDefault="00E43C5D" w:rsidP="00E43C5D">
            <w:pPr>
              <w:rPr>
                <w:rFonts w:ascii="Calibri" w:hAnsi="Calibri"/>
                <w:color w:val="000000"/>
                <w:szCs w:val="22"/>
                <w:lang w:val="en-US" w:eastAsia="en-US" w:bidi="km-KH"/>
              </w:rPr>
            </w:pPr>
            <w:r w:rsidRPr="001973FB">
              <w:t xml:space="preserve"> 204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0E66792E" w14:textId="7FE9839D" w:rsidR="00E43C5D" w:rsidRPr="00F327EE" w:rsidRDefault="00E43C5D" w:rsidP="00E43C5D">
            <w:pPr>
              <w:rPr>
                <w:rFonts w:ascii="Calibri" w:hAnsi="Calibri"/>
                <w:color w:val="000000"/>
                <w:szCs w:val="22"/>
                <w:lang w:val="en-US" w:eastAsia="en-US" w:bidi="km-KH"/>
              </w:rPr>
            </w:pPr>
            <w:r w:rsidRPr="001973FB">
              <w:t xml:space="preserve"> 7,668.21 </w:t>
            </w:r>
          </w:p>
        </w:tc>
      </w:tr>
      <w:tr w:rsidR="00B91EB2" w:rsidRPr="00F327EE" w14:paraId="239990A0"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AF1195" w14:textId="3C6B10E7"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422DB7" w14:textId="727432ED"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4E07BE1" w14:textId="1F622098" w:rsidR="00E43C5D" w:rsidRPr="00F327EE" w:rsidRDefault="00E43C5D" w:rsidP="00E43C5D">
            <w:pPr>
              <w:rPr>
                <w:rFonts w:ascii="Calibri" w:hAnsi="Calibri"/>
                <w:color w:val="000000"/>
                <w:szCs w:val="22"/>
                <w:lang w:val="en-US" w:eastAsia="en-US" w:bidi="km-KH"/>
              </w:rPr>
            </w:pPr>
            <w:r w:rsidRPr="00F43344">
              <w:t xml:space="preserve"> 4,177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2FD3BA2" w14:textId="30BAF15F" w:rsidR="00E43C5D" w:rsidRPr="00F327EE" w:rsidRDefault="00E43C5D" w:rsidP="00E43C5D">
            <w:pPr>
              <w:rPr>
                <w:rFonts w:ascii="Calibri" w:hAnsi="Calibri"/>
                <w:color w:val="000000"/>
                <w:szCs w:val="22"/>
                <w:lang w:val="en-US" w:eastAsia="en-US" w:bidi="km-KH"/>
              </w:rPr>
            </w:pPr>
            <w:r w:rsidRPr="005D41AC">
              <w:t xml:space="preserve"> 253,985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07E587FA" w14:textId="1639FD12" w:rsidR="00E43C5D" w:rsidRPr="00F327EE" w:rsidRDefault="00E43C5D" w:rsidP="00E43C5D">
            <w:pPr>
              <w:rPr>
                <w:rFonts w:ascii="Calibri" w:hAnsi="Calibri"/>
                <w:color w:val="000000"/>
                <w:szCs w:val="22"/>
                <w:lang w:val="en-US" w:eastAsia="en-US" w:bidi="km-KH"/>
              </w:rPr>
            </w:pPr>
            <w:r w:rsidRPr="002B0F16">
              <w:t xml:space="preserve"> 26,955.69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B9E384C" w14:textId="30EEE4A0" w:rsidR="00E43C5D" w:rsidRPr="00F327EE" w:rsidRDefault="00E43C5D" w:rsidP="00E43C5D">
            <w:pPr>
              <w:rPr>
                <w:rFonts w:ascii="Calibri" w:hAnsi="Calibri"/>
                <w:color w:val="000000"/>
                <w:szCs w:val="22"/>
                <w:lang w:val="en-US" w:eastAsia="en-US" w:bidi="km-KH"/>
              </w:rPr>
            </w:pPr>
            <w:r w:rsidRPr="003F74B1">
              <w:t xml:space="preserve"> 14,407.89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4FE2711C" w14:textId="57C58FFC"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3D1A0D2C"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2B782E32" w14:textId="794B6BCB" w:rsidR="00E43C5D" w:rsidRPr="00F327EE" w:rsidRDefault="00E43C5D" w:rsidP="00E43C5D">
            <w:pPr>
              <w:rPr>
                <w:rFonts w:ascii="Calibri" w:hAnsi="Calibri"/>
                <w:color w:val="000000"/>
                <w:szCs w:val="22"/>
                <w:lang w:val="en-US" w:eastAsia="en-US" w:bidi="km-KH"/>
              </w:rPr>
            </w:pPr>
            <w:r w:rsidRPr="001973FB">
              <w:t xml:space="preserve"> 207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3C910C81" w14:textId="27C0369D" w:rsidR="00E43C5D" w:rsidRPr="00F327EE" w:rsidRDefault="00E43C5D" w:rsidP="00E43C5D">
            <w:pPr>
              <w:rPr>
                <w:rFonts w:ascii="Calibri" w:hAnsi="Calibri"/>
                <w:color w:val="000000"/>
                <w:szCs w:val="22"/>
                <w:lang w:val="en-US" w:eastAsia="en-US" w:bidi="km-KH"/>
              </w:rPr>
            </w:pPr>
            <w:r w:rsidRPr="001973FB">
              <w:t xml:space="preserve"> 7,796.53 </w:t>
            </w:r>
          </w:p>
        </w:tc>
      </w:tr>
      <w:tr w:rsidR="00B91EB2" w:rsidRPr="00F327EE" w14:paraId="1F60A737"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4E02D8" w14:textId="13FBEDF2"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D00591" w14:textId="42E40646"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Apr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43725122" w14:textId="42796826" w:rsidR="00E43C5D" w:rsidRPr="00F327EE" w:rsidRDefault="00E43C5D" w:rsidP="00E43C5D">
            <w:pPr>
              <w:rPr>
                <w:rFonts w:ascii="Calibri" w:hAnsi="Calibri"/>
                <w:color w:val="000000"/>
                <w:szCs w:val="22"/>
                <w:lang w:val="en-US" w:eastAsia="en-US" w:bidi="km-KH"/>
              </w:rPr>
            </w:pPr>
            <w:r w:rsidRPr="00F43344">
              <w:t xml:space="preserve"> 4,175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139F6DCE" w14:textId="1ECC5987" w:rsidR="00E43C5D" w:rsidRPr="00F327EE" w:rsidRDefault="00E43C5D" w:rsidP="00E43C5D">
            <w:pPr>
              <w:rPr>
                <w:rFonts w:ascii="Calibri" w:hAnsi="Calibri"/>
                <w:color w:val="000000"/>
                <w:szCs w:val="22"/>
                <w:lang w:val="en-US" w:eastAsia="en-US" w:bidi="km-KH"/>
              </w:rPr>
            </w:pPr>
            <w:r w:rsidRPr="005D41AC">
              <w:t xml:space="preserve"> 258,162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6443341" w14:textId="587030FD" w:rsidR="00E43C5D" w:rsidRPr="00F327EE" w:rsidRDefault="00E43C5D" w:rsidP="00E43C5D">
            <w:pPr>
              <w:rPr>
                <w:rFonts w:ascii="Calibri" w:hAnsi="Calibri"/>
                <w:color w:val="000000"/>
                <w:szCs w:val="22"/>
                <w:lang w:val="en-US" w:eastAsia="en-US" w:bidi="km-KH"/>
              </w:rPr>
            </w:pPr>
            <w:r w:rsidRPr="002B0F16">
              <w:t xml:space="preserve"> 27,399.05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16F2006" w14:textId="53090006" w:rsidR="00E43C5D" w:rsidRPr="00F327EE" w:rsidRDefault="00E43C5D" w:rsidP="00E43C5D">
            <w:pPr>
              <w:rPr>
                <w:rFonts w:ascii="Calibri" w:hAnsi="Calibri"/>
                <w:color w:val="000000"/>
                <w:szCs w:val="22"/>
                <w:lang w:val="en-US" w:eastAsia="en-US" w:bidi="km-KH"/>
              </w:rPr>
            </w:pPr>
            <w:r w:rsidRPr="003F74B1">
              <w:t xml:space="preserve"> 14,644.87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7F2C7718" w14:textId="1B52BBFA"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67E1C9A7"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5C020846" w14:textId="7B71ABB3" w:rsidR="00E43C5D" w:rsidRPr="00F327EE" w:rsidRDefault="00E43C5D" w:rsidP="00E43C5D">
            <w:pPr>
              <w:rPr>
                <w:rFonts w:ascii="Calibri" w:hAnsi="Calibri"/>
                <w:color w:val="000000"/>
                <w:szCs w:val="22"/>
                <w:lang w:val="en-US" w:eastAsia="en-US" w:bidi="km-KH"/>
              </w:rPr>
            </w:pPr>
            <w:r w:rsidRPr="001973FB">
              <w:t xml:space="preserve"> 210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550441E4" w14:textId="70D5086D" w:rsidR="00E43C5D" w:rsidRPr="00F327EE" w:rsidRDefault="00E43C5D" w:rsidP="00E43C5D">
            <w:pPr>
              <w:rPr>
                <w:rFonts w:ascii="Calibri" w:hAnsi="Calibri"/>
                <w:color w:val="000000"/>
                <w:szCs w:val="22"/>
                <w:lang w:val="en-US" w:eastAsia="en-US" w:bidi="km-KH"/>
              </w:rPr>
            </w:pPr>
            <w:r w:rsidRPr="001973FB">
              <w:t xml:space="preserve"> 7,924.77 </w:t>
            </w:r>
          </w:p>
        </w:tc>
      </w:tr>
      <w:tr w:rsidR="00B91EB2" w:rsidRPr="00F327EE" w14:paraId="0D49338C"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BA539" w14:textId="37B1242D"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FE570C" w14:textId="21C59F73"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May</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95E2AF2" w14:textId="7735DD25" w:rsidR="00E43C5D" w:rsidRPr="00F327EE" w:rsidRDefault="00E43C5D" w:rsidP="00E43C5D">
            <w:pPr>
              <w:rPr>
                <w:rFonts w:ascii="Calibri" w:hAnsi="Calibri"/>
                <w:color w:val="000000"/>
                <w:szCs w:val="22"/>
                <w:lang w:val="en-US" w:eastAsia="en-US" w:bidi="km-KH"/>
              </w:rPr>
            </w:pPr>
            <w:r w:rsidRPr="00F43344">
              <w:t xml:space="preserve"> 4,172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1CA2599D" w14:textId="722E2D4E" w:rsidR="00E43C5D" w:rsidRPr="00F327EE" w:rsidRDefault="00E43C5D" w:rsidP="00E43C5D">
            <w:pPr>
              <w:rPr>
                <w:rFonts w:ascii="Calibri" w:hAnsi="Calibri"/>
                <w:color w:val="000000"/>
                <w:szCs w:val="22"/>
                <w:lang w:val="en-US" w:eastAsia="en-US" w:bidi="km-KH"/>
              </w:rPr>
            </w:pPr>
            <w:r w:rsidRPr="005D41AC">
              <w:t xml:space="preserve"> 203,513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1B548B64" w14:textId="157FA8A4" w:rsidR="00E43C5D" w:rsidRPr="00F327EE" w:rsidRDefault="00E43C5D" w:rsidP="00E43C5D">
            <w:pPr>
              <w:rPr>
                <w:rFonts w:ascii="Calibri" w:hAnsi="Calibri"/>
                <w:color w:val="000000"/>
                <w:szCs w:val="22"/>
                <w:lang w:val="en-US" w:eastAsia="en-US" w:bidi="km-KH"/>
              </w:rPr>
            </w:pPr>
            <w:r w:rsidRPr="002B0F16">
              <w:t xml:space="preserve"> 21,599.05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5744D61" w14:textId="6446DEBA" w:rsidR="00E43C5D" w:rsidRPr="00F327EE" w:rsidRDefault="00E43C5D" w:rsidP="00E43C5D">
            <w:pPr>
              <w:rPr>
                <w:rFonts w:ascii="Calibri" w:hAnsi="Calibri"/>
                <w:color w:val="000000"/>
                <w:szCs w:val="22"/>
                <w:lang w:val="en-US" w:eastAsia="en-US" w:bidi="km-KH"/>
              </w:rPr>
            </w:pPr>
            <w:r w:rsidRPr="003F74B1">
              <w:t xml:space="preserve"> 11,544.75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29C931BF" w14:textId="0DDB7D62"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26862602"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036CE85B" w14:textId="36DF6F95" w:rsidR="00E43C5D" w:rsidRPr="00F327EE" w:rsidRDefault="00E43C5D" w:rsidP="00E43C5D">
            <w:pPr>
              <w:rPr>
                <w:rFonts w:ascii="Calibri" w:hAnsi="Calibri"/>
                <w:color w:val="000000"/>
                <w:szCs w:val="22"/>
                <w:lang w:val="en-US" w:eastAsia="en-US" w:bidi="km-KH"/>
              </w:rPr>
            </w:pPr>
            <w:r w:rsidRPr="001973FB">
              <w:t xml:space="preserve"> 166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041AA56F" w14:textId="6DAAEFC9" w:rsidR="00E43C5D" w:rsidRPr="00F327EE" w:rsidRDefault="00E43C5D" w:rsidP="00E43C5D">
            <w:pPr>
              <w:rPr>
                <w:rFonts w:ascii="Calibri" w:hAnsi="Calibri"/>
                <w:color w:val="000000"/>
                <w:szCs w:val="22"/>
                <w:lang w:val="en-US" w:eastAsia="en-US" w:bidi="km-KH"/>
              </w:rPr>
            </w:pPr>
            <w:r w:rsidRPr="001973FB">
              <w:t xml:space="preserve"> 6,240.14 </w:t>
            </w:r>
          </w:p>
        </w:tc>
      </w:tr>
      <w:tr w:rsidR="00B91EB2" w:rsidRPr="00F327EE" w14:paraId="4867AF42"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4B3961" w14:textId="51BDE748"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E52EED" w14:textId="7D5E9955"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7F46417D" w14:textId="31DB2B00" w:rsidR="00E43C5D" w:rsidRPr="00F327EE" w:rsidRDefault="00E43C5D" w:rsidP="00E43C5D">
            <w:pPr>
              <w:rPr>
                <w:rFonts w:ascii="Calibri" w:hAnsi="Calibri"/>
                <w:color w:val="000000"/>
                <w:szCs w:val="22"/>
                <w:lang w:val="en-US" w:eastAsia="en-US" w:bidi="km-KH"/>
              </w:rPr>
            </w:pPr>
            <w:r w:rsidRPr="00F43344">
              <w:t xml:space="preserve"> 4,169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54B614E" w14:textId="6023BECD" w:rsidR="00E43C5D" w:rsidRPr="00F327EE" w:rsidRDefault="00E43C5D" w:rsidP="00E43C5D">
            <w:pPr>
              <w:rPr>
                <w:rFonts w:ascii="Calibri" w:hAnsi="Calibri"/>
                <w:color w:val="000000"/>
                <w:szCs w:val="22"/>
                <w:lang w:val="en-US" w:eastAsia="en-US" w:bidi="km-KH"/>
              </w:rPr>
            </w:pPr>
            <w:r w:rsidRPr="005D41AC">
              <w:t xml:space="preserve"> 207,685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77E0C1C7" w14:textId="1DC5D0B7" w:rsidR="00E43C5D" w:rsidRPr="00F327EE" w:rsidRDefault="00E43C5D" w:rsidP="00E43C5D">
            <w:pPr>
              <w:rPr>
                <w:rFonts w:ascii="Calibri" w:hAnsi="Calibri"/>
                <w:color w:val="000000"/>
                <w:szCs w:val="22"/>
                <w:lang w:val="en-US" w:eastAsia="en-US" w:bidi="km-KH"/>
              </w:rPr>
            </w:pPr>
            <w:r w:rsidRPr="002B0F16">
              <w:t xml:space="preserve"> 22,041.82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476E456" w14:textId="5C3DF946" w:rsidR="00E43C5D" w:rsidRPr="00F327EE" w:rsidRDefault="00E43C5D" w:rsidP="00E43C5D">
            <w:pPr>
              <w:rPr>
                <w:rFonts w:ascii="Calibri" w:hAnsi="Calibri"/>
                <w:color w:val="000000"/>
                <w:szCs w:val="22"/>
                <w:lang w:val="en-US" w:eastAsia="en-US" w:bidi="km-KH"/>
              </w:rPr>
            </w:pPr>
            <w:r w:rsidRPr="003F74B1">
              <w:t xml:space="preserve"> 11,781.42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6022603A" w14:textId="5090D0FD"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21D278A0"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226A46A7" w14:textId="6222EF29" w:rsidR="00E43C5D" w:rsidRPr="00F327EE" w:rsidRDefault="00E43C5D" w:rsidP="00E43C5D">
            <w:pPr>
              <w:rPr>
                <w:rFonts w:ascii="Calibri" w:hAnsi="Calibri"/>
                <w:color w:val="000000"/>
                <w:szCs w:val="22"/>
                <w:lang w:val="en-US" w:eastAsia="en-US" w:bidi="km-KH"/>
              </w:rPr>
            </w:pPr>
            <w:r w:rsidRPr="001973FB">
              <w:t xml:space="preserve"> 169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622534CE" w14:textId="767C3423" w:rsidR="00E43C5D" w:rsidRPr="00F327EE" w:rsidRDefault="00E43C5D" w:rsidP="00E43C5D">
            <w:pPr>
              <w:rPr>
                <w:rFonts w:ascii="Calibri" w:hAnsi="Calibri"/>
                <w:color w:val="000000"/>
                <w:szCs w:val="22"/>
                <w:lang w:val="en-US" w:eastAsia="en-US" w:bidi="km-KH"/>
              </w:rPr>
            </w:pPr>
            <w:r w:rsidRPr="001973FB">
              <w:t xml:space="preserve"> 6,368.06 </w:t>
            </w:r>
          </w:p>
        </w:tc>
      </w:tr>
      <w:tr w:rsidR="00B91EB2" w:rsidRPr="00F327EE" w14:paraId="199E6C42"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BB4A72" w14:textId="15E91489"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23DE97" w14:textId="29C57BF3"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Jul</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31F2544" w14:textId="27BDC527" w:rsidR="00E43C5D" w:rsidRPr="00F327EE" w:rsidRDefault="00E43C5D" w:rsidP="00E43C5D">
            <w:pPr>
              <w:rPr>
                <w:rFonts w:ascii="Calibri" w:hAnsi="Calibri"/>
                <w:color w:val="000000"/>
                <w:szCs w:val="22"/>
                <w:lang w:val="en-US" w:eastAsia="en-US" w:bidi="km-KH"/>
              </w:rPr>
            </w:pPr>
            <w:r w:rsidRPr="00F43344">
              <w:t xml:space="preserve"> 4,166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7CE57672" w14:textId="7C7E85E4" w:rsidR="00E43C5D" w:rsidRPr="00F327EE" w:rsidRDefault="00E43C5D" w:rsidP="00E43C5D">
            <w:pPr>
              <w:rPr>
                <w:rFonts w:ascii="Calibri" w:hAnsi="Calibri"/>
                <w:color w:val="000000"/>
                <w:szCs w:val="22"/>
                <w:lang w:val="en-US" w:eastAsia="en-US" w:bidi="km-KH"/>
              </w:rPr>
            </w:pPr>
            <w:r w:rsidRPr="005D41AC">
              <w:t xml:space="preserve"> 211,854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09FDDDF7" w14:textId="093C15B4" w:rsidR="00E43C5D" w:rsidRPr="00F327EE" w:rsidRDefault="00E43C5D" w:rsidP="00E43C5D">
            <w:pPr>
              <w:rPr>
                <w:rFonts w:ascii="Calibri" w:hAnsi="Calibri"/>
                <w:color w:val="000000"/>
                <w:szCs w:val="22"/>
                <w:lang w:val="en-US" w:eastAsia="en-US" w:bidi="km-KH"/>
              </w:rPr>
            </w:pPr>
            <w:r w:rsidRPr="002B0F16">
              <w:t xml:space="preserve"> 22,484.30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B390B98" w14:textId="5D43AB25" w:rsidR="00E43C5D" w:rsidRPr="00F327EE" w:rsidRDefault="00E43C5D" w:rsidP="00E43C5D">
            <w:pPr>
              <w:rPr>
                <w:rFonts w:ascii="Calibri" w:hAnsi="Calibri"/>
                <w:color w:val="000000"/>
                <w:szCs w:val="22"/>
                <w:lang w:val="en-US" w:eastAsia="en-US" w:bidi="km-KH"/>
              </w:rPr>
            </w:pPr>
            <w:r w:rsidRPr="003F74B1">
              <w:t xml:space="preserve"> 12,017.92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67EAF46" w14:textId="08098050"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4516B705"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13780333" w14:textId="711AA532" w:rsidR="00E43C5D" w:rsidRPr="00F327EE" w:rsidRDefault="00E43C5D" w:rsidP="00E43C5D">
            <w:pPr>
              <w:rPr>
                <w:rFonts w:ascii="Calibri" w:hAnsi="Calibri"/>
                <w:color w:val="000000"/>
                <w:szCs w:val="22"/>
                <w:lang w:val="en-US" w:eastAsia="en-US" w:bidi="km-KH"/>
              </w:rPr>
            </w:pPr>
            <w:r w:rsidRPr="001973FB">
              <w:t xml:space="preserve"> 173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7E1F80D5" w14:textId="7F17517D" w:rsidR="00E43C5D" w:rsidRPr="00F327EE" w:rsidRDefault="00E43C5D" w:rsidP="00E43C5D">
            <w:pPr>
              <w:rPr>
                <w:rFonts w:ascii="Calibri" w:hAnsi="Calibri"/>
                <w:color w:val="000000"/>
                <w:szCs w:val="22"/>
                <w:lang w:val="en-US" w:eastAsia="en-US" w:bidi="km-KH"/>
              </w:rPr>
            </w:pPr>
            <w:r w:rsidRPr="001973FB">
              <w:t xml:space="preserve"> 6,495.90 </w:t>
            </w:r>
          </w:p>
        </w:tc>
      </w:tr>
      <w:tr w:rsidR="00B91EB2" w:rsidRPr="00F327EE" w14:paraId="79D0B342"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ABE3A2" w14:textId="3C9E14FB"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48BEE0" w14:textId="1797C2AB"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Aug</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FCF8F7C" w14:textId="7892036E" w:rsidR="00E43C5D" w:rsidRPr="00F327EE" w:rsidRDefault="00E43C5D" w:rsidP="00E43C5D">
            <w:pPr>
              <w:rPr>
                <w:rFonts w:ascii="Calibri" w:hAnsi="Calibri"/>
                <w:color w:val="000000"/>
                <w:szCs w:val="22"/>
                <w:lang w:val="en-US" w:eastAsia="en-US" w:bidi="km-KH"/>
              </w:rPr>
            </w:pPr>
            <w:r w:rsidRPr="00F43344">
              <w:t xml:space="preserve"> 4,164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38C0687B" w14:textId="07493863" w:rsidR="00E43C5D" w:rsidRPr="00F327EE" w:rsidRDefault="00E43C5D" w:rsidP="00E43C5D">
            <w:pPr>
              <w:rPr>
                <w:rFonts w:ascii="Calibri" w:hAnsi="Calibri"/>
                <w:color w:val="000000"/>
                <w:szCs w:val="22"/>
                <w:lang w:val="en-US" w:eastAsia="en-US" w:bidi="km-KH"/>
              </w:rPr>
            </w:pPr>
            <w:r w:rsidRPr="005D41AC">
              <w:t xml:space="preserve"> 216,020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487507C1" w14:textId="03F0E577" w:rsidR="00E43C5D" w:rsidRPr="00F327EE" w:rsidRDefault="00E43C5D" w:rsidP="00E43C5D">
            <w:pPr>
              <w:rPr>
                <w:rFonts w:ascii="Calibri" w:hAnsi="Calibri"/>
                <w:color w:val="000000"/>
                <w:szCs w:val="22"/>
                <w:lang w:val="en-US" w:eastAsia="en-US" w:bidi="km-KH"/>
              </w:rPr>
            </w:pPr>
            <w:r w:rsidRPr="002B0F16">
              <w:t xml:space="preserve"> 22,926.48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CB7657B" w14:textId="7A94A93B" w:rsidR="00E43C5D" w:rsidRPr="00F327EE" w:rsidRDefault="00E43C5D" w:rsidP="00E43C5D">
            <w:pPr>
              <w:rPr>
                <w:rFonts w:ascii="Calibri" w:hAnsi="Calibri"/>
                <w:color w:val="000000"/>
                <w:szCs w:val="22"/>
                <w:lang w:val="en-US" w:eastAsia="en-US" w:bidi="km-KH"/>
              </w:rPr>
            </w:pPr>
            <w:r w:rsidRPr="003F74B1">
              <w:t xml:space="preserve"> 12,254.27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2BD0EE1" w14:textId="342D2D6D"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19F0967F"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3DCA47ED" w14:textId="2DE4880D" w:rsidR="00E43C5D" w:rsidRPr="00F327EE" w:rsidRDefault="00E43C5D" w:rsidP="00E43C5D">
            <w:pPr>
              <w:rPr>
                <w:rFonts w:ascii="Calibri" w:hAnsi="Calibri"/>
                <w:color w:val="000000"/>
                <w:szCs w:val="22"/>
                <w:lang w:val="en-US" w:eastAsia="en-US" w:bidi="km-KH"/>
              </w:rPr>
            </w:pPr>
            <w:r w:rsidRPr="001973FB">
              <w:t xml:space="preserve"> 176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14361502" w14:textId="1477BDE7" w:rsidR="00E43C5D" w:rsidRPr="00F327EE" w:rsidRDefault="00E43C5D" w:rsidP="00E43C5D">
            <w:pPr>
              <w:rPr>
                <w:rFonts w:ascii="Calibri" w:hAnsi="Calibri"/>
                <w:color w:val="000000"/>
                <w:szCs w:val="22"/>
                <w:lang w:val="en-US" w:eastAsia="en-US" w:bidi="km-KH"/>
              </w:rPr>
            </w:pPr>
            <w:r w:rsidRPr="001973FB">
              <w:t xml:space="preserve"> 6,623.65 </w:t>
            </w:r>
          </w:p>
        </w:tc>
      </w:tr>
      <w:tr w:rsidR="00B91EB2" w:rsidRPr="00F327EE" w14:paraId="6B1F55E0"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79DA65" w14:textId="50BD04CF"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BC326E" w14:textId="7E6E5462"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Sep</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1DE7625B" w14:textId="752B93C1" w:rsidR="00E43C5D" w:rsidRPr="00F327EE" w:rsidRDefault="00E43C5D" w:rsidP="00E43C5D">
            <w:pPr>
              <w:rPr>
                <w:rFonts w:ascii="Calibri" w:hAnsi="Calibri"/>
                <w:color w:val="000000"/>
                <w:szCs w:val="22"/>
                <w:lang w:val="en-US" w:eastAsia="en-US" w:bidi="km-KH"/>
              </w:rPr>
            </w:pPr>
            <w:r w:rsidRPr="00F43344">
              <w:t xml:space="preserve"> 4,161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50B4FFF8" w14:textId="095E44A8" w:rsidR="00E43C5D" w:rsidRPr="00F327EE" w:rsidRDefault="00E43C5D" w:rsidP="00E43C5D">
            <w:pPr>
              <w:rPr>
                <w:rFonts w:ascii="Calibri" w:hAnsi="Calibri"/>
                <w:color w:val="000000"/>
                <w:szCs w:val="22"/>
                <w:lang w:val="en-US" w:eastAsia="en-US" w:bidi="km-KH"/>
              </w:rPr>
            </w:pPr>
            <w:r w:rsidRPr="005D41AC">
              <w:t xml:space="preserve"> 220,184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4ACCAECD" w14:textId="314FDC40" w:rsidR="00E43C5D" w:rsidRPr="00F327EE" w:rsidRDefault="00E43C5D" w:rsidP="00E43C5D">
            <w:pPr>
              <w:rPr>
                <w:rFonts w:ascii="Calibri" w:hAnsi="Calibri"/>
                <w:color w:val="000000"/>
                <w:szCs w:val="22"/>
                <w:lang w:val="en-US" w:eastAsia="en-US" w:bidi="km-KH"/>
              </w:rPr>
            </w:pPr>
            <w:r w:rsidRPr="002B0F16">
              <w:t xml:space="preserve"> 23,368.37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95AC2EB" w14:textId="0480E3A2" w:rsidR="00E43C5D" w:rsidRPr="00F327EE" w:rsidRDefault="00E43C5D" w:rsidP="00E43C5D">
            <w:pPr>
              <w:rPr>
                <w:rFonts w:ascii="Calibri" w:hAnsi="Calibri"/>
                <w:color w:val="000000"/>
                <w:szCs w:val="22"/>
                <w:lang w:val="en-US" w:eastAsia="en-US" w:bidi="km-KH"/>
              </w:rPr>
            </w:pPr>
            <w:r w:rsidRPr="003F74B1">
              <w:t xml:space="preserve"> 12,490.46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19F4800C" w14:textId="5FA97260"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3E11B8F"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DEB168F" w14:textId="440F564C" w:rsidR="00E43C5D" w:rsidRPr="00F327EE" w:rsidRDefault="00E43C5D" w:rsidP="00E43C5D">
            <w:pPr>
              <w:rPr>
                <w:rFonts w:ascii="Calibri" w:hAnsi="Calibri"/>
                <w:color w:val="000000"/>
                <w:szCs w:val="22"/>
                <w:lang w:val="en-US" w:eastAsia="en-US" w:bidi="km-KH"/>
              </w:rPr>
            </w:pPr>
            <w:r w:rsidRPr="001973FB">
              <w:t xml:space="preserve"> 179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3ECD7571" w14:textId="3095B0C2" w:rsidR="00E43C5D" w:rsidRPr="00F327EE" w:rsidRDefault="00E43C5D" w:rsidP="00E43C5D">
            <w:pPr>
              <w:rPr>
                <w:rFonts w:ascii="Calibri" w:hAnsi="Calibri"/>
                <w:color w:val="000000"/>
                <w:szCs w:val="22"/>
                <w:lang w:val="en-US" w:eastAsia="en-US" w:bidi="km-KH"/>
              </w:rPr>
            </w:pPr>
            <w:r w:rsidRPr="001973FB">
              <w:t xml:space="preserve"> 6,751.31 </w:t>
            </w:r>
          </w:p>
        </w:tc>
      </w:tr>
      <w:tr w:rsidR="00B91EB2" w:rsidRPr="00F327EE" w14:paraId="63989917"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2E6CCF" w14:textId="79AAD81E"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11138D" w14:textId="2A31E857"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Oct</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0627AD3E" w14:textId="5CBA0591" w:rsidR="00E43C5D" w:rsidRPr="00F327EE" w:rsidRDefault="00E43C5D" w:rsidP="00E43C5D">
            <w:pPr>
              <w:rPr>
                <w:rFonts w:ascii="Calibri" w:hAnsi="Calibri"/>
                <w:color w:val="000000"/>
                <w:szCs w:val="22"/>
                <w:lang w:val="en-US" w:eastAsia="en-US" w:bidi="km-KH"/>
              </w:rPr>
            </w:pPr>
            <w:r w:rsidRPr="00F43344">
              <w:t xml:space="preserve"> 4,158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3B2DCCA9" w14:textId="7A9D65A2" w:rsidR="00E43C5D" w:rsidRPr="00F327EE" w:rsidRDefault="00E43C5D" w:rsidP="00E43C5D">
            <w:pPr>
              <w:rPr>
                <w:rFonts w:ascii="Calibri" w:hAnsi="Calibri"/>
                <w:color w:val="000000"/>
                <w:szCs w:val="22"/>
                <w:lang w:val="en-US" w:eastAsia="en-US" w:bidi="km-KH"/>
              </w:rPr>
            </w:pPr>
            <w:r w:rsidRPr="005D41AC">
              <w:t xml:space="preserve"> 224,345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7113E84" w14:textId="2566C6DF" w:rsidR="00E43C5D" w:rsidRPr="00F327EE" w:rsidRDefault="00E43C5D" w:rsidP="00E43C5D">
            <w:pPr>
              <w:rPr>
                <w:rFonts w:ascii="Calibri" w:hAnsi="Calibri"/>
                <w:color w:val="000000"/>
                <w:szCs w:val="22"/>
                <w:lang w:val="en-US" w:eastAsia="en-US" w:bidi="km-KH"/>
              </w:rPr>
            </w:pPr>
            <w:r w:rsidRPr="002B0F16">
              <w:t xml:space="preserve"> 23,809.96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B9846F7" w14:textId="4865411E" w:rsidR="00E43C5D" w:rsidRPr="00F327EE" w:rsidRDefault="00E43C5D" w:rsidP="00E43C5D">
            <w:pPr>
              <w:rPr>
                <w:rFonts w:ascii="Calibri" w:hAnsi="Calibri"/>
                <w:color w:val="000000"/>
                <w:szCs w:val="22"/>
                <w:lang w:val="en-US" w:eastAsia="en-US" w:bidi="km-KH"/>
              </w:rPr>
            </w:pPr>
            <w:r w:rsidRPr="003F74B1">
              <w:t xml:space="preserve"> 12,726.49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BE7329E" w14:textId="6F8007A5"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2F8DBCC7"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6B8FEEEA" w14:textId="5678E336" w:rsidR="00E43C5D" w:rsidRPr="00F327EE" w:rsidRDefault="00E43C5D" w:rsidP="00E43C5D">
            <w:pPr>
              <w:rPr>
                <w:rFonts w:ascii="Calibri" w:hAnsi="Calibri"/>
                <w:color w:val="000000"/>
                <w:szCs w:val="22"/>
                <w:lang w:val="en-US" w:eastAsia="en-US" w:bidi="km-KH"/>
              </w:rPr>
            </w:pPr>
            <w:r w:rsidRPr="001973FB">
              <w:t xml:space="preserve"> 183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0BCD71EF" w14:textId="2D8407E5" w:rsidR="00E43C5D" w:rsidRPr="00F327EE" w:rsidRDefault="00E43C5D" w:rsidP="00E43C5D">
            <w:pPr>
              <w:rPr>
                <w:rFonts w:ascii="Calibri" w:hAnsi="Calibri"/>
                <w:color w:val="000000"/>
                <w:szCs w:val="22"/>
                <w:lang w:val="en-US" w:eastAsia="en-US" w:bidi="km-KH"/>
              </w:rPr>
            </w:pPr>
            <w:r w:rsidRPr="001973FB">
              <w:t xml:space="preserve"> 6,878.89 </w:t>
            </w:r>
          </w:p>
        </w:tc>
      </w:tr>
      <w:tr w:rsidR="00B91EB2" w:rsidRPr="00F327EE" w14:paraId="3625A946"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35FB31" w14:textId="3D2FB3DC"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F27FF5" w14:textId="6A13C654"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Nov</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F23CF45" w14:textId="5744F3E0" w:rsidR="00E43C5D" w:rsidRPr="00F327EE" w:rsidRDefault="00E43C5D" w:rsidP="00E43C5D">
            <w:pPr>
              <w:rPr>
                <w:rFonts w:ascii="Calibri" w:hAnsi="Calibri"/>
                <w:color w:val="000000"/>
                <w:szCs w:val="22"/>
                <w:lang w:val="en-US" w:eastAsia="en-US" w:bidi="km-KH"/>
              </w:rPr>
            </w:pPr>
            <w:r w:rsidRPr="00F43344">
              <w:t xml:space="preserve"> 4,155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0BD347D0" w14:textId="1A0FC620" w:rsidR="00E43C5D" w:rsidRPr="00F327EE" w:rsidRDefault="00E43C5D" w:rsidP="00E43C5D">
            <w:pPr>
              <w:rPr>
                <w:rFonts w:ascii="Calibri" w:hAnsi="Calibri"/>
                <w:color w:val="000000"/>
                <w:szCs w:val="22"/>
                <w:lang w:val="en-US" w:eastAsia="en-US" w:bidi="km-KH"/>
              </w:rPr>
            </w:pPr>
            <w:r w:rsidRPr="005D41AC">
              <w:t xml:space="preserve"> 228,503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43769D73" w14:textId="28E4F752" w:rsidR="00E43C5D" w:rsidRPr="00F327EE" w:rsidRDefault="00E43C5D" w:rsidP="00E43C5D">
            <w:pPr>
              <w:rPr>
                <w:rFonts w:ascii="Calibri" w:hAnsi="Calibri"/>
                <w:color w:val="000000"/>
                <w:szCs w:val="22"/>
                <w:lang w:val="en-US" w:eastAsia="en-US" w:bidi="km-KH"/>
              </w:rPr>
            </w:pPr>
            <w:r w:rsidRPr="002B0F16">
              <w:t xml:space="preserve"> 24,251.26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8832908" w14:textId="22F8C44F" w:rsidR="00E43C5D" w:rsidRPr="00F327EE" w:rsidRDefault="00E43C5D" w:rsidP="00E43C5D">
            <w:pPr>
              <w:rPr>
                <w:rFonts w:ascii="Calibri" w:hAnsi="Calibri"/>
                <w:color w:val="000000"/>
                <w:szCs w:val="22"/>
                <w:lang w:val="en-US" w:eastAsia="en-US" w:bidi="km-KH"/>
              </w:rPr>
            </w:pPr>
            <w:r w:rsidRPr="003F74B1">
              <w:t xml:space="preserve"> 12,962.37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1AC9F319" w14:textId="3C8FCC7D"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07FBBBB"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F51D0DF" w14:textId="0D341853" w:rsidR="00E43C5D" w:rsidRPr="00F327EE" w:rsidRDefault="00E43C5D" w:rsidP="00E43C5D">
            <w:pPr>
              <w:rPr>
                <w:rFonts w:ascii="Calibri" w:hAnsi="Calibri"/>
                <w:color w:val="000000"/>
                <w:szCs w:val="22"/>
                <w:lang w:val="en-US" w:eastAsia="en-US" w:bidi="km-KH"/>
              </w:rPr>
            </w:pPr>
            <w:r w:rsidRPr="001973FB">
              <w:t xml:space="preserve"> 186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10C6CFFC" w14:textId="31F9FBCC" w:rsidR="00E43C5D" w:rsidRPr="00F327EE" w:rsidRDefault="00E43C5D" w:rsidP="00E43C5D">
            <w:pPr>
              <w:rPr>
                <w:rFonts w:ascii="Calibri" w:hAnsi="Calibri"/>
                <w:color w:val="000000"/>
                <w:szCs w:val="22"/>
                <w:lang w:val="en-US" w:eastAsia="en-US" w:bidi="km-KH"/>
              </w:rPr>
            </w:pPr>
            <w:r w:rsidRPr="001973FB">
              <w:t xml:space="preserve"> 7,006.39 </w:t>
            </w:r>
          </w:p>
        </w:tc>
      </w:tr>
      <w:tr w:rsidR="00B91EB2" w:rsidRPr="00F327EE" w14:paraId="2DB534F0"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DBBB25" w14:textId="5E3D8837"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A756AD" w14:textId="799F8E47"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Dec</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1BB51BB1" w14:textId="3031C7BB" w:rsidR="00E43C5D" w:rsidRPr="00F327EE" w:rsidRDefault="00E43C5D" w:rsidP="00E43C5D">
            <w:pPr>
              <w:rPr>
                <w:rFonts w:ascii="Calibri" w:hAnsi="Calibri"/>
                <w:color w:val="000000"/>
                <w:szCs w:val="22"/>
                <w:lang w:val="en-US" w:eastAsia="en-US" w:bidi="km-KH"/>
              </w:rPr>
            </w:pPr>
            <w:r w:rsidRPr="00F43344">
              <w:t xml:space="preserve"> 4,153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0DF41DE9" w14:textId="18C4CF20" w:rsidR="00E43C5D" w:rsidRPr="00F327EE" w:rsidRDefault="00E43C5D" w:rsidP="00E43C5D">
            <w:pPr>
              <w:rPr>
                <w:rFonts w:ascii="Calibri" w:hAnsi="Calibri"/>
                <w:color w:val="000000"/>
                <w:szCs w:val="22"/>
                <w:lang w:val="en-US" w:eastAsia="en-US" w:bidi="km-KH"/>
              </w:rPr>
            </w:pPr>
            <w:r w:rsidRPr="005D41AC">
              <w:t xml:space="preserve"> 232,658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92C277E" w14:textId="7F092C2D" w:rsidR="00E43C5D" w:rsidRPr="00F327EE" w:rsidRDefault="00E43C5D" w:rsidP="00E43C5D">
            <w:pPr>
              <w:rPr>
                <w:rFonts w:ascii="Calibri" w:hAnsi="Calibri"/>
                <w:color w:val="000000"/>
                <w:szCs w:val="22"/>
                <w:lang w:val="en-US" w:eastAsia="en-US" w:bidi="km-KH"/>
              </w:rPr>
            </w:pPr>
            <w:r w:rsidRPr="002B0F16">
              <w:t xml:space="preserve"> 24,692.27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DF40149" w14:textId="510395C9" w:rsidR="00E43C5D" w:rsidRPr="00F327EE" w:rsidRDefault="00E43C5D" w:rsidP="00E43C5D">
            <w:pPr>
              <w:rPr>
                <w:rFonts w:ascii="Calibri" w:hAnsi="Calibri"/>
                <w:color w:val="000000"/>
                <w:szCs w:val="22"/>
                <w:lang w:val="en-US" w:eastAsia="en-US" w:bidi="km-KH"/>
              </w:rPr>
            </w:pPr>
            <w:r w:rsidRPr="003F74B1">
              <w:t xml:space="preserve"> 13,198.09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74E238AA" w14:textId="11961F8E"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25A4C839"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3DA1ECED" w14:textId="49D1B64C" w:rsidR="00E43C5D" w:rsidRPr="00F327EE" w:rsidRDefault="00E43C5D" w:rsidP="00E43C5D">
            <w:pPr>
              <w:rPr>
                <w:rFonts w:ascii="Calibri" w:hAnsi="Calibri"/>
                <w:color w:val="000000"/>
                <w:szCs w:val="22"/>
                <w:lang w:val="en-US" w:eastAsia="en-US" w:bidi="km-KH"/>
              </w:rPr>
            </w:pPr>
            <w:r w:rsidRPr="001973FB">
              <w:t xml:space="preserve"> 190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080B1F1C" w14:textId="4E335291" w:rsidR="00E43C5D" w:rsidRPr="00F327EE" w:rsidRDefault="00E43C5D" w:rsidP="00E43C5D">
            <w:pPr>
              <w:rPr>
                <w:rFonts w:ascii="Calibri" w:hAnsi="Calibri"/>
                <w:color w:val="000000"/>
                <w:szCs w:val="22"/>
                <w:lang w:val="en-US" w:eastAsia="en-US" w:bidi="km-KH"/>
              </w:rPr>
            </w:pPr>
            <w:r w:rsidRPr="001973FB">
              <w:t xml:space="preserve"> 7,133.80 </w:t>
            </w:r>
          </w:p>
        </w:tc>
      </w:tr>
      <w:tr w:rsidR="00B91EB2" w:rsidRPr="00F327EE" w14:paraId="21A8A48C"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BCA4C5" w14:textId="21F35A79"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09DB48" w14:textId="0FE2869D"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Jan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82E1819" w14:textId="0678493C" w:rsidR="00E43C5D" w:rsidRPr="00F327EE" w:rsidRDefault="00E43C5D" w:rsidP="00E43C5D">
            <w:pPr>
              <w:rPr>
                <w:rFonts w:ascii="Calibri" w:hAnsi="Calibri"/>
                <w:color w:val="000000"/>
                <w:szCs w:val="22"/>
                <w:lang w:val="en-US" w:eastAsia="en-US" w:bidi="km-KH"/>
              </w:rPr>
            </w:pPr>
            <w:r w:rsidRPr="00F43344">
              <w:t xml:space="preserve"> 4,150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0B5F40BD" w14:textId="013956A3" w:rsidR="00E43C5D" w:rsidRPr="00F327EE" w:rsidRDefault="00E43C5D" w:rsidP="00E43C5D">
            <w:pPr>
              <w:rPr>
                <w:rFonts w:ascii="Calibri" w:hAnsi="Calibri"/>
                <w:color w:val="000000"/>
                <w:szCs w:val="22"/>
                <w:lang w:val="en-US" w:eastAsia="en-US" w:bidi="km-KH"/>
              </w:rPr>
            </w:pPr>
            <w:r w:rsidRPr="005D41AC">
              <w:t xml:space="preserve"> 236,811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0435B57" w14:textId="4500CE14" w:rsidR="00E43C5D" w:rsidRPr="00F327EE" w:rsidRDefault="00E43C5D" w:rsidP="00E43C5D">
            <w:pPr>
              <w:rPr>
                <w:rFonts w:ascii="Calibri" w:hAnsi="Calibri"/>
                <w:color w:val="000000"/>
                <w:szCs w:val="22"/>
                <w:lang w:val="en-US" w:eastAsia="en-US" w:bidi="km-KH"/>
              </w:rPr>
            </w:pPr>
            <w:r w:rsidRPr="002B0F16">
              <w:t xml:space="preserve"> 25,132.98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313F9CA" w14:textId="145CA445" w:rsidR="00E43C5D" w:rsidRPr="00F327EE" w:rsidRDefault="00E43C5D" w:rsidP="00E43C5D">
            <w:pPr>
              <w:rPr>
                <w:rFonts w:ascii="Calibri" w:hAnsi="Calibri"/>
                <w:color w:val="000000"/>
                <w:szCs w:val="22"/>
                <w:lang w:val="en-US" w:eastAsia="en-US" w:bidi="km-KH"/>
              </w:rPr>
            </w:pPr>
            <w:r w:rsidRPr="003F74B1">
              <w:t xml:space="preserve"> 13,433.65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062846B" w14:textId="41169507"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E7E9BAA"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3A26BBB3" w14:textId="6F6A1EE5" w:rsidR="00E43C5D" w:rsidRPr="00F327EE" w:rsidRDefault="00E43C5D" w:rsidP="00E43C5D">
            <w:pPr>
              <w:rPr>
                <w:rFonts w:ascii="Calibri" w:hAnsi="Calibri"/>
                <w:color w:val="000000"/>
                <w:szCs w:val="22"/>
                <w:lang w:val="en-US" w:eastAsia="en-US" w:bidi="km-KH"/>
              </w:rPr>
            </w:pPr>
            <w:r w:rsidRPr="001973FB">
              <w:t xml:space="preserve"> 193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7AFB9C50" w14:textId="5E7C7E70" w:rsidR="00E43C5D" w:rsidRPr="00F327EE" w:rsidRDefault="00E43C5D" w:rsidP="00E43C5D">
            <w:pPr>
              <w:rPr>
                <w:rFonts w:ascii="Calibri" w:hAnsi="Calibri"/>
                <w:color w:val="000000"/>
                <w:szCs w:val="22"/>
                <w:lang w:val="en-US" w:eastAsia="en-US" w:bidi="km-KH"/>
              </w:rPr>
            </w:pPr>
            <w:r w:rsidRPr="001973FB">
              <w:t xml:space="preserve"> 7,261.13 </w:t>
            </w:r>
          </w:p>
        </w:tc>
      </w:tr>
      <w:tr w:rsidR="00B91EB2" w:rsidRPr="00F327EE" w14:paraId="7BF45037"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D4F85" w14:textId="690B8A18"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A09827" w14:textId="7ABD9AC6"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Feb</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5F9ED28" w14:textId="0DE11928" w:rsidR="00E43C5D" w:rsidRPr="00F327EE" w:rsidRDefault="00E43C5D" w:rsidP="00E43C5D">
            <w:pPr>
              <w:rPr>
                <w:rFonts w:ascii="Calibri" w:hAnsi="Calibri"/>
                <w:color w:val="000000"/>
                <w:szCs w:val="22"/>
                <w:lang w:val="en-US" w:eastAsia="en-US" w:bidi="km-KH"/>
              </w:rPr>
            </w:pPr>
            <w:r w:rsidRPr="00F43344">
              <w:t xml:space="preserve"> 4,147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000BDAF9" w14:textId="71AC5DF5" w:rsidR="00E43C5D" w:rsidRPr="00F327EE" w:rsidRDefault="00E43C5D" w:rsidP="00E43C5D">
            <w:pPr>
              <w:rPr>
                <w:rFonts w:ascii="Calibri" w:hAnsi="Calibri"/>
                <w:color w:val="000000"/>
                <w:szCs w:val="22"/>
                <w:lang w:val="en-US" w:eastAsia="en-US" w:bidi="km-KH"/>
              </w:rPr>
            </w:pPr>
            <w:r w:rsidRPr="005D41AC">
              <w:t xml:space="preserve"> 240,960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1DC21DA" w14:textId="3956917A" w:rsidR="00E43C5D" w:rsidRPr="00F327EE" w:rsidRDefault="00E43C5D" w:rsidP="00E43C5D">
            <w:pPr>
              <w:rPr>
                <w:rFonts w:ascii="Calibri" w:hAnsi="Calibri"/>
                <w:color w:val="000000"/>
                <w:szCs w:val="22"/>
                <w:lang w:val="en-US" w:eastAsia="en-US" w:bidi="km-KH"/>
              </w:rPr>
            </w:pPr>
            <w:r w:rsidRPr="002B0F16">
              <w:t xml:space="preserve"> 25,573.40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50B8628" w14:textId="74E1B6BC" w:rsidR="00E43C5D" w:rsidRPr="00F327EE" w:rsidRDefault="00E43C5D" w:rsidP="00E43C5D">
            <w:pPr>
              <w:rPr>
                <w:rFonts w:ascii="Calibri" w:hAnsi="Calibri"/>
                <w:color w:val="000000"/>
                <w:szCs w:val="22"/>
                <w:lang w:val="en-US" w:eastAsia="en-US" w:bidi="km-KH"/>
              </w:rPr>
            </w:pPr>
            <w:r w:rsidRPr="003F74B1">
              <w:t xml:space="preserve"> 13,669.05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6268B77" w14:textId="122C4003"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7FC13363"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31DD5108" w14:textId="149C828E" w:rsidR="00E43C5D" w:rsidRPr="00F327EE" w:rsidRDefault="00E43C5D" w:rsidP="00E43C5D">
            <w:pPr>
              <w:rPr>
                <w:rFonts w:ascii="Calibri" w:hAnsi="Calibri"/>
                <w:color w:val="000000"/>
                <w:szCs w:val="22"/>
                <w:lang w:val="en-US" w:eastAsia="en-US" w:bidi="km-KH"/>
              </w:rPr>
            </w:pPr>
            <w:r w:rsidRPr="001973FB">
              <w:t xml:space="preserve"> 196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127A6152" w14:textId="48C72DF9" w:rsidR="00E43C5D" w:rsidRPr="00F327EE" w:rsidRDefault="00E43C5D" w:rsidP="00E43C5D">
            <w:pPr>
              <w:rPr>
                <w:rFonts w:ascii="Calibri" w:hAnsi="Calibri"/>
                <w:color w:val="000000"/>
                <w:szCs w:val="22"/>
                <w:lang w:val="en-US" w:eastAsia="en-US" w:bidi="km-KH"/>
              </w:rPr>
            </w:pPr>
            <w:r w:rsidRPr="001973FB">
              <w:t xml:space="preserve"> 7,388.37 </w:t>
            </w:r>
          </w:p>
        </w:tc>
      </w:tr>
      <w:tr w:rsidR="00B91EB2" w:rsidRPr="00F327EE" w14:paraId="65508388"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64E7B" w14:textId="1C3B7C08"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DB24D" w14:textId="3111F8D4"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0BDE2A37" w14:textId="69A3C86A" w:rsidR="00E43C5D" w:rsidRPr="00F327EE" w:rsidRDefault="00E43C5D" w:rsidP="00E43C5D">
            <w:pPr>
              <w:rPr>
                <w:rFonts w:ascii="Calibri" w:hAnsi="Calibri"/>
                <w:color w:val="000000"/>
                <w:szCs w:val="22"/>
                <w:lang w:val="en-US" w:eastAsia="en-US" w:bidi="km-KH"/>
              </w:rPr>
            </w:pPr>
            <w:r w:rsidRPr="00F43344">
              <w:t xml:space="preserve"> 4,144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6506255E" w14:textId="4FC8F870" w:rsidR="00E43C5D" w:rsidRPr="00F327EE" w:rsidRDefault="00E43C5D" w:rsidP="00E43C5D">
            <w:pPr>
              <w:rPr>
                <w:rFonts w:ascii="Calibri" w:hAnsi="Calibri"/>
                <w:color w:val="000000"/>
                <w:szCs w:val="22"/>
                <w:lang w:val="en-US" w:eastAsia="en-US" w:bidi="km-KH"/>
              </w:rPr>
            </w:pPr>
            <w:r w:rsidRPr="005D41AC">
              <w:t xml:space="preserve"> 245,107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7D4797D" w14:textId="047964E9" w:rsidR="00E43C5D" w:rsidRPr="00F327EE" w:rsidRDefault="00E43C5D" w:rsidP="00E43C5D">
            <w:pPr>
              <w:rPr>
                <w:rFonts w:ascii="Calibri" w:hAnsi="Calibri"/>
                <w:color w:val="000000"/>
                <w:szCs w:val="22"/>
                <w:lang w:val="en-US" w:eastAsia="en-US" w:bidi="km-KH"/>
              </w:rPr>
            </w:pPr>
            <w:r w:rsidRPr="002B0F16">
              <w:t xml:space="preserve"> 26,013.52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D45914A" w14:textId="2CCEF1C4" w:rsidR="00E43C5D" w:rsidRPr="00F327EE" w:rsidRDefault="00E43C5D" w:rsidP="00E43C5D">
            <w:pPr>
              <w:rPr>
                <w:rFonts w:ascii="Calibri" w:hAnsi="Calibri"/>
                <w:color w:val="000000"/>
                <w:szCs w:val="22"/>
                <w:lang w:val="en-US" w:eastAsia="en-US" w:bidi="km-KH"/>
              </w:rPr>
            </w:pPr>
            <w:r w:rsidRPr="003F74B1">
              <w:t xml:space="preserve"> 13,904.30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20E3BEC4" w14:textId="1A1DAA2C"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C1A3AD8"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55061E8" w14:textId="0D4E4B30" w:rsidR="00E43C5D" w:rsidRPr="00F327EE" w:rsidRDefault="00E43C5D" w:rsidP="00E43C5D">
            <w:pPr>
              <w:rPr>
                <w:rFonts w:ascii="Calibri" w:hAnsi="Calibri"/>
                <w:color w:val="000000"/>
                <w:szCs w:val="22"/>
                <w:lang w:val="en-US" w:eastAsia="en-US" w:bidi="km-KH"/>
              </w:rPr>
            </w:pPr>
            <w:r w:rsidRPr="001973FB">
              <w:t xml:space="preserve"> 200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27C901A3" w14:textId="088391E3" w:rsidR="00E43C5D" w:rsidRPr="00F327EE" w:rsidRDefault="00E43C5D" w:rsidP="00E43C5D">
            <w:pPr>
              <w:rPr>
                <w:rFonts w:ascii="Calibri" w:hAnsi="Calibri"/>
                <w:color w:val="000000"/>
                <w:szCs w:val="22"/>
                <w:lang w:val="en-US" w:eastAsia="en-US" w:bidi="km-KH"/>
              </w:rPr>
            </w:pPr>
            <w:r w:rsidRPr="001973FB">
              <w:t xml:space="preserve"> 7,515.52 </w:t>
            </w:r>
          </w:p>
        </w:tc>
      </w:tr>
      <w:tr w:rsidR="00B91EB2" w:rsidRPr="00F327EE" w14:paraId="4C2A57C1"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D2F6E2" w14:textId="3A806611"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562D52" w14:textId="6AD86148"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Apr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191567E0" w14:textId="79A72F58" w:rsidR="00E43C5D" w:rsidRPr="00F327EE" w:rsidRDefault="00E43C5D" w:rsidP="00E43C5D">
            <w:pPr>
              <w:rPr>
                <w:rFonts w:ascii="Calibri" w:hAnsi="Calibri"/>
                <w:color w:val="000000"/>
                <w:szCs w:val="22"/>
                <w:lang w:val="en-US" w:eastAsia="en-US" w:bidi="km-KH"/>
              </w:rPr>
            </w:pPr>
            <w:r w:rsidRPr="00F43344">
              <w:t xml:space="preserve"> 4,141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653EC1FB" w14:textId="5B264FDD" w:rsidR="00E43C5D" w:rsidRPr="00F327EE" w:rsidRDefault="00E43C5D" w:rsidP="00E43C5D">
            <w:pPr>
              <w:rPr>
                <w:rFonts w:ascii="Calibri" w:hAnsi="Calibri"/>
                <w:color w:val="000000"/>
                <w:szCs w:val="22"/>
                <w:lang w:val="en-US" w:eastAsia="en-US" w:bidi="km-KH"/>
              </w:rPr>
            </w:pPr>
            <w:r w:rsidRPr="005D41AC">
              <w:t xml:space="preserve"> 249,251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3A4B092" w14:textId="48C8AF5D" w:rsidR="00E43C5D" w:rsidRPr="00F327EE" w:rsidRDefault="00E43C5D" w:rsidP="00E43C5D">
            <w:pPr>
              <w:rPr>
                <w:rFonts w:ascii="Calibri" w:hAnsi="Calibri"/>
                <w:color w:val="000000"/>
                <w:szCs w:val="22"/>
                <w:lang w:val="en-US" w:eastAsia="en-US" w:bidi="km-KH"/>
              </w:rPr>
            </w:pPr>
            <w:r w:rsidRPr="002B0F16">
              <w:t xml:space="preserve"> 26,453.35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016AA94" w14:textId="11EF4141" w:rsidR="00E43C5D" w:rsidRPr="00F327EE" w:rsidRDefault="00E43C5D" w:rsidP="00E43C5D">
            <w:pPr>
              <w:rPr>
                <w:rFonts w:ascii="Calibri" w:hAnsi="Calibri"/>
                <w:color w:val="000000"/>
                <w:szCs w:val="22"/>
                <w:lang w:val="en-US" w:eastAsia="en-US" w:bidi="km-KH"/>
              </w:rPr>
            </w:pPr>
            <w:r w:rsidRPr="003F74B1">
              <w:t xml:space="preserve"> 14,139.39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109ACBEE" w14:textId="22A71476"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1D8E2CF9"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260192E" w14:textId="73EFC0A3" w:rsidR="00E43C5D" w:rsidRPr="00F327EE" w:rsidRDefault="00E43C5D" w:rsidP="00E43C5D">
            <w:pPr>
              <w:rPr>
                <w:rFonts w:ascii="Calibri" w:hAnsi="Calibri"/>
                <w:color w:val="000000"/>
                <w:szCs w:val="22"/>
                <w:lang w:val="en-US" w:eastAsia="en-US" w:bidi="km-KH"/>
              </w:rPr>
            </w:pPr>
            <w:r w:rsidRPr="001973FB">
              <w:t xml:space="preserve"> 203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6BB2F9E9" w14:textId="7182CEFF" w:rsidR="00E43C5D" w:rsidRPr="00F327EE" w:rsidRDefault="00E43C5D" w:rsidP="00E43C5D">
            <w:pPr>
              <w:rPr>
                <w:rFonts w:ascii="Calibri" w:hAnsi="Calibri"/>
                <w:color w:val="000000"/>
                <w:szCs w:val="22"/>
                <w:lang w:val="en-US" w:eastAsia="en-US" w:bidi="km-KH"/>
              </w:rPr>
            </w:pPr>
            <w:r w:rsidRPr="001973FB">
              <w:t xml:space="preserve"> 7,642.59 </w:t>
            </w:r>
          </w:p>
        </w:tc>
      </w:tr>
      <w:tr w:rsidR="00B91EB2" w:rsidRPr="00F327EE" w14:paraId="15564375"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75678D" w14:textId="424BEFEB"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236EF" w14:textId="763FD7C5"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May</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3D236D5" w14:textId="2A1BEF6D" w:rsidR="00E43C5D" w:rsidRPr="00F327EE" w:rsidRDefault="00E43C5D" w:rsidP="00E43C5D">
            <w:pPr>
              <w:rPr>
                <w:rFonts w:ascii="Calibri" w:hAnsi="Calibri"/>
                <w:color w:val="000000"/>
                <w:szCs w:val="22"/>
                <w:lang w:val="en-US" w:eastAsia="en-US" w:bidi="km-KH"/>
              </w:rPr>
            </w:pPr>
            <w:r w:rsidRPr="00F43344">
              <w:t xml:space="preserve"> 4,139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528E5235" w14:textId="44C3B188" w:rsidR="00E43C5D" w:rsidRPr="00F327EE" w:rsidRDefault="00E43C5D" w:rsidP="00E43C5D">
            <w:pPr>
              <w:rPr>
                <w:rFonts w:ascii="Calibri" w:hAnsi="Calibri"/>
                <w:color w:val="000000"/>
                <w:szCs w:val="22"/>
                <w:lang w:val="en-US" w:eastAsia="en-US" w:bidi="km-KH"/>
              </w:rPr>
            </w:pPr>
            <w:r w:rsidRPr="005D41AC">
              <w:t xml:space="preserve"> 201,916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8F4AA60" w14:textId="59706E99" w:rsidR="00E43C5D" w:rsidRPr="00F327EE" w:rsidRDefault="00E43C5D" w:rsidP="00E43C5D">
            <w:pPr>
              <w:rPr>
                <w:rFonts w:ascii="Calibri" w:hAnsi="Calibri"/>
                <w:color w:val="000000"/>
                <w:szCs w:val="22"/>
                <w:lang w:val="en-US" w:eastAsia="en-US" w:bidi="km-KH"/>
              </w:rPr>
            </w:pPr>
            <w:r w:rsidRPr="002B0F16">
              <w:t xml:space="preserve"> 21,429.56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D38E6AA" w14:textId="313B6FF7" w:rsidR="00E43C5D" w:rsidRPr="00F327EE" w:rsidRDefault="00E43C5D" w:rsidP="00E43C5D">
            <w:pPr>
              <w:rPr>
                <w:rFonts w:ascii="Calibri" w:hAnsi="Calibri"/>
                <w:color w:val="000000"/>
                <w:szCs w:val="22"/>
                <w:lang w:val="en-US" w:eastAsia="en-US" w:bidi="km-KH"/>
              </w:rPr>
            </w:pPr>
            <w:r w:rsidRPr="003F74B1">
              <w:t xml:space="preserve"> 11,454.16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2AF5CDAB" w14:textId="5043367D"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32DFDEA8"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516D9C16" w14:textId="141A26DF" w:rsidR="00E43C5D" w:rsidRPr="00F327EE" w:rsidRDefault="00E43C5D" w:rsidP="00E43C5D">
            <w:pPr>
              <w:rPr>
                <w:rFonts w:ascii="Calibri" w:hAnsi="Calibri"/>
                <w:color w:val="000000"/>
                <w:szCs w:val="22"/>
                <w:lang w:val="en-US" w:eastAsia="en-US" w:bidi="km-KH"/>
              </w:rPr>
            </w:pPr>
            <w:r w:rsidRPr="001973FB">
              <w:t xml:space="preserve"> 164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7509D5A6" w14:textId="7005C9C6" w:rsidR="00E43C5D" w:rsidRPr="00F327EE" w:rsidRDefault="00E43C5D" w:rsidP="00E43C5D">
            <w:pPr>
              <w:rPr>
                <w:rFonts w:ascii="Calibri" w:hAnsi="Calibri"/>
                <w:color w:val="000000"/>
                <w:szCs w:val="22"/>
                <w:lang w:val="en-US" w:eastAsia="en-US" w:bidi="km-KH"/>
              </w:rPr>
            </w:pPr>
            <w:r w:rsidRPr="001973FB">
              <w:t xml:space="preserve"> 6,191.14 </w:t>
            </w:r>
          </w:p>
        </w:tc>
      </w:tr>
      <w:tr w:rsidR="00B91EB2" w:rsidRPr="00F327EE" w14:paraId="7BFB4CA5"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66A69D" w14:textId="291AB2B5"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1296F8" w14:textId="00469450"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7E36A24C" w14:textId="5A5DD586" w:rsidR="00E43C5D" w:rsidRPr="00F327EE" w:rsidRDefault="00E43C5D" w:rsidP="00E43C5D">
            <w:pPr>
              <w:rPr>
                <w:rFonts w:ascii="Calibri" w:hAnsi="Calibri"/>
                <w:color w:val="000000"/>
                <w:szCs w:val="22"/>
                <w:lang w:val="en-US" w:eastAsia="en-US" w:bidi="km-KH"/>
              </w:rPr>
            </w:pPr>
            <w:r w:rsidRPr="00F43344">
              <w:t xml:space="preserve"> 4,136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10FD47A1" w14:textId="7ECE4DAF" w:rsidR="00E43C5D" w:rsidRPr="00F327EE" w:rsidRDefault="00E43C5D" w:rsidP="00E43C5D">
            <w:pPr>
              <w:rPr>
                <w:rFonts w:ascii="Calibri" w:hAnsi="Calibri"/>
                <w:color w:val="000000"/>
                <w:szCs w:val="22"/>
                <w:lang w:val="en-US" w:eastAsia="en-US" w:bidi="km-KH"/>
              </w:rPr>
            </w:pPr>
            <w:r w:rsidRPr="005D41AC">
              <w:t xml:space="preserve"> 206,054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5FB1B571" w14:textId="7860FB26" w:rsidR="00E43C5D" w:rsidRPr="00F327EE" w:rsidRDefault="00E43C5D" w:rsidP="00E43C5D">
            <w:pPr>
              <w:rPr>
                <w:rFonts w:ascii="Calibri" w:hAnsi="Calibri"/>
                <w:color w:val="000000"/>
                <w:szCs w:val="22"/>
                <w:lang w:val="en-US" w:eastAsia="en-US" w:bidi="km-KH"/>
              </w:rPr>
            </w:pPr>
            <w:r w:rsidRPr="002B0F16">
              <w:t xml:space="preserve"> 21,868.80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3F8A949B" w14:textId="6D40FEC5" w:rsidR="00E43C5D" w:rsidRPr="00F327EE" w:rsidRDefault="00E43C5D" w:rsidP="00E43C5D">
            <w:pPr>
              <w:rPr>
                <w:rFonts w:ascii="Calibri" w:hAnsi="Calibri"/>
                <w:color w:val="000000"/>
                <w:szCs w:val="22"/>
                <w:lang w:val="en-US" w:eastAsia="en-US" w:bidi="km-KH"/>
              </w:rPr>
            </w:pPr>
            <w:r w:rsidRPr="003F74B1">
              <w:t xml:space="preserve"> 11,688.93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4273CF02" w14:textId="717ABC7B"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6FD94B40"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E28DA0C" w14:textId="189079CD" w:rsidR="00E43C5D" w:rsidRPr="00F327EE" w:rsidRDefault="00E43C5D" w:rsidP="00E43C5D">
            <w:pPr>
              <w:rPr>
                <w:rFonts w:ascii="Calibri" w:hAnsi="Calibri"/>
                <w:color w:val="000000"/>
                <w:szCs w:val="22"/>
                <w:lang w:val="en-US" w:eastAsia="en-US" w:bidi="km-KH"/>
              </w:rPr>
            </w:pPr>
            <w:r w:rsidRPr="001973FB">
              <w:t xml:space="preserve"> 168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0041EBAF" w14:textId="77051D1D" w:rsidR="00E43C5D" w:rsidRPr="00F327EE" w:rsidRDefault="00E43C5D" w:rsidP="00E43C5D">
            <w:pPr>
              <w:rPr>
                <w:rFonts w:ascii="Calibri" w:hAnsi="Calibri"/>
                <w:color w:val="000000"/>
                <w:szCs w:val="22"/>
                <w:lang w:val="en-US" w:eastAsia="en-US" w:bidi="km-KH"/>
              </w:rPr>
            </w:pPr>
            <w:r w:rsidRPr="001973FB">
              <w:t xml:space="preserve"> 6,318.04 </w:t>
            </w:r>
          </w:p>
        </w:tc>
      </w:tr>
      <w:tr w:rsidR="00B91EB2" w:rsidRPr="00F327EE" w14:paraId="4FDDC3D8"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B85F5C" w14:textId="1A3AD920"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2F3998" w14:textId="5EA85034"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Jul</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7CC148B8" w14:textId="492E44F9" w:rsidR="00E43C5D" w:rsidRPr="00F327EE" w:rsidRDefault="00E43C5D" w:rsidP="00E43C5D">
            <w:pPr>
              <w:rPr>
                <w:rFonts w:ascii="Calibri" w:hAnsi="Calibri"/>
                <w:color w:val="000000"/>
                <w:szCs w:val="22"/>
                <w:lang w:val="en-US" w:eastAsia="en-US" w:bidi="km-KH"/>
              </w:rPr>
            </w:pPr>
            <w:r w:rsidRPr="00F43344">
              <w:t xml:space="preserve"> 4,133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1E0FA625" w14:textId="492E8E9B" w:rsidR="00E43C5D" w:rsidRPr="00F327EE" w:rsidRDefault="00E43C5D" w:rsidP="00E43C5D">
            <w:pPr>
              <w:rPr>
                <w:rFonts w:ascii="Calibri" w:hAnsi="Calibri"/>
                <w:color w:val="000000"/>
                <w:szCs w:val="22"/>
                <w:lang w:val="en-US" w:eastAsia="en-US" w:bidi="km-KH"/>
              </w:rPr>
            </w:pPr>
            <w:r w:rsidRPr="005D41AC">
              <w:t xml:space="preserve"> 210,190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5965911D" w14:textId="0E24D0E9" w:rsidR="00E43C5D" w:rsidRPr="00F327EE" w:rsidRDefault="00E43C5D" w:rsidP="00E43C5D">
            <w:pPr>
              <w:rPr>
                <w:rFonts w:ascii="Calibri" w:hAnsi="Calibri"/>
                <w:color w:val="000000"/>
                <w:szCs w:val="22"/>
                <w:lang w:val="en-US" w:eastAsia="en-US" w:bidi="km-KH"/>
              </w:rPr>
            </w:pPr>
            <w:r w:rsidRPr="002B0F16">
              <w:t xml:space="preserve"> 22,307.74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87CDDCD" w14:textId="5194101B" w:rsidR="00E43C5D" w:rsidRPr="00F327EE" w:rsidRDefault="00E43C5D" w:rsidP="00E43C5D">
            <w:pPr>
              <w:rPr>
                <w:rFonts w:ascii="Calibri" w:hAnsi="Calibri"/>
                <w:color w:val="000000"/>
                <w:szCs w:val="22"/>
                <w:lang w:val="en-US" w:eastAsia="en-US" w:bidi="km-KH"/>
              </w:rPr>
            </w:pPr>
            <w:r w:rsidRPr="003F74B1">
              <w:t xml:space="preserve"> 11,923.55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5955DA43" w14:textId="383AAA69"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4DA31F8B"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05FE0439" w14:textId="7BA0AE9B" w:rsidR="00E43C5D" w:rsidRPr="00F327EE" w:rsidRDefault="00E43C5D" w:rsidP="00E43C5D">
            <w:pPr>
              <w:rPr>
                <w:rFonts w:ascii="Calibri" w:hAnsi="Calibri"/>
                <w:color w:val="000000"/>
                <w:szCs w:val="22"/>
                <w:lang w:val="en-US" w:eastAsia="en-US" w:bidi="km-KH"/>
              </w:rPr>
            </w:pPr>
            <w:r w:rsidRPr="001973FB">
              <w:t xml:space="preserve"> 171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7CF4A152" w14:textId="3A0A9376" w:rsidR="00E43C5D" w:rsidRPr="00F327EE" w:rsidRDefault="00E43C5D" w:rsidP="00E43C5D">
            <w:pPr>
              <w:rPr>
                <w:rFonts w:ascii="Calibri" w:hAnsi="Calibri"/>
                <w:color w:val="000000"/>
                <w:szCs w:val="22"/>
                <w:lang w:val="en-US" w:eastAsia="en-US" w:bidi="km-KH"/>
              </w:rPr>
            </w:pPr>
            <w:r w:rsidRPr="001973FB">
              <w:t xml:space="preserve"> 6,444.85 </w:t>
            </w:r>
          </w:p>
        </w:tc>
      </w:tr>
      <w:tr w:rsidR="00B91EB2" w:rsidRPr="00F327EE" w14:paraId="157C9234"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AF1575" w14:textId="42C7E212"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D6D0C5" w14:textId="09389BF7"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Aug</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7813CFEF" w14:textId="0D484D3C" w:rsidR="00E43C5D" w:rsidRPr="00F327EE" w:rsidRDefault="00E43C5D" w:rsidP="00E43C5D">
            <w:pPr>
              <w:rPr>
                <w:rFonts w:ascii="Calibri" w:hAnsi="Calibri"/>
                <w:color w:val="000000"/>
                <w:szCs w:val="22"/>
                <w:lang w:val="en-US" w:eastAsia="en-US" w:bidi="km-KH"/>
              </w:rPr>
            </w:pPr>
            <w:r w:rsidRPr="00F43344">
              <w:t xml:space="preserve"> 4,130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2B1CF0C6" w14:textId="6DD03A99" w:rsidR="00E43C5D" w:rsidRPr="00F327EE" w:rsidRDefault="00E43C5D" w:rsidP="00E43C5D">
            <w:pPr>
              <w:rPr>
                <w:rFonts w:ascii="Calibri" w:hAnsi="Calibri"/>
                <w:color w:val="000000"/>
                <w:szCs w:val="22"/>
                <w:lang w:val="en-US" w:eastAsia="en-US" w:bidi="km-KH"/>
              </w:rPr>
            </w:pPr>
            <w:r w:rsidRPr="005D41AC">
              <w:t xml:space="preserve"> 214,323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104D939B" w14:textId="0EEDBDED" w:rsidR="00E43C5D" w:rsidRPr="00F327EE" w:rsidRDefault="00E43C5D" w:rsidP="00E43C5D">
            <w:pPr>
              <w:rPr>
                <w:rFonts w:ascii="Calibri" w:hAnsi="Calibri"/>
                <w:color w:val="000000"/>
                <w:szCs w:val="22"/>
                <w:lang w:val="en-US" w:eastAsia="en-US" w:bidi="km-KH"/>
              </w:rPr>
            </w:pPr>
            <w:r w:rsidRPr="002B0F16">
              <w:t xml:space="preserve"> 22,746.40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B245337" w14:textId="4C97976F" w:rsidR="00E43C5D" w:rsidRPr="00F327EE" w:rsidRDefault="00E43C5D" w:rsidP="00E43C5D">
            <w:pPr>
              <w:rPr>
                <w:rFonts w:ascii="Calibri" w:hAnsi="Calibri"/>
                <w:color w:val="000000"/>
                <w:szCs w:val="22"/>
                <w:lang w:val="en-US" w:eastAsia="en-US" w:bidi="km-KH"/>
              </w:rPr>
            </w:pPr>
            <w:r w:rsidRPr="003F74B1">
              <w:t xml:space="preserve"> 12,158.01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B991769" w14:textId="6E995A9C"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0B23D3FD"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8885744" w14:textId="0C9105D3" w:rsidR="00E43C5D" w:rsidRPr="00F327EE" w:rsidRDefault="00E43C5D" w:rsidP="00E43C5D">
            <w:pPr>
              <w:rPr>
                <w:rFonts w:ascii="Calibri" w:hAnsi="Calibri"/>
                <w:color w:val="000000"/>
                <w:szCs w:val="22"/>
                <w:lang w:val="en-US" w:eastAsia="en-US" w:bidi="km-KH"/>
              </w:rPr>
            </w:pPr>
            <w:r w:rsidRPr="001973FB">
              <w:t xml:space="preserve"> 175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2188BB0C" w14:textId="48408495" w:rsidR="00E43C5D" w:rsidRPr="00F327EE" w:rsidRDefault="00E43C5D" w:rsidP="00E43C5D">
            <w:pPr>
              <w:rPr>
                <w:rFonts w:ascii="Calibri" w:hAnsi="Calibri"/>
                <w:color w:val="000000"/>
                <w:szCs w:val="22"/>
                <w:lang w:val="en-US" w:eastAsia="en-US" w:bidi="km-KH"/>
              </w:rPr>
            </w:pPr>
            <w:r w:rsidRPr="001973FB">
              <w:t xml:space="preserve"> 6,571.58 </w:t>
            </w:r>
          </w:p>
        </w:tc>
      </w:tr>
      <w:tr w:rsidR="00B91EB2" w:rsidRPr="00F327EE" w14:paraId="18280830"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19C5F" w14:textId="6E2B3273"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D8CD4A" w14:textId="0A3B5C51"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Sep</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6F48757C" w14:textId="249151CC" w:rsidR="00E43C5D" w:rsidRPr="00F327EE" w:rsidRDefault="00E43C5D" w:rsidP="00E43C5D">
            <w:pPr>
              <w:rPr>
                <w:rFonts w:ascii="Calibri" w:hAnsi="Calibri"/>
                <w:color w:val="000000"/>
                <w:szCs w:val="22"/>
                <w:lang w:val="en-US" w:eastAsia="en-US" w:bidi="km-KH"/>
              </w:rPr>
            </w:pPr>
            <w:r w:rsidRPr="00F43344">
              <w:t xml:space="preserve"> 4,128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9CFFB93" w14:textId="5546A76B" w:rsidR="00E43C5D" w:rsidRPr="00F327EE" w:rsidRDefault="00E43C5D" w:rsidP="00E43C5D">
            <w:pPr>
              <w:rPr>
                <w:rFonts w:ascii="Calibri" w:hAnsi="Calibri"/>
                <w:color w:val="000000"/>
                <w:szCs w:val="22"/>
                <w:lang w:val="en-US" w:eastAsia="en-US" w:bidi="km-KH"/>
              </w:rPr>
            </w:pPr>
            <w:r w:rsidRPr="005D41AC">
              <w:t xml:space="preserve"> 218,454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4AF31509" w14:textId="590B5D39" w:rsidR="00E43C5D" w:rsidRPr="00F327EE" w:rsidRDefault="00E43C5D" w:rsidP="00E43C5D">
            <w:pPr>
              <w:rPr>
                <w:rFonts w:ascii="Calibri" w:hAnsi="Calibri"/>
                <w:color w:val="000000"/>
                <w:szCs w:val="22"/>
                <w:lang w:val="en-US" w:eastAsia="en-US" w:bidi="km-KH"/>
              </w:rPr>
            </w:pPr>
            <w:r w:rsidRPr="002B0F16">
              <w:t xml:space="preserve"> 23,184.75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A7AE3EB" w14:textId="5FF388D5" w:rsidR="00E43C5D" w:rsidRPr="00F327EE" w:rsidRDefault="00E43C5D" w:rsidP="00E43C5D">
            <w:pPr>
              <w:rPr>
                <w:rFonts w:ascii="Calibri" w:hAnsi="Calibri"/>
                <w:color w:val="000000"/>
                <w:szCs w:val="22"/>
                <w:lang w:val="en-US" w:eastAsia="en-US" w:bidi="km-KH"/>
              </w:rPr>
            </w:pPr>
            <w:r w:rsidRPr="003F74B1">
              <w:t xml:space="preserve"> 12,392.31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7868C8F" w14:textId="1CD549EB"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4FCB09CA"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3B435AEE" w14:textId="2BB7D1F8" w:rsidR="00E43C5D" w:rsidRPr="00F327EE" w:rsidRDefault="00E43C5D" w:rsidP="00E43C5D">
            <w:pPr>
              <w:rPr>
                <w:rFonts w:ascii="Calibri" w:hAnsi="Calibri"/>
                <w:color w:val="000000"/>
                <w:szCs w:val="22"/>
                <w:lang w:val="en-US" w:eastAsia="en-US" w:bidi="km-KH"/>
              </w:rPr>
            </w:pPr>
            <w:r w:rsidRPr="001973FB">
              <w:t xml:space="preserve"> 178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2204406B" w14:textId="60FA0B03" w:rsidR="00E43C5D" w:rsidRPr="00F327EE" w:rsidRDefault="00E43C5D" w:rsidP="00E43C5D">
            <w:pPr>
              <w:rPr>
                <w:rFonts w:ascii="Calibri" w:hAnsi="Calibri"/>
                <w:color w:val="000000"/>
                <w:szCs w:val="22"/>
                <w:lang w:val="en-US" w:eastAsia="en-US" w:bidi="km-KH"/>
              </w:rPr>
            </w:pPr>
            <w:r w:rsidRPr="001973FB">
              <w:t xml:space="preserve"> 6,698.23 </w:t>
            </w:r>
          </w:p>
        </w:tc>
      </w:tr>
      <w:tr w:rsidR="00B91EB2" w:rsidRPr="00F327EE" w14:paraId="704A03C6"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CEDF92" w14:textId="73856DDE"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63BE7A" w14:textId="60D4E08C"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Oct</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3E8F3160" w14:textId="4E5072F9" w:rsidR="00E43C5D" w:rsidRPr="00F327EE" w:rsidRDefault="00E43C5D" w:rsidP="00E43C5D">
            <w:pPr>
              <w:rPr>
                <w:rFonts w:ascii="Calibri" w:hAnsi="Calibri"/>
                <w:color w:val="000000"/>
                <w:szCs w:val="22"/>
                <w:lang w:val="en-US" w:eastAsia="en-US" w:bidi="km-KH"/>
              </w:rPr>
            </w:pPr>
            <w:r w:rsidRPr="00F43344">
              <w:t xml:space="preserve"> 4,125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16660EAA" w14:textId="5D8ABD29" w:rsidR="00E43C5D" w:rsidRPr="00F327EE" w:rsidRDefault="00E43C5D" w:rsidP="00E43C5D">
            <w:pPr>
              <w:rPr>
                <w:rFonts w:ascii="Calibri" w:hAnsi="Calibri"/>
                <w:color w:val="000000"/>
                <w:szCs w:val="22"/>
                <w:lang w:val="en-US" w:eastAsia="en-US" w:bidi="km-KH"/>
              </w:rPr>
            </w:pPr>
            <w:r w:rsidRPr="005D41AC">
              <w:t xml:space="preserve"> 222,581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44D3A9D" w14:textId="5C25B7AC" w:rsidR="00E43C5D" w:rsidRPr="00F327EE" w:rsidRDefault="00E43C5D" w:rsidP="00E43C5D">
            <w:pPr>
              <w:rPr>
                <w:rFonts w:ascii="Calibri" w:hAnsi="Calibri"/>
                <w:color w:val="000000"/>
                <w:szCs w:val="22"/>
                <w:lang w:val="en-US" w:eastAsia="en-US" w:bidi="km-KH"/>
              </w:rPr>
            </w:pPr>
            <w:r w:rsidRPr="002B0F16">
              <w:t xml:space="preserve"> 23,622.82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1CE9558" w14:textId="590C87F2" w:rsidR="00E43C5D" w:rsidRPr="00F327EE" w:rsidRDefault="00E43C5D" w:rsidP="00E43C5D">
            <w:pPr>
              <w:rPr>
                <w:rFonts w:ascii="Calibri" w:hAnsi="Calibri"/>
                <w:color w:val="000000"/>
                <w:szCs w:val="22"/>
                <w:lang w:val="en-US" w:eastAsia="en-US" w:bidi="km-KH"/>
              </w:rPr>
            </w:pPr>
            <w:r w:rsidRPr="003F74B1">
              <w:t xml:space="preserve"> 12,626.46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6D44118E" w14:textId="50C83A6F"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67626474"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4B4AE40" w14:textId="5EFBA79B" w:rsidR="00E43C5D" w:rsidRPr="00F327EE" w:rsidRDefault="00E43C5D" w:rsidP="00E43C5D">
            <w:pPr>
              <w:rPr>
                <w:rFonts w:ascii="Calibri" w:hAnsi="Calibri"/>
                <w:color w:val="000000"/>
                <w:szCs w:val="22"/>
                <w:lang w:val="en-US" w:eastAsia="en-US" w:bidi="km-KH"/>
              </w:rPr>
            </w:pPr>
            <w:r w:rsidRPr="001973FB">
              <w:t xml:space="preserve"> 181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628DAD9B" w14:textId="170B19AE" w:rsidR="00E43C5D" w:rsidRPr="00F327EE" w:rsidRDefault="00E43C5D" w:rsidP="00E43C5D">
            <w:pPr>
              <w:rPr>
                <w:rFonts w:ascii="Calibri" w:hAnsi="Calibri"/>
                <w:color w:val="000000"/>
                <w:szCs w:val="22"/>
                <w:lang w:val="en-US" w:eastAsia="en-US" w:bidi="km-KH"/>
              </w:rPr>
            </w:pPr>
            <w:r w:rsidRPr="001973FB">
              <w:t xml:space="preserve"> 6,824.79 </w:t>
            </w:r>
          </w:p>
        </w:tc>
      </w:tr>
      <w:tr w:rsidR="00B91EB2" w:rsidRPr="00F327EE" w14:paraId="28D3B9D0"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7FB56B" w14:textId="1FE4D76B"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FB8B0" w14:textId="2928E7FC"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Nov</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6B3D2A93" w14:textId="57592A7B" w:rsidR="00E43C5D" w:rsidRPr="00F327EE" w:rsidRDefault="00E43C5D" w:rsidP="00E43C5D">
            <w:pPr>
              <w:rPr>
                <w:rFonts w:ascii="Calibri" w:hAnsi="Calibri"/>
                <w:color w:val="000000"/>
                <w:szCs w:val="22"/>
                <w:lang w:val="en-US" w:eastAsia="en-US" w:bidi="km-KH"/>
              </w:rPr>
            </w:pPr>
            <w:r w:rsidRPr="00F43344">
              <w:t xml:space="preserve"> 4,122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24974629" w14:textId="586BB146" w:rsidR="00E43C5D" w:rsidRPr="00F327EE" w:rsidRDefault="00E43C5D" w:rsidP="00E43C5D">
            <w:pPr>
              <w:rPr>
                <w:rFonts w:ascii="Calibri" w:hAnsi="Calibri"/>
                <w:color w:val="000000"/>
                <w:szCs w:val="22"/>
                <w:lang w:val="en-US" w:eastAsia="en-US" w:bidi="km-KH"/>
              </w:rPr>
            </w:pPr>
            <w:r w:rsidRPr="005D41AC">
              <w:t xml:space="preserve"> 226,706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5A6B5701" w14:textId="59D643A2" w:rsidR="00E43C5D" w:rsidRPr="00F327EE" w:rsidRDefault="00E43C5D" w:rsidP="00E43C5D">
            <w:pPr>
              <w:rPr>
                <w:rFonts w:ascii="Calibri" w:hAnsi="Calibri"/>
                <w:color w:val="000000"/>
                <w:szCs w:val="22"/>
                <w:lang w:val="en-US" w:eastAsia="en-US" w:bidi="km-KH"/>
              </w:rPr>
            </w:pPr>
            <w:r w:rsidRPr="002B0F16">
              <w:t xml:space="preserve"> 24,060.58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2F59F79" w14:textId="7D2C48B3" w:rsidR="00E43C5D" w:rsidRPr="00F327EE" w:rsidRDefault="00E43C5D" w:rsidP="00E43C5D">
            <w:pPr>
              <w:rPr>
                <w:rFonts w:ascii="Calibri" w:hAnsi="Calibri"/>
                <w:color w:val="000000"/>
                <w:szCs w:val="22"/>
                <w:lang w:val="en-US" w:eastAsia="en-US" w:bidi="km-KH"/>
              </w:rPr>
            </w:pPr>
            <w:r w:rsidRPr="003F74B1">
              <w:t xml:space="preserve"> 12,860.45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3F3C432" w14:textId="26EE02A6"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39BA6078"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3E13BF2D" w14:textId="566F101D" w:rsidR="00E43C5D" w:rsidRPr="00F327EE" w:rsidRDefault="00E43C5D" w:rsidP="00E43C5D">
            <w:pPr>
              <w:rPr>
                <w:rFonts w:ascii="Calibri" w:hAnsi="Calibri"/>
                <w:color w:val="000000"/>
                <w:szCs w:val="22"/>
                <w:lang w:val="en-US" w:eastAsia="en-US" w:bidi="km-KH"/>
              </w:rPr>
            </w:pPr>
            <w:r w:rsidRPr="001973FB">
              <w:t xml:space="preserve"> 185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1699E430" w14:textId="76146D19" w:rsidR="00E43C5D" w:rsidRPr="00F327EE" w:rsidRDefault="00E43C5D" w:rsidP="00E43C5D">
            <w:pPr>
              <w:rPr>
                <w:rFonts w:ascii="Calibri" w:hAnsi="Calibri"/>
                <w:color w:val="000000"/>
                <w:szCs w:val="22"/>
                <w:lang w:val="en-US" w:eastAsia="en-US" w:bidi="km-KH"/>
              </w:rPr>
            </w:pPr>
            <w:r w:rsidRPr="001973FB">
              <w:t xml:space="preserve"> 6,951.26 </w:t>
            </w:r>
          </w:p>
        </w:tc>
      </w:tr>
      <w:tr w:rsidR="00B91EB2" w:rsidRPr="00F327EE" w14:paraId="1001AB17"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8C3920" w14:textId="08AA561D"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787549" w14:textId="09B65E18"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Dec</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13386A9B" w14:textId="438CBAED" w:rsidR="00E43C5D" w:rsidRPr="00F327EE" w:rsidRDefault="00E43C5D" w:rsidP="00E43C5D">
            <w:pPr>
              <w:rPr>
                <w:rFonts w:ascii="Calibri" w:hAnsi="Calibri"/>
                <w:color w:val="000000"/>
                <w:szCs w:val="22"/>
                <w:lang w:val="en-US" w:eastAsia="en-US" w:bidi="km-KH"/>
              </w:rPr>
            </w:pPr>
            <w:r w:rsidRPr="00F43344">
              <w:t xml:space="preserve"> 4,119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765E8429" w14:textId="602F6709" w:rsidR="00E43C5D" w:rsidRPr="00F327EE" w:rsidRDefault="00E43C5D" w:rsidP="00E43C5D">
            <w:pPr>
              <w:rPr>
                <w:rFonts w:ascii="Calibri" w:hAnsi="Calibri"/>
                <w:color w:val="000000"/>
                <w:szCs w:val="22"/>
                <w:lang w:val="en-US" w:eastAsia="en-US" w:bidi="km-KH"/>
              </w:rPr>
            </w:pPr>
            <w:r w:rsidRPr="005D41AC">
              <w:t xml:space="preserve"> 230,828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23012084" w14:textId="77A4340A" w:rsidR="00E43C5D" w:rsidRPr="00F327EE" w:rsidRDefault="00E43C5D" w:rsidP="00E43C5D">
            <w:pPr>
              <w:rPr>
                <w:rFonts w:ascii="Calibri" w:hAnsi="Calibri"/>
                <w:color w:val="000000"/>
                <w:szCs w:val="22"/>
                <w:lang w:val="en-US" w:eastAsia="en-US" w:bidi="km-KH"/>
              </w:rPr>
            </w:pPr>
            <w:r w:rsidRPr="002B0F16">
              <w:t xml:space="preserve"> 24,498.06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D493919" w14:textId="01348CAA" w:rsidR="00E43C5D" w:rsidRPr="00F327EE" w:rsidRDefault="00E43C5D" w:rsidP="00E43C5D">
            <w:pPr>
              <w:rPr>
                <w:rFonts w:ascii="Calibri" w:hAnsi="Calibri"/>
                <w:color w:val="000000"/>
                <w:szCs w:val="22"/>
                <w:lang w:val="en-US" w:eastAsia="en-US" w:bidi="km-KH"/>
              </w:rPr>
            </w:pPr>
            <w:r w:rsidRPr="003F74B1">
              <w:t xml:space="preserve"> 13,094.28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7D20696B" w14:textId="5804F993"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F791918"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3C484DC" w14:textId="31E1B14D" w:rsidR="00E43C5D" w:rsidRPr="00F327EE" w:rsidRDefault="00E43C5D" w:rsidP="00E43C5D">
            <w:pPr>
              <w:rPr>
                <w:rFonts w:ascii="Calibri" w:hAnsi="Calibri"/>
                <w:color w:val="000000"/>
                <w:szCs w:val="22"/>
                <w:lang w:val="en-US" w:eastAsia="en-US" w:bidi="km-KH"/>
              </w:rPr>
            </w:pPr>
            <w:r w:rsidRPr="001973FB">
              <w:t xml:space="preserve"> 188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6529CF46" w14:textId="6CB4E120" w:rsidR="00E43C5D" w:rsidRPr="00F327EE" w:rsidRDefault="00E43C5D" w:rsidP="00E43C5D">
            <w:pPr>
              <w:rPr>
                <w:rFonts w:ascii="Calibri" w:hAnsi="Calibri"/>
                <w:color w:val="000000"/>
                <w:szCs w:val="22"/>
                <w:lang w:val="en-US" w:eastAsia="en-US" w:bidi="km-KH"/>
              </w:rPr>
            </w:pPr>
            <w:r w:rsidRPr="001973FB">
              <w:t xml:space="preserve"> 7,077.65 </w:t>
            </w:r>
          </w:p>
        </w:tc>
      </w:tr>
      <w:tr w:rsidR="00B91EB2" w:rsidRPr="00F327EE" w14:paraId="59633F49"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0D5218" w14:textId="722D8647"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133A29" w14:textId="57854329"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Jan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31AB0FC3" w14:textId="58D92A9B" w:rsidR="00E43C5D" w:rsidRPr="00F327EE" w:rsidRDefault="00E43C5D" w:rsidP="00E43C5D">
            <w:pPr>
              <w:rPr>
                <w:rFonts w:ascii="Calibri" w:hAnsi="Calibri"/>
                <w:color w:val="000000"/>
                <w:szCs w:val="22"/>
                <w:lang w:val="en-US" w:eastAsia="en-US" w:bidi="km-KH"/>
              </w:rPr>
            </w:pPr>
            <w:r w:rsidRPr="00F43344">
              <w:t xml:space="preserve"> 4,116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0A886FA7" w14:textId="426F9606" w:rsidR="00E43C5D" w:rsidRPr="00F327EE" w:rsidRDefault="00E43C5D" w:rsidP="00E43C5D">
            <w:pPr>
              <w:rPr>
                <w:rFonts w:ascii="Calibri" w:hAnsi="Calibri"/>
                <w:color w:val="000000"/>
                <w:szCs w:val="22"/>
                <w:lang w:val="en-US" w:eastAsia="en-US" w:bidi="km-KH"/>
              </w:rPr>
            </w:pPr>
            <w:r w:rsidRPr="005D41AC">
              <w:t xml:space="preserve"> 234,947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2F301BE8" w14:textId="6FA299B4" w:rsidR="00E43C5D" w:rsidRPr="00F327EE" w:rsidRDefault="00E43C5D" w:rsidP="00E43C5D">
            <w:pPr>
              <w:rPr>
                <w:rFonts w:ascii="Calibri" w:hAnsi="Calibri"/>
                <w:color w:val="000000"/>
                <w:szCs w:val="22"/>
                <w:lang w:val="en-US" w:eastAsia="en-US" w:bidi="km-KH"/>
              </w:rPr>
            </w:pPr>
            <w:r w:rsidRPr="002B0F16">
              <w:t xml:space="preserve"> 24,935.24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3AB5CA2" w14:textId="07FD3873" w:rsidR="00E43C5D" w:rsidRPr="00F327EE" w:rsidRDefault="00E43C5D" w:rsidP="00E43C5D">
            <w:pPr>
              <w:rPr>
                <w:rFonts w:ascii="Calibri" w:hAnsi="Calibri"/>
                <w:color w:val="000000"/>
                <w:szCs w:val="22"/>
                <w:lang w:val="en-US" w:eastAsia="en-US" w:bidi="km-KH"/>
              </w:rPr>
            </w:pPr>
            <w:r w:rsidRPr="003F74B1">
              <w:t xml:space="preserve"> 13,327.95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400DAC63" w14:textId="186B587D"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679B1D44"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4BEA899" w14:textId="376C9EC3" w:rsidR="00E43C5D" w:rsidRPr="00F327EE" w:rsidRDefault="00E43C5D" w:rsidP="00E43C5D">
            <w:pPr>
              <w:rPr>
                <w:rFonts w:ascii="Calibri" w:hAnsi="Calibri"/>
                <w:color w:val="000000"/>
                <w:szCs w:val="22"/>
                <w:lang w:val="en-US" w:eastAsia="en-US" w:bidi="km-KH"/>
              </w:rPr>
            </w:pPr>
            <w:r w:rsidRPr="001973FB">
              <w:t xml:space="preserve"> 191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6156C8D3" w14:textId="3C0EC4AA" w:rsidR="00E43C5D" w:rsidRPr="00F327EE" w:rsidRDefault="00E43C5D" w:rsidP="00E43C5D">
            <w:pPr>
              <w:rPr>
                <w:rFonts w:ascii="Calibri" w:hAnsi="Calibri"/>
                <w:color w:val="000000"/>
                <w:szCs w:val="22"/>
                <w:lang w:val="en-US" w:eastAsia="en-US" w:bidi="km-KH"/>
              </w:rPr>
            </w:pPr>
            <w:r w:rsidRPr="001973FB">
              <w:t xml:space="preserve"> 7,203.95 </w:t>
            </w:r>
          </w:p>
        </w:tc>
      </w:tr>
      <w:tr w:rsidR="00B91EB2" w:rsidRPr="00F327EE" w14:paraId="1536362A"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7FBE4B" w14:textId="1D9B711F"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lastRenderedPageBreak/>
              <w:t>2023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B416DD" w14:textId="6F4F710D"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Feb</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01DE1167" w14:textId="7DD36CD4" w:rsidR="00E43C5D" w:rsidRPr="00F327EE" w:rsidRDefault="00E43C5D" w:rsidP="00E43C5D">
            <w:pPr>
              <w:rPr>
                <w:rFonts w:ascii="Calibri" w:hAnsi="Calibri"/>
                <w:color w:val="000000"/>
                <w:szCs w:val="22"/>
                <w:lang w:val="en-US" w:eastAsia="en-US" w:bidi="km-KH"/>
              </w:rPr>
            </w:pPr>
            <w:r w:rsidRPr="00F43344">
              <w:t xml:space="preserve"> 4,114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3F4E4C4C" w14:textId="175ADB9C" w:rsidR="00E43C5D" w:rsidRPr="00F327EE" w:rsidRDefault="00E43C5D" w:rsidP="00E43C5D">
            <w:pPr>
              <w:rPr>
                <w:rFonts w:ascii="Calibri" w:hAnsi="Calibri"/>
                <w:color w:val="000000"/>
                <w:szCs w:val="22"/>
                <w:lang w:val="en-US" w:eastAsia="en-US" w:bidi="km-KH"/>
              </w:rPr>
            </w:pPr>
            <w:r w:rsidRPr="005D41AC">
              <w:t xml:space="preserve"> 239,064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9D1DC13" w14:textId="2DFE1B35" w:rsidR="00E43C5D" w:rsidRPr="00F327EE" w:rsidRDefault="00E43C5D" w:rsidP="00E43C5D">
            <w:pPr>
              <w:rPr>
                <w:rFonts w:ascii="Calibri" w:hAnsi="Calibri"/>
                <w:color w:val="000000"/>
                <w:szCs w:val="22"/>
                <w:lang w:val="en-US" w:eastAsia="en-US" w:bidi="km-KH"/>
              </w:rPr>
            </w:pPr>
            <w:r w:rsidRPr="002B0F16">
              <w:t xml:space="preserve"> 25,372.12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42F494ED" w14:textId="1CA4D215" w:rsidR="00E43C5D" w:rsidRPr="00F327EE" w:rsidRDefault="00E43C5D" w:rsidP="00E43C5D">
            <w:pPr>
              <w:rPr>
                <w:rFonts w:ascii="Calibri" w:hAnsi="Calibri"/>
                <w:color w:val="000000"/>
                <w:szCs w:val="22"/>
                <w:lang w:val="en-US" w:eastAsia="en-US" w:bidi="km-KH"/>
              </w:rPr>
            </w:pPr>
            <w:r w:rsidRPr="003F74B1">
              <w:t xml:space="preserve"> 13,561.47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C0221A3" w14:textId="7A1C420C"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38D14661"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F85BAC0" w14:textId="1B94E0FF" w:rsidR="00E43C5D" w:rsidRPr="00F327EE" w:rsidRDefault="00E43C5D" w:rsidP="00E43C5D">
            <w:pPr>
              <w:rPr>
                <w:rFonts w:ascii="Calibri" w:hAnsi="Calibri"/>
                <w:color w:val="000000"/>
                <w:szCs w:val="22"/>
                <w:lang w:val="en-US" w:eastAsia="en-US" w:bidi="km-KH"/>
              </w:rPr>
            </w:pPr>
            <w:r w:rsidRPr="001973FB">
              <w:t xml:space="preserve"> 195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585A247A" w14:textId="1AD08991" w:rsidR="00E43C5D" w:rsidRPr="00F327EE" w:rsidRDefault="00E43C5D" w:rsidP="00E43C5D">
            <w:pPr>
              <w:rPr>
                <w:rFonts w:ascii="Calibri" w:hAnsi="Calibri"/>
                <w:color w:val="000000"/>
                <w:szCs w:val="22"/>
                <w:lang w:val="en-US" w:eastAsia="en-US" w:bidi="km-KH"/>
              </w:rPr>
            </w:pPr>
            <w:r w:rsidRPr="001973FB">
              <w:t xml:space="preserve"> 7,330.17 </w:t>
            </w:r>
          </w:p>
        </w:tc>
      </w:tr>
      <w:tr w:rsidR="00B91EB2" w:rsidRPr="00F327EE" w14:paraId="308811FB"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C89491" w14:textId="4D3A3D0B"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85811" w14:textId="4E449FC5"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A575267" w14:textId="00C50E22" w:rsidR="00E43C5D" w:rsidRPr="00F327EE" w:rsidRDefault="00E43C5D" w:rsidP="00E43C5D">
            <w:pPr>
              <w:rPr>
                <w:rFonts w:ascii="Calibri" w:hAnsi="Calibri"/>
                <w:color w:val="000000"/>
                <w:szCs w:val="22"/>
                <w:lang w:val="en-US" w:eastAsia="en-US" w:bidi="km-KH"/>
              </w:rPr>
            </w:pPr>
            <w:r w:rsidRPr="00F43344">
              <w:t xml:space="preserve"> 4,111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7301052B" w14:textId="1A0A73C4" w:rsidR="00E43C5D" w:rsidRPr="00F327EE" w:rsidRDefault="00E43C5D" w:rsidP="00E43C5D">
            <w:pPr>
              <w:rPr>
                <w:rFonts w:ascii="Calibri" w:hAnsi="Calibri"/>
                <w:color w:val="000000"/>
                <w:szCs w:val="22"/>
                <w:lang w:val="en-US" w:eastAsia="en-US" w:bidi="km-KH"/>
              </w:rPr>
            </w:pPr>
            <w:r w:rsidRPr="005D41AC">
              <w:t xml:space="preserve"> 243,178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093034F7" w14:textId="4B7BD37B" w:rsidR="00E43C5D" w:rsidRPr="00F327EE" w:rsidRDefault="00E43C5D" w:rsidP="00E43C5D">
            <w:pPr>
              <w:rPr>
                <w:rFonts w:ascii="Calibri" w:hAnsi="Calibri"/>
                <w:color w:val="000000"/>
                <w:szCs w:val="22"/>
                <w:lang w:val="en-US" w:eastAsia="en-US" w:bidi="km-KH"/>
              </w:rPr>
            </w:pPr>
            <w:r w:rsidRPr="002B0F16">
              <w:t xml:space="preserve"> 25,808.72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96CA267" w14:textId="3E2A4912" w:rsidR="00E43C5D" w:rsidRPr="00F327EE" w:rsidRDefault="00E43C5D" w:rsidP="00E43C5D">
            <w:pPr>
              <w:rPr>
                <w:rFonts w:ascii="Calibri" w:hAnsi="Calibri"/>
                <w:color w:val="000000"/>
                <w:szCs w:val="22"/>
                <w:lang w:val="en-US" w:eastAsia="en-US" w:bidi="km-KH"/>
              </w:rPr>
            </w:pPr>
            <w:r w:rsidRPr="003F74B1">
              <w:t xml:space="preserve"> 13,794.83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779F0582" w14:textId="77420FA7"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2AA33FFE"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53DABF2D" w14:textId="33944BA0" w:rsidR="00E43C5D" w:rsidRPr="00F327EE" w:rsidRDefault="00E43C5D" w:rsidP="00E43C5D">
            <w:pPr>
              <w:rPr>
                <w:rFonts w:ascii="Calibri" w:hAnsi="Calibri"/>
                <w:color w:val="000000"/>
                <w:szCs w:val="22"/>
                <w:lang w:val="en-US" w:eastAsia="en-US" w:bidi="km-KH"/>
              </w:rPr>
            </w:pPr>
            <w:r w:rsidRPr="001973FB">
              <w:t xml:space="preserve"> 198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09E4FB44" w14:textId="3D539529" w:rsidR="00E43C5D" w:rsidRPr="00F327EE" w:rsidRDefault="00E43C5D" w:rsidP="00E43C5D">
            <w:pPr>
              <w:rPr>
                <w:rFonts w:ascii="Calibri" w:hAnsi="Calibri"/>
                <w:color w:val="000000"/>
                <w:szCs w:val="22"/>
                <w:lang w:val="en-US" w:eastAsia="en-US" w:bidi="km-KH"/>
              </w:rPr>
            </w:pPr>
            <w:r w:rsidRPr="001973FB">
              <w:t xml:space="preserve"> 7,456.31 </w:t>
            </w:r>
          </w:p>
        </w:tc>
      </w:tr>
      <w:tr w:rsidR="00B91EB2" w:rsidRPr="00F327EE" w14:paraId="0FDEF3B9"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269F73" w14:textId="4A8E1E89"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BFF3BE" w14:textId="4936430A"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Apr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9F68854" w14:textId="16EDB708" w:rsidR="00E43C5D" w:rsidRPr="00F327EE" w:rsidRDefault="00E43C5D" w:rsidP="00E43C5D">
            <w:pPr>
              <w:rPr>
                <w:rFonts w:ascii="Calibri" w:hAnsi="Calibri"/>
                <w:color w:val="000000"/>
                <w:szCs w:val="22"/>
                <w:lang w:val="en-US" w:eastAsia="en-US" w:bidi="km-KH"/>
              </w:rPr>
            </w:pPr>
            <w:r w:rsidRPr="00F43344">
              <w:t xml:space="preserve"> 4,108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61D8E338" w14:textId="09A1378D" w:rsidR="00E43C5D" w:rsidRPr="00F327EE" w:rsidRDefault="00E43C5D" w:rsidP="00E43C5D">
            <w:pPr>
              <w:rPr>
                <w:rFonts w:ascii="Calibri" w:hAnsi="Calibri"/>
                <w:color w:val="000000"/>
                <w:szCs w:val="22"/>
                <w:lang w:val="en-US" w:eastAsia="en-US" w:bidi="km-KH"/>
              </w:rPr>
            </w:pPr>
            <w:r w:rsidRPr="005D41AC">
              <w:t xml:space="preserve"> 247,288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5891B9FA" w14:textId="02C0FCE6" w:rsidR="00E43C5D" w:rsidRPr="00F327EE" w:rsidRDefault="00E43C5D" w:rsidP="00E43C5D">
            <w:pPr>
              <w:rPr>
                <w:rFonts w:ascii="Calibri" w:hAnsi="Calibri"/>
                <w:color w:val="000000"/>
                <w:szCs w:val="22"/>
                <w:lang w:val="en-US" w:eastAsia="en-US" w:bidi="km-KH"/>
              </w:rPr>
            </w:pPr>
            <w:r w:rsidRPr="002B0F16">
              <w:t xml:space="preserve"> 26,245.01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9989578" w14:textId="1B439F74" w:rsidR="00E43C5D" w:rsidRPr="00F327EE" w:rsidRDefault="00E43C5D" w:rsidP="00E43C5D">
            <w:pPr>
              <w:rPr>
                <w:rFonts w:ascii="Calibri" w:hAnsi="Calibri"/>
                <w:color w:val="000000"/>
                <w:szCs w:val="22"/>
                <w:lang w:val="en-US" w:eastAsia="en-US" w:bidi="km-KH"/>
              </w:rPr>
            </w:pPr>
            <w:r w:rsidRPr="003F74B1">
              <w:t xml:space="preserve"> 14,028.03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1DAAFAC8" w14:textId="0C48D8D8"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43638A7F"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5CC4FAAF" w14:textId="41A8849A" w:rsidR="00E43C5D" w:rsidRPr="00F327EE" w:rsidRDefault="00E43C5D" w:rsidP="00E43C5D">
            <w:pPr>
              <w:rPr>
                <w:rFonts w:ascii="Calibri" w:hAnsi="Calibri"/>
                <w:color w:val="000000"/>
                <w:szCs w:val="22"/>
                <w:lang w:val="en-US" w:eastAsia="en-US" w:bidi="km-KH"/>
              </w:rPr>
            </w:pPr>
            <w:r w:rsidRPr="001973FB">
              <w:t xml:space="preserve"> 201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0BD1EF88" w14:textId="6E775025" w:rsidR="00E43C5D" w:rsidRPr="00F327EE" w:rsidRDefault="00E43C5D" w:rsidP="00E43C5D">
            <w:pPr>
              <w:rPr>
                <w:rFonts w:ascii="Calibri" w:hAnsi="Calibri"/>
                <w:color w:val="000000"/>
                <w:szCs w:val="22"/>
                <w:lang w:val="en-US" w:eastAsia="en-US" w:bidi="km-KH"/>
              </w:rPr>
            </w:pPr>
            <w:r w:rsidRPr="001973FB">
              <w:t xml:space="preserve"> 7,582.36 </w:t>
            </w:r>
          </w:p>
        </w:tc>
      </w:tr>
      <w:tr w:rsidR="00B91EB2" w:rsidRPr="00F327EE" w14:paraId="4E573FBD"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8C656" w14:textId="724A8FE1"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1DD20B" w14:textId="317E8F12"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May</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0B0FD321" w14:textId="36FCB1A4" w:rsidR="00E43C5D" w:rsidRPr="00F327EE" w:rsidRDefault="00E43C5D" w:rsidP="00E43C5D">
            <w:pPr>
              <w:rPr>
                <w:rFonts w:ascii="Calibri" w:hAnsi="Calibri"/>
                <w:color w:val="000000"/>
                <w:szCs w:val="22"/>
                <w:lang w:val="en-US" w:eastAsia="en-US" w:bidi="km-KH"/>
              </w:rPr>
            </w:pPr>
            <w:r w:rsidRPr="00F43344">
              <w:t xml:space="preserve"> 4,105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79235860" w14:textId="4FB82F63" w:rsidR="00E43C5D" w:rsidRPr="00F327EE" w:rsidRDefault="00E43C5D" w:rsidP="00E43C5D">
            <w:pPr>
              <w:rPr>
                <w:rFonts w:ascii="Calibri" w:hAnsi="Calibri"/>
                <w:color w:val="000000"/>
                <w:szCs w:val="22"/>
                <w:lang w:val="en-US" w:eastAsia="en-US" w:bidi="km-KH"/>
              </w:rPr>
            </w:pPr>
            <w:r w:rsidRPr="005D41AC">
              <w:t xml:space="preserve"> 200,319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5C024E57" w14:textId="79E20AEF" w:rsidR="00E43C5D" w:rsidRPr="00F327EE" w:rsidRDefault="00E43C5D" w:rsidP="00E43C5D">
            <w:pPr>
              <w:rPr>
                <w:rFonts w:ascii="Calibri" w:hAnsi="Calibri"/>
                <w:color w:val="000000"/>
                <w:szCs w:val="22"/>
                <w:lang w:val="en-US" w:eastAsia="en-US" w:bidi="km-KH"/>
              </w:rPr>
            </w:pPr>
            <w:r w:rsidRPr="002B0F16">
              <w:t xml:space="preserve"> 21,260.07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F8435FF" w14:textId="5930A0F3" w:rsidR="00E43C5D" w:rsidRPr="00F327EE" w:rsidRDefault="00E43C5D" w:rsidP="00E43C5D">
            <w:pPr>
              <w:rPr>
                <w:rFonts w:ascii="Calibri" w:hAnsi="Calibri"/>
                <w:color w:val="000000"/>
                <w:szCs w:val="22"/>
                <w:lang w:val="en-US" w:eastAsia="en-US" w:bidi="km-KH"/>
              </w:rPr>
            </w:pPr>
            <w:r w:rsidRPr="003F74B1">
              <w:t xml:space="preserve"> 11,363.56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6E186208" w14:textId="399B6A09"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3875CA69"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19E30194" w14:textId="19DCFBCB" w:rsidR="00E43C5D" w:rsidRPr="00F327EE" w:rsidRDefault="00E43C5D" w:rsidP="00E43C5D">
            <w:pPr>
              <w:rPr>
                <w:rFonts w:ascii="Calibri" w:hAnsi="Calibri"/>
                <w:color w:val="000000"/>
                <w:szCs w:val="22"/>
                <w:lang w:val="en-US" w:eastAsia="en-US" w:bidi="km-KH"/>
              </w:rPr>
            </w:pPr>
            <w:r w:rsidRPr="001973FB">
              <w:t xml:space="preserve"> 163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34C03FAA" w14:textId="51B05263" w:rsidR="00E43C5D" w:rsidRPr="00F327EE" w:rsidRDefault="00E43C5D" w:rsidP="00E43C5D">
            <w:pPr>
              <w:rPr>
                <w:rFonts w:ascii="Calibri" w:hAnsi="Calibri"/>
                <w:color w:val="000000"/>
                <w:szCs w:val="22"/>
                <w:lang w:val="en-US" w:eastAsia="en-US" w:bidi="km-KH"/>
              </w:rPr>
            </w:pPr>
            <w:r w:rsidRPr="001973FB">
              <w:t xml:space="preserve"> 6,142.14 </w:t>
            </w:r>
          </w:p>
        </w:tc>
      </w:tr>
      <w:tr w:rsidR="00B91EB2" w:rsidRPr="00F327EE" w14:paraId="2307AAE3"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350D7B" w14:textId="74557B60"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52D6AB" w14:textId="0E6B02CC"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3F020D54" w14:textId="351100C1" w:rsidR="00E43C5D" w:rsidRPr="00F327EE" w:rsidRDefault="00E43C5D" w:rsidP="00E43C5D">
            <w:pPr>
              <w:rPr>
                <w:rFonts w:ascii="Calibri" w:hAnsi="Calibri"/>
                <w:color w:val="000000"/>
                <w:szCs w:val="22"/>
                <w:lang w:val="en-US" w:eastAsia="en-US" w:bidi="km-KH"/>
              </w:rPr>
            </w:pPr>
            <w:r w:rsidRPr="00F43344">
              <w:t xml:space="preserve"> 4,103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CC613A1" w14:textId="61A4CDF4" w:rsidR="00E43C5D" w:rsidRPr="00F327EE" w:rsidRDefault="00E43C5D" w:rsidP="00E43C5D">
            <w:pPr>
              <w:rPr>
                <w:rFonts w:ascii="Calibri" w:hAnsi="Calibri"/>
                <w:color w:val="000000"/>
                <w:szCs w:val="22"/>
                <w:lang w:val="en-US" w:eastAsia="en-US" w:bidi="km-KH"/>
              </w:rPr>
            </w:pPr>
            <w:r w:rsidRPr="005D41AC">
              <w:t xml:space="preserve"> 204,424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5EBD63C" w14:textId="7BE3C8E2" w:rsidR="00E43C5D" w:rsidRPr="00F327EE" w:rsidRDefault="00E43C5D" w:rsidP="00E43C5D">
            <w:pPr>
              <w:rPr>
                <w:rFonts w:ascii="Calibri" w:hAnsi="Calibri"/>
                <w:color w:val="000000"/>
                <w:szCs w:val="22"/>
                <w:lang w:val="en-US" w:eastAsia="en-US" w:bidi="km-KH"/>
              </w:rPr>
            </w:pPr>
            <w:r w:rsidRPr="002B0F16">
              <w:t xml:space="preserve"> 21,695.77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386B854" w14:textId="57879056" w:rsidR="00E43C5D" w:rsidRPr="00F327EE" w:rsidRDefault="00E43C5D" w:rsidP="00E43C5D">
            <w:pPr>
              <w:rPr>
                <w:rFonts w:ascii="Calibri" w:hAnsi="Calibri"/>
                <w:color w:val="000000"/>
                <w:szCs w:val="22"/>
                <w:lang w:val="en-US" w:eastAsia="en-US" w:bidi="km-KH"/>
              </w:rPr>
            </w:pPr>
            <w:r w:rsidRPr="003F74B1">
              <w:t xml:space="preserve"> 11,596.45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25A4403" w14:textId="06B91866"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BEFE43B"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1D138DAB" w14:textId="72FBC8D9" w:rsidR="00E43C5D" w:rsidRPr="00F327EE" w:rsidRDefault="00E43C5D" w:rsidP="00E43C5D">
            <w:pPr>
              <w:rPr>
                <w:rFonts w:ascii="Calibri" w:hAnsi="Calibri"/>
                <w:color w:val="000000"/>
                <w:szCs w:val="22"/>
                <w:lang w:val="en-US" w:eastAsia="en-US" w:bidi="km-KH"/>
              </w:rPr>
            </w:pPr>
            <w:r w:rsidRPr="001973FB">
              <w:t xml:space="preserve"> 167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122EA8A0" w14:textId="69E2D430" w:rsidR="00E43C5D" w:rsidRPr="00F327EE" w:rsidRDefault="00E43C5D" w:rsidP="00E43C5D">
            <w:pPr>
              <w:rPr>
                <w:rFonts w:ascii="Calibri" w:hAnsi="Calibri"/>
                <w:color w:val="000000"/>
                <w:szCs w:val="22"/>
                <w:lang w:val="en-US" w:eastAsia="en-US" w:bidi="km-KH"/>
              </w:rPr>
            </w:pPr>
            <w:r w:rsidRPr="001973FB">
              <w:t xml:space="preserve"> 6,268.01 </w:t>
            </w:r>
          </w:p>
        </w:tc>
      </w:tr>
      <w:tr w:rsidR="00B91EB2" w:rsidRPr="00F327EE" w14:paraId="63D22CC2"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33991C" w14:textId="3DF32083"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5AE6C" w14:textId="33330AB9"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Jul</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19814AC4" w14:textId="51F10E9F" w:rsidR="00E43C5D" w:rsidRPr="00F327EE" w:rsidRDefault="00E43C5D" w:rsidP="00E43C5D">
            <w:pPr>
              <w:rPr>
                <w:rFonts w:ascii="Calibri" w:hAnsi="Calibri"/>
                <w:color w:val="000000"/>
                <w:szCs w:val="22"/>
                <w:lang w:val="en-US" w:eastAsia="en-US" w:bidi="km-KH"/>
              </w:rPr>
            </w:pPr>
            <w:r w:rsidRPr="00F43344">
              <w:t xml:space="preserve"> 4,100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101DF97A" w14:textId="2BBB5A38" w:rsidR="00E43C5D" w:rsidRPr="00F327EE" w:rsidRDefault="00E43C5D" w:rsidP="00E43C5D">
            <w:pPr>
              <w:rPr>
                <w:rFonts w:ascii="Calibri" w:hAnsi="Calibri"/>
                <w:color w:val="000000"/>
                <w:szCs w:val="22"/>
                <w:lang w:val="en-US" w:eastAsia="en-US" w:bidi="km-KH"/>
              </w:rPr>
            </w:pPr>
            <w:r w:rsidRPr="005D41AC">
              <w:t xml:space="preserve"> 208,527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8F8809B" w14:textId="44F0BD94" w:rsidR="00E43C5D" w:rsidRPr="00F327EE" w:rsidRDefault="00E43C5D" w:rsidP="00E43C5D">
            <w:pPr>
              <w:rPr>
                <w:rFonts w:ascii="Calibri" w:hAnsi="Calibri"/>
                <w:color w:val="000000"/>
                <w:szCs w:val="22"/>
                <w:lang w:val="en-US" w:eastAsia="en-US" w:bidi="km-KH"/>
              </w:rPr>
            </w:pPr>
            <w:r w:rsidRPr="002B0F16">
              <w:t xml:space="preserve"> 22,131.19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06A987F" w14:textId="25386C96" w:rsidR="00E43C5D" w:rsidRPr="00F327EE" w:rsidRDefault="00E43C5D" w:rsidP="00E43C5D">
            <w:pPr>
              <w:rPr>
                <w:rFonts w:ascii="Calibri" w:hAnsi="Calibri"/>
                <w:color w:val="000000"/>
                <w:szCs w:val="22"/>
                <w:lang w:val="en-US" w:eastAsia="en-US" w:bidi="km-KH"/>
              </w:rPr>
            </w:pPr>
            <w:r w:rsidRPr="003F74B1">
              <w:t xml:space="preserve"> 11,829.18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468FFFA" w14:textId="00AA7E81"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3B30EA5E"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5E9BFC1A" w14:textId="1B432EA3" w:rsidR="00E43C5D" w:rsidRPr="00F327EE" w:rsidRDefault="00E43C5D" w:rsidP="00E43C5D">
            <w:pPr>
              <w:rPr>
                <w:rFonts w:ascii="Calibri" w:hAnsi="Calibri"/>
                <w:color w:val="000000"/>
                <w:szCs w:val="22"/>
                <w:lang w:val="en-US" w:eastAsia="en-US" w:bidi="km-KH"/>
              </w:rPr>
            </w:pPr>
            <w:r w:rsidRPr="001973FB">
              <w:t xml:space="preserve"> 170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21235720" w14:textId="3C2E4A4B" w:rsidR="00E43C5D" w:rsidRPr="00F327EE" w:rsidRDefault="00E43C5D" w:rsidP="00E43C5D">
            <w:pPr>
              <w:rPr>
                <w:rFonts w:ascii="Calibri" w:hAnsi="Calibri"/>
                <w:color w:val="000000"/>
                <w:szCs w:val="22"/>
                <w:lang w:val="en-US" w:eastAsia="en-US" w:bidi="km-KH"/>
              </w:rPr>
            </w:pPr>
            <w:r w:rsidRPr="001973FB">
              <w:t xml:space="preserve"> 6,393.81 </w:t>
            </w:r>
          </w:p>
        </w:tc>
      </w:tr>
      <w:tr w:rsidR="00B91EB2" w:rsidRPr="00F327EE" w14:paraId="38BD3F1C"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0BE8EB" w14:textId="56E4F2B7"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F33C11" w14:textId="28403DA9"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Aug</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E541098" w14:textId="280AA7CC" w:rsidR="00E43C5D" w:rsidRPr="00F327EE" w:rsidRDefault="00E43C5D" w:rsidP="00E43C5D">
            <w:pPr>
              <w:rPr>
                <w:rFonts w:ascii="Calibri" w:hAnsi="Calibri"/>
                <w:color w:val="000000"/>
                <w:szCs w:val="22"/>
                <w:lang w:val="en-US" w:eastAsia="en-US" w:bidi="km-KH"/>
              </w:rPr>
            </w:pPr>
            <w:r w:rsidRPr="00F43344">
              <w:t xml:space="preserve"> 4,097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5A0D8ECE" w14:textId="4F427F53" w:rsidR="00E43C5D" w:rsidRPr="00F327EE" w:rsidRDefault="00E43C5D" w:rsidP="00E43C5D">
            <w:pPr>
              <w:rPr>
                <w:rFonts w:ascii="Calibri" w:hAnsi="Calibri"/>
                <w:color w:val="000000"/>
                <w:szCs w:val="22"/>
                <w:lang w:val="en-US" w:eastAsia="en-US" w:bidi="km-KH"/>
              </w:rPr>
            </w:pPr>
            <w:r w:rsidRPr="005D41AC">
              <w:t xml:space="preserve"> 212,627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552C4AC7" w14:textId="7203AE71" w:rsidR="00E43C5D" w:rsidRPr="00F327EE" w:rsidRDefault="00E43C5D" w:rsidP="00E43C5D">
            <w:pPr>
              <w:rPr>
                <w:rFonts w:ascii="Calibri" w:hAnsi="Calibri"/>
                <w:color w:val="000000"/>
                <w:szCs w:val="22"/>
                <w:lang w:val="en-US" w:eastAsia="en-US" w:bidi="km-KH"/>
              </w:rPr>
            </w:pPr>
            <w:r w:rsidRPr="002B0F16">
              <w:t xml:space="preserve"> 22,566.31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1F3D9B3F" w14:textId="5D3BB56F" w:rsidR="00E43C5D" w:rsidRPr="00F327EE" w:rsidRDefault="00E43C5D" w:rsidP="00E43C5D">
            <w:pPr>
              <w:rPr>
                <w:rFonts w:ascii="Calibri" w:hAnsi="Calibri"/>
                <w:color w:val="000000"/>
                <w:szCs w:val="22"/>
                <w:lang w:val="en-US" w:eastAsia="en-US" w:bidi="km-KH"/>
              </w:rPr>
            </w:pPr>
            <w:r w:rsidRPr="003F74B1">
              <w:t xml:space="preserve"> 12,061.75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19798965" w14:textId="56AC3991"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6698A26F"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089C65C1" w14:textId="535ABA19" w:rsidR="00E43C5D" w:rsidRPr="00F327EE" w:rsidRDefault="00E43C5D" w:rsidP="00E43C5D">
            <w:pPr>
              <w:rPr>
                <w:rFonts w:ascii="Calibri" w:hAnsi="Calibri"/>
                <w:color w:val="000000"/>
                <w:szCs w:val="22"/>
                <w:lang w:val="en-US" w:eastAsia="en-US" w:bidi="km-KH"/>
              </w:rPr>
            </w:pPr>
            <w:r w:rsidRPr="001973FB">
              <w:t xml:space="preserve"> 173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72F84007" w14:textId="411AE161" w:rsidR="00E43C5D" w:rsidRPr="00F327EE" w:rsidRDefault="00E43C5D" w:rsidP="00E43C5D">
            <w:pPr>
              <w:rPr>
                <w:rFonts w:ascii="Calibri" w:hAnsi="Calibri"/>
                <w:color w:val="000000"/>
                <w:szCs w:val="22"/>
                <w:lang w:val="en-US" w:eastAsia="en-US" w:bidi="km-KH"/>
              </w:rPr>
            </w:pPr>
            <w:r w:rsidRPr="001973FB">
              <w:t xml:space="preserve"> 6,519.52 </w:t>
            </w:r>
          </w:p>
        </w:tc>
      </w:tr>
      <w:tr w:rsidR="00B91EB2" w:rsidRPr="00F327EE" w14:paraId="04F26D56"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2AE4AC" w14:textId="3F4519EF"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93699C" w14:textId="5900BB8A"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Sep</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1475852" w14:textId="65A0CB5D" w:rsidR="00E43C5D" w:rsidRPr="00F327EE" w:rsidRDefault="00E43C5D" w:rsidP="00E43C5D">
            <w:pPr>
              <w:rPr>
                <w:rFonts w:ascii="Calibri" w:hAnsi="Calibri"/>
                <w:color w:val="000000"/>
                <w:szCs w:val="22"/>
                <w:lang w:val="en-US" w:eastAsia="en-US" w:bidi="km-KH"/>
              </w:rPr>
            </w:pPr>
            <w:r w:rsidRPr="00F43344">
              <w:t xml:space="preserve"> 4,094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91402AD" w14:textId="64BFE931" w:rsidR="00E43C5D" w:rsidRPr="00F327EE" w:rsidRDefault="00E43C5D" w:rsidP="00E43C5D">
            <w:pPr>
              <w:rPr>
                <w:rFonts w:ascii="Calibri" w:hAnsi="Calibri"/>
                <w:color w:val="000000"/>
                <w:szCs w:val="22"/>
                <w:lang w:val="en-US" w:eastAsia="en-US" w:bidi="km-KH"/>
              </w:rPr>
            </w:pPr>
            <w:r w:rsidRPr="005D41AC">
              <w:t xml:space="preserve"> 216,724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1FB78C3A" w14:textId="50C73594" w:rsidR="00E43C5D" w:rsidRPr="00F327EE" w:rsidRDefault="00E43C5D" w:rsidP="00E43C5D">
            <w:pPr>
              <w:rPr>
                <w:rFonts w:ascii="Calibri" w:hAnsi="Calibri"/>
                <w:color w:val="000000"/>
                <w:szCs w:val="22"/>
                <w:lang w:val="en-US" w:eastAsia="en-US" w:bidi="km-KH"/>
              </w:rPr>
            </w:pPr>
            <w:r w:rsidRPr="002B0F16">
              <w:t xml:space="preserve"> 23,001.13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F8B5DB1" w14:textId="7AC82639" w:rsidR="00E43C5D" w:rsidRPr="00F327EE" w:rsidRDefault="00E43C5D" w:rsidP="00E43C5D">
            <w:pPr>
              <w:rPr>
                <w:rFonts w:ascii="Calibri" w:hAnsi="Calibri"/>
                <w:color w:val="000000"/>
                <w:szCs w:val="22"/>
                <w:lang w:val="en-US" w:eastAsia="en-US" w:bidi="km-KH"/>
              </w:rPr>
            </w:pPr>
            <w:r w:rsidRPr="003F74B1">
              <w:t xml:space="preserve"> 12,294.17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0963A3A" w14:textId="6B6F4C78"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1E447E44"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4ACBD36" w14:textId="461696E9" w:rsidR="00E43C5D" w:rsidRPr="00F327EE" w:rsidRDefault="00E43C5D" w:rsidP="00E43C5D">
            <w:pPr>
              <w:rPr>
                <w:rFonts w:ascii="Calibri" w:hAnsi="Calibri"/>
                <w:color w:val="000000"/>
                <w:szCs w:val="22"/>
                <w:lang w:val="en-US" w:eastAsia="en-US" w:bidi="km-KH"/>
              </w:rPr>
            </w:pPr>
            <w:r w:rsidRPr="001973FB">
              <w:t xml:space="preserve"> 177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31E3A309" w14:textId="47B825E4" w:rsidR="00E43C5D" w:rsidRPr="00F327EE" w:rsidRDefault="00E43C5D" w:rsidP="00E43C5D">
            <w:pPr>
              <w:rPr>
                <w:rFonts w:ascii="Calibri" w:hAnsi="Calibri"/>
                <w:color w:val="000000"/>
                <w:szCs w:val="22"/>
                <w:lang w:val="en-US" w:eastAsia="en-US" w:bidi="km-KH"/>
              </w:rPr>
            </w:pPr>
            <w:r w:rsidRPr="001973FB">
              <w:t xml:space="preserve"> 6,645.14 </w:t>
            </w:r>
          </w:p>
        </w:tc>
      </w:tr>
      <w:tr w:rsidR="00B91EB2" w:rsidRPr="00F327EE" w14:paraId="618752B4"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592048" w14:textId="7E926781"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385227" w14:textId="5199AB3C"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Oct</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4B4A6DE" w14:textId="4B93C97D" w:rsidR="00E43C5D" w:rsidRPr="00F327EE" w:rsidRDefault="00E43C5D" w:rsidP="00E43C5D">
            <w:pPr>
              <w:rPr>
                <w:rFonts w:ascii="Calibri" w:hAnsi="Calibri"/>
                <w:color w:val="000000"/>
                <w:szCs w:val="22"/>
                <w:lang w:val="en-US" w:eastAsia="en-US" w:bidi="km-KH"/>
              </w:rPr>
            </w:pPr>
            <w:r w:rsidRPr="00F43344">
              <w:t xml:space="preserve"> 4,092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1726080" w14:textId="0E636334" w:rsidR="00E43C5D" w:rsidRPr="00F327EE" w:rsidRDefault="00E43C5D" w:rsidP="00E43C5D">
            <w:pPr>
              <w:rPr>
                <w:rFonts w:ascii="Calibri" w:hAnsi="Calibri"/>
                <w:color w:val="000000"/>
                <w:szCs w:val="22"/>
                <w:lang w:val="en-US" w:eastAsia="en-US" w:bidi="km-KH"/>
              </w:rPr>
            </w:pPr>
            <w:r w:rsidRPr="005D41AC">
              <w:t xml:space="preserve"> 220,818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5BECDDC6" w14:textId="13EDF91E" w:rsidR="00E43C5D" w:rsidRPr="00F327EE" w:rsidRDefault="00E43C5D" w:rsidP="00E43C5D">
            <w:pPr>
              <w:rPr>
                <w:rFonts w:ascii="Calibri" w:hAnsi="Calibri"/>
                <w:color w:val="000000"/>
                <w:szCs w:val="22"/>
                <w:lang w:val="en-US" w:eastAsia="en-US" w:bidi="km-KH"/>
              </w:rPr>
            </w:pPr>
            <w:r w:rsidRPr="002B0F16">
              <w:t xml:space="preserve"> 23,435.67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904D584" w14:textId="1A00DF65" w:rsidR="00E43C5D" w:rsidRPr="00F327EE" w:rsidRDefault="00E43C5D" w:rsidP="00E43C5D">
            <w:pPr>
              <w:rPr>
                <w:rFonts w:ascii="Calibri" w:hAnsi="Calibri"/>
                <w:color w:val="000000"/>
                <w:szCs w:val="22"/>
                <w:lang w:val="en-US" w:eastAsia="en-US" w:bidi="km-KH"/>
              </w:rPr>
            </w:pPr>
            <w:r w:rsidRPr="003F74B1">
              <w:t xml:space="preserve"> 12,526.43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97FE19A" w14:textId="2E86D3EC"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79FE90B5"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36025FB3" w14:textId="22DDDA4B" w:rsidR="00E43C5D" w:rsidRPr="00F327EE" w:rsidRDefault="00E43C5D" w:rsidP="00E43C5D">
            <w:pPr>
              <w:rPr>
                <w:rFonts w:ascii="Calibri" w:hAnsi="Calibri"/>
                <w:color w:val="000000"/>
                <w:szCs w:val="22"/>
                <w:lang w:val="en-US" w:eastAsia="en-US" w:bidi="km-KH"/>
              </w:rPr>
            </w:pPr>
            <w:r w:rsidRPr="001973FB">
              <w:t xml:space="preserve"> 180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141E17E4" w14:textId="31F24A5D" w:rsidR="00E43C5D" w:rsidRPr="00F327EE" w:rsidRDefault="00E43C5D" w:rsidP="00E43C5D">
            <w:pPr>
              <w:rPr>
                <w:rFonts w:ascii="Calibri" w:hAnsi="Calibri"/>
                <w:color w:val="000000"/>
                <w:szCs w:val="22"/>
                <w:lang w:val="en-US" w:eastAsia="en-US" w:bidi="km-KH"/>
              </w:rPr>
            </w:pPr>
            <w:r w:rsidRPr="001973FB">
              <w:t xml:space="preserve"> 6,770.68 </w:t>
            </w:r>
          </w:p>
        </w:tc>
      </w:tr>
      <w:tr w:rsidR="00B91EB2" w:rsidRPr="00F327EE" w14:paraId="16A78420"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7CAB2B" w14:textId="371BA2A2"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BF5A0E" w14:textId="3A3AFA51"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Nov</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3EE7EDD" w14:textId="70E6FD64" w:rsidR="00E43C5D" w:rsidRPr="00F327EE" w:rsidRDefault="00E43C5D" w:rsidP="00E43C5D">
            <w:pPr>
              <w:rPr>
                <w:rFonts w:ascii="Calibri" w:hAnsi="Calibri"/>
                <w:color w:val="000000"/>
                <w:szCs w:val="22"/>
                <w:lang w:val="en-US" w:eastAsia="en-US" w:bidi="km-KH"/>
              </w:rPr>
            </w:pPr>
            <w:r w:rsidRPr="00F43344">
              <w:t xml:space="preserve"> 4,089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0F85AB78" w14:textId="0AD3FB6F" w:rsidR="00E43C5D" w:rsidRPr="00F327EE" w:rsidRDefault="00E43C5D" w:rsidP="00E43C5D">
            <w:pPr>
              <w:rPr>
                <w:rFonts w:ascii="Calibri" w:hAnsi="Calibri"/>
                <w:color w:val="000000"/>
                <w:szCs w:val="22"/>
                <w:lang w:val="en-US" w:eastAsia="en-US" w:bidi="km-KH"/>
              </w:rPr>
            </w:pPr>
            <w:r w:rsidRPr="005D41AC">
              <w:t xml:space="preserve"> 224,909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160FE380" w14:textId="11A14C84" w:rsidR="00E43C5D" w:rsidRPr="00F327EE" w:rsidRDefault="00E43C5D" w:rsidP="00E43C5D">
            <w:pPr>
              <w:rPr>
                <w:rFonts w:ascii="Calibri" w:hAnsi="Calibri"/>
                <w:color w:val="000000"/>
                <w:szCs w:val="22"/>
                <w:lang w:val="en-US" w:eastAsia="en-US" w:bidi="km-KH"/>
              </w:rPr>
            </w:pPr>
            <w:r w:rsidRPr="002B0F16">
              <w:t xml:space="preserve"> 23,869.90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A977538" w14:textId="712EA1CF" w:rsidR="00E43C5D" w:rsidRPr="00F327EE" w:rsidRDefault="00E43C5D" w:rsidP="00E43C5D">
            <w:pPr>
              <w:rPr>
                <w:rFonts w:ascii="Calibri" w:hAnsi="Calibri"/>
                <w:color w:val="000000"/>
                <w:szCs w:val="22"/>
                <w:lang w:val="en-US" w:eastAsia="en-US" w:bidi="km-KH"/>
              </w:rPr>
            </w:pPr>
            <w:r w:rsidRPr="003F74B1">
              <w:t xml:space="preserve"> 12,758.53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1F78EFBD" w14:textId="25027F68"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7D91EC04"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621844CB" w14:textId="51EE4EFD" w:rsidR="00E43C5D" w:rsidRPr="00F327EE" w:rsidRDefault="00E43C5D" w:rsidP="00E43C5D">
            <w:pPr>
              <w:rPr>
                <w:rFonts w:ascii="Calibri" w:hAnsi="Calibri"/>
                <w:color w:val="000000"/>
                <w:szCs w:val="22"/>
                <w:lang w:val="en-US" w:eastAsia="en-US" w:bidi="km-KH"/>
              </w:rPr>
            </w:pPr>
            <w:r w:rsidRPr="001973FB">
              <w:t xml:space="preserve"> 183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58141CF3" w14:textId="54A78940" w:rsidR="00E43C5D" w:rsidRPr="00F327EE" w:rsidRDefault="00E43C5D" w:rsidP="00E43C5D">
            <w:pPr>
              <w:rPr>
                <w:rFonts w:ascii="Calibri" w:hAnsi="Calibri"/>
                <w:color w:val="000000"/>
                <w:szCs w:val="22"/>
                <w:lang w:val="en-US" w:eastAsia="en-US" w:bidi="km-KH"/>
              </w:rPr>
            </w:pPr>
            <w:r w:rsidRPr="001973FB">
              <w:t xml:space="preserve"> 6,896.13 </w:t>
            </w:r>
          </w:p>
        </w:tc>
      </w:tr>
      <w:tr w:rsidR="00B91EB2" w:rsidRPr="00F327EE" w14:paraId="4B065E23"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47E0B" w14:textId="3A495183"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E42B3B" w14:textId="29C8F2B2"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Dec</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85B8253" w14:textId="0BECEC44" w:rsidR="00E43C5D" w:rsidRPr="00F327EE" w:rsidRDefault="00E43C5D" w:rsidP="00E43C5D">
            <w:pPr>
              <w:rPr>
                <w:rFonts w:ascii="Calibri" w:hAnsi="Calibri"/>
                <w:color w:val="000000"/>
                <w:szCs w:val="22"/>
                <w:lang w:val="en-US" w:eastAsia="en-US" w:bidi="km-KH"/>
              </w:rPr>
            </w:pPr>
            <w:r w:rsidRPr="00F43344">
              <w:t xml:space="preserve"> 4,086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9A388C9" w14:textId="33B1940E" w:rsidR="00E43C5D" w:rsidRPr="00F327EE" w:rsidRDefault="00E43C5D" w:rsidP="00E43C5D">
            <w:pPr>
              <w:rPr>
                <w:rFonts w:ascii="Calibri" w:hAnsi="Calibri"/>
                <w:color w:val="000000"/>
                <w:szCs w:val="22"/>
                <w:lang w:val="en-US" w:eastAsia="en-US" w:bidi="km-KH"/>
              </w:rPr>
            </w:pPr>
            <w:r w:rsidRPr="005D41AC">
              <w:t xml:space="preserve"> 228,998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21C370AC" w14:textId="4788BAE5" w:rsidR="00E43C5D" w:rsidRPr="00F327EE" w:rsidRDefault="00E43C5D" w:rsidP="00E43C5D">
            <w:pPr>
              <w:rPr>
                <w:rFonts w:ascii="Calibri" w:hAnsi="Calibri"/>
                <w:color w:val="000000"/>
                <w:szCs w:val="22"/>
                <w:lang w:val="en-US" w:eastAsia="en-US" w:bidi="km-KH"/>
              </w:rPr>
            </w:pPr>
            <w:r w:rsidRPr="002B0F16">
              <w:t xml:space="preserve"> 24,303.85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1C62E4E" w14:textId="5275ABCB" w:rsidR="00E43C5D" w:rsidRPr="00F327EE" w:rsidRDefault="00E43C5D" w:rsidP="00E43C5D">
            <w:pPr>
              <w:rPr>
                <w:rFonts w:ascii="Calibri" w:hAnsi="Calibri"/>
                <w:color w:val="000000"/>
                <w:szCs w:val="22"/>
                <w:lang w:val="en-US" w:eastAsia="en-US" w:bidi="km-KH"/>
              </w:rPr>
            </w:pPr>
            <w:r w:rsidRPr="003F74B1">
              <w:t xml:space="preserve"> 12,990.47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AEB4C8B" w14:textId="074C79B8"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7FE41AAD"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6CE0692A" w14:textId="6A8CE9D0" w:rsidR="00E43C5D" w:rsidRPr="00F327EE" w:rsidRDefault="00E43C5D" w:rsidP="00E43C5D">
            <w:pPr>
              <w:rPr>
                <w:rFonts w:ascii="Calibri" w:hAnsi="Calibri"/>
                <w:color w:val="000000"/>
                <w:szCs w:val="22"/>
                <w:lang w:val="en-US" w:eastAsia="en-US" w:bidi="km-KH"/>
              </w:rPr>
            </w:pPr>
            <w:r w:rsidRPr="001973FB">
              <w:t xml:space="preserve"> 187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782F5615" w14:textId="6D8CEF7C" w:rsidR="00E43C5D" w:rsidRPr="00F327EE" w:rsidRDefault="00E43C5D" w:rsidP="00E43C5D">
            <w:pPr>
              <w:rPr>
                <w:rFonts w:ascii="Calibri" w:hAnsi="Calibri"/>
                <w:color w:val="000000"/>
                <w:szCs w:val="22"/>
                <w:lang w:val="en-US" w:eastAsia="en-US" w:bidi="km-KH"/>
              </w:rPr>
            </w:pPr>
            <w:r w:rsidRPr="001973FB">
              <w:t xml:space="preserve"> 7,021.50 </w:t>
            </w:r>
          </w:p>
        </w:tc>
      </w:tr>
      <w:tr w:rsidR="00B91EB2" w:rsidRPr="00F327EE" w14:paraId="555AA3C5"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563DF4" w14:textId="52CC6673"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93A04A" w14:textId="0683341B"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Jan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0379313F" w14:textId="317C29E0" w:rsidR="00E43C5D" w:rsidRPr="00F327EE" w:rsidRDefault="00E43C5D" w:rsidP="00E43C5D">
            <w:pPr>
              <w:rPr>
                <w:rFonts w:ascii="Calibri" w:hAnsi="Calibri"/>
                <w:color w:val="000000"/>
                <w:szCs w:val="22"/>
                <w:lang w:val="en-US" w:eastAsia="en-US" w:bidi="km-KH"/>
              </w:rPr>
            </w:pPr>
            <w:r w:rsidRPr="00F43344">
              <w:t xml:space="preserve"> 4,083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5B62E2C0" w14:textId="79B4E9BD" w:rsidR="00E43C5D" w:rsidRPr="00F327EE" w:rsidRDefault="00E43C5D" w:rsidP="00E43C5D">
            <w:pPr>
              <w:rPr>
                <w:rFonts w:ascii="Calibri" w:hAnsi="Calibri"/>
                <w:color w:val="000000"/>
                <w:szCs w:val="22"/>
                <w:lang w:val="en-US" w:eastAsia="en-US" w:bidi="km-KH"/>
              </w:rPr>
            </w:pPr>
            <w:r w:rsidRPr="005D41AC">
              <w:t xml:space="preserve"> 233,084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7BA1C7AC" w14:textId="7FCC2DB0" w:rsidR="00E43C5D" w:rsidRPr="00F327EE" w:rsidRDefault="00E43C5D" w:rsidP="00E43C5D">
            <w:pPr>
              <w:rPr>
                <w:rFonts w:ascii="Calibri" w:hAnsi="Calibri"/>
                <w:color w:val="000000"/>
                <w:szCs w:val="22"/>
                <w:lang w:val="en-US" w:eastAsia="en-US" w:bidi="km-KH"/>
              </w:rPr>
            </w:pPr>
            <w:r w:rsidRPr="002B0F16">
              <w:t xml:space="preserve"> 24,737.50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8760F38" w14:textId="1CDFC228" w:rsidR="00E43C5D" w:rsidRPr="00F327EE" w:rsidRDefault="00E43C5D" w:rsidP="00E43C5D">
            <w:pPr>
              <w:rPr>
                <w:rFonts w:ascii="Calibri" w:hAnsi="Calibri"/>
                <w:color w:val="000000"/>
                <w:szCs w:val="22"/>
                <w:lang w:val="en-US" w:eastAsia="en-US" w:bidi="km-KH"/>
              </w:rPr>
            </w:pPr>
            <w:r w:rsidRPr="003F74B1">
              <w:t xml:space="preserve"> 13,222.26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4328307" w14:textId="4F284794"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10D9796A"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02139122" w14:textId="0992CC36" w:rsidR="00E43C5D" w:rsidRPr="00F327EE" w:rsidRDefault="00E43C5D" w:rsidP="00E43C5D">
            <w:pPr>
              <w:rPr>
                <w:rFonts w:ascii="Calibri" w:hAnsi="Calibri"/>
                <w:color w:val="000000"/>
                <w:szCs w:val="22"/>
                <w:lang w:val="en-US" w:eastAsia="en-US" w:bidi="km-KH"/>
              </w:rPr>
            </w:pPr>
            <w:r w:rsidRPr="001973FB">
              <w:t xml:space="preserve"> 190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43B36C9D" w14:textId="243A586E" w:rsidR="00E43C5D" w:rsidRPr="00F327EE" w:rsidRDefault="00E43C5D" w:rsidP="00E43C5D">
            <w:pPr>
              <w:rPr>
                <w:rFonts w:ascii="Calibri" w:hAnsi="Calibri"/>
                <w:color w:val="000000"/>
                <w:szCs w:val="22"/>
                <w:lang w:val="en-US" w:eastAsia="en-US" w:bidi="km-KH"/>
              </w:rPr>
            </w:pPr>
            <w:r w:rsidRPr="001973FB">
              <w:t xml:space="preserve"> 7,146.78 </w:t>
            </w:r>
          </w:p>
        </w:tc>
      </w:tr>
      <w:tr w:rsidR="00B91EB2" w:rsidRPr="00F327EE" w14:paraId="1B60F5AC"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499A28" w14:textId="6D5F2D47"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AB9EFC" w14:textId="7758FB45"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Feb</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05FF1B11" w14:textId="1268F0AE" w:rsidR="00E43C5D" w:rsidRPr="00F327EE" w:rsidRDefault="00E43C5D" w:rsidP="00E43C5D">
            <w:pPr>
              <w:rPr>
                <w:rFonts w:ascii="Calibri" w:hAnsi="Calibri"/>
                <w:color w:val="000000"/>
                <w:szCs w:val="22"/>
                <w:lang w:val="en-US" w:eastAsia="en-US" w:bidi="km-KH"/>
              </w:rPr>
            </w:pPr>
            <w:r w:rsidRPr="00F43344">
              <w:t xml:space="preserve"> 4,080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26BE15C6" w14:textId="3AF88449" w:rsidR="00E43C5D" w:rsidRPr="00F327EE" w:rsidRDefault="00E43C5D" w:rsidP="00E43C5D">
            <w:pPr>
              <w:rPr>
                <w:rFonts w:ascii="Calibri" w:hAnsi="Calibri"/>
                <w:color w:val="000000"/>
                <w:szCs w:val="22"/>
                <w:lang w:val="en-US" w:eastAsia="en-US" w:bidi="km-KH"/>
              </w:rPr>
            </w:pPr>
            <w:r w:rsidRPr="005D41AC">
              <w:t xml:space="preserve"> 237,167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556020D" w14:textId="7ACD5912" w:rsidR="00E43C5D" w:rsidRPr="00F327EE" w:rsidRDefault="00E43C5D" w:rsidP="00E43C5D">
            <w:pPr>
              <w:rPr>
                <w:rFonts w:ascii="Calibri" w:hAnsi="Calibri"/>
                <w:color w:val="000000"/>
                <w:szCs w:val="22"/>
                <w:lang w:val="en-US" w:eastAsia="en-US" w:bidi="km-KH"/>
              </w:rPr>
            </w:pPr>
            <w:r w:rsidRPr="002B0F16">
              <w:t xml:space="preserve"> 25,170.85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F99A49C" w14:textId="5EC31307" w:rsidR="00E43C5D" w:rsidRPr="00F327EE" w:rsidRDefault="00E43C5D" w:rsidP="00E43C5D">
            <w:pPr>
              <w:rPr>
                <w:rFonts w:ascii="Calibri" w:hAnsi="Calibri"/>
                <w:color w:val="000000"/>
                <w:szCs w:val="22"/>
                <w:lang w:val="en-US" w:eastAsia="en-US" w:bidi="km-KH"/>
              </w:rPr>
            </w:pPr>
            <w:r w:rsidRPr="003F74B1">
              <w:t xml:space="preserve"> 13,453.89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44CC020" w14:textId="7CBDCA88"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7F736217"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0886FDBA" w14:textId="2F2670FA" w:rsidR="00E43C5D" w:rsidRPr="00F327EE" w:rsidRDefault="00E43C5D" w:rsidP="00E43C5D">
            <w:pPr>
              <w:rPr>
                <w:rFonts w:ascii="Calibri" w:hAnsi="Calibri"/>
                <w:color w:val="000000"/>
                <w:szCs w:val="22"/>
                <w:lang w:val="en-US" w:eastAsia="en-US" w:bidi="km-KH"/>
              </w:rPr>
            </w:pPr>
            <w:r w:rsidRPr="001973FB">
              <w:t xml:space="preserve"> 193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3DC0754E" w14:textId="7755225C" w:rsidR="00E43C5D" w:rsidRPr="00F327EE" w:rsidRDefault="00E43C5D" w:rsidP="00E43C5D">
            <w:pPr>
              <w:rPr>
                <w:rFonts w:ascii="Calibri" w:hAnsi="Calibri"/>
                <w:color w:val="000000"/>
                <w:szCs w:val="22"/>
                <w:lang w:val="en-US" w:eastAsia="en-US" w:bidi="km-KH"/>
              </w:rPr>
            </w:pPr>
            <w:r w:rsidRPr="001973FB">
              <w:t xml:space="preserve"> 7,271.98 </w:t>
            </w:r>
          </w:p>
        </w:tc>
      </w:tr>
      <w:tr w:rsidR="00B91EB2" w:rsidRPr="00F327EE" w14:paraId="5F40D965"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BD9422" w14:textId="181410D2"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E8D597" w14:textId="54D60342"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4F56B16F" w14:textId="2B744AD5" w:rsidR="00E43C5D" w:rsidRPr="00F327EE" w:rsidRDefault="00E43C5D" w:rsidP="00E43C5D">
            <w:pPr>
              <w:rPr>
                <w:rFonts w:ascii="Calibri" w:hAnsi="Calibri"/>
                <w:color w:val="000000"/>
                <w:szCs w:val="22"/>
                <w:lang w:val="en-US" w:eastAsia="en-US" w:bidi="km-KH"/>
              </w:rPr>
            </w:pPr>
            <w:r w:rsidRPr="00F43344">
              <w:t xml:space="preserve"> 4,078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4BE1D646" w14:textId="4CA6D69D" w:rsidR="00E43C5D" w:rsidRPr="00F327EE" w:rsidRDefault="00E43C5D" w:rsidP="00E43C5D">
            <w:pPr>
              <w:rPr>
                <w:rFonts w:ascii="Calibri" w:hAnsi="Calibri"/>
                <w:color w:val="000000"/>
                <w:szCs w:val="22"/>
                <w:lang w:val="en-US" w:eastAsia="en-US" w:bidi="km-KH"/>
              </w:rPr>
            </w:pPr>
            <w:r w:rsidRPr="005D41AC">
              <w:t xml:space="preserve"> 241,248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1E62B4C" w14:textId="704EDCCB" w:rsidR="00E43C5D" w:rsidRPr="00F327EE" w:rsidRDefault="00E43C5D" w:rsidP="00E43C5D">
            <w:pPr>
              <w:rPr>
                <w:rFonts w:ascii="Calibri" w:hAnsi="Calibri"/>
                <w:color w:val="000000"/>
                <w:szCs w:val="22"/>
                <w:lang w:val="en-US" w:eastAsia="en-US" w:bidi="km-KH"/>
              </w:rPr>
            </w:pPr>
            <w:r w:rsidRPr="002B0F16">
              <w:t xml:space="preserve"> 25,603.91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617E3B7" w14:textId="2ED43EB7" w:rsidR="00E43C5D" w:rsidRPr="00F327EE" w:rsidRDefault="00E43C5D" w:rsidP="00E43C5D">
            <w:pPr>
              <w:rPr>
                <w:rFonts w:ascii="Calibri" w:hAnsi="Calibri"/>
                <w:color w:val="000000"/>
                <w:szCs w:val="22"/>
                <w:lang w:val="en-US" w:eastAsia="en-US" w:bidi="km-KH"/>
              </w:rPr>
            </w:pPr>
            <w:r w:rsidRPr="003F74B1">
              <w:t xml:space="preserve"> 13,685.36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D87CCE8" w14:textId="1F76B073"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1DCCA990"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4F91C584" w14:textId="0BCFA3EF" w:rsidR="00E43C5D" w:rsidRPr="00F327EE" w:rsidRDefault="00E43C5D" w:rsidP="00E43C5D">
            <w:pPr>
              <w:rPr>
                <w:rFonts w:ascii="Calibri" w:hAnsi="Calibri"/>
                <w:color w:val="000000"/>
                <w:szCs w:val="22"/>
                <w:lang w:val="en-US" w:eastAsia="en-US" w:bidi="km-KH"/>
              </w:rPr>
            </w:pPr>
            <w:r w:rsidRPr="001973FB">
              <w:t xml:space="preserve"> 197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26532861" w14:textId="39861BB9" w:rsidR="00E43C5D" w:rsidRPr="00F327EE" w:rsidRDefault="00E43C5D" w:rsidP="00E43C5D">
            <w:pPr>
              <w:rPr>
                <w:rFonts w:ascii="Calibri" w:hAnsi="Calibri"/>
                <w:color w:val="000000"/>
                <w:szCs w:val="22"/>
                <w:lang w:val="en-US" w:eastAsia="en-US" w:bidi="km-KH"/>
              </w:rPr>
            </w:pPr>
            <w:r w:rsidRPr="001973FB">
              <w:t xml:space="preserve"> 7,397.09 </w:t>
            </w:r>
          </w:p>
        </w:tc>
      </w:tr>
      <w:tr w:rsidR="00B91EB2" w:rsidRPr="00F327EE" w14:paraId="5644125D"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E0CE75" w14:textId="68E262CB"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5D4562" w14:textId="4FF4F6BD"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Apr</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113B8324" w14:textId="4011A7DD" w:rsidR="00E43C5D" w:rsidRPr="00F327EE" w:rsidRDefault="00E43C5D" w:rsidP="00E43C5D">
            <w:pPr>
              <w:rPr>
                <w:rFonts w:ascii="Calibri" w:hAnsi="Calibri"/>
                <w:color w:val="000000"/>
                <w:szCs w:val="22"/>
                <w:lang w:val="en-US" w:eastAsia="en-US" w:bidi="km-KH"/>
              </w:rPr>
            </w:pPr>
            <w:r w:rsidRPr="00F43344">
              <w:t xml:space="preserve"> 4,075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3322BAF2" w14:textId="3B18272E" w:rsidR="00E43C5D" w:rsidRPr="00F327EE" w:rsidRDefault="00E43C5D" w:rsidP="00E43C5D">
            <w:pPr>
              <w:rPr>
                <w:rFonts w:ascii="Calibri" w:hAnsi="Calibri"/>
                <w:color w:val="000000"/>
                <w:szCs w:val="22"/>
                <w:lang w:val="en-US" w:eastAsia="en-US" w:bidi="km-KH"/>
              </w:rPr>
            </w:pPr>
            <w:r w:rsidRPr="005D41AC">
              <w:t xml:space="preserve"> 245,325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566A9899" w14:textId="67196F1E" w:rsidR="00E43C5D" w:rsidRPr="00F327EE" w:rsidRDefault="00E43C5D" w:rsidP="00E43C5D">
            <w:pPr>
              <w:rPr>
                <w:rFonts w:ascii="Calibri" w:hAnsi="Calibri"/>
                <w:color w:val="000000"/>
                <w:szCs w:val="22"/>
                <w:lang w:val="en-US" w:eastAsia="en-US" w:bidi="km-KH"/>
              </w:rPr>
            </w:pPr>
            <w:r w:rsidRPr="002B0F16">
              <w:t xml:space="preserve"> 26,036.68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26D18BF" w14:textId="5CFA571A" w:rsidR="00E43C5D" w:rsidRPr="00F327EE" w:rsidRDefault="00E43C5D" w:rsidP="00E43C5D">
            <w:pPr>
              <w:rPr>
                <w:rFonts w:ascii="Calibri" w:hAnsi="Calibri"/>
                <w:color w:val="000000"/>
                <w:szCs w:val="22"/>
                <w:lang w:val="en-US" w:eastAsia="en-US" w:bidi="km-KH"/>
              </w:rPr>
            </w:pPr>
            <w:r w:rsidRPr="003F74B1">
              <w:t xml:space="preserve"> 13,916.68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3E5B3832" w14:textId="0AEC7B1B"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4C87A3B7"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0AA07D40" w14:textId="5DFF814D" w:rsidR="00E43C5D" w:rsidRPr="00F327EE" w:rsidRDefault="00E43C5D" w:rsidP="00E43C5D">
            <w:pPr>
              <w:rPr>
                <w:rFonts w:ascii="Calibri" w:hAnsi="Calibri"/>
                <w:color w:val="000000"/>
                <w:szCs w:val="22"/>
                <w:lang w:val="en-US" w:eastAsia="en-US" w:bidi="km-KH"/>
              </w:rPr>
            </w:pPr>
            <w:r w:rsidRPr="001973FB">
              <w:t xml:space="preserve"> 200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49F1A497" w14:textId="520D9F9B" w:rsidR="00E43C5D" w:rsidRPr="00F327EE" w:rsidRDefault="00E43C5D" w:rsidP="00E43C5D">
            <w:pPr>
              <w:rPr>
                <w:rFonts w:ascii="Calibri" w:hAnsi="Calibri"/>
                <w:color w:val="000000"/>
                <w:szCs w:val="22"/>
                <w:lang w:val="en-US" w:eastAsia="en-US" w:bidi="km-KH"/>
              </w:rPr>
            </w:pPr>
            <w:r w:rsidRPr="001973FB">
              <w:t xml:space="preserve"> 7,522.12 </w:t>
            </w:r>
          </w:p>
        </w:tc>
      </w:tr>
      <w:tr w:rsidR="00B91EB2" w:rsidRPr="00F327EE" w14:paraId="30F629D4"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816E01" w14:textId="6FB0ED06"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5C546" w14:textId="7181F8B6"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May</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474DEF03" w14:textId="0C1A5A5F" w:rsidR="00E43C5D" w:rsidRPr="00F327EE" w:rsidRDefault="00E43C5D" w:rsidP="00E43C5D">
            <w:pPr>
              <w:rPr>
                <w:rFonts w:ascii="Calibri" w:hAnsi="Calibri"/>
                <w:color w:val="000000"/>
                <w:szCs w:val="22"/>
                <w:lang w:val="en-US" w:eastAsia="en-US" w:bidi="km-KH"/>
              </w:rPr>
            </w:pPr>
            <w:r w:rsidRPr="00F43344">
              <w:t xml:space="preserve"> 4,072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13D7251A" w14:textId="0D6A662A" w:rsidR="00E43C5D" w:rsidRPr="00F327EE" w:rsidRDefault="00E43C5D" w:rsidP="00E43C5D">
            <w:pPr>
              <w:rPr>
                <w:rFonts w:ascii="Calibri" w:hAnsi="Calibri"/>
                <w:color w:val="000000"/>
                <w:szCs w:val="22"/>
                <w:lang w:val="en-US" w:eastAsia="en-US" w:bidi="km-KH"/>
              </w:rPr>
            </w:pPr>
            <w:r w:rsidRPr="005D41AC">
              <w:t xml:space="preserve"> 198,722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FB71636" w14:textId="50860381" w:rsidR="00E43C5D" w:rsidRPr="00F327EE" w:rsidRDefault="00E43C5D" w:rsidP="00E43C5D">
            <w:pPr>
              <w:rPr>
                <w:rFonts w:ascii="Calibri" w:hAnsi="Calibri"/>
                <w:color w:val="000000"/>
                <w:szCs w:val="22"/>
                <w:lang w:val="en-US" w:eastAsia="en-US" w:bidi="km-KH"/>
              </w:rPr>
            </w:pPr>
            <w:r w:rsidRPr="002B0F16">
              <w:t xml:space="preserve"> 21,090.57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DDBDF32" w14:textId="1C567105" w:rsidR="00E43C5D" w:rsidRPr="00F327EE" w:rsidRDefault="00E43C5D" w:rsidP="00E43C5D">
            <w:pPr>
              <w:rPr>
                <w:rFonts w:ascii="Calibri" w:hAnsi="Calibri"/>
                <w:color w:val="000000"/>
                <w:szCs w:val="22"/>
                <w:lang w:val="en-US" w:eastAsia="en-US" w:bidi="km-KH"/>
              </w:rPr>
            </w:pPr>
            <w:r w:rsidRPr="003F74B1">
              <w:t xml:space="preserve"> 11,272.97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270E693E" w14:textId="3B3A7C2C"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6EE82E89"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5C4E34C1" w14:textId="054EE6C7" w:rsidR="00E43C5D" w:rsidRPr="00F327EE" w:rsidRDefault="00E43C5D" w:rsidP="00E43C5D">
            <w:pPr>
              <w:rPr>
                <w:rFonts w:ascii="Calibri" w:hAnsi="Calibri"/>
                <w:color w:val="000000"/>
                <w:szCs w:val="22"/>
                <w:lang w:val="en-US" w:eastAsia="en-US" w:bidi="km-KH"/>
              </w:rPr>
            </w:pPr>
            <w:r w:rsidRPr="001973FB">
              <w:t xml:space="preserve"> 162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3F4ABB09" w14:textId="58BD6E95" w:rsidR="00E43C5D" w:rsidRPr="00F327EE" w:rsidRDefault="00E43C5D" w:rsidP="00E43C5D">
            <w:pPr>
              <w:rPr>
                <w:rFonts w:ascii="Calibri" w:hAnsi="Calibri"/>
                <w:color w:val="000000"/>
                <w:szCs w:val="22"/>
                <w:lang w:val="en-US" w:eastAsia="en-US" w:bidi="km-KH"/>
              </w:rPr>
            </w:pPr>
            <w:r w:rsidRPr="001973FB">
              <w:t xml:space="preserve"> 6,093.17 </w:t>
            </w:r>
          </w:p>
        </w:tc>
      </w:tr>
      <w:tr w:rsidR="00B91EB2" w:rsidRPr="00F327EE" w14:paraId="35639D19"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AF7085" w14:textId="76483712"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7C9B98" w14:textId="4B75B1CA"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Jun</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66A0B08" w14:textId="101E7306" w:rsidR="00E43C5D" w:rsidRPr="00F327EE" w:rsidRDefault="00E43C5D" w:rsidP="00E43C5D">
            <w:pPr>
              <w:rPr>
                <w:rFonts w:ascii="Calibri" w:hAnsi="Calibri"/>
                <w:color w:val="000000"/>
                <w:szCs w:val="22"/>
                <w:lang w:val="en-US" w:eastAsia="en-US" w:bidi="km-KH"/>
              </w:rPr>
            </w:pPr>
            <w:r w:rsidRPr="00F43344">
              <w:t xml:space="preserve"> 4,069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3D361290" w14:textId="644856F1" w:rsidR="00E43C5D" w:rsidRPr="00F327EE" w:rsidRDefault="00E43C5D" w:rsidP="00E43C5D">
            <w:pPr>
              <w:rPr>
                <w:rFonts w:ascii="Calibri" w:hAnsi="Calibri"/>
                <w:color w:val="000000"/>
                <w:szCs w:val="22"/>
                <w:lang w:val="en-US" w:eastAsia="en-US" w:bidi="km-KH"/>
              </w:rPr>
            </w:pPr>
            <w:r w:rsidRPr="005D41AC">
              <w:t xml:space="preserve"> 202,794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5E73044A" w14:textId="55251DC6" w:rsidR="00E43C5D" w:rsidRPr="00F327EE" w:rsidRDefault="00E43C5D" w:rsidP="00E43C5D">
            <w:pPr>
              <w:rPr>
                <w:rFonts w:ascii="Calibri" w:hAnsi="Calibri"/>
                <w:color w:val="000000"/>
                <w:szCs w:val="22"/>
                <w:lang w:val="en-US" w:eastAsia="en-US" w:bidi="km-KH"/>
              </w:rPr>
            </w:pPr>
            <w:r w:rsidRPr="002B0F16">
              <w:t xml:space="preserve"> 21,522.75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7D786CE3" w14:textId="78200062" w:rsidR="00E43C5D" w:rsidRPr="00F327EE" w:rsidRDefault="00E43C5D" w:rsidP="00E43C5D">
            <w:pPr>
              <w:rPr>
                <w:rFonts w:ascii="Calibri" w:hAnsi="Calibri"/>
                <w:color w:val="000000"/>
                <w:szCs w:val="22"/>
                <w:lang w:val="en-US" w:eastAsia="en-US" w:bidi="km-KH"/>
              </w:rPr>
            </w:pPr>
            <w:r w:rsidRPr="003F74B1">
              <w:t xml:space="preserve"> 11,503.97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FF630C9" w14:textId="7EBBAA41"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72BA4D48"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033C12F" w14:textId="3856EFA7" w:rsidR="00E43C5D" w:rsidRPr="00F327EE" w:rsidRDefault="00E43C5D" w:rsidP="00E43C5D">
            <w:pPr>
              <w:rPr>
                <w:rFonts w:ascii="Calibri" w:hAnsi="Calibri"/>
                <w:color w:val="000000"/>
                <w:szCs w:val="22"/>
                <w:lang w:val="en-US" w:eastAsia="en-US" w:bidi="km-KH"/>
              </w:rPr>
            </w:pPr>
            <w:r w:rsidRPr="001973FB">
              <w:t xml:space="preserve"> 165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0C8715FF" w14:textId="70529B6C" w:rsidR="00E43C5D" w:rsidRPr="00F327EE" w:rsidRDefault="00E43C5D" w:rsidP="00E43C5D">
            <w:pPr>
              <w:rPr>
                <w:rFonts w:ascii="Calibri" w:hAnsi="Calibri"/>
                <w:color w:val="000000"/>
                <w:szCs w:val="22"/>
                <w:lang w:val="en-US" w:eastAsia="en-US" w:bidi="km-KH"/>
              </w:rPr>
            </w:pPr>
            <w:r w:rsidRPr="001973FB">
              <w:t xml:space="preserve"> 6,218.03 </w:t>
            </w:r>
          </w:p>
        </w:tc>
      </w:tr>
      <w:tr w:rsidR="00B91EB2" w:rsidRPr="00F327EE" w14:paraId="396181B0"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8E8A2B" w14:textId="2C216B7B"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577566" w14:textId="1925213B"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Jul</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423FCBD5" w14:textId="6E0DC444" w:rsidR="00E43C5D" w:rsidRPr="00F327EE" w:rsidRDefault="00E43C5D" w:rsidP="00E43C5D">
            <w:pPr>
              <w:rPr>
                <w:rFonts w:ascii="Calibri" w:hAnsi="Calibri"/>
                <w:color w:val="000000"/>
                <w:szCs w:val="22"/>
                <w:lang w:val="en-US" w:eastAsia="en-US" w:bidi="km-KH"/>
              </w:rPr>
            </w:pPr>
            <w:r w:rsidRPr="00F43344">
              <w:t xml:space="preserve"> 4,067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247B74EF" w14:textId="3189D21A" w:rsidR="00E43C5D" w:rsidRPr="00F327EE" w:rsidRDefault="00E43C5D" w:rsidP="00E43C5D">
            <w:pPr>
              <w:rPr>
                <w:rFonts w:ascii="Calibri" w:hAnsi="Calibri"/>
                <w:color w:val="000000"/>
                <w:szCs w:val="22"/>
                <w:lang w:val="en-US" w:eastAsia="en-US" w:bidi="km-KH"/>
              </w:rPr>
            </w:pPr>
            <w:r w:rsidRPr="005D41AC">
              <w:t xml:space="preserve"> 206,863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2F41C466" w14:textId="790A07DB" w:rsidR="00E43C5D" w:rsidRPr="00F327EE" w:rsidRDefault="00E43C5D" w:rsidP="00E43C5D">
            <w:pPr>
              <w:rPr>
                <w:rFonts w:ascii="Calibri" w:hAnsi="Calibri"/>
                <w:color w:val="000000"/>
                <w:szCs w:val="22"/>
                <w:lang w:val="en-US" w:eastAsia="en-US" w:bidi="km-KH"/>
              </w:rPr>
            </w:pPr>
            <w:r w:rsidRPr="002B0F16">
              <w:t xml:space="preserve"> 21,954.63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09185327" w14:textId="561E5E27" w:rsidR="00E43C5D" w:rsidRPr="00F327EE" w:rsidRDefault="00E43C5D" w:rsidP="00E43C5D">
            <w:pPr>
              <w:rPr>
                <w:rFonts w:ascii="Calibri" w:hAnsi="Calibri"/>
                <w:color w:val="000000"/>
                <w:szCs w:val="22"/>
                <w:lang w:val="en-US" w:eastAsia="en-US" w:bidi="km-KH"/>
              </w:rPr>
            </w:pPr>
            <w:r w:rsidRPr="003F74B1">
              <w:t xml:space="preserve"> 11,734.81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053AA755" w14:textId="660ED71B"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36322924"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3D612BEF" w14:textId="7526A9C1" w:rsidR="00E43C5D" w:rsidRPr="00F327EE" w:rsidRDefault="00E43C5D" w:rsidP="00E43C5D">
            <w:pPr>
              <w:rPr>
                <w:rFonts w:ascii="Calibri" w:hAnsi="Calibri"/>
                <w:color w:val="000000"/>
                <w:szCs w:val="22"/>
                <w:lang w:val="en-US" w:eastAsia="en-US" w:bidi="km-KH"/>
              </w:rPr>
            </w:pPr>
            <w:r w:rsidRPr="001973FB">
              <w:t xml:space="preserve"> 169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53DF5234" w14:textId="2E4C43FB" w:rsidR="00E43C5D" w:rsidRPr="00F327EE" w:rsidRDefault="00E43C5D" w:rsidP="00E43C5D">
            <w:pPr>
              <w:rPr>
                <w:rFonts w:ascii="Calibri" w:hAnsi="Calibri"/>
                <w:color w:val="000000"/>
                <w:szCs w:val="22"/>
                <w:lang w:val="en-US" w:eastAsia="en-US" w:bidi="km-KH"/>
              </w:rPr>
            </w:pPr>
            <w:r w:rsidRPr="001973FB">
              <w:t xml:space="preserve"> 6,342.80 </w:t>
            </w:r>
          </w:p>
        </w:tc>
      </w:tr>
      <w:tr w:rsidR="00B91EB2" w:rsidRPr="00F327EE" w14:paraId="2F0070E4"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B90CE2" w14:textId="3ED8BE96"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30330A" w14:textId="1C14687F"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Aug</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E22C0B3" w14:textId="60E767F2" w:rsidR="00E43C5D" w:rsidRPr="00F327EE" w:rsidRDefault="00E43C5D" w:rsidP="00E43C5D">
            <w:pPr>
              <w:rPr>
                <w:rFonts w:ascii="Calibri" w:hAnsi="Calibri"/>
                <w:color w:val="000000"/>
                <w:szCs w:val="22"/>
                <w:lang w:val="en-US" w:eastAsia="en-US" w:bidi="km-KH"/>
              </w:rPr>
            </w:pPr>
            <w:r w:rsidRPr="00F43344">
              <w:t xml:space="preserve"> 4,064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76478A76" w14:textId="0F2941D6" w:rsidR="00E43C5D" w:rsidRPr="00F327EE" w:rsidRDefault="00E43C5D" w:rsidP="00E43C5D">
            <w:pPr>
              <w:rPr>
                <w:rFonts w:ascii="Calibri" w:hAnsi="Calibri"/>
                <w:color w:val="000000"/>
                <w:szCs w:val="22"/>
                <w:lang w:val="en-US" w:eastAsia="en-US" w:bidi="km-KH"/>
              </w:rPr>
            </w:pPr>
            <w:r w:rsidRPr="005D41AC">
              <w:t xml:space="preserve"> 210,930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197BF3D" w14:textId="218E7BD9" w:rsidR="00E43C5D" w:rsidRPr="00F327EE" w:rsidRDefault="00E43C5D" w:rsidP="00E43C5D">
            <w:pPr>
              <w:rPr>
                <w:rFonts w:ascii="Calibri" w:hAnsi="Calibri"/>
                <w:color w:val="000000"/>
                <w:szCs w:val="22"/>
                <w:lang w:val="en-US" w:eastAsia="en-US" w:bidi="km-KH"/>
              </w:rPr>
            </w:pPr>
            <w:r w:rsidRPr="002B0F16">
              <w:t xml:space="preserve"> 22,386.22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5905011" w14:textId="776226C0" w:rsidR="00E43C5D" w:rsidRPr="00F327EE" w:rsidRDefault="00E43C5D" w:rsidP="00E43C5D">
            <w:pPr>
              <w:rPr>
                <w:rFonts w:ascii="Calibri" w:hAnsi="Calibri"/>
                <w:color w:val="000000"/>
                <w:szCs w:val="22"/>
                <w:lang w:val="en-US" w:eastAsia="en-US" w:bidi="km-KH"/>
              </w:rPr>
            </w:pPr>
            <w:r w:rsidRPr="003F74B1">
              <w:t xml:space="preserve"> 11,965.50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2C5C6BE7" w14:textId="0B7579CF"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70A43A95"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676852C6" w14:textId="76292BB1" w:rsidR="00E43C5D" w:rsidRPr="00F327EE" w:rsidRDefault="00E43C5D" w:rsidP="00E43C5D">
            <w:pPr>
              <w:rPr>
                <w:rFonts w:ascii="Calibri" w:hAnsi="Calibri"/>
                <w:color w:val="000000"/>
                <w:szCs w:val="22"/>
                <w:lang w:val="en-US" w:eastAsia="en-US" w:bidi="km-KH"/>
              </w:rPr>
            </w:pPr>
            <w:r w:rsidRPr="001973FB">
              <w:t xml:space="preserve"> 172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283C5E75" w14:textId="1F10563F" w:rsidR="00E43C5D" w:rsidRPr="00F327EE" w:rsidRDefault="00E43C5D" w:rsidP="00E43C5D">
            <w:pPr>
              <w:rPr>
                <w:rFonts w:ascii="Calibri" w:hAnsi="Calibri"/>
                <w:color w:val="000000"/>
                <w:szCs w:val="22"/>
                <w:lang w:val="en-US" w:eastAsia="en-US" w:bidi="km-KH"/>
              </w:rPr>
            </w:pPr>
            <w:r w:rsidRPr="001973FB">
              <w:t xml:space="preserve"> 6,467.49 </w:t>
            </w:r>
          </w:p>
        </w:tc>
      </w:tr>
      <w:tr w:rsidR="00B91EB2" w:rsidRPr="00F327EE" w14:paraId="1E70E3C4"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F7B21F" w14:textId="50C96EA6"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791A31" w14:textId="5AA6C63F"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Sep</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23EE95DB" w14:textId="4A7F30AC" w:rsidR="00E43C5D" w:rsidRPr="00F327EE" w:rsidRDefault="00E43C5D" w:rsidP="00E43C5D">
            <w:pPr>
              <w:rPr>
                <w:rFonts w:ascii="Calibri" w:hAnsi="Calibri"/>
                <w:color w:val="000000"/>
                <w:szCs w:val="22"/>
                <w:lang w:val="en-US" w:eastAsia="en-US" w:bidi="km-KH"/>
              </w:rPr>
            </w:pPr>
            <w:r w:rsidRPr="00F43344">
              <w:t xml:space="preserve"> 4,061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12F7B40D" w14:textId="65C12DC2" w:rsidR="00E43C5D" w:rsidRPr="00F327EE" w:rsidRDefault="00E43C5D" w:rsidP="00E43C5D">
            <w:pPr>
              <w:rPr>
                <w:rFonts w:ascii="Calibri" w:hAnsi="Calibri"/>
                <w:color w:val="000000"/>
                <w:szCs w:val="22"/>
                <w:lang w:val="en-US" w:eastAsia="en-US" w:bidi="km-KH"/>
              </w:rPr>
            </w:pPr>
            <w:r w:rsidRPr="005D41AC">
              <w:t xml:space="preserve"> 214,994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43C300C2" w14:textId="38884FC2" w:rsidR="00E43C5D" w:rsidRPr="00F327EE" w:rsidRDefault="00E43C5D" w:rsidP="00E43C5D">
            <w:pPr>
              <w:rPr>
                <w:rFonts w:ascii="Calibri" w:hAnsi="Calibri"/>
                <w:color w:val="000000"/>
                <w:szCs w:val="22"/>
                <w:lang w:val="en-US" w:eastAsia="en-US" w:bidi="km-KH"/>
              </w:rPr>
            </w:pPr>
            <w:r w:rsidRPr="002B0F16">
              <w:t xml:space="preserve"> 22,817.52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2B00E87F" w14:textId="795839D2" w:rsidR="00E43C5D" w:rsidRPr="00F327EE" w:rsidRDefault="00E43C5D" w:rsidP="00E43C5D">
            <w:pPr>
              <w:rPr>
                <w:rFonts w:ascii="Calibri" w:hAnsi="Calibri"/>
                <w:color w:val="000000"/>
                <w:szCs w:val="22"/>
                <w:lang w:val="en-US" w:eastAsia="en-US" w:bidi="km-KH"/>
              </w:rPr>
            </w:pPr>
            <w:r w:rsidRPr="003F74B1">
              <w:t xml:space="preserve"> 12,196.03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5CE417B1" w14:textId="48AF2C4B"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356DCD0C"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506026D7" w14:textId="3E938C6D" w:rsidR="00E43C5D" w:rsidRPr="00F327EE" w:rsidRDefault="00E43C5D" w:rsidP="00E43C5D">
            <w:pPr>
              <w:rPr>
                <w:rFonts w:ascii="Calibri" w:hAnsi="Calibri"/>
                <w:color w:val="000000"/>
                <w:szCs w:val="22"/>
                <w:lang w:val="en-US" w:eastAsia="en-US" w:bidi="km-KH"/>
              </w:rPr>
            </w:pPr>
            <w:r w:rsidRPr="001973FB">
              <w:t xml:space="preserve"> 175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13BEEC03" w14:textId="3A44BBD1" w:rsidR="00E43C5D" w:rsidRPr="00F327EE" w:rsidRDefault="00E43C5D" w:rsidP="00E43C5D">
            <w:pPr>
              <w:rPr>
                <w:rFonts w:ascii="Calibri" w:hAnsi="Calibri"/>
                <w:color w:val="000000"/>
                <w:szCs w:val="22"/>
                <w:lang w:val="en-US" w:eastAsia="en-US" w:bidi="km-KH"/>
              </w:rPr>
            </w:pPr>
            <w:r w:rsidRPr="001973FB">
              <w:t xml:space="preserve"> 6,592.09 </w:t>
            </w:r>
          </w:p>
        </w:tc>
      </w:tr>
      <w:tr w:rsidR="00B91EB2" w:rsidRPr="00F327EE" w14:paraId="60634647" w14:textId="77777777" w:rsidTr="00B91EB2">
        <w:trPr>
          <w:trHeight w:val="300"/>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DEA447" w14:textId="79E6166A"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511BF9" w14:textId="0AF6EA61"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Oct</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5DAAF3C0" w14:textId="7CD6B5AA" w:rsidR="00E43C5D" w:rsidRPr="00F327EE" w:rsidRDefault="00E43C5D" w:rsidP="00E43C5D">
            <w:pPr>
              <w:rPr>
                <w:rFonts w:ascii="Calibri" w:hAnsi="Calibri"/>
                <w:color w:val="000000"/>
                <w:szCs w:val="22"/>
                <w:lang w:val="en-US" w:eastAsia="en-US" w:bidi="km-KH"/>
              </w:rPr>
            </w:pPr>
            <w:r w:rsidRPr="00F43344">
              <w:t xml:space="preserve"> 4,058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0255F3DB" w14:textId="411783F6" w:rsidR="00E43C5D" w:rsidRPr="00F327EE" w:rsidRDefault="00E43C5D" w:rsidP="00E43C5D">
            <w:pPr>
              <w:rPr>
                <w:rFonts w:ascii="Calibri" w:hAnsi="Calibri"/>
                <w:color w:val="000000"/>
                <w:szCs w:val="22"/>
                <w:lang w:val="en-US" w:eastAsia="en-US" w:bidi="km-KH"/>
              </w:rPr>
            </w:pPr>
            <w:r w:rsidRPr="005D41AC">
              <w:t xml:space="preserve"> 219,055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3678C9A3" w14:textId="46BB399E" w:rsidR="00E43C5D" w:rsidRPr="00F327EE" w:rsidRDefault="00E43C5D" w:rsidP="00E43C5D">
            <w:pPr>
              <w:rPr>
                <w:rFonts w:ascii="Calibri" w:hAnsi="Calibri"/>
                <w:color w:val="000000"/>
                <w:szCs w:val="22"/>
                <w:lang w:val="en-US" w:eastAsia="en-US" w:bidi="km-KH"/>
              </w:rPr>
            </w:pPr>
            <w:r w:rsidRPr="002B0F16">
              <w:t xml:space="preserve"> 23,248.52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52DC4B15" w14:textId="7536D16E" w:rsidR="00E43C5D" w:rsidRPr="00F327EE" w:rsidRDefault="00E43C5D" w:rsidP="00E43C5D">
            <w:pPr>
              <w:rPr>
                <w:rFonts w:ascii="Calibri" w:hAnsi="Calibri"/>
                <w:color w:val="000000"/>
                <w:szCs w:val="22"/>
                <w:lang w:val="en-US" w:eastAsia="en-US" w:bidi="km-KH"/>
              </w:rPr>
            </w:pPr>
            <w:r w:rsidRPr="003F74B1">
              <w:t xml:space="preserve"> 12,426.40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68393F71" w14:textId="530D5681"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7743B195"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B0091AB" w14:textId="77DEE1D0" w:rsidR="00E43C5D" w:rsidRPr="00F327EE" w:rsidRDefault="00E43C5D" w:rsidP="00E43C5D">
            <w:pPr>
              <w:rPr>
                <w:rFonts w:ascii="Calibri" w:hAnsi="Calibri"/>
                <w:color w:val="000000"/>
                <w:szCs w:val="22"/>
                <w:lang w:val="en-US" w:eastAsia="en-US" w:bidi="km-KH"/>
              </w:rPr>
            </w:pPr>
            <w:r w:rsidRPr="001973FB">
              <w:t xml:space="preserve"> 178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5FE146BA" w14:textId="605AA3CA" w:rsidR="00E43C5D" w:rsidRPr="00F327EE" w:rsidRDefault="00E43C5D" w:rsidP="00E43C5D">
            <w:pPr>
              <w:rPr>
                <w:rFonts w:ascii="Calibri" w:hAnsi="Calibri"/>
                <w:color w:val="000000"/>
                <w:szCs w:val="22"/>
                <w:lang w:val="en-US" w:eastAsia="en-US" w:bidi="km-KH"/>
              </w:rPr>
            </w:pPr>
            <w:r w:rsidRPr="001973FB">
              <w:t xml:space="preserve"> 6,716.61 </w:t>
            </w:r>
          </w:p>
        </w:tc>
      </w:tr>
      <w:tr w:rsidR="00B91EB2" w:rsidRPr="00F327EE" w14:paraId="48DD9F51" w14:textId="77777777" w:rsidTr="00B91EB2">
        <w:trPr>
          <w:trHeight w:val="315"/>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8C0388" w14:textId="104A7698" w:rsidR="00E43C5D" w:rsidRPr="00F327EE" w:rsidRDefault="00E43C5D" w:rsidP="00E43C5D">
            <w:pPr>
              <w:jc w:val="center"/>
              <w:rPr>
                <w:rFonts w:ascii="Calibri" w:hAnsi="Calibri"/>
                <w:color w:val="000000"/>
                <w:szCs w:val="22"/>
                <w:lang w:val="en-US" w:eastAsia="en-US" w:bidi="km-KH"/>
              </w:rPr>
            </w:pPr>
            <w:r>
              <w:rPr>
                <w:rFonts w:ascii="Calibri" w:hAnsi="Calibri" w:cs="Calibri"/>
                <w:color w:val="000000"/>
                <w:szCs w:val="22"/>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706E45" w14:textId="13B46283" w:rsidR="00E43C5D" w:rsidRPr="00F327EE" w:rsidRDefault="00E43C5D" w:rsidP="00E43C5D">
            <w:pPr>
              <w:rPr>
                <w:rFonts w:ascii="Calibri" w:hAnsi="Calibri"/>
                <w:color w:val="000000"/>
                <w:szCs w:val="22"/>
                <w:lang w:val="en-US" w:eastAsia="en-US" w:bidi="km-KH"/>
              </w:rPr>
            </w:pPr>
            <w:r>
              <w:rPr>
                <w:rFonts w:ascii="Calibri" w:hAnsi="Calibri" w:cs="Calibri"/>
                <w:color w:val="000000"/>
                <w:szCs w:val="22"/>
              </w:rPr>
              <w:t>Nov</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hideMark/>
          </w:tcPr>
          <w:p w14:paraId="65431C30" w14:textId="08BFCA50" w:rsidR="00E43C5D" w:rsidRPr="00F327EE" w:rsidRDefault="00E43C5D" w:rsidP="00E43C5D">
            <w:pPr>
              <w:rPr>
                <w:rFonts w:ascii="Calibri" w:hAnsi="Calibri"/>
                <w:color w:val="000000"/>
                <w:szCs w:val="22"/>
                <w:lang w:val="en-US" w:eastAsia="en-US" w:bidi="km-KH"/>
              </w:rPr>
            </w:pPr>
            <w:r w:rsidRPr="00F43344">
              <w:t xml:space="preserve"> 4,055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hideMark/>
          </w:tcPr>
          <w:p w14:paraId="5A9D5672" w14:textId="49CE8B5B" w:rsidR="00E43C5D" w:rsidRPr="00F327EE" w:rsidRDefault="00E43C5D" w:rsidP="00E43C5D">
            <w:pPr>
              <w:rPr>
                <w:rFonts w:ascii="Calibri" w:hAnsi="Calibri"/>
                <w:color w:val="000000"/>
                <w:szCs w:val="22"/>
                <w:lang w:val="en-US" w:eastAsia="en-US" w:bidi="km-KH"/>
              </w:rPr>
            </w:pPr>
            <w:r w:rsidRPr="005D41AC">
              <w:t xml:space="preserve"> 223,113 </w:t>
            </w:r>
          </w:p>
        </w:tc>
        <w:tc>
          <w:tcPr>
            <w:tcW w:w="1176" w:type="dxa"/>
            <w:tcBorders>
              <w:top w:val="single" w:sz="4" w:space="0" w:color="auto"/>
              <w:left w:val="single" w:sz="4" w:space="0" w:color="auto"/>
              <w:bottom w:val="single" w:sz="4" w:space="0" w:color="auto"/>
              <w:right w:val="single" w:sz="4" w:space="0" w:color="auto"/>
            </w:tcBorders>
            <w:shd w:val="clear" w:color="000000" w:fill="FFFFFF"/>
            <w:noWrap/>
            <w:hideMark/>
          </w:tcPr>
          <w:p w14:paraId="610A3AAA" w14:textId="631FDEEF" w:rsidR="00E43C5D" w:rsidRPr="00F327EE" w:rsidRDefault="00E43C5D" w:rsidP="00E43C5D">
            <w:pPr>
              <w:rPr>
                <w:rFonts w:ascii="Calibri" w:hAnsi="Calibri"/>
                <w:color w:val="000000"/>
                <w:szCs w:val="22"/>
                <w:lang w:val="en-US" w:eastAsia="en-US" w:bidi="km-KH"/>
              </w:rPr>
            </w:pPr>
            <w:r w:rsidRPr="002B0F16">
              <w:t xml:space="preserve"> 23,679.22 </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hideMark/>
          </w:tcPr>
          <w:p w14:paraId="60797122" w14:textId="18C32DA7" w:rsidR="00E43C5D" w:rsidRPr="00F327EE" w:rsidRDefault="00E43C5D" w:rsidP="00E43C5D">
            <w:pPr>
              <w:rPr>
                <w:rFonts w:ascii="Calibri" w:hAnsi="Calibri"/>
                <w:color w:val="000000"/>
                <w:szCs w:val="22"/>
                <w:lang w:val="en-US" w:eastAsia="en-US" w:bidi="km-KH"/>
              </w:rPr>
            </w:pPr>
            <w:r w:rsidRPr="003F74B1">
              <w:t xml:space="preserve"> 12,656.61 </w:t>
            </w:r>
          </w:p>
        </w:tc>
        <w:tc>
          <w:tcPr>
            <w:tcW w:w="777" w:type="dxa"/>
            <w:tcBorders>
              <w:top w:val="single" w:sz="4" w:space="0" w:color="auto"/>
              <w:left w:val="single" w:sz="4" w:space="0" w:color="auto"/>
              <w:bottom w:val="single" w:sz="4" w:space="0" w:color="auto"/>
              <w:right w:val="single" w:sz="4" w:space="0" w:color="auto"/>
            </w:tcBorders>
            <w:shd w:val="clear" w:color="000000" w:fill="FFFFFF"/>
            <w:noWrap/>
            <w:hideMark/>
          </w:tcPr>
          <w:p w14:paraId="2DF61C57" w14:textId="12BB17A4" w:rsidR="00E43C5D" w:rsidRPr="00F327EE" w:rsidRDefault="00E43C5D" w:rsidP="00E43C5D">
            <w:pPr>
              <w:jc w:val="right"/>
              <w:rPr>
                <w:rFonts w:ascii="Calibri" w:hAnsi="Calibri"/>
                <w:color w:val="000000"/>
                <w:szCs w:val="22"/>
                <w:lang w:val="en-US" w:eastAsia="en-US" w:bidi="km-KH"/>
              </w:rPr>
            </w:pPr>
            <w:r w:rsidRPr="00FB3E70">
              <w:t xml:space="preserve"> 0.80 </w:t>
            </w: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55A9FA2A" w14:textId="77777777" w:rsidR="00E43C5D" w:rsidRPr="00F327EE" w:rsidRDefault="00E43C5D" w:rsidP="00E43C5D">
            <w:pPr>
              <w:rPr>
                <w:rFonts w:ascii="Calibri" w:hAnsi="Calibri"/>
                <w:color w:val="000000"/>
                <w:szCs w:val="22"/>
                <w:lang w:val="en-US" w:eastAsia="en-US" w:bidi="km-KH"/>
              </w:rPr>
            </w:pPr>
            <w:r w:rsidRPr="00FB3E70">
              <w:t xml:space="preserve"> 0.80 </w:t>
            </w:r>
          </w:p>
        </w:tc>
        <w:tc>
          <w:tcPr>
            <w:tcW w:w="788" w:type="dxa"/>
            <w:tcBorders>
              <w:top w:val="single" w:sz="4" w:space="0" w:color="auto"/>
              <w:left w:val="single" w:sz="4" w:space="0" w:color="auto"/>
              <w:bottom w:val="single" w:sz="4" w:space="0" w:color="auto"/>
              <w:right w:val="single" w:sz="4" w:space="0" w:color="auto"/>
            </w:tcBorders>
            <w:shd w:val="clear" w:color="000000" w:fill="FFFFFF"/>
            <w:noWrap/>
            <w:hideMark/>
          </w:tcPr>
          <w:p w14:paraId="74EEFED0" w14:textId="01F4B75E" w:rsidR="00E43C5D" w:rsidRPr="00F327EE" w:rsidRDefault="00E43C5D" w:rsidP="00E43C5D">
            <w:pPr>
              <w:rPr>
                <w:rFonts w:ascii="Calibri" w:hAnsi="Calibri"/>
                <w:color w:val="000000"/>
                <w:szCs w:val="22"/>
                <w:lang w:val="en-US" w:eastAsia="en-US" w:bidi="km-KH"/>
              </w:rPr>
            </w:pPr>
            <w:r w:rsidRPr="001973FB">
              <w:t xml:space="preserve"> 182 </w:t>
            </w:r>
          </w:p>
        </w:tc>
        <w:tc>
          <w:tcPr>
            <w:tcW w:w="1110" w:type="dxa"/>
            <w:tcBorders>
              <w:top w:val="single" w:sz="4" w:space="0" w:color="auto"/>
              <w:left w:val="single" w:sz="4" w:space="0" w:color="auto"/>
              <w:bottom w:val="single" w:sz="4" w:space="0" w:color="auto"/>
              <w:right w:val="single" w:sz="4" w:space="0" w:color="auto"/>
            </w:tcBorders>
            <w:shd w:val="clear" w:color="000000" w:fill="FFFFFF"/>
            <w:noWrap/>
            <w:hideMark/>
          </w:tcPr>
          <w:p w14:paraId="0FB25E70" w14:textId="76B99FA5" w:rsidR="00E43C5D" w:rsidRPr="00F327EE" w:rsidRDefault="00E43C5D" w:rsidP="00E43C5D">
            <w:pPr>
              <w:rPr>
                <w:rFonts w:ascii="Calibri" w:hAnsi="Calibri"/>
                <w:color w:val="000000"/>
                <w:szCs w:val="22"/>
                <w:lang w:val="en-US" w:eastAsia="en-US" w:bidi="km-KH"/>
              </w:rPr>
            </w:pPr>
            <w:r w:rsidRPr="001973FB">
              <w:t xml:space="preserve"> 6,841.04 </w:t>
            </w:r>
          </w:p>
        </w:tc>
      </w:tr>
    </w:tbl>
    <w:p w14:paraId="7935BBD7" w14:textId="77777777" w:rsidR="00F327EE" w:rsidRPr="00824A29" w:rsidRDefault="00F327EE" w:rsidP="00824A29">
      <w:pPr>
        <w:pStyle w:val="RegPara"/>
        <w:numPr>
          <w:ilvl w:val="0"/>
          <w:numId w:val="0"/>
        </w:numPr>
        <w:rPr>
          <w:lang w:eastAsia="en-US"/>
        </w:rPr>
      </w:pPr>
    </w:p>
    <w:p w14:paraId="1D742A02" w14:textId="77777777" w:rsidR="00CC25EE" w:rsidRDefault="00CC25EE" w:rsidP="000270AD">
      <w:pPr>
        <w:pStyle w:val="RegAppendix"/>
      </w:pPr>
      <w:bookmarkStart w:id="227" w:name="appendix4"/>
      <w:bookmarkStart w:id="228" w:name="_Toc315340785"/>
      <w:bookmarkStart w:id="229" w:name="_Toc315881230"/>
      <w:bookmarkStart w:id="230" w:name="_Toc317686918"/>
      <w:r w:rsidRPr="000270AD">
        <w:t>F</w:t>
      </w:r>
      <w:r w:rsidR="007D2742" w:rsidRPr="000270AD">
        <w:t>urther</w:t>
      </w:r>
      <w:r w:rsidR="00B55354">
        <w:t xml:space="preserve"> </w:t>
      </w:r>
      <w:r w:rsidR="007D2742" w:rsidRPr="000270AD">
        <w:t>background</w:t>
      </w:r>
      <w:r w:rsidR="00B55354">
        <w:t xml:space="preserve"> </w:t>
      </w:r>
      <w:r w:rsidR="007D2742" w:rsidRPr="000270AD">
        <w:t>information</w:t>
      </w:r>
      <w:r w:rsidR="00B55354">
        <w:t xml:space="preserve"> </w:t>
      </w:r>
      <w:r w:rsidR="007D2742" w:rsidRPr="000270AD">
        <w:t>on</w:t>
      </w:r>
      <w:r w:rsidR="00B55354">
        <w:t xml:space="preserve"> </w:t>
      </w:r>
      <w:r w:rsidR="007D2742" w:rsidRPr="000270AD">
        <w:t>monitoring</w:t>
      </w:r>
      <w:r w:rsidR="00B55354">
        <w:t xml:space="preserve"> </w:t>
      </w:r>
      <w:r w:rsidR="007D2742" w:rsidRPr="000270AD">
        <w:t>plan</w:t>
      </w:r>
      <w:bookmarkEnd w:id="227"/>
      <w:bookmarkEnd w:id="228"/>
      <w:bookmarkEnd w:id="229"/>
      <w:bookmarkEnd w:id="230"/>
    </w:p>
    <w:p w14:paraId="0C7C4ECB" w14:textId="77777777" w:rsidR="004842B6" w:rsidRPr="006C0A27" w:rsidRDefault="009C6FE2" w:rsidP="00824A29">
      <w:pPr>
        <w:rPr>
          <w:b/>
          <w:bCs/>
          <w:lang w:val="en-US"/>
        </w:rPr>
      </w:pPr>
      <w:r w:rsidRPr="009C6FE2">
        <w:rPr>
          <w:b/>
          <w:bCs/>
          <w:lang w:val="en-US"/>
        </w:rPr>
        <w:t>SAMPLE USAGE SURVEY TEMPLATE</w:t>
      </w:r>
    </w:p>
    <w:p w14:paraId="17E780D7" w14:textId="77777777" w:rsidR="009C6FE2" w:rsidRDefault="009C6FE2" w:rsidP="009C6FE2">
      <w:pPr>
        <w:pStyle w:val="ListParagraph"/>
        <w:numPr>
          <w:ilvl w:val="0"/>
          <w:numId w:val="31"/>
        </w:numPr>
        <w:jc w:val="both"/>
      </w:pPr>
      <w:r>
        <w:t>DOES ANYONE IN YOUR HOUSEHOLD DO ANYTHING TO MAKE YOUR WATER SAFE TO DRINK?</w:t>
      </w:r>
    </w:p>
    <w:p w14:paraId="27466956" w14:textId="77777777" w:rsidR="009C6FE2" w:rsidRPr="00180A61" w:rsidRDefault="009C6FE2" w:rsidP="009C6FE2">
      <w:pPr>
        <w:ind w:left="720"/>
        <w:rPr>
          <w:b/>
          <w:bCs/>
        </w:rPr>
      </w:pPr>
      <w:r w:rsidRPr="00180A61">
        <w:rPr>
          <w:b/>
          <w:bCs/>
        </w:rPr>
        <w:t>DO NOT READ ALOUD OPTIONS</w:t>
      </w:r>
    </w:p>
    <w:p w14:paraId="5343C8AE" w14:textId="77777777" w:rsidR="009C6FE2" w:rsidRDefault="009C6FE2" w:rsidP="009C6FE2">
      <w:pPr>
        <w:ind w:left="1440"/>
      </w:pPr>
      <w:r>
        <w:rPr>
          <w:rFonts w:ascii="MS Gothic" w:eastAsia="MS Gothic" w:hAnsi="MS Gothic"/>
        </w:rPr>
        <w:t>☐</w:t>
      </w:r>
      <w:r>
        <w:t xml:space="preserve"> YES – GO TO Q2.</w:t>
      </w:r>
    </w:p>
    <w:p w14:paraId="6A769D24" w14:textId="77777777" w:rsidR="009C6FE2" w:rsidRDefault="009C6FE2" w:rsidP="009C6FE2">
      <w:pPr>
        <w:ind w:left="1440"/>
      </w:pPr>
      <w:r>
        <w:rPr>
          <w:rFonts w:ascii="MS Gothic" w:eastAsia="MS Gothic" w:hAnsi="MS Gothic"/>
        </w:rPr>
        <w:t>☐</w:t>
      </w:r>
      <w:r>
        <w:t xml:space="preserve"> NO – </w:t>
      </w:r>
      <w:r w:rsidRPr="00FB10A9">
        <w:rPr>
          <w:b/>
          <w:bCs/>
        </w:rPr>
        <w:t>NOT IN USE -</w:t>
      </w:r>
      <w:r>
        <w:t xml:space="preserve"> </w:t>
      </w:r>
      <w:r>
        <w:rPr>
          <w:b/>
          <w:bCs/>
        </w:rPr>
        <w:t>GO TO Q12.</w:t>
      </w:r>
    </w:p>
    <w:p w14:paraId="6377576D" w14:textId="77777777" w:rsidR="009C6FE2" w:rsidRDefault="009C6FE2" w:rsidP="009C6FE2">
      <w:pPr>
        <w:ind w:left="1440"/>
      </w:pPr>
      <w:r>
        <w:rPr>
          <w:rFonts w:ascii="MS Gothic" w:eastAsia="MS Gothic" w:hAnsi="MS Gothic"/>
        </w:rPr>
        <w:t>☐</w:t>
      </w:r>
      <w:r>
        <w:t xml:space="preserve"> DO NOT KNOW – </w:t>
      </w:r>
      <w:r w:rsidRPr="00935467">
        <w:rPr>
          <w:b/>
          <w:bCs/>
        </w:rPr>
        <w:t>ASK TO SPEAK TO PERSON WHO WOULD KNOW AND REPEAT Q1.</w:t>
      </w:r>
    </w:p>
    <w:p w14:paraId="7461D945" w14:textId="77777777" w:rsidR="009C6FE2" w:rsidRDefault="009C6FE2" w:rsidP="009C6FE2"/>
    <w:p w14:paraId="68D922C0" w14:textId="77777777" w:rsidR="009C6FE2" w:rsidRDefault="009C6FE2" w:rsidP="009C6FE2">
      <w:pPr>
        <w:pStyle w:val="ListParagraph"/>
        <w:numPr>
          <w:ilvl w:val="0"/>
          <w:numId w:val="31"/>
        </w:numPr>
        <w:jc w:val="both"/>
      </w:pPr>
      <w:r>
        <w:t>WHAT DO YOU USE TO MAKE YOUR DRINKING WATER SAFE?</w:t>
      </w:r>
    </w:p>
    <w:p w14:paraId="6D171529" w14:textId="77777777" w:rsidR="009C6FE2" w:rsidRDefault="009C6FE2" w:rsidP="009C6FE2">
      <w:pPr>
        <w:ind w:left="720"/>
        <w:rPr>
          <w:b/>
          <w:bCs/>
        </w:rPr>
      </w:pPr>
      <w:r w:rsidRPr="00180A61">
        <w:rPr>
          <w:b/>
          <w:bCs/>
        </w:rPr>
        <w:t>DO NOT READ ALOUD OPTIONS</w:t>
      </w:r>
      <w:r>
        <w:rPr>
          <w:b/>
          <w:bCs/>
        </w:rPr>
        <w:t xml:space="preserve">. CHECK ALL THAT APPLY. </w:t>
      </w:r>
    </w:p>
    <w:p w14:paraId="2993B7F0" w14:textId="77777777" w:rsidR="009C6FE2" w:rsidRPr="00180A61" w:rsidRDefault="009C6FE2" w:rsidP="009C6FE2">
      <w:pPr>
        <w:ind w:left="720"/>
        <w:rPr>
          <w:b/>
          <w:bCs/>
        </w:rPr>
      </w:pPr>
      <w:r>
        <w:rPr>
          <w:b/>
          <w:bCs/>
        </w:rPr>
        <w:t>AFTER FIRST ANSWER, PROBE – ANYTHING ELSE?</w:t>
      </w:r>
    </w:p>
    <w:p w14:paraId="23043759" w14:textId="77777777" w:rsidR="009C6FE2" w:rsidRDefault="009C6FE2" w:rsidP="009C6FE2">
      <w:pPr>
        <w:ind w:left="1440"/>
      </w:pPr>
      <w:r>
        <w:rPr>
          <w:rFonts w:ascii="MS Gothic" w:eastAsia="MS Gothic" w:hAnsi="MS Gothic"/>
        </w:rPr>
        <w:t>☐</w:t>
      </w:r>
      <w:r>
        <w:t xml:space="preserve"> CERAMIC WATER PURIFIER – </w:t>
      </w:r>
      <w:r w:rsidRPr="00FB10A9">
        <w:rPr>
          <w:b/>
          <w:bCs/>
        </w:rPr>
        <w:t>IF NOT TICKED, NOT IN USE -</w:t>
      </w:r>
      <w:r>
        <w:t xml:space="preserve"> </w:t>
      </w:r>
      <w:r>
        <w:rPr>
          <w:b/>
          <w:bCs/>
        </w:rPr>
        <w:t>GO TO Q12.</w:t>
      </w:r>
    </w:p>
    <w:p w14:paraId="73CC1DE8" w14:textId="77777777" w:rsidR="009C6FE2" w:rsidRDefault="009C6FE2" w:rsidP="009C6FE2">
      <w:pPr>
        <w:ind w:left="1440"/>
      </w:pPr>
      <w:r>
        <w:rPr>
          <w:rFonts w:ascii="MS Gothic" w:eastAsia="MS Gothic" w:hAnsi="MS Gothic"/>
        </w:rPr>
        <w:t>☐</w:t>
      </w:r>
      <w:r>
        <w:t xml:space="preserve"> BOIL WATER</w:t>
      </w:r>
    </w:p>
    <w:p w14:paraId="78A43F8B" w14:textId="77777777" w:rsidR="009C6FE2" w:rsidRDefault="009C6FE2" w:rsidP="009C6FE2">
      <w:pPr>
        <w:ind w:left="1440"/>
      </w:pPr>
      <w:r>
        <w:rPr>
          <w:rFonts w:ascii="MS Gothic" w:eastAsia="MS Gothic" w:hAnsi="MS Gothic"/>
        </w:rPr>
        <w:t>☐</w:t>
      </w:r>
      <w:r>
        <w:t xml:space="preserve"> PURCHASE BOTTLED</w:t>
      </w:r>
    </w:p>
    <w:p w14:paraId="5026B7D9" w14:textId="77777777" w:rsidR="009C6FE2" w:rsidRDefault="009C6FE2" w:rsidP="009C6FE2">
      <w:pPr>
        <w:ind w:left="1440"/>
      </w:pPr>
      <w:r>
        <w:rPr>
          <w:rFonts w:ascii="MS Gothic" w:eastAsia="MS Gothic" w:hAnsi="MS Gothic"/>
        </w:rPr>
        <w:t>☐</w:t>
      </w:r>
      <w:r>
        <w:t xml:space="preserve"> UV LIGHT TREATMENT</w:t>
      </w:r>
    </w:p>
    <w:p w14:paraId="7867DF83" w14:textId="77777777" w:rsidR="009C6FE2" w:rsidRDefault="009C6FE2" w:rsidP="009C6FE2">
      <w:pPr>
        <w:ind w:left="1440"/>
      </w:pPr>
      <w:r>
        <w:rPr>
          <w:rFonts w:ascii="MS Gothic" w:eastAsia="MS Gothic" w:hAnsi="MS Gothic"/>
        </w:rPr>
        <w:t>☐</w:t>
      </w:r>
      <w:r>
        <w:t xml:space="preserve"> SOLAR TREATMENT</w:t>
      </w:r>
    </w:p>
    <w:p w14:paraId="43F6A312" w14:textId="77777777" w:rsidR="009C6FE2" w:rsidRDefault="009C6FE2" w:rsidP="009C6FE2">
      <w:pPr>
        <w:ind w:left="1440"/>
      </w:pPr>
      <w:r>
        <w:rPr>
          <w:rFonts w:ascii="MS Gothic" w:eastAsia="MS Gothic" w:hAnsi="MS Gothic"/>
        </w:rPr>
        <w:lastRenderedPageBreak/>
        <w:t>☐</w:t>
      </w:r>
      <w:r>
        <w:t xml:space="preserve"> OTHER (SPECIFY) _______________</w:t>
      </w:r>
    </w:p>
    <w:p w14:paraId="67DAB464" w14:textId="77777777" w:rsidR="009C6FE2" w:rsidRDefault="009C6FE2" w:rsidP="009C6FE2"/>
    <w:p w14:paraId="4C474BC6" w14:textId="77777777" w:rsidR="009C6FE2" w:rsidRDefault="009C6FE2" w:rsidP="009C6FE2">
      <w:pPr>
        <w:pStyle w:val="ListParagraph"/>
        <w:numPr>
          <w:ilvl w:val="0"/>
          <w:numId w:val="31"/>
        </w:numPr>
        <w:jc w:val="both"/>
      </w:pPr>
      <w:r>
        <w:t>ARE YOU A REGULAR USER OF THE CWP IN THE HOUSEHOLD?</w:t>
      </w:r>
    </w:p>
    <w:p w14:paraId="6632D6E6" w14:textId="77777777" w:rsidR="009C6FE2" w:rsidRDefault="009C6FE2" w:rsidP="009C6FE2">
      <w:pPr>
        <w:pStyle w:val="ListParagraph"/>
        <w:ind w:left="1440"/>
      </w:pPr>
      <w:r>
        <w:rPr>
          <w:rFonts w:ascii="MS Gothic" w:eastAsia="MS Gothic" w:hAnsi="MS Gothic"/>
        </w:rPr>
        <w:t>☐</w:t>
      </w:r>
      <w:r>
        <w:t xml:space="preserve"> YES – </w:t>
      </w:r>
      <w:r w:rsidRPr="00714681">
        <w:rPr>
          <w:b/>
          <w:bCs/>
        </w:rPr>
        <w:t>GO TO QUESTION 4.</w:t>
      </w:r>
    </w:p>
    <w:p w14:paraId="476B2BF1" w14:textId="77777777" w:rsidR="009C6FE2" w:rsidRDefault="009C6FE2" w:rsidP="009C6FE2">
      <w:pPr>
        <w:ind w:left="1440"/>
      </w:pPr>
      <w:r>
        <w:rPr>
          <w:rFonts w:ascii="MS Gothic" w:eastAsia="MS Gothic" w:hAnsi="MS Gothic"/>
        </w:rPr>
        <w:t>☐</w:t>
      </w:r>
      <w:r>
        <w:t xml:space="preserve"> NO – </w:t>
      </w:r>
      <w:r w:rsidRPr="00714681">
        <w:rPr>
          <w:b/>
          <w:bCs/>
        </w:rPr>
        <w:t>GO TO QUESTION 3.1</w:t>
      </w:r>
    </w:p>
    <w:p w14:paraId="75819616" w14:textId="77777777" w:rsidR="009C6FE2" w:rsidRDefault="009C6FE2" w:rsidP="009C6FE2">
      <w:pPr>
        <w:ind w:left="1440"/>
      </w:pPr>
    </w:p>
    <w:p w14:paraId="0767CC85" w14:textId="77777777" w:rsidR="009C6FE2" w:rsidRDefault="009C6FE2" w:rsidP="009C6FE2">
      <w:pPr>
        <w:pStyle w:val="ListParagraph"/>
        <w:numPr>
          <w:ilvl w:val="1"/>
          <w:numId w:val="31"/>
        </w:numPr>
        <w:jc w:val="both"/>
      </w:pPr>
      <w:r>
        <w:t>MAY I SPEAK WITH SOMEONE IN THE HOUSEHOLD WHO IS REGULAR USER?</w:t>
      </w:r>
    </w:p>
    <w:p w14:paraId="341DCDFA" w14:textId="77777777" w:rsidR="009C6FE2" w:rsidRDefault="009C6FE2" w:rsidP="009C6FE2">
      <w:pPr>
        <w:pStyle w:val="ListParagraph"/>
        <w:ind w:left="2160"/>
      </w:pPr>
      <w:r w:rsidRPr="00714681">
        <w:rPr>
          <w:rFonts w:ascii="MS Gothic" w:eastAsia="MS Gothic" w:hAnsi="MS Gothic"/>
        </w:rPr>
        <w:t>☐</w:t>
      </w:r>
      <w:r>
        <w:t xml:space="preserve"> YES – </w:t>
      </w:r>
      <w:r w:rsidRPr="00714681">
        <w:rPr>
          <w:b/>
          <w:bCs/>
        </w:rPr>
        <w:t>ASK TO SPEAK WITH THEM AND CONTINUE TO QUESTION 4.</w:t>
      </w:r>
    </w:p>
    <w:p w14:paraId="7673CA7B" w14:textId="77777777" w:rsidR="009C6FE2" w:rsidRDefault="009C6FE2" w:rsidP="009C6FE2">
      <w:pPr>
        <w:pStyle w:val="ListParagraph"/>
        <w:ind w:left="2160"/>
      </w:pPr>
      <w:r>
        <w:rPr>
          <w:rFonts w:ascii="MS Gothic" w:eastAsia="MS Gothic" w:hAnsi="MS Gothic"/>
        </w:rPr>
        <w:t>☐</w:t>
      </w:r>
      <w:r>
        <w:t xml:space="preserve"> NO – </w:t>
      </w:r>
      <w:r w:rsidRPr="00714681">
        <w:rPr>
          <w:b/>
          <w:bCs/>
        </w:rPr>
        <w:t>ASK WHEN SOMEONE WILL BE AVAILABLE AND SCHEDULE A RETURN VISIT.</w:t>
      </w:r>
    </w:p>
    <w:p w14:paraId="532BC8A5" w14:textId="77777777" w:rsidR="009C6FE2" w:rsidRDefault="009C6FE2" w:rsidP="009C6FE2">
      <w:pPr>
        <w:pStyle w:val="ListParagraph"/>
        <w:ind w:left="1440"/>
      </w:pPr>
    </w:p>
    <w:p w14:paraId="51BD3470" w14:textId="77777777" w:rsidR="009C6FE2" w:rsidRDefault="009C6FE2" w:rsidP="009C6FE2">
      <w:pPr>
        <w:pStyle w:val="ListParagraph"/>
        <w:numPr>
          <w:ilvl w:val="0"/>
          <w:numId w:val="31"/>
        </w:numPr>
        <w:jc w:val="both"/>
      </w:pPr>
      <w:r>
        <w:t>HAS ANYONE USED THE CWP IN THE LAST WEEK?</w:t>
      </w:r>
    </w:p>
    <w:p w14:paraId="62918600" w14:textId="77777777" w:rsidR="009C6FE2" w:rsidRDefault="009C6FE2" w:rsidP="009C6FE2">
      <w:pPr>
        <w:ind w:left="1440"/>
      </w:pPr>
      <w:r>
        <w:rPr>
          <w:rFonts w:ascii="MS Gothic" w:eastAsia="MS Gothic" w:hAnsi="MS Gothic"/>
        </w:rPr>
        <w:t>☐</w:t>
      </w:r>
      <w:r>
        <w:t xml:space="preserve"> YES</w:t>
      </w:r>
    </w:p>
    <w:p w14:paraId="03CE9BA0" w14:textId="77777777" w:rsidR="009C6FE2" w:rsidRDefault="009C6FE2" w:rsidP="009C6FE2">
      <w:pPr>
        <w:ind w:left="1440"/>
      </w:pPr>
      <w:r>
        <w:rPr>
          <w:rFonts w:ascii="MS Gothic" w:eastAsia="MS Gothic" w:hAnsi="MS Gothic"/>
        </w:rPr>
        <w:t>☐</w:t>
      </w:r>
      <w:r>
        <w:t xml:space="preserve"> NO</w:t>
      </w:r>
      <w:r w:rsidRPr="00645D06">
        <w:rPr>
          <w:b/>
          <w:bCs/>
        </w:rPr>
        <w:t xml:space="preserve"> </w:t>
      </w:r>
      <w:r>
        <w:rPr>
          <w:b/>
          <w:bCs/>
        </w:rPr>
        <w:t xml:space="preserve">- </w:t>
      </w:r>
      <w:r w:rsidRPr="00645D06">
        <w:rPr>
          <w:b/>
          <w:bCs/>
        </w:rPr>
        <w:t xml:space="preserve">NOT IN USE </w:t>
      </w:r>
      <w:r w:rsidRPr="00FB10A9">
        <w:rPr>
          <w:b/>
          <w:bCs/>
        </w:rPr>
        <w:t>-</w:t>
      </w:r>
      <w:r>
        <w:t xml:space="preserve"> </w:t>
      </w:r>
      <w:r>
        <w:rPr>
          <w:b/>
          <w:bCs/>
        </w:rPr>
        <w:t>GO TO Q12.</w:t>
      </w:r>
    </w:p>
    <w:p w14:paraId="2834F2A3" w14:textId="77777777" w:rsidR="009C6FE2" w:rsidRDefault="009C6FE2" w:rsidP="009C6FE2">
      <w:pPr>
        <w:rPr>
          <w:b/>
          <w:bCs/>
          <w:i/>
          <w:iCs/>
        </w:rPr>
      </w:pPr>
    </w:p>
    <w:p w14:paraId="124D22D2" w14:textId="77777777" w:rsidR="009C6FE2" w:rsidRPr="004130C7" w:rsidRDefault="009C6FE2" w:rsidP="009C6FE2">
      <w:pPr>
        <w:rPr>
          <w:b/>
          <w:bCs/>
          <w:i/>
          <w:iCs/>
        </w:rPr>
      </w:pPr>
      <w:r w:rsidRPr="004130C7">
        <w:rPr>
          <w:b/>
          <w:bCs/>
          <w:i/>
          <w:iCs/>
        </w:rPr>
        <w:t xml:space="preserve">ASK </w:t>
      </w:r>
      <w:r>
        <w:rPr>
          <w:b/>
          <w:bCs/>
          <w:i/>
          <w:iCs/>
        </w:rPr>
        <w:t>TO OBSERVE THE CWP.</w:t>
      </w:r>
    </w:p>
    <w:p w14:paraId="343D9055" w14:textId="77777777" w:rsidR="009C6FE2" w:rsidRPr="004130C7" w:rsidRDefault="009C6FE2" w:rsidP="009C6FE2">
      <w:pPr>
        <w:rPr>
          <w:b/>
          <w:bCs/>
        </w:rPr>
      </w:pPr>
      <w:r w:rsidRPr="004130C7">
        <w:rPr>
          <w:b/>
          <w:bCs/>
        </w:rPr>
        <w:t>OBSERVE:</w:t>
      </w:r>
    </w:p>
    <w:p w14:paraId="38D6CFA4" w14:textId="77777777" w:rsidR="009C6FE2" w:rsidRDefault="009C6FE2" w:rsidP="009C6FE2">
      <w:pPr>
        <w:ind w:left="1440"/>
      </w:pPr>
    </w:p>
    <w:p w14:paraId="23E89A5A" w14:textId="77777777" w:rsidR="009C6FE2" w:rsidRDefault="009C6FE2" w:rsidP="009C6FE2">
      <w:pPr>
        <w:pStyle w:val="ListParagraph"/>
        <w:numPr>
          <w:ilvl w:val="0"/>
          <w:numId w:val="31"/>
        </w:numPr>
        <w:jc w:val="both"/>
      </w:pPr>
      <w:r>
        <w:t>CWP TANK AND CERAMIC ELEMENT ARE PRESENT</w:t>
      </w:r>
      <w:r>
        <w:tab/>
      </w:r>
    </w:p>
    <w:p w14:paraId="2D762505" w14:textId="77777777" w:rsidR="009C6FE2" w:rsidRDefault="009C6FE2" w:rsidP="009C6FE2">
      <w:pPr>
        <w:ind w:left="1440"/>
      </w:pPr>
      <w:r>
        <w:rPr>
          <w:rFonts w:ascii="MS Gothic" w:eastAsia="MS Gothic" w:hAnsi="MS Gothic"/>
        </w:rPr>
        <w:t>☐</w:t>
      </w:r>
      <w:r>
        <w:t xml:space="preserve"> YES</w:t>
      </w:r>
    </w:p>
    <w:p w14:paraId="2876FEBE" w14:textId="77777777" w:rsidR="009C6FE2" w:rsidRDefault="009C6FE2" w:rsidP="009C6FE2">
      <w:pPr>
        <w:ind w:left="1440"/>
      </w:pPr>
      <w:r>
        <w:rPr>
          <w:rFonts w:ascii="MS Gothic" w:eastAsia="MS Gothic" w:hAnsi="MS Gothic"/>
        </w:rPr>
        <w:t>☐</w:t>
      </w:r>
      <w:r>
        <w:t xml:space="preserve"> NO – </w:t>
      </w:r>
      <w:r w:rsidRPr="00645D06">
        <w:rPr>
          <w:b/>
          <w:bCs/>
        </w:rPr>
        <w:t xml:space="preserve">NOT IN USE </w:t>
      </w:r>
      <w:r w:rsidRPr="00FB10A9">
        <w:rPr>
          <w:b/>
          <w:bCs/>
        </w:rPr>
        <w:t>-</w:t>
      </w:r>
      <w:r>
        <w:t xml:space="preserve"> </w:t>
      </w:r>
      <w:r>
        <w:rPr>
          <w:b/>
          <w:bCs/>
        </w:rPr>
        <w:t>GO TO Q12.</w:t>
      </w:r>
    </w:p>
    <w:p w14:paraId="78179543" w14:textId="77777777" w:rsidR="009C6FE2" w:rsidRDefault="009C6FE2" w:rsidP="009C6FE2"/>
    <w:p w14:paraId="3BC62E2A" w14:textId="77777777" w:rsidR="009C6FE2" w:rsidRDefault="009C6FE2" w:rsidP="009C6FE2">
      <w:pPr>
        <w:pStyle w:val="ListParagraph"/>
        <w:numPr>
          <w:ilvl w:val="0"/>
          <w:numId w:val="31"/>
        </w:numPr>
        <w:jc w:val="both"/>
      </w:pPr>
      <w:r>
        <w:t>CERAMIC ELEMENT AND TANK FREE OF CRACKS OR HOLES ON SIDES OR BOTTOM</w:t>
      </w:r>
    </w:p>
    <w:p w14:paraId="3CE5E0CB" w14:textId="77777777" w:rsidR="009C6FE2" w:rsidRDefault="009C6FE2" w:rsidP="009C6FE2">
      <w:pPr>
        <w:ind w:left="1440"/>
      </w:pPr>
      <w:r>
        <w:rPr>
          <w:rFonts w:ascii="MS Gothic" w:eastAsia="MS Gothic" w:hAnsi="MS Gothic"/>
        </w:rPr>
        <w:t>☐</w:t>
      </w:r>
      <w:r>
        <w:t xml:space="preserve"> YES, FUNCTIONAL</w:t>
      </w:r>
    </w:p>
    <w:p w14:paraId="59ED95ED" w14:textId="77777777" w:rsidR="009C6FE2" w:rsidRDefault="009C6FE2" w:rsidP="009C6FE2">
      <w:pPr>
        <w:ind w:left="1440"/>
      </w:pPr>
      <w:r>
        <w:rPr>
          <w:rFonts w:ascii="MS Gothic" w:eastAsia="MS Gothic" w:hAnsi="MS Gothic"/>
        </w:rPr>
        <w:t>☐</w:t>
      </w:r>
      <w:r>
        <w:t xml:space="preserve"> NO, DAMAGED – </w:t>
      </w:r>
      <w:r w:rsidRPr="00645D06">
        <w:rPr>
          <w:b/>
          <w:bCs/>
        </w:rPr>
        <w:t xml:space="preserve">NOT IN USE </w:t>
      </w:r>
      <w:r w:rsidRPr="00FB10A9">
        <w:rPr>
          <w:b/>
          <w:bCs/>
        </w:rPr>
        <w:t>-</w:t>
      </w:r>
      <w:r>
        <w:t xml:space="preserve"> </w:t>
      </w:r>
      <w:r>
        <w:rPr>
          <w:b/>
          <w:bCs/>
        </w:rPr>
        <w:t>GO TO Q12.</w:t>
      </w:r>
    </w:p>
    <w:p w14:paraId="0A9D7832" w14:textId="77777777" w:rsidR="009C6FE2" w:rsidRDefault="009C6FE2" w:rsidP="009C6FE2"/>
    <w:p w14:paraId="5618DA7F" w14:textId="77777777" w:rsidR="009C6FE2" w:rsidRDefault="009C6FE2" w:rsidP="009C6FE2">
      <w:pPr>
        <w:pStyle w:val="ListParagraph"/>
        <w:numPr>
          <w:ilvl w:val="0"/>
          <w:numId w:val="31"/>
        </w:numPr>
        <w:jc w:val="both"/>
      </w:pPr>
      <w:r>
        <w:t>TAP IS FUNCTIONAL</w:t>
      </w:r>
    </w:p>
    <w:p w14:paraId="12832D28" w14:textId="77777777" w:rsidR="009C6FE2" w:rsidRDefault="009C6FE2" w:rsidP="009C6FE2">
      <w:pPr>
        <w:pStyle w:val="ListParagraph"/>
        <w:ind w:left="1440"/>
      </w:pPr>
      <w:r>
        <w:rPr>
          <w:rFonts w:ascii="MS Gothic" w:eastAsia="MS Gothic" w:hAnsi="MS Gothic"/>
        </w:rPr>
        <w:t>☐</w:t>
      </w:r>
      <w:r>
        <w:t xml:space="preserve"> YES, FUNCTIONAL</w:t>
      </w:r>
    </w:p>
    <w:p w14:paraId="4D68040A" w14:textId="77777777" w:rsidR="009C6FE2" w:rsidRDefault="009C6FE2" w:rsidP="009C6FE2">
      <w:pPr>
        <w:pStyle w:val="ListParagraph"/>
        <w:ind w:left="1440"/>
      </w:pPr>
      <w:r w:rsidRPr="00645D06">
        <w:rPr>
          <w:rFonts w:ascii="MS Gothic" w:eastAsia="MS Gothic" w:hAnsi="MS Gothic"/>
        </w:rPr>
        <w:t>☐</w:t>
      </w:r>
      <w:r>
        <w:t xml:space="preserve"> NO, DAMAGED – </w:t>
      </w:r>
      <w:r w:rsidRPr="00645D06">
        <w:rPr>
          <w:b/>
          <w:bCs/>
        </w:rPr>
        <w:t xml:space="preserve">NOT IN USE </w:t>
      </w:r>
      <w:r w:rsidRPr="00FB10A9">
        <w:rPr>
          <w:b/>
          <w:bCs/>
        </w:rPr>
        <w:t>-</w:t>
      </w:r>
      <w:r>
        <w:t xml:space="preserve"> </w:t>
      </w:r>
      <w:r>
        <w:rPr>
          <w:b/>
          <w:bCs/>
        </w:rPr>
        <w:t>GO TO Q12.</w:t>
      </w:r>
    </w:p>
    <w:p w14:paraId="2A6FC96D" w14:textId="77777777" w:rsidR="009C6FE2" w:rsidRDefault="009C6FE2" w:rsidP="009C6FE2"/>
    <w:p w14:paraId="1D8F339D" w14:textId="77777777" w:rsidR="009C6FE2" w:rsidRDefault="009C6FE2" w:rsidP="009C6FE2">
      <w:pPr>
        <w:pStyle w:val="ListParagraph"/>
        <w:numPr>
          <w:ilvl w:val="0"/>
          <w:numId w:val="31"/>
        </w:numPr>
        <w:jc w:val="both"/>
      </w:pPr>
      <w:r>
        <w:t>WATER IS PRESENT IN CWP TANK</w:t>
      </w:r>
    </w:p>
    <w:p w14:paraId="19BBDFC9" w14:textId="77777777" w:rsidR="009C6FE2" w:rsidRDefault="009C6FE2" w:rsidP="009C6FE2">
      <w:pPr>
        <w:ind w:left="1440"/>
      </w:pPr>
      <w:r>
        <w:rPr>
          <w:rFonts w:ascii="MS Gothic" w:eastAsia="MS Gothic" w:hAnsi="MS Gothic"/>
        </w:rPr>
        <w:t>☐</w:t>
      </w:r>
      <w:r>
        <w:t xml:space="preserve"> YES</w:t>
      </w:r>
    </w:p>
    <w:p w14:paraId="5784DC03" w14:textId="77777777" w:rsidR="009C6FE2" w:rsidRDefault="009C6FE2" w:rsidP="009C6FE2">
      <w:pPr>
        <w:ind w:left="1440"/>
      </w:pPr>
      <w:r>
        <w:rPr>
          <w:rFonts w:ascii="MS Gothic" w:eastAsia="MS Gothic" w:hAnsi="MS Gothic"/>
        </w:rPr>
        <w:t>☐</w:t>
      </w:r>
      <w:r>
        <w:t xml:space="preserve"> NO </w:t>
      </w:r>
    </w:p>
    <w:p w14:paraId="1EF94F8F" w14:textId="77777777" w:rsidR="009C6FE2" w:rsidRDefault="009C6FE2" w:rsidP="009C6FE2"/>
    <w:p w14:paraId="5D6DED13" w14:textId="77777777" w:rsidR="009C6FE2" w:rsidRDefault="009C6FE2" w:rsidP="009C6FE2">
      <w:pPr>
        <w:pStyle w:val="ListParagraph"/>
        <w:numPr>
          <w:ilvl w:val="0"/>
          <w:numId w:val="31"/>
        </w:numPr>
        <w:jc w:val="both"/>
      </w:pPr>
      <w:r>
        <w:t>FILTER IS DAMP</w:t>
      </w:r>
    </w:p>
    <w:p w14:paraId="5D2CE0B8" w14:textId="77777777" w:rsidR="009C6FE2" w:rsidRDefault="009C6FE2" w:rsidP="009C6FE2">
      <w:pPr>
        <w:ind w:left="1440"/>
      </w:pPr>
      <w:r>
        <w:rPr>
          <w:rFonts w:ascii="MS Gothic" w:eastAsia="MS Gothic" w:hAnsi="MS Gothic"/>
        </w:rPr>
        <w:t>☐</w:t>
      </w:r>
      <w:r>
        <w:t xml:space="preserve"> YES</w:t>
      </w:r>
    </w:p>
    <w:p w14:paraId="1DB5E57D" w14:textId="77777777" w:rsidR="009C6FE2" w:rsidRDefault="009C6FE2" w:rsidP="009C6FE2">
      <w:pPr>
        <w:ind w:left="1440"/>
      </w:pPr>
      <w:r>
        <w:rPr>
          <w:rFonts w:ascii="MS Gothic" w:eastAsia="MS Gothic" w:hAnsi="MS Gothic"/>
        </w:rPr>
        <w:t>☐</w:t>
      </w:r>
      <w:r>
        <w:t xml:space="preserve"> NO </w:t>
      </w:r>
    </w:p>
    <w:p w14:paraId="66319C70" w14:textId="77777777" w:rsidR="009C6FE2" w:rsidRDefault="009C6FE2" w:rsidP="009C6FE2">
      <w:pPr>
        <w:rPr>
          <w:b/>
          <w:bCs/>
          <w:i/>
          <w:iCs/>
        </w:rPr>
      </w:pPr>
    </w:p>
    <w:p w14:paraId="184B5F17" w14:textId="77777777" w:rsidR="009C6FE2" w:rsidRDefault="009C6FE2" w:rsidP="009C6FE2">
      <w:r>
        <w:rPr>
          <w:b/>
          <w:bCs/>
          <w:i/>
          <w:iCs/>
        </w:rPr>
        <w:t xml:space="preserve">IF “NO” TO WATER PRESENT AND FILTER DAMP, </w:t>
      </w:r>
      <w:r w:rsidRPr="004130C7">
        <w:rPr>
          <w:b/>
          <w:bCs/>
          <w:i/>
          <w:iCs/>
        </w:rPr>
        <w:t>ASK:</w:t>
      </w:r>
      <w:r>
        <w:t xml:space="preserve"> </w:t>
      </w:r>
    </w:p>
    <w:p w14:paraId="1E8BA623" w14:textId="77777777" w:rsidR="009C6FE2" w:rsidRDefault="009C6FE2" w:rsidP="009C6FE2">
      <w:pPr>
        <w:pStyle w:val="ListParagraph"/>
        <w:numPr>
          <w:ilvl w:val="1"/>
          <w:numId w:val="31"/>
        </w:numPr>
        <w:ind w:left="900" w:hanging="522"/>
        <w:jc w:val="both"/>
      </w:pPr>
      <w:r>
        <w:t xml:space="preserve">HAS THERE BEEN WATER IN THE TANK IN THE PAST WEEK? </w:t>
      </w:r>
    </w:p>
    <w:p w14:paraId="6E7149B4" w14:textId="77777777" w:rsidR="009C6FE2" w:rsidRDefault="009C6FE2" w:rsidP="009C6FE2">
      <w:pPr>
        <w:ind w:left="2160"/>
      </w:pPr>
      <w:r>
        <w:rPr>
          <w:rFonts w:ascii="MS Gothic" w:eastAsia="MS Gothic" w:hAnsi="MS Gothic"/>
        </w:rPr>
        <w:t>☐</w:t>
      </w:r>
      <w:r>
        <w:t xml:space="preserve"> YES – </w:t>
      </w:r>
      <w:r w:rsidRPr="00645D06">
        <w:rPr>
          <w:b/>
          <w:bCs/>
        </w:rPr>
        <w:t>GO TO QUESTION 8.</w:t>
      </w:r>
    </w:p>
    <w:p w14:paraId="0B25790D" w14:textId="77777777" w:rsidR="009C6FE2" w:rsidRDefault="009C6FE2" w:rsidP="009C6FE2">
      <w:pPr>
        <w:ind w:left="2160"/>
      </w:pPr>
      <w:r>
        <w:rPr>
          <w:rFonts w:ascii="MS Gothic" w:eastAsia="MS Gothic" w:hAnsi="MS Gothic"/>
        </w:rPr>
        <w:t>☐</w:t>
      </w:r>
      <w:r>
        <w:t xml:space="preserve"> NO – </w:t>
      </w:r>
      <w:r w:rsidRPr="00645D06">
        <w:rPr>
          <w:b/>
          <w:bCs/>
        </w:rPr>
        <w:t xml:space="preserve">NOT IN USE </w:t>
      </w:r>
      <w:r w:rsidRPr="00FB10A9">
        <w:rPr>
          <w:b/>
          <w:bCs/>
        </w:rPr>
        <w:t>-</w:t>
      </w:r>
      <w:r>
        <w:t xml:space="preserve"> </w:t>
      </w:r>
      <w:r>
        <w:rPr>
          <w:b/>
          <w:bCs/>
        </w:rPr>
        <w:t>GO TO Q12.</w:t>
      </w:r>
    </w:p>
    <w:p w14:paraId="37A1A889" w14:textId="77777777" w:rsidR="009C6FE2" w:rsidRDefault="009C6FE2" w:rsidP="009C6FE2"/>
    <w:p w14:paraId="4FCB6E2E" w14:textId="77777777" w:rsidR="009C6FE2" w:rsidRDefault="009C6FE2" w:rsidP="009C6FE2">
      <w:r>
        <w:rPr>
          <w:b/>
          <w:bCs/>
          <w:i/>
          <w:iCs/>
        </w:rPr>
        <w:t xml:space="preserve">ASK AND </w:t>
      </w:r>
      <w:r w:rsidRPr="00180A61">
        <w:rPr>
          <w:b/>
          <w:bCs/>
          <w:i/>
          <w:iCs/>
        </w:rPr>
        <w:t>OBSERVE:</w:t>
      </w:r>
    </w:p>
    <w:p w14:paraId="4A4EAF74" w14:textId="77777777" w:rsidR="009C6FE2" w:rsidRDefault="009C6FE2" w:rsidP="009C6FE2">
      <w:pPr>
        <w:pStyle w:val="ListParagraph"/>
        <w:numPr>
          <w:ilvl w:val="0"/>
          <w:numId w:val="31"/>
        </w:numPr>
        <w:jc w:val="both"/>
      </w:pPr>
      <w:r>
        <w:t>CAN YOU PLEASE SHOW ME OR DESCRIBE HOW TO FILTER WATER?</w:t>
      </w:r>
    </w:p>
    <w:p w14:paraId="47ADDFB0" w14:textId="77777777" w:rsidR="009C6FE2" w:rsidRDefault="009C6FE2" w:rsidP="009C6FE2">
      <w:pPr>
        <w:ind w:left="1440"/>
      </w:pPr>
      <w:r>
        <w:rPr>
          <w:rFonts w:ascii="MS Gothic" w:eastAsia="MS Gothic" w:hAnsi="MS Gothic"/>
        </w:rPr>
        <w:t>☐</w:t>
      </w:r>
      <w:r>
        <w:t xml:space="preserve"> RESPONDENT KNOWS HOW TO USE</w:t>
      </w:r>
    </w:p>
    <w:p w14:paraId="746B4803" w14:textId="77777777" w:rsidR="009C6FE2" w:rsidRDefault="009C6FE2" w:rsidP="009C6FE2">
      <w:pPr>
        <w:ind w:left="1440"/>
      </w:pPr>
      <w:r>
        <w:rPr>
          <w:rFonts w:ascii="MS Gothic" w:eastAsia="MS Gothic" w:hAnsi="MS Gothic"/>
        </w:rPr>
        <w:t>☐</w:t>
      </w:r>
      <w:r>
        <w:t xml:space="preserve"> RESPONDENT DOES NOT KNOW HOW TO USE – </w:t>
      </w:r>
      <w:r w:rsidRPr="00645D06">
        <w:rPr>
          <w:b/>
          <w:bCs/>
        </w:rPr>
        <w:t>NOT</w:t>
      </w:r>
      <w:r>
        <w:rPr>
          <w:b/>
          <w:bCs/>
        </w:rPr>
        <w:t xml:space="preserve"> </w:t>
      </w:r>
      <w:r w:rsidRPr="00645D06">
        <w:rPr>
          <w:b/>
          <w:bCs/>
        </w:rPr>
        <w:t xml:space="preserve">IN USE </w:t>
      </w:r>
      <w:r w:rsidRPr="00FB10A9">
        <w:rPr>
          <w:b/>
          <w:bCs/>
        </w:rPr>
        <w:t>-</w:t>
      </w:r>
      <w:r>
        <w:t xml:space="preserve"> </w:t>
      </w:r>
      <w:r>
        <w:rPr>
          <w:b/>
          <w:bCs/>
        </w:rPr>
        <w:t>GO TO Q12.</w:t>
      </w:r>
    </w:p>
    <w:p w14:paraId="52B69C91" w14:textId="77777777" w:rsidR="009C6FE2" w:rsidRDefault="009C6FE2" w:rsidP="009C6FE2"/>
    <w:p w14:paraId="42A13BB8" w14:textId="77777777" w:rsidR="009C6FE2" w:rsidRPr="00005A33" w:rsidRDefault="009C6FE2" w:rsidP="009C6FE2">
      <w:pPr>
        <w:pStyle w:val="ListParagraph"/>
        <w:numPr>
          <w:ilvl w:val="0"/>
          <w:numId w:val="31"/>
        </w:numPr>
        <w:jc w:val="both"/>
        <w:rPr>
          <w:b/>
          <w:bCs/>
        </w:rPr>
      </w:pPr>
      <w:r w:rsidRPr="00005A33">
        <w:rPr>
          <w:b/>
          <w:bCs/>
        </w:rPr>
        <w:t>RA TO RECORD IF FILTER IS IN USE BASED ON RESPONSES ABOVE:</w:t>
      </w:r>
    </w:p>
    <w:p w14:paraId="3E7CE1E7" w14:textId="77777777" w:rsidR="009C6FE2" w:rsidRDefault="009C6FE2" w:rsidP="009C6FE2">
      <w:pPr>
        <w:ind w:left="1440"/>
      </w:pPr>
      <w:r>
        <w:rPr>
          <w:rFonts w:ascii="MS Gothic" w:eastAsia="MS Gothic" w:hAnsi="MS Gothic"/>
        </w:rPr>
        <w:t>☐</w:t>
      </w:r>
      <w:r>
        <w:t xml:space="preserve"> YES</w:t>
      </w:r>
      <w:r>
        <w:rPr>
          <w:b/>
          <w:bCs/>
        </w:rPr>
        <w:t xml:space="preserve"> – FILTER IN USE.</w:t>
      </w:r>
    </w:p>
    <w:p w14:paraId="57F32F83" w14:textId="77777777" w:rsidR="009C6FE2" w:rsidRDefault="009C6FE2" w:rsidP="009C6FE2">
      <w:pPr>
        <w:ind w:left="1440"/>
      </w:pPr>
      <w:r>
        <w:rPr>
          <w:rFonts w:ascii="MS Gothic" w:eastAsia="MS Gothic" w:hAnsi="MS Gothic"/>
        </w:rPr>
        <w:t>☐</w:t>
      </w:r>
      <w:r>
        <w:t xml:space="preserve"> NO  - </w:t>
      </w:r>
      <w:r>
        <w:rPr>
          <w:b/>
          <w:bCs/>
        </w:rPr>
        <w:t>END OF SURVEY.</w:t>
      </w:r>
    </w:p>
    <w:p w14:paraId="27729134" w14:textId="77777777" w:rsidR="00357C3B" w:rsidRDefault="00357C3B" w:rsidP="00357C3B"/>
    <w:p w14:paraId="71393ED8" w14:textId="77777777" w:rsidR="00357C3B" w:rsidRDefault="00357C3B" w:rsidP="00357C3B">
      <w:r>
        <w:t>NOTE: The PP may alter this basic template or add questions, but will not change the substance of the questions</w:t>
      </w:r>
      <w:r w:rsidR="009C6FE2">
        <w:t xml:space="preserve"> to meet the requirements of the usage survey guidelines</w:t>
      </w:r>
      <w:r>
        <w:t>.</w:t>
      </w:r>
    </w:p>
    <w:p w14:paraId="3C2CE532" w14:textId="77777777" w:rsidR="004842B6" w:rsidRDefault="004842B6" w:rsidP="00824A29">
      <w:pPr>
        <w:rPr>
          <w:lang w:val="en-US"/>
        </w:rPr>
      </w:pPr>
    </w:p>
    <w:p w14:paraId="21618B67" w14:textId="77777777" w:rsidR="004842B6" w:rsidRDefault="004842B6" w:rsidP="00824A29">
      <w:pPr>
        <w:rPr>
          <w:lang w:val="en-US"/>
        </w:rPr>
      </w:pPr>
    </w:p>
    <w:p w14:paraId="362DB8E6" w14:textId="77777777" w:rsidR="00824A29" w:rsidRPr="00071645" w:rsidRDefault="00824A29" w:rsidP="00824A29">
      <w:pPr>
        <w:rPr>
          <w:lang w:val="en-US"/>
        </w:rPr>
      </w:pPr>
      <w:r w:rsidRPr="00071645">
        <w:rPr>
          <w:lang w:val="en-US"/>
        </w:rPr>
        <w:t>For</w:t>
      </w:r>
      <w:r w:rsidR="00B55354">
        <w:rPr>
          <w:lang w:val="en-US"/>
        </w:rPr>
        <w:t xml:space="preserve"> </w:t>
      </w:r>
      <w:r w:rsidRPr="00071645">
        <w:rPr>
          <w:lang w:val="en-US"/>
        </w:rPr>
        <w:t>more</w:t>
      </w:r>
      <w:r w:rsidR="00B55354">
        <w:rPr>
          <w:lang w:val="en-US"/>
        </w:rPr>
        <w:t xml:space="preserve"> </w:t>
      </w:r>
      <w:r w:rsidRPr="00071645">
        <w:rPr>
          <w:lang w:val="en-US"/>
        </w:rPr>
        <w:t>information,</w:t>
      </w:r>
      <w:r w:rsidR="00B55354">
        <w:rPr>
          <w:lang w:val="en-US"/>
        </w:rPr>
        <w:t xml:space="preserve"> </w:t>
      </w:r>
      <w:r w:rsidRPr="00071645">
        <w:rPr>
          <w:lang w:val="en-US"/>
        </w:rPr>
        <w:t>please</w:t>
      </w:r>
      <w:r w:rsidR="00B55354">
        <w:rPr>
          <w:lang w:val="en-US"/>
        </w:rPr>
        <w:t xml:space="preserve"> </w:t>
      </w:r>
      <w:r w:rsidRPr="00071645">
        <w:rPr>
          <w:lang w:val="en-US"/>
        </w:rPr>
        <w:t>refer</w:t>
      </w:r>
      <w:r w:rsidR="00B55354">
        <w:rPr>
          <w:lang w:val="en-US"/>
        </w:rPr>
        <w:t xml:space="preserve"> </w:t>
      </w:r>
      <w:r w:rsidRPr="00071645">
        <w:rPr>
          <w:lang w:val="en-US"/>
        </w:rPr>
        <w:t>to</w:t>
      </w:r>
      <w:r w:rsidR="00B55354">
        <w:rPr>
          <w:lang w:val="en-US"/>
        </w:rPr>
        <w:t xml:space="preserve"> </w:t>
      </w:r>
      <w:r w:rsidRPr="00071645">
        <w:rPr>
          <w:lang w:val="en-US"/>
        </w:rPr>
        <w:t>section</w:t>
      </w:r>
      <w:r w:rsidR="00B55354">
        <w:rPr>
          <w:lang w:val="en-US"/>
        </w:rPr>
        <w:t xml:space="preserve"> </w:t>
      </w:r>
      <w:r w:rsidRPr="00071645">
        <w:rPr>
          <w:lang w:val="en-US"/>
        </w:rPr>
        <w:t>B.7.2</w:t>
      </w:r>
      <w:r w:rsidR="00B55354">
        <w:rPr>
          <w:lang w:val="en-US"/>
        </w:rPr>
        <w:t xml:space="preserve"> </w:t>
      </w:r>
      <w:r w:rsidRPr="00071645">
        <w:rPr>
          <w:lang w:val="en-US"/>
        </w:rPr>
        <w:t>of</w:t>
      </w:r>
      <w:r w:rsidR="00B55354">
        <w:rPr>
          <w:lang w:val="en-US"/>
        </w:rPr>
        <w:t xml:space="preserve"> </w:t>
      </w:r>
      <w:r w:rsidRPr="00071645">
        <w:rPr>
          <w:lang w:val="en-US"/>
        </w:rPr>
        <w:t>the</w:t>
      </w:r>
      <w:r w:rsidR="00B55354">
        <w:rPr>
          <w:lang w:val="en-US"/>
        </w:rPr>
        <w:t xml:space="preserve"> </w:t>
      </w:r>
      <w:r w:rsidRPr="00071645">
        <w:rPr>
          <w:lang w:val="en-US"/>
        </w:rPr>
        <w:t>PDD.</w:t>
      </w:r>
    </w:p>
    <w:p w14:paraId="131B182A" w14:textId="4B9006DE" w:rsidR="00F049C9" w:rsidRDefault="001818E9" w:rsidP="00B91EB2">
      <w:pPr>
        <w:pStyle w:val="RegAppendix"/>
        <w:jc w:val="left"/>
        <w:rPr>
          <w:sz w:val="24"/>
          <w:szCs w:val="24"/>
        </w:rPr>
      </w:pPr>
      <w:r w:rsidRPr="00B91EB2">
        <w:rPr>
          <w:sz w:val="24"/>
          <w:szCs w:val="24"/>
        </w:rPr>
        <w:t>Summary report of comments received from local stakeholders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174"/>
        <w:gridCol w:w="3838"/>
      </w:tblGrid>
      <w:tr w:rsidR="00592313" w:rsidRPr="006C0301" w14:paraId="281DAB03" w14:textId="77777777" w:rsidTr="00844B79">
        <w:trPr>
          <w:jc w:val="center"/>
        </w:trPr>
        <w:tc>
          <w:tcPr>
            <w:tcW w:w="2943" w:type="dxa"/>
          </w:tcPr>
          <w:p w14:paraId="40C6178B" w14:textId="77777777" w:rsidR="00592313" w:rsidRPr="006C0301" w:rsidRDefault="00592313" w:rsidP="00844B79">
            <w:pPr>
              <w:rPr>
                <w:rFonts w:cs="Arial"/>
                <w:b/>
              </w:rPr>
            </w:pPr>
            <w:r w:rsidRPr="006C0301">
              <w:rPr>
                <w:rFonts w:cs="Arial"/>
                <w:b/>
              </w:rPr>
              <w:t>Stakeholder comment</w:t>
            </w:r>
          </w:p>
        </w:tc>
        <w:tc>
          <w:tcPr>
            <w:tcW w:w="2174" w:type="dxa"/>
          </w:tcPr>
          <w:p w14:paraId="0A821075" w14:textId="77777777" w:rsidR="00592313" w:rsidRPr="006C0301" w:rsidRDefault="00592313" w:rsidP="00844B79">
            <w:pPr>
              <w:rPr>
                <w:rFonts w:cs="Arial"/>
                <w:b/>
              </w:rPr>
            </w:pPr>
            <w:r w:rsidRPr="006C0301">
              <w:rPr>
                <w:rFonts w:cs="Arial"/>
                <w:b/>
              </w:rPr>
              <w:t>Was comment taken into account (Yes/ No)?</w:t>
            </w:r>
          </w:p>
        </w:tc>
        <w:tc>
          <w:tcPr>
            <w:tcW w:w="3838" w:type="dxa"/>
          </w:tcPr>
          <w:p w14:paraId="3ABE0DA1" w14:textId="77777777" w:rsidR="00592313" w:rsidRPr="006C0301" w:rsidRDefault="00592313" w:rsidP="00844B79">
            <w:pPr>
              <w:rPr>
                <w:rFonts w:cs="Arial"/>
                <w:b/>
              </w:rPr>
            </w:pPr>
            <w:r w:rsidRPr="006C0301">
              <w:rPr>
                <w:rFonts w:cs="Arial"/>
                <w:b/>
              </w:rPr>
              <w:t>Explanation (Why? How?)</w:t>
            </w:r>
          </w:p>
        </w:tc>
      </w:tr>
      <w:tr w:rsidR="00592313" w:rsidRPr="006C0301" w14:paraId="60EAD4D5" w14:textId="77777777" w:rsidTr="00844B79">
        <w:trPr>
          <w:jc w:val="center"/>
        </w:trPr>
        <w:tc>
          <w:tcPr>
            <w:tcW w:w="2943" w:type="dxa"/>
          </w:tcPr>
          <w:p w14:paraId="15365D8C" w14:textId="4A2E786C" w:rsidR="00592313" w:rsidRPr="00B91EB2" w:rsidRDefault="00592313" w:rsidP="00B91EB2">
            <w:pPr>
              <w:pStyle w:val="ListParagraph"/>
              <w:ind w:left="0"/>
              <w:rPr>
                <w:rFonts w:cs="DaunPenh"/>
                <w:sz w:val="24"/>
              </w:rPr>
            </w:pPr>
            <w:r w:rsidRPr="00B91EB2">
              <w:rPr>
                <w:rFonts w:cs="DaunPenh"/>
                <w:sz w:val="24"/>
              </w:rPr>
              <w:t>Concern if CWP’s spare part is available or not</w:t>
            </w:r>
            <w:r w:rsidR="00E61762">
              <w:rPr>
                <w:rFonts w:cs="DaunPenh"/>
                <w:sz w:val="24"/>
              </w:rPr>
              <w:t xml:space="preserve"> was raised by </w:t>
            </w:r>
            <w:r w:rsidR="00E61762" w:rsidRPr="00B91EB2">
              <w:rPr>
                <w:rFonts w:cs="DaunPenh"/>
                <w:lang w:bidi="km-KH"/>
              </w:rPr>
              <w:t>Mr. Sum Socheat. deputy chief of GHG inventory and mitigation office, ministry of environment</w:t>
            </w:r>
          </w:p>
          <w:p w14:paraId="61AF73F6" w14:textId="77777777" w:rsidR="00592313" w:rsidRPr="00B91EB2" w:rsidRDefault="00592313" w:rsidP="00844B79">
            <w:pPr>
              <w:rPr>
                <w:rFonts w:cs="Arial"/>
              </w:rPr>
            </w:pPr>
          </w:p>
        </w:tc>
        <w:tc>
          <w:tcPr>
            <w:tcW w:w="2174" w:type="dxa"/>
          </w:tcPr>
          <w:p w14:paraId="230095BC" w14:textId="77777777" w:rsidR="00592313" w:rsidRPr="00B91EB2" w:rsidRDefault="00592313" w:rsidP="00844B79">
            <w:pPr>
              <w:jc w:val="center"/>
              <w:rPr>
                <w:rFonts w:cs="Arial"/>
              </w:rPr>
            </w:pPr>
          </w:p>
          <w:p w14:paraId="687D2051" w14:textId="77777777" w:rsidR="00592313" w:rsidRPr="00B91EB2" w:rsidRDefault="00592313" w:rsidP="00844B79">
            <w:pPr>
              <w:jc w:val="center"/>
              <w:rPr>
                <w:rFonts w:cs="Arial"/>
              </w:rPr>
            </w:pPr>
            <w:r w:rsidRPr="00B91EB2">
              <w:rPr>
                <w:rFonts w:cs="Arial"/>
              </w:rPr>
              <w:t>Yes</w:t>
            </w:r>
          </w:p>
        </w:tc>
        <w:tc>
          <w:tcPr>
            <w:tcW w:w="3838" w:type="dxa"/>
          </w:tcPr>
          <w:p w14:paraId="234DA728" w14:textId="77777777" w:rsidR="00592313" w:rsidRPr="00B91EB2" w:rsidRDefault="00592313" w:rsidP="00844B79">
            <w:r w:rsidRPr="00B91EB2">
              <w:t>All the components of the filter including ceramic pot, spigot, water storage container can be purchased from Hydrologic sale staff.</w:t>
            </w:r>
          </w:p>
          <w:p w14:paraId="75127A4D" w14:textId="77777777" w:rsidR="00592313" w:rsidRPr="00B91EB2" w:rsidRDefault="00592313" w:rsidP="00844B79">
            <w:pPr>
              <w:rPr>
                <w:rFonts w:cs="Arial"/>
              </w:rPr>
            </w:pPr>
          </w:p>
        </w:tc>
      </w:tr>
      <w:tr w:rsidR="00592313" w:rsidRPr="006C0301" w14:paraId="738C115A" w14:textId="77777777" w:rsidTr="00844B79">
        <w:trPr>
          <w:jc w:val="center"/>
        </w:trPr>
        <w:tc>
          <w:tcPr>
            <w:tcW w:w="2943" w:type="dxa"/>
          </w:tcPr>
          <w:p w14:paraId="2BF3C8C5" w14:textId="208BE068" w:rsidR="00592313" w:rsidRPr="00B91EB2" w:rsidRDefault="00592313" w:rsidP="00B91EB2">
            <w:pPr>
              <w:pStyle w:val="ListParagraph"/>
              <w:ind w:left="0"/>
              <w:rPr>
                <w:rFonts w:cs="DaunPenh"/>
                <w:sz w:val="24"/>
              </w:rPr>
            </w:pPr>
            <w:r w:rsidRPr="00B91EB2">
              <w:rPr>
                <w:rFonts w:cs="DaunPenh"/>
                <w:sz w:val="24"/>
              </w:rPr>
              <w:t>Question about the usage life of CWP</w:t>
            </w:r>
            <w:r w:rsidR="00E61762" w:rsidRPr="00A35099">
              <w:rPr>
                <w:rFonts w:cs="DaunPenh"/>
                <w:sz w:val="24"/>
              </w:rPr>
              <w:t xml:space="preserve"> was </w:t>
            </w:r>
            <w:r w:rsidR="0027584B">
              <w:rPr>
                <w:rFonts w:cs="DaunPenh"/>
                <w:sz w:val="24"/>
              </w:rPr>
              <w:t xml:space="preserve">also </w:t>
            </w:r>
            <w:r w:rsidR="00E61762" w:rsidRPr="00A35099">
              <w:rPr>
                <w:rFonts w:cs="DaunPenh"/>
                <w:sz w:val="24"/>
              </w:rPr>
              <w:t xml:space="preserve">raised by </w:t>
            </w:r>
            <w:r w:rsidR="00E61762" w:rsidRPr="00B91EB2">
              <w:rPr>
                <w:rFonts w:cs="DaunPenh"/>
                <w:lang w:bidi="km-KH"/>
              </w:rPr>
              <w:t>Mr. Sum Socheat. deputy chief of GHG inventory and mitigation office, ministry of environment</w:t>
            </w:r>
          </w:p>
          <w:p w14:paraId="4269FBCB" w14:textId="77777777" w:rsidR="00592313" w:rsidRPr="00B91EB2" w:rsidRDefault="00592313" w:rsidP="00844B79">
            <w:pPr>
              <w:rPr>
                <w:rFonts w:cs="Arial"/>
              </w:rPr>
            </w:pPr>
          </w:p>
        </w:tc>
        <w:tc>
          <w:tcPr>
            <w:tcW w:w="2174" w:type="dxa"/>
          </w:tcPr>
          <w:p w14:paraId="76ED667F" w14:textId="77777777" w:rsidR="00592313" w:rsidRPr="00B91EB2" w:rsidRDefault="00592313" w:rsidP="00844B79">
            <w:pPr>
              <w:jc w:val="center"/>
              <w:rPr>
                <w:rFonts w:cs="Arial"/>
              </w:rPr>
            </w:pPr>
            <w:r w:rsidRPr="00B91EB2">
              <w:rPr>
                <w:rFonts w:cs="Arial"/>
              </w:rPr>
              <w:t>Yes</w:t>
            </w:r>
          </w:p>
        </w:tc>
        <w:tc>
          <w:tcPr>
            <w:tcW w:w="3838" w:type="dxa"/>
          </w:tcPr>
          <w:p w14:paraId="0C82087B" w14:textId="77777777" w:rsidR="00592313" w:rsidRPr="00B91EB2" w:rsidRDefault="00592313" w:rsidP="00844B79">
            <w:pPr>
              <w:rPr>
                <w:rFonts w:cs="Arial"/>
              </w:rPr>
            </w:pPr>
            <w:r w:rsidRPr="00B91EB2">
              <w:rPr>
                <w:rFonts w:cs="DaunPenh"/>
                <w:lang w:bidi="km-KH"/>
              </w:rPr>
              <w:t>Based on practical use, it is observed that a good and efficient filter (ceramic pot) is about 3years old. But according to Campbell (2005) who conduct a study on life span of ceramic water filter, the ceramic pot can be used for more than 5 years</w:t>
            </w:r>
            <w:r w:rsidRPr="00B91EB2">
              <w:rPr>
                <w:rStyle w:val="FootnoteReference"/>
                <w:rFonts w:cs="DaunPenh"/>
                <w:lang w:bidi="km-KH"/>
              </w:rPr>
              <w:footnoteReference w:id="46"/>
            </w:r>
            <w:r w:rsidRPr="00B91EB2">
              <w:rPr>
                <w:rFonts w:cs="DaunPenh"/>
                <w:lang w:bidi="km-KH"/>
              </w:rPr>
              <w:t xml:space="preserve"> without losing its capacity for removal of total coliform and E.Coli.</w:t>
            </w:r>
          </w:p>
        </w:tc>
      </w:tr>
      <w:tr w:rsidR="00592313" w:rsidRPr="006C0301" w14:paraId="2B473063" w14:textId="77777777" w:rsidTr="00844B79">
        <w:trPr>
          <w:jc w:val="center"/>
        </w:trPr>
        <w:tc>
          <w:tcPr>
            <w:tcW w:w="2943" w:type="dxa"/>
          </w:tcPr>
          <w:p w14:paraId="5F828C26" w14:textId="73CEAE42" w:rsidR="00592313" w:rsidRPr="00B91EB2" w:rsidRDefault="00592313" w:rsidP="00B91EB2">
            <w:pPr>
              <w:pStyle w:val="ListParagraph"/>
              <w:ind w:left="0"/>
              <w:rPr>
                <w:rFonts w:cs="DaunPenh"/>
                <w:sz w:val="24"/>
              </w:rPr>
            </w:pPr>
            <w:r w:rsidRPr="00B91EB2">
              <w:rPr>
                <w:rFonts w:cs="DaunPenh"/>
                <w:sz w:val="24"/>
              </w:rPr>
              <w:t>Concern if the filter provide enough clean water for a family of five people</w:t>
            </w:r>
            <w:r w:rsidR="00E61762" w:rsidRPr="00A35099">
              <w:rPr>
                <w:rFonts w:cs="DaunPenh"/>
                <w:sz w:val="24"/>
              </w:rPr>
              <w:t xml:space="preserve"> was raised by </w:t>
            </w:r>
            <w:r w:rsidR="00E61762" w:rsidRPr="00B91EB2">
              <w:rPr>
                <w:rFonts w:cs="DaunPenh"/>
                <w:lang w:bidi="km-KH"/>
              </w:rPr>
              <w:t>Mr. Prum Mao, NGO (Samaritas) official.</w:t>
            </w:r>
          </w:p>
          <w:p w14:paraId="2E4781B8" w14:textId="77777777" w:rsidR="00592313" w:rsidRPr="00B91EB2" w:rsidRDefault="00592313" w:rsidP="00A35099">
            <w:pPr>
              <w:rPr>
                <w:rFonts w:cs="Arial"/>
              </w:rPr>
            </w:pPr>
          </w:p>
        </w:tc>
        <w:tc>
          <w:tcPr>
            <w:tcW w:w="2174" w:type="dxa"/>
          </w:tcPr>
          <w:p w14:paraId="0848499D" w14:textId="77777777" w:rsidR="00592313" w:rsidRPr="00B91EB2" w:rsidRDefault="00592313" w:rsidP="00844B79">
            <w:pPr>
              <w:jc w:val="center"/>
              <w:rPr>
                <w:rFonts w:cs="Arial"/>
              </w:rPr>
            </w:pPr>
            <w:r w:rsidRPr="00B91EB2">
              <w:rPr>
                <w:rFonts w:cs="Arial"/>
              </w:rPr>
              <w:t>Yes</w:t>
            </w:r>
          </w:p>
        </w:tc>
        <w:tc>
          <w:tcPr>
            <w:tcW w:w="3838" w:type="dxa"/>
          </w:tcPr>
          <w:p w14:paraId="583CB060" w14:textId="77777777" w:rsidR="00592313" w:rsidRPr="00B91EB2" w:rsidRDefault="00592313" w:rsidP="00844B79">
            <w:pPr>
              <w:rPr>
                <w:rFonts w:cs="Arial"/>
              </w:rPr>
            </w:pPr>
            <w:r w:rsidRPr="00B91EB2">
              <w:rPr>
                <w:rFonts w:cs="DaunPenh"/>
                <w:lang w:bidi="km-KH"/>
              </w:rPr>
              <w:t>The filter can store up to 14 liters and it would be enough for daily drinking. Moreover, it can serve or supply up to 27 liters per day if household fills in 3 times.</w:t>
            </w:r>
          </w:p>
        </w:tc>
      </w:tr>
      <w:tr w:rsidR="00592313" w:rsidRPr="006C0301" w14:paraId="7796AA2E" w14:textId="77777777" w:rsidTr="00844B79">
        <w:trPr>
          <w:jc w:val="center"/>
        </w:trPr>
        <w:tc>
          <w:tcPr>
            <w:tcW w:w="2943" w:type="dxa"/>
          </w:tcPr>
          <w:p w14:paraId="651813D0" w14:textId="5D24867F" w:rsidR="00592313" w:rsidRPr="00B91EB2" w:rsidRDefault="00592313" w:rsidP="00B91EB2">
            <w:pPr>
              <w:pStyle w:val="ListParagraph"/>
              <w:ind w:left="0"/>
              <w:rPr>
                <w:rFonts w:cs="DaunPenh"/>
                <w:sz w:val="24"/>
              </w:rPr>
            </w:pPr>
            <w:r w:rsidRPr="00B91EB2">
              <w:rPr>
                <w:rFonts w:cs="DaunPenh"/>
                <w:sz w:val="24"/>
              </w:rPr>
              <w:t>Concern of capacity of CWP to provide clean water for big family,  school and health center</w:t>
            </w:r>
            <w:r w:rsidR="00E61762">
              <w:rPr>
                <w:rFonts w:cs="DaunPenh"/>
                <w:sz w:val="24"/>
              </w:rPr>
              <w:t xml:space="preserve"> </w:t>
            </w:r>
            <w:r w:rsidR="00E61762" w:rsidRPr="00BA3CDC">
              <w:rPr>
                <w:rFonts w:cs="DaunPenh"/>
                <w:sz w:val="24"/>
              </w:rPr>
              <w:t xml:space="preserve">was </w:t>
            </w:r>
            <w:r w:rsidR="0027584B">
              <w:rPr>
                <w:rFonts w:cs="DaunPenh"/>
                <w:sz w:val="24"/>
              </w:rPr>
              <w:t xml:space="preserve">also </w:t>
            </w:r>
            <w:r w:rsidR="00E61762" w:rsidRPr="00BA3CDC">
              <w:rPr>
                <w:rFonts w:cs="DaunPenh"/>
                <w:sz w:val="24"/>
              </w:rPr>
              <w:t xml:space="preserve">raised by </w:t>
            </w:r>
            <w:r w:rsidR="00E61762" w:rsidRPr="00BA3CDC">
              <w:rPr>
                <w:rFonts w:cs="DaunPenh"/>
                <w:lang w:bidi="km-KH"/>
              </w:rPr>
              <w:t>Mr. Prum Mao, NGO (Samaritas) official</w:t>
            </w:r>
            <w:r w:rsidR="00E61762">
              <w:rPr>
                <w:rFonts w:cs="DaunPenh"/>
                <w:lang w:bidi="km-KH"/>
              </w:rPr>
              <w:t>.</w:t>
            </w:r>
          </w:p>
        </w:tc>
        <w:tc>
          <w:tcPr>
            <w:tcW w:w="2174" w:type="dxa"/>
          </w:tcPr>
          <w:p w14:paraId="67BD0833" w14:textId="77777777" w:rsidR="00592313" w:rsidRPr="00B91EB2" w:rsidRDefault="00592313" w:rsidP="00844B79">
            <w:pPr>
              <w:jc w:val="center"/>
              <w:rPr>
                <w:rFonts w:cs="Arial"/>
              </w:rPr>
            </w:pPr>
            <w:r w:rsidRPr="00B91EB2">
              <w:rPr>
                <w:rFonts w:cs="Arial"/>
              </w:rPr>
              <w:t>No</w:t>
            </w:r>
          </w:p>
        </w:tc>
        <w:tc>
          <w:tcPr>
            <w:tcW w:w="3838" w:type="dxa"/>
          </w:tcPr>
          <w:p w14:paraId="59F06D1C" w14:textId="77777777" w:rsidR="00592313" w:rsidRPr="00B91EB2" w:rsidRDefault="00592313" w:rsidP="00844B79">
            <w:r w:rsidRPr="00B91EB2">
              <w:t>Hydrologic has been considering to develop a bigger filter that can produce and store larger amount of water to be used at school, health center or community use. However, this product is still in the research and development stage.</w:t>
            </w:r>
          </w:p>
        </w:tc>
      </w:tr>
      <w:tr w:rsidR="00592313" w:rsidRPr="006C0301" w14:paraId="0035B181" w14:textId="77777777" w:rsidTr="00844B79">
        <w:trPr>
          <w:jc w:val="center"/>
        </w:trPr>
        <w:tc>
          <w:tcPr>
            <w:tcW w:w="2943" w:type="dxa"/>
          </w:tcPr>
          <w:p w14:paraId="6A0B8CD6" w14:textId="5B0010D0" w:rsidR="00592313" w:rsidRPr="00B91EB2" w:rsidRDefault="00592313" w:rsidP="00B91EB2">
            <w:pPr>
              <w:pStyle w:val="ListParagraph"/>
              <w:ind w:left="0"/>
              <w:rPr>
                <w:rFonts w:cs="Arial"/>
                <w:sz w:val="24"/>
              </w:rPr>
            </w:pPr>
            <w:r w:rsidRPr="00B91EB2">
              <w:rPr>
                <w:rFonts w:cs="DaunPenh"/>
                <w:sz w:val="24"/>
              </w:rPr>
              <w:lastRenderedPageBreak/>
              <w:t>Question if the filter is broken, how user can contact Hydrologic</w:t>
            </w:r>
            <w:r w:rsidR="00E61762" w:rsidRPr="00A35099">
              <w:rPr>
                <w:rFonts w:cs="DaunPenh"/>
                <w:sz w:val="24"/>
              </w:rPr>
              <w:t xml:space="preserve"> </w:t>
            </w:r>
            <w:r w:rsidR="0027584B">
              <w:rPr>
                <w:rFonts w:cs="DaunPenh"/>
                <w:sz w:val="24"/>
              </w:rPr>
              <w:t xml:space="preserve">was raised by </w:t>
            </w:r>
            <w:r w:rsidR="00E61762" w:rsidRPr="00B91EB2">
              <w:rPr>
                <w:rFonts w:cs="DaunPenh"/>
                <w:lang w:bidi="km-KH"/>
              </w:rPr>
              <w:t>Mr. Chum Nha, Governor, Banan district</w:t>
            </w:r>
          </w:p>
        </w:tc>
        <w:tc>
          <w:tcPr>
            <w:tcW w:w="2174" w:type="dxa"/>
          </w:tcPr>
          <w:p w14:paraId="5826DDC2" w14:textId="77777777" w:rsidR="00592313" w:rsidRPr="00B91EB2" w:rsidRDefault="00592313" w:rsidP="00844B79">
            <w:pPr>
              <w:jc w:val="center"/>
              <w:rPr>
                <w:rFonts w:cs="Arial"/>
              </w:rPr>
            </w:pPr>
            <w:r w:rsidRPr="00B91EB2">
              <w:rPr>
                <w:rFonts w:cs="Arial"/>
              </w:rPr>
              <w:t>Yes</w:t>
            </w:r>
          </w:p>
        </w:tc>
        <w:tc>
          <w:tcPr>
            <w:tcW w:w="3838" w:type="dxa"/>
          </w:tcPr>
          <w:p w14:paraId="66164A85" w14:textId="77777777" w:rsidR="00592313" w:rsidRPr="00B91EB2" w:rsidRDefault="00592313" w:rsidP="00844B79">
            <w:pPr>
              <w:rPr>
                <w:rFonts w:cs="Arial"/>
              </w:rPr>
            </w:pPr>
            <w:r w:rsidRPr="00B91EB2">
              <w:rPr>
                <w:rFonts w:cs="Arial"/>
              </w:rPr>
              <w:t>The users could find contact number of the company on the filter, on Hydrologic’s usual manual or on any of Hydrologic promotion material.</w:t>
            </w:r>
          </w:p>
        </w:tc>
      </w:tr>
    </w:tbl>
    <w:p w14:paraId="6F645327" w14:textId="493FC780" w:rsidR="001818E9" w:rsidRDefault="001818E9" w:rsidP="00592313">
      <w:pPr>
        <w:pStyle w:val="RegPara"/>
        <w:numPr>
          <w:ilvl w:val="0"/>
          <w:numId w:val="0"/>
        </w:numPr>
        <w:rPr>
          <w:lang w:eastAsia="en-US"/>
        </w:rPr>
      </w:pPr>
    </w:p>
    <w:p w14:paraId="2ED54BB3" w14:textId="17911EEE" w:rsidR="00E61762" w:rsidRDefault="00E61762" w:rsidP="00592313">
      <w:pPr>
        <w:pStyle w:val="RegPara"/>
        <w:numPr>
          <w:ilvl w:val="0"/>
          <w:numId w:val="0"/>
        </w:numPr>
        <w:rPr>
          <w:lang w:eastAsia="en-US"/>
        </w:rPr>
      </w:pPr>
    </w:p>
    <w:p w14:paraId="355C40B7" w14:textId="12F277D4" w:rsidR="00E61762" w:rsidRDefault="00E61762" w:rsidP="00592313">
      <w:pPr>
        <w:pStyle w:val="RegPara"/>
        <w:numPr>
          <w:ilvl w:val="0"/>
          <w:numId w:val="0"/>
        </w:numPr>
        <w:rPr>
          <w:lang w:eastAsia="en-US"/>
        </w:rPr>
      </w:pPr>
    </w:p>
    <w:p w14:paraId="7AEBB49D" w14:textId="3002A346" w:rsidR="006334B9" w:rsidRDefault="006334B9" w:rsidP="00592313">
      <w:pPr>
        <w:pStyle w:val="RegPara"/>
        <w:numPr>
          <w:ilvl w:val="0"/>
          <w:numId w:val="0"/>
        </w:numPr>
        <w:rPr>
          <w:lang w:eastAsia="en-US"/>
        </w:rPr>
      </w:pPr>
    </w:p>
    <w:p w14:paraId="703E7B9C" w14:textId="77777777" w:rsidR="006334B9" w:rsidRPr="001818E9" w:rsidRDefault="006334B9" w:rsidP="00592313">
      <w:pPr>
        <w:pStyle w:val="RegPara"/>
        <w:numPr>
          <w:ilvl w:val="0"/>
          <w:numId w:val="0"/>
        </w:numPr>
        <w:rPr>
          <w:lang w:eastAsia="en-US"/>
        </w:rPr>
      </w:pPr>
    </w:p>
    <w:p w14:paraId="117AB71D" w14:textId="12980DC0" w:rsidR="009C72B4" w:rsidRPr="000270AD" w:rsidRDefault="00AB273F" w:rsidP="00B91EB2">
      <w:pPr>
        <w:pStyle w:val="RegAppendix"/>
        <w:jc w:val="left"/>
      </w:pPr>
      <w:bookmarkStart w:id="231" w:name="_Toc315340786"/>
      <w:bookmarkStart w:id="232" w:name="_Toc315881231"/>
      <w:bookmarkStart w:id="233" w:name="_Toc317686919"/>
      <w:bookmarkEnd w:id="0"/>
      <w:r w:rsidRPr="000270AD">
        <w:t>Summary</w:t>
      </w:r>
      <w:r w:rsidR="009F2C7D">
        <w:t xml:space="preserve"> </w:t>
      </w:r>
      <w:r w:rsidR="009C72B4" w:rsidRPr="000270AD">
        <w:t>of</w:t>
      </w:r>
      <w:r w:rsidR="009F2C7D">
        <w:t xml:space="preserve"> </w:t>
      </w:r>
      <w:r w:rsidR="0055062D">
        <w:t>post</w:t>
      </w:r>
      <w:r w:rsidR="00844B79">
        <w:t>-</w:t>
      </w:r>
      <w:r w:rsidR="009C72B4" w:rsidRPr="000270AD">
        <w:t>registration</w:t>
      </w:r>
      <w:r w:rsidR="009F2C7D">
        <w:t xml:space="preserve"> </w:t>
      </w:r>
      <w:r w:rsidR="009C72B4" w:rsidRPr="000270AD">
        <w:t>changes</w:t>
      </w:r>
      <w:bookmarkEnd w:id="231"/>
      <w:bookmarkEnd w:id="232"/>
      <w:bookmarkEnd w:id="233"/>
    </w:p>
    <w:p w14:paraId="2BCF7B53" w14:textId="3033C855" w:rsidR="005766C5" w:rsidRDefault="006334B9" w:rsidP="002E20B3">
      <w:r>
        <w:t>&gt;&gt;</w:t>
      </w:r>
    </w:p>
    <w:p w14:paraId="74CCE5CB" w14:textId="07B3979E" w:rsidR="00DE565C" w:rsidRDefault="00DE565C" w:rsidP="002E20B3">
      <w:r>
        <w:t xml:space="preserve">The </w:t>
      </w:r>
      <w:r w:rsidR="00820FD4">
        <w:t>project’s PDD has</w:t>
      </w:r>
      <w:r>
        <w:t xml:space="preserve"> been gone through three version: regis</w:t>
      </w:r>
      <w:r w:rsidR="003D5D9A">
        <w:t xml:space="preserve">tered PDD version </w:t>
      </w:r>
      <w:r w:rsidR="00B108EF">
        <w:t>7</w:t>
      </w:r>
      <w:r w:rsidR="003D5D9A">
        <w:t xml:space="preserve"> </w:t>
      </w:r>
      <w:r w:rsidR="00B108EF">
        <w:t>-10/09/2012</w:t>
      </w:r>
      <w:r>
        <w:t xml:space="preserve">, </w:t>
      </w:r>
      <w:r w:rsidR="00B108EF">
        <w:t>design</w:t>
      </w:r>
      <w:r>
        <w:t xml:space="preserve"> change PDD versio</w:t>
      </w:r>
      <w:r w:rsidR="00B108EF">
        <w:t>n 10.0</w:t>
      </w:r>
      <w:r w:rsidR="003D5D9A">
        <w:t xml:space="preserve"> – 25/03/2014</w:t>
      </w:r>
      <w:r>
        <w:t xml:space="preserve">. and renewal crediting period PDD version </w:t>
      </w:r>
      <w:ins w:id="234" w:author="Chanvibol Meng" w:date="2018-02-05T11:58:00Z">
        <w:r w:rsidR="00544C37">
          <w:t>11</w:t>
        </w:r>
      </w:ins>
      <w:del w:id="235" w:author="Chanvibol Meng" w:date="2018-02-05T11:58:00Z">
        <w:r w:rsidR="003D5D9A" w:rsidDel="00544C37">
          <w:delText>2</w:delText>
        </w:r>
      </w:del>
      <w:r w:rsidR="003D5D9A">
        <w:t>.</w:t>
      </w:r>
      <w:ins w:id="236" w:author="Chanvibol Meng" w:date="2018-02-05T11:58:00Z">
        <w:r w:rsidR="00544C37">
          <w:t>2</w:t>
        </w:r>
      </w:ins>
      <w:del w:id="237" w:author="Chanvibol Meng" w:date="2018-02-05T11:58:00Z">
        <w:r w:rsidR="003D5D9A" w:rsidDel="00544C37">
          <w:delText>0</w:delText>
        </w:r>
      </w:del>
      <w:r w:rsidR="003D5D9A">
        <w:t xml:space="preserve"> – </w:t>
      </w:r>
      <w:ins w:id="238" w:author="Chanvibol Meng" w:date="2018-02-05T11:59:00Z">
        <w:r w:rsidR="00544C37">
          <w:t>05</w:t>
        </w:r>
      </w:ins>
      <w:del w:id="239" w:author="Chanvibol Meng" w:date="2018-02-05T11:59:00Z">
        <w:r w:rsidR="003D5D9A" w:rsidDel="00544C37">
          <w:delText>29</w:delText>
        </w:r>
      </w:del>
      <w:r w:rsidR="003D5D9A">
        <w:t>/</w:t>
      </w:r>
      <w:ins w:id="240" w:author="Chanvibol Meng" w:date="2018-02-05T11:59:00Z">
        <w:r w:rsidR="00544C37">
          <w:t>02</w:t>
        </w:r>
      </w:ins>
      <w:del w:id="241" w:author="Chanvibol Meng" w:date="2018-02-05T11:59:00Z">
        <w:r w:rsidR="003D5D9A" w:rsidDel="00544C37">
          <w:delText>10</w:delText>
        </w:r>
      </w:del>
      <w:r w:rsidR="003D5D9A">
        <w:t>/201</w:t>
      </w:r>
      <w:ins w:id="242" w:author="Chanvibol Meng" w:date="2018-02-05T11:59:00Z">
        <w:r w:rsidR="00544C37">
          <w:t>8</w:t>
        </w:r>
      </w:ins>
      <w:del w:id="243" w:author="Chanvibol Meng" w:date="2018-02-05T11:59:00Z">
        <w:r w:rsidR="003D5D9A" w:rsidDel="00544C37">
          <w:delText>7</w:delText>
        </w:r>
      </w:del>
      <w:r w:rsidR="003D5D9A">
        <w:t>.</w:t>
      </w:r>
    </w:p>
    <w:p w14:paraId="653BEAF0" w14:textId="47C37FFC" w:rsidR="00820FD4" w:rsidRDefault="00820FD4" w:rsidP="002E20B3">
      <w:pPr>
        <w:rPr>
          <w:b/>
          <w:bCs/>
        </w:rPr>
      </w:pPr>
      <w:r w:rsidRPr="00820FD4">
        <w:rPr>
          <w:b/>
          <w:bCs/>
        </w:rPr>
        <w:t xml:space="preserve">Designed change </w:t>
      </w:r>
      <w:r w:rsidR="00593C37">
        <w:rPr>
          <w:b/>
          <w:bCs/>
        </w:rPr>
        <w:t xml:space="preserve">PDD </w:t>
      </w:r>
      <w:r w:rsidRPr="00820FD4">
        <w:rPr>
          <w:b/>
          <w:bCs/>
        </w:rPr>
        <w:t>version 10.0</w:t>
      </w:r>
      <w:r w:rsidR="00B108EF">
        <w:rPr>
          <w:b/>
          <w:bCs/>
        </w:rPr>
        <w:t xml:space="preserve"> </w:t>
      </w:r>
    </w:p>
    <w:p w14:paraId="2B0F8722" w14:textId="7E010A54" w:rsidR="00820FD4" w:rsidRPr="008D4D48" w:rsidRDefault="00820FD4" w:rsidP="008D4D48">
      <w:pPr>
        <w:numPr>
          <w:ilvl w:val="0"/>
          <w:numId w:val="28"/>
        </w:numPr>
        <w:rPr>
          <w:b/>
          <w:bCs/>
        </w:rPr>
      </w:pPr>
      <w:r w:rsidRPr="003D5D9A">
        <w:rPr>
          <w:u w:val="single"/>
        </w:rPr>
        <w:t>Change</w:t>
      </w:r>
      <w:r w:rsidR="00192A49">
        <w:rPr>
          <w:u w:val="single"/>
        </w:rPr>
        <w:t xml:space="preserve"> </w:t>
      </w:r>
      <w:r w:rsidRPr="003D5D9A">
        <w:rPr>
          <w:u w:val="single"/>
        </w:rPr>
        <w:t>1</w:t>
      </w:r>
      <w:r>
        <w:t xml:space="preserve">: PDD is updated from small-scale to large scale project in 2013 because its emission reduction exceeded the small-scale limit of 180GWh of energy saved per annum. The effective design change date was on 01/05/2013. </w:t>
      </w:r>
      <w:r w:rsidR="008D4D48">
        <w:t>For the details of</w:t>
      </w:r>
      <w:r>
        <w:t xml:space="preserve"> the changes, please refer to Hydrologic (2014) Design Change Memo_2014-03-19 and DC_GS1020_Design Change Review_final 2014-03-27 files.</w:t>
      </w:r>
    </w:p>
    <w:p w14:paraId="6390A4AD" w14:textId="78ED2440" w:rsidR="00820FD4" w:rsidRDefault="00820FD4" w:rsidP="002E20B3">
      <w:pPr>
        <w:rPr>
          <w:b/>
          <w:bCs/>
        </w:rPr>
      </w:pPr>
    </w:p>
    <w:p w14:paraId="3C94956D" w14:textId="3C090949" w:rsidR="00820FD4" w:rsidRDefault="00820FD4" w:rsidP="002E20B3">
      <w:pPr>
        <w:rPr>
          <w:b/>
          <w:bCs/>
        </w:rPr>
      </w:pPr>
      <w:r>
        <w:rPr>
          <w:b/>
          <w:bCs/>
        </w:rPr>
        <w:t xml:space="preserve">Renewal crediting period PDD version </w:t>
      </w:r>
      <w:r w:rsidR="00942CFF">
        <w:rPr>
          <w:b/>
          <w:bCs/>
        </w:rPr>
        <w:t>11.</w:t>
      </w:r>
      <w:ins w:id="244" w:author="Chanvibol Meng" w:date="2018-02-05T11:59:00Z">
        <w:r w:rsidR="00544C37">
          <w:rPr>
            <w:b/>
            <w:bCs/>
          </w:rPr>
          <w:t>2</w:t>
        </w:r>
      </w:ins>
      <w:del w:id="245" w:author="Chanvibol Meng" w:date="2018-02-05T11:59:00Z">
        <w:r w:rsidR="00942CFF" w:rsidDel="00544C37">
          <w:rPr>
            <w:b/>
            <w:bCs/>
          </w:rPr>
          <w:delText>1</w:delText>
        </w:r>
      </w:del>
    </w:p>
    <w:p w14:paraId="2C634D36" w14:textId="7238EDBA" w:rsidR="00326115" w:rsidRDefault="004B3A30" w:rsidP="002E20B3">
      <w:r>
        <w:t>The proposed changes for this version of PDD can be summarized in the following</w:t>
      </w:r>
      <w:r w:rsidR="003D5D9A">
        <w:t>:</w:t>
      </w:r>
    </w:p>
    <w:p w14:paraId="4D190EFC" w14:textId="08CBA288" w:rsidR="004B3A30" w:rsidRDefault="00B108EF" w:rsidP="00B91EB2">
      <w:pPr>
        <w:numPr>
          <w:ilvl w:val="0"/>
          <w:numId w:val="28"/>
        </w:numPr>
      </w:pPr>
      <w:r w:rsidRPr="003D5D9A">
        <w:rPr>
          <w:u w:val="single"/>
        </w:rPr>
        <w:t>Change 1</w:t>
      </w:r>
      <w:r>
        <w:t xml:space="preserve">: </w:t>
      </w:r>
      <w:r w:rsidR="004B3A30">
        <w:t>The starting date for new crediting period will be from 1 Dec 2017 to 30 Nov 2024</w:t>
      </w:r>
    </w:p>
    <w:p w14:paraId="1D18ABFF" w14:textId="0D04F1CF" w:rsidR="004B3A30" w:rsidRDefault="00B108EF" w:rsidP="00B91EB2">
      <w:pPr>
        <w:numPr>
          <w:ilvl w:val="0"/>
          <w:numId w:val="28"/>
        </w:numPr>
      </w:pPr>
      <w:r w:rsidRPr="003D5D9A">
        <w:rPr>
          <w:u w:val="single"/>
        </w:rPr>
        <w:t>Change 2</w:t>
      </w:r>
      <w:r>
        <w:t xml:space="preserve">: </w:t>
      </w:r>
      <w:r w:rsidR="004B3A30">
        <w:t xml:space="preserve">The methodology applied is </w:t>
      </w:r>
      <w:r w:rsidR="009D2440">
        <w:t>Technologies and Practices to Displace Decentralized Thermal Energy Consumption (</w:t>
      </w:r>
      <w:r w:rsidR="00267E5C">
        <w:t>TPDDTEC</w:t>
      </w:r>
      <w:r w:rsidR="009D2440">
        <w:t>)</w:t>
      </w:r>
      <w:r w:rsidR="004B3A30">
        <w:t xml:space="preserve"> version 3</w:t>
      </w:r>
      <w:r w:rsidR="009D2440">
        <w:t>.0</w:t>
      </w:r>
      <w:r w:rsidR="003D5D9A">
        <w:t xml:space="preserve"> instead of previous version (version 1.0) </w:t>
      </w:r>
    </w:p>
    <w:p w14:paraId="6C113A6B" w14:textId="76A67863" w:rsidR="00267E5C" w:rsidRDefault="00B108EF" w:rsidP="00B91EB2">
      <w:pPr>
        <w:numPr>
          <w:ilvl w:val="0"/>
          <w:numId w:val="28"/>
        </w:numPr>
      </w:pPr>
      <w:r w:rsidRPr="003D5D9A">
        <w:rPr>
          <w:u w:val="single"/>
        </w:rPr>
        <w:t>Change 3</w:t>
      </w:r>
      <w:r>
        <w:t xml:space="preserve">: </w:t>
      </w:r>
      <w:r w:rsidR="00A36FBF">
        <w:t>Cj</w:t>
      </w:r>
      <w:r w:rsidR="00C20BB3">
        <w:t xml:space="preserve"> was changed from</w:t>
      </w:r>
      <w:r w:rsidR="00A36FBF">
        <w:t xml:space="preserve"> 2.6%</w:t>
      </w:r>
      <w:r w:rsidR="000E118E">
        <w:t xml:space="preserve"> in CP1 to </w:t>
      </w:r>
      <w:r w:rsidR="00A36FBF">
        <w:t>2</w:t>
      </w:r>
      <w:r w:rsidR="00267E5C">
        <w:t>5.97</w:t>
      </w:r>
      <w:r w:rsidR="00A36FBF">
        <w:t>%</w:t>
      </w:r>
      <w:r w:rsidR="000E118E">
        <w:t xml:space="preserve"> in CP2</w:t>
      </w:r>
      <w:r w:rsidR="00A36FBF">
        <w:t xml:space="preserve">, </w:t>
      </w:r>
    </w:p>
    <w:p w14:paraId="01D91E0C" w14:textId="2E570CC0" w:rsidR="00A36FBF" w:rsidRDefault="00B108EF" w:rsidP="00B91EB2">
      <w:pPr>
        <w:numPr>
          <w:ilvl w:val="0"/>
          <w:numId w:val="28"/>
        </w:numPr>
      </w:pPr>
      <w:r w:rsidRPr="003D5D9A">
        <w:rPr>
          <w:u w:val="single"/>
        </w:rPr>
        <w:t>Change 4</w:t>
      </w:r>
      <w:r>
        <w:t xml:space="preserve">: </w:t>
      </w:r>
      <w:r w:rsidR="00A36FBF">
        <w:t>Xboil</w:t>
      </w:r>
      <w:r w:rsidR="00267E5C">
        <w:t xml:space="preserve"> factor is introduced with TPDDTEC version 3.0</w:t>
      </w:r>
      <w:r w:rsidR="000E118E">
        <w:t xml:space="preserve"> but </w:t>
      </w:r>
      <w:r w:rsidR="003D5D9A">
        <w:t xml:space="preserve">there </w:t>
      </w:r>
      <w:r w:rsidR="000E118E">
        <w:t>was no</w:t>
      </w:r>
      <w:r w:rsidR="003D5D9A">
        <w:t xml:space="preserve"> Xboil factor</w:t>
      </w:r>
      <w:r w:rsidR="000E118E">
        <w:t xml:space="preserve"> in TPDDTEC version 1.0</w:t>
      </w:r>
      <w:r w:rsidR="003D5D9A">
        <w:t>.</w:t>
      </w:r>
    </w:p>
    <w:p w14:paraId="360433C9" w14:textId="5C90EB1A" w:rsidR="004B3A30" w:rsidRDefault="00B108EF" w:rsidP="00B91EB2">
      <w:pPr>
        <w:numPr>
          <w:ilvl w:val="0"/>
          <w:numId w:val="28"/>
        </w:numPr>
      </w:pPr>
      <w:r w:rsidRPr="003D5D9A">
        <w:rPr>
          <w:u w:val="single"/>
        </w:rPr>
        <w:t>Change 5</w:t>
      </w:r>
      <w:r>
        <w:t xml:space="preserve">: </w:t>
      </w:r>
      <w:r w:rsidR="004B3A30">
        <w:t>For type of stove us</w:t>
      </w:r>
      <w:r w:rsidR="003D5D9A">
        <w:t>ed</w:t>
      </w:r>
      <w:r w:rsidR="004B3A30">
        <w:t xml:space="preserve"> in the baseline, beside traditional and improved cook stove, LPG stove is added based on the new baseline survey results</w:t>
      </w:r>
      <w:r w:rsidR="0053706A">
        <w:t>.</w:t>
      </w:r>
      <w:r w:rsidR="00A36FBF">
        <w:t xml:space="preserve"> </w:t>
      </w:r>
    </w:p>
    <w:p w14:paraId="2A1619D9" w14:textId="718E917C" w:rsidR="00E45072" w:rsidRDefault="00B108EF" w:rsidP="00B91EB2">
      <w:pPr>
        <w:numPr>
          <w:ilvl w:val="0"/>
          <w:numId w:val="28"/>
        </w:numPr>
      </w:pPr>
      <w:r w:rsidRPr="003D5D9A">
        <w:rPr>
          <w:u w:val="single"/>
        </w:rPr>
        <w:t>Change 6:</w:t>
      </w:r>
      <w:r>
        <w:t xml:space="preserve"> </w:t>
      </w:r>
      <w:r w:rsidR="00E45072">
        <w:t>Wood to charcoal factor is introduced to calculate emission from charcoal. This was not included</w:t>
      </w:r>
      <w:r>
        <w:t xml:space="preserve"> in</w:t>
      </w:r>
      <w:r w:rsidR="00E45072">
        <w:t xml:space="preserve"> </w:t>
      </w:r>
      <w:r w:rsidR="003D5D9A">
        <w:t xml:space="preserve">the </w:t>
      </w:r>
      <w:r w:rsidR="00E45072">
        <w:t>previou</w:t>
      </w:r>
      <w:r>
        <w:t>s version of PDD</w:t>
      </w:r>
      <w:r w:rsidR="00E45072">
        <w:t>.</w:t>
      </w:r>
    </w:p>
    <w:p w14:paraId="4D99270A" w14:textId="097E9696" w:rsidR="006334B9" w:rsidRPr="002E20B3" w:rsidRDefault="006334B9" w:rsidP="002E20B3"/>
    <w:p w14:paraId="51BAE3F0" w14:textId="77777777" w:rsidR="000A001D" w:rsidRPr="002E20B3" w:rsidRDefault="000A001D" w:rsidP="002E20B3">
      <w:pPr>
        <w:jc w:val="center"/>
      </w:pPr>
      <w:r w:rsidRPr="002E20B3">
        <w:t>-----</w:t>
      </w:r>
    </w:p>
    <w:p w14:paraId="09C73E4A" w14:textId="77777777" w:rsidR="000A001D" w:rsidRPr="002E20B3" w:rsidRDefault="000A001D" w:rsidP="002E20B3"/>
    <w:p w14:paraId="3BAD5707" w14:textId="77777777" w:rsidR="000A001D" w:rsidRPr="00C61CCE" w:rsidRDefault="000A001D" w:rsidP="002E20B3">
      <w:pPr>
        <w:keepNext/>
        <w:jc w:val="center"/>
        <w:rPr>
          <w:rFonts w:ascii="Arial" w:hAnsi="Arial" w:cs="Arial"/>
          <w:b/>
          <w:sz w:val="18"/>
          <w:szCs w:val="18"/>
        </w:rPr>
      </w:pPr>
      <w:r w:rsidRPr="00C61CCE">
        <w:rPr>
          <w:rFonts w:ascii="Arial" w:hAnsi="Arial" w:cs="Arial"/>
          <w:b/>
          <w:sz w:val="18"/>
          <w:szCs w:val="18"/>
        </w:rPr>
        <w:t>History</w:t>
      </w:r>
      <w:r w:rsidR="009F2C7D">
        <w:rPr>
          <w:rFonts w:ascii="Arial" w:hAnsi="Arial" w:cs="Arial"/>
          <w:b/>
          <w:sz w:val="18"/>
          <w:szCs w:val="18"/>
        </w:rPr>
        <w:t xml:space="preserve"> </w:t>
      </w:r>
      <w:r w:rsidRPr="00C61CCE">
        <w:rPr>
          <w:rFonts w:ascii="Arial" w:hAnsi="Arial" w:cs="Arial"/>
          <w:b/>
          <w:sz w:val="18"/>
          <w:szCs w:val="18"/>
        </w:rPr>
        <w:t>of</w:t>
      </w:r>
      <w:r w:rsidR="009F2C7D">
        <w:rPr>
          <w:rFonts w:ascii="Arial" w:hAnsi="Arial" w:cs="Arial"/>
          <w:b/>
          <w:sz w:val="18"/>
          <w:szCs w:val="18"/>
        </w:rPr>
        <w:t xml:space="preserve"> </w:t>
      </w:r>
      <w:r w:rsidRPr="00C61CCE">
        <w:rPr>
          <w:rFonts w:ascii="Arial" w:hAnsi="Arial" w:cs="Arial"/>
          <w:b/>
          <w:sz w:val="18"/>
          <w:szCs w:val="18"/>
        </w:rPr>
        <w:t>the</w:t>
      </w:r>
      <w:r w:rsidR="009F2C7D">
        <w:rPr>
          <w:rFonts w:ascii="Arial" w:hAnsi="Arial" w:cs="Arial"/>
          <w:b/>
          <w:sz w:val="18"/>
          <w:szCs w:val="18"/>
        </w:rPr>
        <w:t xml:space="preserve"> </w:t>
      </w:r>
      <w:r w:rsidRPr="00C61CCE">
        <w:rPr>
          <w:rFonts w:ascii="Arial" w:hAnsi="Arial" w:cs="Arial"/>
          <w:b/>
          <w:sz w:val="18"/>
          <w:szCs w:val="18"/>
        </w:rPr>
        <w:t>document</w:t>
      </w:r>
    </w:p>
    <w:tbl>
      <w:tblPr>
        <w:tblW w:w="9855" w:type="dxa"/>
        <w:jc w:val="center"/>
        <w:tblLayout w:type="fixed"/>
        <w:tblLook w:val="00A0" w:firstRow="1" w:lastRow="0" w:firstColumn="1" w:lastColumn="0" w:noHBand="0" w:noVBand="0"/>
      </w:tblPr>
      <w:tblGrid>
        <w:gridCol w:w="1058"/>
        <w:gridCol w:w="1947"/>
        <w:gridCol w:w="6316"/>
        <w:gridCol w:w="534"/>
      </w:tblGrid>
      <w:tr w:rsidR="00266621" w:rsidRPr="00F61594" w14:paraId="0BA19008" w14:textId="77777777" w:rsidTr="00266621">
        <w:trPr>
          <w:gridAfter w:val="1"/>
          <w:wAfter w:w="534" w:type="dxa"/>
          <w:jc w:val="center"/>
        </w:trPr>
        <w:tc>
          <w:tcPr>
            <w:tcW w:w="1058" w:type="dxa"/>
            <w:tcBorders>
              <w:top w:val="single" w:sz="6" w:space="0" w:color="000000"/>
              <w:left w:val="single" w:sz="6" w:space="0" w:color="000000"/>
              <w:bottom w:val="single" w:sz="6" w:space="0" w:color="000000"/>
              <w:right w:val="single" w:sz="6" w:space="0" w:color="000000"/>
            </w:tcBorders>
          </w:tcPr>
          <w:p w14:paraId="4B9EBE11" w14:textId="77777777" w:rsidR="00266621" w:rsidRPr="00266621" w:rsidRDefault="00266621" w:rsidP="00266621">
            <w:pPr>
              <w:autoSpaceDE w:val="0"/>
              <w:autoSpaceDN w:val="0"/>
              <w:adjustRightInd w:val="0"/>
              <w:rPr>
                <w:rFonts w:ascii="Arial" w:hAnsi="Arial" w:cs="Arial"/>
                <w:b/>
                <w:bCs/>
                <w:color w:val="000000"/>
                <w:sz w:val="18"/>
                <w:szCs w:val="18"/>
                <w:lang w:val="en-US"/>
              </w:rPr>
            </w:pPr>
            <w:r w:rsidRPr="00266621">
              <w:rPr>
                <w:rFonts w:ascii="Arial" w:hAnsi="Arial" w:cs="Arial"/>
                <w:b/>
                <w:bCs/>
                <w:color w:val="000000"/>
                <w:sz w:val="18"/>
                <w:szCs w:val="18"/>
                <w:lang w:val="en-US"/>
              </w:rPr>
              <w:t>Version</w:t>
            </w:r>
          </w:p>
        </w:tc>
        <w:tc>
          <w:tcPr>
            <w:tcW w:w="1947" w:type="dxa"/>
            <w:tcBorders>
              <w:top w:val="single" w:sz="6" w:space="0" w:color="000000"/>
              <w:left w:val="single" w:sz="6" w:space="0" w:color="000000"/>
              <w:bottom w:val="single" w:sz="6" w:space="0" w:color="000000"/>
              <w:right w:val="single" w:sz="6" w:space="0" w:color="000000"/>
            </w:tcBorders>
          </w:tcPr>
          <w:p w14:paraId="23EE67E5" w14:textId="77777777" w:rsidR="00266621" w:rsidRPr="00266621" w:rsidRDefault="00266621" w:rsidP="00266621">
            <w:pPr>
              <w:autoSpaceDE w:val="0"/>
              <w:autoSpaceDN w:val="0"/>
              <w:adjustRightInd w:val="0"/>
              <w:rPr>
                <w:rFonts w:ascii="Arial" w:hAnsi="Arial" w:cs="Arial"/>
                <w:b/>
                <w:bCs/>
                <w:color w:val="000000"/>
                <w:sz w:val="18"/>
                <w:szCs w:val="18"/>
                <w:lang w:val="en-US"/>
              </w:rPr>
            </w:pPr>
            <w:r w:rsidRPr="00266621">
              <w:rPr>
                <w:rFonts w:ascii="Arial" w:hAnsi="Arial" w:cs="Arial"/>
                <w:b/>
                <w:bCs/>
                <w:color w:val="000000"/>
                <w:sz w:val="18"/>
                <w:szCs w:val="18"/>
                <w:lang w:val="en-US"/>
              </w:rPr>
              <w:t>Date</w:t>
            </w:r>
          </w:p>
        </w:tc>
        <w:tc>
          <w:tcPr>
            <w:tcW w:w="6316" w:type="dxa"/>
            <w:tcBorders>
              <w:top w:val="single" w:sz="6" w:space="0" w:color="000000"/>
              <w:left w:val="single" w:sz="6" w:space="0" w:color="000000"/>
              <w:bottom w:val="single" w:sz="6" w:space="0" w:color="000000"/>
              <w:right w:val="single" w:sz="6" w:space="0" w:color="000000"/>
            </w:tcBorders>
          </w:tcPr>
          <w:p w14:paraId="0C148E3E" w14:textId="77777777" w:rsidR="00266621" w:rsidRPr="00266621" w:rsidRDefault="00266621" w:rsidP="00266621">
            <w:pPr>
              <w:autoSpaceDE w:val="0"/>
              <w:autoSpaceDN w:val="0"/>
              <w:adjustRightInd w:val="0"/>
              <w:rPr>
                <w:rFonts w:ascii="Arial" w:hAnsi="Arial" w:cs="Arial"/>
                <w:b/>
                <w:bCs/>
                <w:sz w:val="18"/>
                <w:szCs w:val="18"/>
                <w:lang w:val="en-US"/>
              </w:rPr>
            </w:pPr>
            <w:r w:rsidRPr="00266621">
              <w:rPr>
                <w:rFonts w:ascii="Arial" w:hAnsi="Arial" w:cs="Arial"/>
                <w:b/>
                <w:bCs/>
                <w:sz w:val="18"/>
                <w:szCs w:val="18"/>
                <w:lang w:val="en-US"/>
              </w:rPr>
              <w:t>Description</w:t>
            </w:r>
          </w:p>
        </w:tc>
      </w:tr>
      <w:tr w:rsidR="00266621" w:rsidRPr="0085529F" w14:paraId="427D8C24" w14:textId="77777777" w:rsidTr="00266621">
        <w:trPr>
          <w:gridAfter w:val="1"/>
          <w:wAfter w:w="534" w:type="dxa"/>
          <w:jc w:val="center"/>
        </w:trPr>
        <w:tc>
          <w:tcPr>
            <w:tcW w:w="1058" w:type="dxa"/>
            <w:tcBorders>
              <w:top w:val="single" w:sz="6" w:space="0" w:color="000000"/>
              <w:left w:val="single" w:sz="6" w:space="0" w:color="000000"/>
              <w:bottom w:val="single" w:sz="6" w:space="0" w:color="000000"/>
              <w:right w:val="single" w:sz="6" w:space="0" w:color="000000"/>
            </w:tcBorders>
          </w:tcPr>
          <w:p w14:paraId="501F3C87" w14:textId="77777777" w:rsidR="00266621" w:rsidRPr="00266621" w:rsidRDefault="00266621" w:rsidP="00844B79">
            <w:pPr>
              <w:pStyle w:val="SDMDocInfoText"/>
              <w:keepLines w:val="0"/>
              <w:rPr>
                <w:b/>
                <w:bCs/>
                <w:color w:val="000000"/>
                <w:sz w:val="18"/>
                <w:szCs w:val="18"/>
                <w:lang w:val="en-US"/>
              </w:rPr>
            </w:pPr>
            <w:r w:rsidRPr="00266621">
              <w:rPr>
                <w:b/>
                <w:bCs/>
                <w:color w:val="000000"/>
                <w:sz w:val="18"/>
                <w:szCs w:val="18"/>
                <w:lang w:val="en-US"/>
              </w:rPr>
              <w:t>10.1</w:t>
            </w:r>
          </w:p>
        </w:tc>
        <w:tc>
          <w:tcPr>
            <w:tcW w:w="1947" w:type="dxa"/>
            <w:tcBorders>
              <w:top w:val="single" w:sz="6" w:space="0" w:color="000000"/>
              <w:left w:val="single" w:sz="6" w:space="0" w:color="000000"/>
              <w:bottom w:val="single" w:sz="6" w:space="0" w:color="000000"/>
              <w:right w:val="single" w:sz="6" w:space="0" w:color="000000"/>
            </w:tcBorders>
          </w:tcPr>
          <w:p w14:paraId="5961D4AB" w14:textId="77777777" w:rsidR="00266621" w:rsidRPr="00266621" w:rsidRDefault="00266621" w:rsidP="00844B79">
            <w:pPr>
              <w:pStyle w:val="SDMDocInfoText"/>
              <w:keepLines w:val="0"/>
              <w:rPr>
                <w:b/>
                <w:bCs/>
                <w:color w:val="000000"/>
                <w:sz w:val="18"/>
                <w:szCs w:val="18"/>
                <w:lang w:val="en-US"/>
              </w:rPr>
            </w:pPr>
            <w:r w:rsidRPr="00266621">
              <w:rPr>
                <w:b/>
                <w:bCs/>
                <w:color w:val="000000"/>
                <w:sz w:val="18"/>
                <w:szCs w:val="18"/>
                <w:lang w:val="en-US"/>
              </w:rPr>
              <w:t>28 June 2017</w:t>
            </w:r>
          </w:p>
        </w:tc>
        <w:tc>
          <w:tcPr>
            <w:tcW w:w="6316" w:type="dxa"/>
            <w:tcBorders>
              <w:top w:val="single" w:sz="6" w:space="0" w:color="000000"/>
              <w:left w:val="single" w:sz="6" w:space="0" w:color="000000"/>
              <w:bottom w:val="single" w:sz="6" w:space="0" w:color="000000"/>
              <w:right w:val="single" w:sz="6" w:space="0" w:color="000000"/>
            </w:tcBorders>
          </w:tcPr>
          <w:p w14:paraId="192884DB" w14:textId="77777777" w:rsidR="00266621" w:rsidRPr="00266621" w:rsidRDefault="00266621" w:rsidP="00266621">
            <w:pPr>
              <w:keepNext/>
              <w:autoSpaceDE w:val="0"/>
              <w:autoSpaceDN w:val="0"/>
              <w:adjustRightInd w:val="0"/>
              <w:rPr>
                <w:rFonts w:ascii="Arial" w:hAnsi="Arial" w:cs="Arial"/>
                <w:b/>
                <w:bCs/>
                <w:sz w:val="18"/>
                <w:szCs w:val="18"/>
                <w:lang w:val="en-US"/>
              </w:rPr>
            </w:pPr>
            <w:r w:rsidRPr="00266621">
              <w:rPr>
                <w:rFonts w:ascii="Arial" w:hAnsi="Arial" w:cs="Arial"/>
                <w:b/>
                <w:bCs/>
                <w:sz w:val="18"/>
                <w:szCs w:val="18"/>
                <w:lang w:val="en-US"/>
              </w:rPr>
              <w:t>Revision to make editorial improvement.</w:t>
            </w:r>
          </w:p>
        </w:tc>
      </w:tr>
      <w:tr w:rsidR="00266621" w:rsidRPr="0085529F" w14:paraId="3209FB8D" w14:textId="77777777" w:rsidTr="00266621">
        <w:trPr>
          <w:gridAfter w:val="1"/>
          <w:wAfter w:w="534" w:type="dxa"/>
          <w:jc w:val="center"/>
        </w:trPr>
        <w:tc>
          <w:tcPr>
            <w:tcW w:w="1058" w:type="dxa"/>
            <w:tcBorders>
              <w:top w:val="single" w:sz="6" w:space="0" w:color="000000"/>
              <w:left w:val="single" w:sz="6" w:space="0" w:color="000000"/>
              <w:bottom w:val="single" w:sz="6" w:space="0" w:color="000000"/>
              <w:right w:val="single" w:sz="6" w:space="0" w:color="000000"/>
            </w:tcBorders>
          </w:tcPr>
          <w:p w14:paraId="65761EF6" w14:textId="77777777" w:rsidR="00266621" w:rsidRPr="00266621" w:rsidRDefault="00266621" w:rsidP="00844B79">
            <w:pPr>
              <w:pStyle w:val="SDMDocInfoText"/>
              <w:keepLines w:val="0"/>
              <w:rPr>
                <w:b/>
                <w:bCs/>
                <w:color w:val="000000"/>
                <w:sz w:val="18"/>
                <w:szCs w:val="18"/>
                <w:lang w:val="en-US"/>
              </w:rPr>
            </w:pPr>
            <w:r w:rsidRPr="00266621">
              <w:rPr>
                <w:b/>
                <w:bCs/>
                <w:color w:val="000000"/>
                <w:sz w:val="18"/>
                <w:szCs w:val="18"/>
                <w:lang w:val="en-US"/>
              </w:rPr>
              <w:t>10.0</w:t>
            </w:r>
          </w:p>
        </w:tc>
        <w:tc>
          <w:tcPr>
            <w:tcW w:w="1947" w:type="dxa"/>
            <w:tcBorders>
              <w:top w:val="single" w:sz="6" w:space="0" w:color="000000"/>
              <w:left w:val="single" w:sz="6" w:space="0" w:color="000000"/>
              <w:bottom w:val="single" w:sz="6" w:space="0" w:color="000000"/>
              <w:right w:val="single" w:sz="6" w:space="0" w:color="000000"/>
            </w:tcBorders>
          </w:tcPr>
          <w:p w14:paraId="7F8EB40E" w14:textId="77777777" w:rsidR="00266621" w:rsidRPr="00266621" w:rsidRDefault="00266621" w:rsidP="00844B79">
            <w:pPr>
              <w:pStyle w:val="SDMDocInfoText"/>
              <w:keepLines w:val="0"/>
              <w:rPr>
                <w:b/>
                <w:bCs/>
                <w:color w:val="000000"/>
                <w:sz w:val="18"/>
                <w:szCs w:val="18"/>
                <w:lang w:val="en-US"/>
              </w:rPr>
            </w:pPr>
            <w:r w:rsidRPr="00266621">
              <w:rPr>
                <w:b/>
                <w:bCs/>
                <w:color w:val="000000"/>
                <w:sz w:val="18"/>
                <w:szCs w:val="18"/>
                <w:lang w:val="en-US"/>
              </w:rPr>
              <w:t>7 June 2017</w:t>
            </w:r>
          </w:p>
        </w:tc>
        <w:tc>
          <w:tcPr>
            <w:tcW w:w="6316" w:type="dxa"/>
            <w:tcBorders>
              <w:top w:val="single" w:sz="6" w:space="0" w:color="000000"/>
              <w:left w:val="single" w:sz="6" w:space="0" w:color="000000"/>
              <w:bottom w:val="single" w:sz="6" w:space="0" w:color="000000"/>
              <w:right w:val="single" w:sz="6" w:space="0" w:color="000000"/>
            </w:tcBorders>
          </w:tcPr>
          <w:p w14:paraId="209E847C" w14:textId="77777777" w:rsidR="00266621" w:rsidRPr="00266621" w:rsidRDefault="00266621" w:rsidP="00266621">
            <w:pPr>
              <w:keepNext/>
              <w:autoSpaceDE w:val="0"/>
              <w:autoSpaceDN w:val="0"/>
              <w:adjustRightInd w:val="0"/>
              <w:rPr>
                <w:rFonts w:ascii="Arial" w:hAnsi="Arial" w:cs="Arial"/>
                <w:b/>
                <w:bCs/>
                <w:sz w:val="18"/>
                <w:szCs w:val="18"/>
                <w:lang w:val="en-US"/>
              </w:rPr>
            </w:pPr>
            <w:r w:rsidRPr="00266621">
              <w:rPr>
                <w:rFonts w:ascii="Arial" w:hAnsi="Arial" w:cs="Arial"/>
                <w:b/>
                <w:bCs/>
                <w:sz w:val="18"/>
                <w:szCs w:val="18"/>
                <w:lang w:val="en-US"/>
              </w:rPr>
              <w:t>Revision to:</w:t>
            </w:r>
          </w:p>
          <w:p w14:paraId="7C4D4536"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Improve consistency with the “CDM project standard for project activities” and with the PoA-DD and CPA-DD forms;</w:t>
            </w:r>
          </w:p>
          <w:p w14:paraId="3B65235A"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lastRenderedPageBreak/>
              <w:t>Make editorial improvement.</w:t>
            </w:r>
          </w:p>
        </w:tc>
      </w:tr>
      <w:tr w:rsidR="00266621" w:rsidRPr="0085529F" w14:paraId="65BE7319" w14:textId="77777777" w:rsidTr="00266621">
        <w:trPr>
          <w:gridAfter w:val="1"/>
          <w:wAfter w:w="534" w:type="dxa"/>
          <w:jc w:val="center"/>
        </w:trPr>
        <w:tc>
          <w:tcPr>
            <w:tcW w:w="1058" w:type="dxa"/>
            <w:tcBorders>
              <w:top w:val="single" w:sz="6" w:space="0" w:color="000000"/>
              <w:left w:val="single" w:sz="6" w:space="0" w:color="000000"/>
              <w:bottom w:val="single" w:sz="6" w:space="0" w:color="000000"/>
              <w:right w:val="single" w:sz="6" w:space="0" w:color="000000"/>
            </w:tcBorders>
          </w:tcPr>
          <w:p w14:paraId="4404317B" w14:textId="77777777" w:rsidR="00266621" w:rsidRPr="00266621" w:rsidRDefault="00266621" w:rsidP="00844B79">
            <w:pPr>
              <w:pStyle w:val="SDMDocInfoText"/>
              <w:keepLines w:val="0"/>
              <w:rPr>
                <w:b/>
                <w:bCs/>
                <w:color w:val="000000"/>
                <w:sz w:val="18"/>
                <w:szCs w:val="18"/>
                <w:lang w:val="en-US"/>
              </w:rPr>
            </w:pPr>
            <w:r w:rsidRPr="00266621">
              <w:rPr>
                <w:b/>
                <w:bCs/>
                <w:color w:val="000000"/>
                <w:sz w:val="18"/>
                <w:szCs w:val="18"/>
                <w:lang w:val="en-US"/>
              </w:rPr>
              <w:lastRenderedPageBreak/>
              <w:t>09.0</w:t>
            </w:r>
          </w:p>
        </w:tc>
        <w:tc>
          <w:tcPr>
            <w:tcW w:w="1947" w:type="dxa"/>
            <w:tcBorders>
              <w:top w:val="single" w:sz="6" w:space="0" w:color="000000"/>
              <w:left w:val="single" w:sz="6" w:space="0" w:color="000000"/>
              <w:bottom w:val="single" w:sz="6" w:space="0" w:color="000000"/>
              <w:right w:val="single" w:sz="6" w:space="0" w:color="000000"/>
            </w:tcBorders>
          </w:tcPr>
          <w:p w14:paraId="6FEB0CAE" w14:textId="77777777" w:rsidR="00266621" w:rsidRPr="00266621" w:rsidRDefault="00266621" w:rsidP="00844B79">
            <w:pPr>
              <w:pStyle w:val="SDMDocInfoText"/>
              <w:keepLines w:val="0"/>
              <w:rPr>
                <w:b/>
                <w:bCs/>
                <w:color w:val="000000"/>
                <w:sz w:val="18"/>
                <w:szCs w:val="18"/>
                <w:lang w:val="en-US"/>
              </w:rPr>
            </w:pPr>
            <w:r w:rsidRPr="00266621">
              <w:rPr>
                <w:b/>
                <w:bCs/>
                <w:color w:val="000000"/>
                <w:sz w:val="18"/>
                <w:szCs w:val="18"/>
                <w:lang w:val="en-US"/>
              </w:rPr>
              <w:t>24 May 2017</w:t>
            </w:r>
          </w:p>
        </w:tc>
        <w:tc>
          <w:tcPr>
            <w:tcW w:w="6316" w:type="dxa"/>
            <w:tcBorders>
              <w:top w:val="single" w:sz="6" w:space="0" w:color="000000"/>
              <w:left w:val="single" w:sz="6" w:space="0" w:color="000000"/>
              <w:bottom w:val="single" w:sz="6" w:space="0" w:color="000000"/>
              <w:right w:val="single" w:sz="6" w:space="0" w:color="000000"/>
            </w:tcBorders>
          </w:tcPr>
          <w:p w14:paraId="2752569D" w14:textId="77777777" w:rsidR="00266621" w:rsidRPr="00266621" w:rsidRDefault="00266621" w:rsidP="00844B79">
            <w:pPr>
              <w:pStyle w:val="SDMDocInfoText"/>
              <w:keepNext/>
              <w:keepLines w:val="0"/>
              <w:rPr>
                <w:b/>
                <w:bCs/>
                <w:sz w:val="18"/>
                <w:szCs w:val="18"/>
                <w:lang w:val="en-US"/>
              </w:rPr>
            </w:pPr>
            <w:r w:rsidRPr="00266621">
              <w:rPr>
                <w:b/>
                <w:bCs/>
                <w:sz w:val="18"/>
                <w:szCs w:val="18"/>
                <w:lang w:val="en-US"/>
              </w:rPr>
              <w:t>Revision to:</w:t>
            </w:r>
          </w:p>
          <w:p w14:paraId="1CD191FD"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Ensure consistency with the “CDM project standard for project activities” (CDM-EB93-A04-STAN) (version 01.0);</w:t>
            </w:r>
          </w:p>
          <w:p w14:paraId="2EDA5F4B"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Incorporate the “Project design document form for small-scale CDM project activities” (CDM-SSC-PDD-FORM);</w:t>
            </w:r>
          </w:p>
          <w:p w14:paraId="0A86858F"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Make editorial improvement.</w:t>
            </w:r>
          </w:p>
        </w:tc>
      </w:tr>
      <w:tr w:rsidR="00266621" w:rsidRPr="0085529F" w14:paraId="69624A12" w14:textId="77777777" w:rsidTr="00266621">
        <w:trPr>
          <w:gridAfter w:val="1"/>
          <w:wAfter w:w="534" w:type="dxa"/>
          <w:jc w:val="center"/>
        </w:trPr>
        <w:tc>
          <w:tcPr>
            <w:tcW w:w="1058" w:type="dxa"/>
            <w:tcBorders>
              <w:top w:val="single" w:sz="6" w:space="0" w:color="000000"/>
              <w:left w:val="single" w:sz="6" w:space="0" w:color="000000"/>
              <w:bottom w:val="single" w:sz="6" w:space="0" w:color="000000"/>
              <w:right w:val="single" w:sz="6" w:space="0" w:color="000000"/>
            </w:tcBorders>
          </w:tcPr>
          <w:p w14:paraId="5652701B" w14:textId="77777777" w:rsidR="00266621" w:rsidRPr="00266621" w:rsidRDefault="00266621" w:rsidP="00844B79">
            <w:pPr>
              <w:pStyle w:val="SDMDocInfoText"/>
              <w:keepLines w:val="0"/>
              <w:rPr>
                <w:b/>
                <w:bCs/>
                <w:color w:val="000000"/>
                <w:sz w:val="18"/>
                <w:szCs w:val="18"/>
                <w:lang w:val="en-US"/>
              </w:rPr>
            </w:pPr>
            <w:r w:rsidRPr="00266621">
              <w:rPr>
                <w:b/>
                <w:bCs/>
                <w:color w:val="000000"/>
                <w:sz w:val="18"/>
                <w:szCs w:val="18"/>
                <w:lang w:val="en-US"/>
              </w:rPr>
              <w:t>08.0</w:t>
            </w:r>
          </w:p>
        </w:tc>
        <w:tc>
          <w:tcPr>
            <w:tcW w:w="1947" w:type="dxa"/>
            <w:tcBorders>
              <w:top w:val="single" w:sz="6" w:space="0" w:color="000000"/>
              <w:left w:val="single" w:sz="6" w:space="0" w:color="000000"/>
              <w:bottom w:val="single" w:sz="6" w:space="0" w:color="000000"/>
              <w:right w:val="single" w:sz="6" w:space="0" w:color="000000"/>
            </w:tcBorders>
          </w:tcPr>
          <w:p w14:paraId="33A39679" w14:textId="77777777" w:rsidR="00266621" w:rsidRPr="00266621" w:rsidRDefault="00266621" w:rsidP="00844B79">
            <w:pPr>
              <w:pStyle w:val="SDMDocInfoText"/>
              <w:keepLines w:val="0"/>
              <w:rPr>
                <w:b/>
                <w:bCs/>
                <w:color w:val="000000"/>
                <w:sz w:val="18"/>
                <w:szCs w:val="18"/>
                <w:lang w:val="en-US"/>
              </w:rPr>
            </w:pPr>
            <w:r w:rsidRPr="00266621">
              <w:rPr>
                <w:b/>
                <w:bCs/>
                <w:color w:val="000000"/>
                <w:sz w:val="18"/>
                <w:szCs w:val="18"/>
                <w:lang w:val="en-US"/>
              </w:rPr>
              <w:t>22 July 2016</w:t>
            </w:r>
          </w:p>
        </w:tc>
        <w:tc>
          <w:tcPr>
            <w:tcW w:w="6316" w:type="dxa"/>
            <w:tcBorders>
              <w:top w:val="single" w:sz="6" w:space="0" w:color="000000"/>
              <w:left w:val="single" w:sz="6" w:space="0" w:color="000000"/>
              <w:bottom w:val="single" w:sz="6" w:space="0" w:color="000000"/>
              <w:right w:val="single" w:sz="6" w:space="0" w:color="000000"/>
            </w:tcBorders>
          </w:tcPr>
          <w:p w14:paraId="25D0718E" w14:textId="77777777" w:rsidR="00266621" w:rsidRPr="00266621" w:rsidRDefault="00266621" w:rsidP="00844B79">
            <w:pPr>
              <w:pStyle w:val="SDMDocInfoText"/>
              <w:keepLines w:val="0"/>
              <w:rPr>
                <w:b/>
                <w:bCs/>
                <w:sz w:val="18"/>
                <w:szCs w:val="18"/>
                <w:lang w:val="en-US"/>
              </w:rPr>
            </w:pPr>
            <w:r w:rsidRPr="00266621">
              <w:rPr>
                <w:b/>
                <w:bCs/>
                <w:sz w:val="18"/>
                <w:szCs w:val="18"/>
                <w:lang w:val="en-US"/>
              </w:rPr>
              <w:t>EB 90, Annex 1</w:t>
            </w:r>
          </w:p>
          <w:p w14:paraId="48A12702" w14:textId="77777777" w:rsidR="00266621" w:rsidRPr="00266621" w:rsidRDefault="00266621" w:rsidP="00844B79">
            <w:pPr>
              <w:pStyle w:val="SDMDocInfoText"/>
              <w:keepLines w:val="0"/>
              <w:rPr>
                <w:b/>
                <w:bCs/>
                <w:sz w:val="18"/>
                <w:szCs w:val="18"/>
                <w:lang w:val="en-US"/>
              </w:rPr>
            </w:pPr>
            <w:r w:rsidRPr="00266621">
              <w:rPr>
                <w:b/>
                <w:bCs/>
                <w:sz w:val="18"/>
                <w:szCs w:val="18"/>
                <w:lang w:val="en-US"/>
              </w:rPr>
              <w:t>Revision to include provisions related to automatically additional project activities.</w:t>
            </w:r>
          </w:p>
        </w:tc>
      </w:tr>
      <w:tr w:rsidR="00266621" w:rsidRPr="00F61594" w14:paraId="3438FC0D" w14:textId="77777777" w:rsidTr="00266621">
        <w:trPr>
          <w:gridAfter w:val="1"/>
          <w:wAfter w:w="534" w:type="dxa"/>
          <w:jc w:val="center"/>
        </w:trPr>
        <w:tc>
          <w:tcPr>
            <w:tcW w:w="1058" w:type="dxa"/>
            <w:tcBorders>
              <w:top w:val="single" w:sz="6" w:space="0" w:color="000000"/>
              <w:left w:val="single" w:sz="6" w:space="0" w:color="000000"/>
              <w:bottom w:val="single" w:sz="6" w:space="0" w:color="000000"/>
              <w:right w:val="single" w:sz="6" w:space="0" w:color="000000"/>
            </w:tcBorders>
          </w:tcPr>
          <w:p w14:paraId="7AC08647"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07.0</w:t>
            </w:r>
          </w:p>
        </w:tc>
        <w:tc>
          <w:tcPr>
            <w:tcW w:w="1947" w:type="dxa"/>
            <w:tcBorders>
              <w:top w:val="single" w:sz="6" w:space="0" w:color="000000"/>
              <w:left w:val="single" w:sz="6" w:space="0" w:color="000000"/>
              <w:bottom w:val="single" w:sz="6" w:space="0" w:color="000000"/>
              <w:right w:val="single" w:sz="6" w:space="0" w:color="000000"/>
            </w:tcBorders>
          </w:tcPr>
          <w:p w14:paraId="46EC47A8"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15 April 2016</w:t>
            </w:r>
          </w:p>
        </w:tc>
        <w:tc>
          <w:tcPr>
            <w:tcW w:w="6316" w:type="dxa"/>
            <w:tcBorders>
              <w:top w:val="single" w:sz="6" w:space="0" w:color="000000"/>
              <w:left w:val="single" w:sz="6" w:space="0" w:color="000000"/>
              <w:bottom w:val="single" w:sz="6" w:space="0" w:color="000000"/>
              <w:right w:val="single" w:sz="6" w:space="0" w:color="000000"/>
            </w:tcBorders>
          </w:tcPr>
          <w:p w14:paraId="7185C73A" w14:textId="77777777" w:rsidR="00266621" w:rsidRPr="00266621" w:rsidRDefault="00266621" w:rsidP="00266621">
            <w:pPr>
              <w:keepNext/>
              <w:autoSpaceDE w:val="0"/>
              <w:autoSpaceDN w:val="0"/>
              <w:adjustRightInd w:val="0"/>
              <w:rPr>
                <w:rFonts w:ascii="Arial" w:hAnsi="Arial" w:cs="Arial"/>
                <w:b/>
                <w:bCs/>
                <w:sz w:val="18"/>
                <w:szCs w:val="18"/>
                <w:lang w:val="en-US"/>
              </w:rPr>
            </w:pPr>
            <w:r w:rsidRPr="00266621">
              <w:rPr>
                <w:rFonts w:ascii="Arial" w:hAnsi="Arial" w:cs="Arial"/>
                <w:b/>
                <w:bCs/>
                <w:sz w:val="18"/>
                <w:szCs w:val="18"/>
                <w:lang w:val="en-US"/>
              </w:rPr>
              <w:t>Revision to ensure consistency with the “Standard: Applicability of sectoral scopes” (CDM-EB88-A04-STAN) (version 01.0).</w:t>
            </w:r>
          </w:p>
        </w:tc>
      </w:tr>
      <w:tr w:rsidR="00266621" w:rsidRPr="00F61594" w14:paraId="16396116" w14:textId="77777777" w:rsidTr="00266621">
        <w:trPr>
          <w:gridAfter w:val="1"/>
          <w:wAfter w:w="534" w:type="dxa"/>
          <w:jc w:val="center"/>
        </w:trPr>
        <w:tc>
          <w:tcPr>
            <w:tcW w:w="1058" w:type="dxa"/>
            <w:tcBorders>
              <w:top w:val="single" w:sz="6" w:space="0" w:color="000000"/>
              <w:left w:val="single" w:sz="6" w:space="0" w:color="000000"/>
              <w:bottom w:val="single" w:sz="6" w:space="0" w:color="000000"/>
              <w:right w:val="single" w:sz="6" w:space="0" w:color="000000"/>
            </w:tcBorders>
          </w:tcPr>
          <w:p w14:paraId="092A3B7E"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06.0</w:t>
            </w:r>
          </w:p>
        </w:tc>
        <w:tc>
          <w:tcPr>
            <w:tcW w:w="1947" w:type="dxa"/>
            <w:tcBorders>
              <w:top w:val="single" w:sz="6" w:space="0" w:color="000000"/>
              <w:left w:val="single" w:sz="6" w:space="0" w:color="000000"/>
              <w:bottom w:val="single" w:sz="6" w:space="0" w:color="000000"/>
              <w:right w:val="single" w:sz="6" w:space="0" w:color="000000"/>
            </w:tcBorders>
          </w:tcPr>
          <w:p w14:paraId="3439102A"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9 March 2015</w:t>
            </w:r>
          </w:p>
        </w:tc>
        <w:tc>
          <w:tcPr>
            <w:tcW w:w="6316" w:type="dxa"/>
            <w:tcBorders>
              <w:top w:val="single" w:sz="6" w:space="0" w:color="000000"/>
              <w:left w:val="single" w:sz="6" w:space="0" w:color="000000"/>
              <w:bottom w:val="single" w:sz="6" w:space="0" w:color="000000"/>
              <w:right w:val="single" w:sz="6" w:space="0" w:color="000000"/>
            </w:tcBorders>
          </w:tcPr>
          <w:p w14:paraId="0C2DE85D" w14:textId="77777777" w:rsidR="00266621" w:rsidRPr="00266621" w:rsidRDefault="00266621" w:rsidP="00266621">
            <w:pPr>
              <w:autoSpaceDE w:val="0"/>
              <w:autoSpaceDN w:val="0"/>
              <w:adjustRightInd w:val="0"/>
              <w:rPr>
                <w:rFonts w:ascii="Arial" w:hAnsi="Arial" w:cs="Arial"/>
                <w:b/>
                <w:bCs/>
                <w:sz w:val="18"/>
                <w:szCs w:val="18"/>
                <w:lang w:val="en-US"/>
              </w:rPr>
            </w:pPr>
            <w:r w:rsidRPr="00266621">
              <w:rPr>
                <w:rFonts w:ascii="Arial" w:hAnsi="Arial" w:cs="Arial"/>
                <w:b/>
                <w:bCs/>
                <w:sz w:val="18"/>
                <w:szCs w:val="18"/>
                <w:lang w:val="en-US"/>
              </w:rPr>
              <w:t>Revision to:</w:t>
            </w:r>
          </w:p>
          <w:p w14:paraId="5837E7BD"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Include provisions related to statement on erroneous inclusion of a CPA;</w:t>
            </w:r>
          </w:p>
          <w:p w14:paraId="73C22116"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Include provisions related to delayed submission of a monitoring plan;</w:t>
            </w:r>
          </w:p>
          <w:p w14:paraId="797C4A9D"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Provisions related to local stakeholder consultation;</w:t>
            </w:r>
          </w:p>
          <w:p w14:paraId="30477288"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Provisions related to the Host Party;</w:t>
            </w:r>
          </w:p>
          <w:p w14:paraId="40018ADF"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Make editorial improvement.</w:t>
            </w:r>
          </w:p>
        </w:tc>
      </w:tr>
      <w:tr w:rsidR="00266621" w:rsidRPr="00F61594" w14:paraId="355EBF6C" w14:textId="77777777" w:rsidTr="00266621">
        <w:trPr>
          <w:gridAfter w:val="1"/>
          <w:wAfter w:w="534" w:type="dxa"/>
          <w:jc w:val="center"/>
        </w:trPr>
        <w:tc>
          <w:tcPr>
            <w:tcW w:w="1058" w:type="dxa"/>
            <w:tcBorders>
              <w:top w:val="single" w:sz="6" w:space="0" w:color="000000"/>
              <w:left w:val="single" w:sz="6" w:space="0" w:color="000000"/>
              <w:bottom w:val="single" w:sz="6" w:space="0" w:color="000000"/>
              <w:right w:val="single" w:sz="6" w:space="0" w:color="000000"/>
            </w:tcBorders>
          </w:tcPr>
          <w:p w14:paraId="324E34D4"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05.0</w:t>
            </w:r>
          </w:p>
        </w:tc>
        <w:tc>
          <w:tcPr>
            <w:tcW w:w="1947" w:type="dxa"/>
            <w:tcBorders>
              <w:top w:val="single" w:sz="6" w:space="0" w:color="000000"/>
              <w:left w:val="single" w:sz="6" w:space="0" w:color="000000"/>
              <w:bottom w:val="single" w:sz="6" w:space="0" w:color="000000"/>
              <w:right w:val="single" w:sz="6" w:space="0" w:color="000000"/>
            </w:tcBorders>
          </w:tcPr>
          <w:p w14:paraId="7D4D6674"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25 June 2014</w:t>
            </w:r>
          </w:p>
        </w:tc>
        <w:tc>
          <w:tcPr>
            <w:tcW w:w="6316" w:type="dxa"/>
            <w:tcBorders>
              <w:top w:val="single" w:sz="6" w:space="0" w:color="000000"/>
              <w:left w:val="single" w:sz="6" w:space="0" w:color="000000"/>
              <w:bottom w:val="single" w:sz="6" w:space="0" w:color="000000"/>
              <w:right w:val="single" w:sz="6" w:space="0" w:color="000000"/>
            </w:tcBorders>
          </w:tcPr>
          <w:p w14:paraId="1D606E3F" w14:textId="77777777" w:rsidR="00266621" w:rsidRPr="00266621" w:rsidRDefault="00266621" w:rsidP="00844B79">
            <w:pPr>
              <w:pStyle w:val="SDMDocInfoText"/>
              <w:keepNext/>
              <w:rPr>
                <w:b/>
                <w:bCs/>
                <w:sz w:val="18"/>
                <w:szCs w:val="18"/>
                <w:lang w:val="en-US"/>
              </w:rPr>
            </w:pPr>
            <w:r w:rsidRPr="00266621">
              <w:rPr>
                <w:b/>
                <w:bCs/>
                <w:sz w:val="18"/>
                <w:szCs w:val="18"/>
                <w:lang w:val="en-US"/>
              </w:rPr>
              <w:t>Revision to:</w:t>
            </w:r>
          </w:p>
          <w:p w14:paraId="17723557"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Include the Attachment: Instructions for filling out the project design document form for CDM project activities (these instructions supersede the "Guidelines for completing the project design document form" (Version 01.0));</w:t>
            </w:r>
          </w:p>
          <w:p w14:paraId="137504E7"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Include provisions related to standardized baselines;</w:t>
            </w:r>
          </w:p>
          <w:p w14:paraId="0B49D189"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Add contact information on a responsible person(s)/ entity(ies) for the application of the methodology (ies) to the project activity in B.7.4 and Appendix 1;</w:t>
            </w:r>
          </w:p>
          <w:p w14:paraId="29F8306A"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Change the reference number from F-CDM-PDD to CDM-PDD-FORM;</w:t>
            </w:r>
          </w:p>
          <w:p w14:paraId="31661C77" w14:textId="77777777" w:rsidR="00266621" w:rsidRPr="00266621" w:rsidRDefault="00266621" w:rsidP="00266621">
            <w:pPr>
              <w:pStyle w:val="SDMDocInfoText"/>
              <w:numPr>
                <w:ilvl w:val="0"/>
                <w:numId w:val="36"/>
              </w:numPr>
              <w:ind w:left="426" w:hanging="284"/>
              <w:rPr>
                <w:b/>
                <w:bCs/>
                <w:sz w:val="18"/>
                <w:szCs w:val="18"/>
                <w:lang w:val="en-US"/>
              </w:rPr>
            </w:pPr>
            <w:r w:rsidRPr="00266621">
              <w:rPr>
                <w:b/>
                <w:bCs/>
                <w:sz w:val="18"/>
                <w:szCs w:val="18"/>
                <w:lang w:val="en-US"/>
              </w:rPr>
              <w:t>Make editorial improvement.</w:t>
            </w:r>
          </w:p>
        </w:tc>
      </w:tr>
      <w:tr w:rsidR="00266621" w:rsidRPr="00F61594" w14:paraId="6A52F73B" w14:textId="77777777" w:rsidTr="00266621">
        <w:trPr>
          <w:gridAfter w:val="1"/>
          <w:wAfter w:w="534" w:type="dxa"/>
          <w:jc w:val="center"/>
        </w:trPr>
        <w:tc>
          <w:tcPr>
            <w:tcW w:w="1058" w:type="dxa"/>
            <w:tcBorders>
              <w:top w:val="single" w:sz="6" w:space="0" w:color="000000"/>
              <w:left w:val="single" w:sz="6" w:space="0" w:color="000000"/>
              <w:bottom w:val="single" w:sz="6" w:space="0" w:color="000000"/>
              <w:right w:val="single" w:sz="6" w:space="0" w:color="000000"/>
            </w:tcBorders>
          </w:tcPr>
          <w:p w14:paraId="0EE262EF"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04.1</w:t>
            </w:r>
          </w:p>
        </w:tc>
        <w:tc>
          <w:tcPr>
            <w:tcW w:w="1947" w:type="dxa"/>
            <w:tcBorders>
              <w:top w:val="single" w:sz="6" w:space="0" w:color="000000"/>
              <w:left w:val="single" w:sz="6" w:space="0" w:color="000000"/>
              <w:bottom w:val="single" w:sz="6" w:space="0" w:color="000000"/>
              <w:right w:val="single" w:sz="6" w:space="0" w:color="000000"/>
            </w:tcBorders>
          </w:tcPr>
          <w:p w14:paraId="1DFA365B"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11 April 2012</w:t>
            </w:r>
          </w:p>
        </w:tc>
        <w:tc>
          <w:tcPr>
            <w:tcW w:w="6316" w:type="dxa"/>
            <w:tcBorders>
              <w:top w:val="single" w:sz="6" w:space="0" w:color="000000"/>
              <w:left w:val="single" w:sz="6" w:space="0" w:color="000000"/>
              <w:bottom w:val="single" w:sz="6" w:space="0" w:color="000000"/>
              <w:right w:val="single" w:sz="6" w:space="0" w:color="000000"/>
            </w:tcBorders>
          </w:tcPr>
          <w:p w14:paraId="2303F822" w14:textId="77777777" w:rsidR="00266621" w:rsidRPr="00266621" w:rsidRDefault="00266621" w:rsidP="00266621">
            <w:pPr>
              <w:keepNext/>
              <w:autoSpaceDE w:val="0"/>
              <w:autoSpaceDN w:val="0"/>
              <w:adjustRightInd w:val="0"/>
              <w:rPr>
                <w:rFonts w:ascii="Arial" w:hAnsi="Arial" w:cs="Arial"/>
                <w:b/>
                <w:bCs/>
                <w:sz w:val="18"/>
                <w:szCs w:val="18"/>
                <w:lang w:val="en-US"/>
              </w:rPr>
            </w:pPr>
            <w:r w:rsidRPr="00266621">
              <w:rPr>
                <w:rFonts w:ascii="Arial" w:hAnsi="Arial" w:cs="Arial"/>
                <w:b/>
                <w:bCs/>
                <w:sz w:val="18"/>
                <w:szCs w:val="18"/>
                <w:lang w:val="en-US"/>
              </w:rPr>
              <w:t>Editorial revision to change version 02 line in history box from Annex 06 to Annex 06b.</w:t>
            </w:r>
          </w:p>
        </w:tc>
      </w:tr>
      <w:tr w:rsidR="00266621" w:rsidRPr="00F61594" w14:paraId="40E47F59" w14:textId="77777777" w:rsidTr="00266621">
        <w:trPr>
          <w:gridAfter w:val="1"/>
          <w:wAfter w:w="534" w:type="dxa"/>
          <w:jc w:val="center"/>
        </w:trPr>
        <w:tc>
          <w:tcPr>
            <w:tcW w:w="1058" w:type="dxa"/>
            <w:tcBorders>
              <w:top w:val="single" w:sz="6" w:space="0" w:color="000000"/>
              <w:left w:val="single" w:sz="6" w:space="0" w:color="000000"/>
              <w:bottom w:val="single" w:sz="6" w:space="0" w:color="000000"/>
              <w:right w:val="single" w:sz="6" w:space="0" w:color="000000"/>
            </w:tcBorders>
          </w:tcPr>
          <w:p w14:paraId="0BE38C32"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04.0</w:t>
            </w:r>
          </w:p>
        </w:tc>
        <w:tc>
          <w:tcPr>
            <w:tcW w:w="1947" w:type="dxa"/>
            <w:tcBorders>
              <w:top w:val="single" w:sz="6" w:space="0" w:color="000000"/>
              <w:left w:val="single" w:sz="6" w:space="0" w:color="000000"/>
              <w:bottom w:val="single" w:sz="6" w:space="0" w:color="000000"/>
              <w:right w:val="single" w:sz="6" w:space="0" w:color="000000"/>
            </w:tcBorders>
          </w:tcPr>
          <w:p w14:paraId="33861403"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13 March 2012</w:t>
            </w:r>
          </w:p>
        </w:tc>
        <w:tc>
          <w:tcPr>
            <w:tcW w:w="6316" w:type="dxa"/>
            <w:tcBorders>
              <w:top w:val="single" w:sz="6" w:space="0" w:color="000000"/>
              <w:left w:val="single" w:sz="6" w:space="0" w:color="000000"/>
              <w:bottom w:val="single" w:sz="6" w:space="0" w:color="000000"/>
              <w:right w:val="single" w:sz="6" w:space="0" w:color="000000"/>
            </w:tcBorders>
          </w:tcPr>
          <w:p w14:paraId="39BA7342" w14:textId="77777777" w:rsidR="00266621" w:rsidRPr="00266621" w:rsidRDefault="00266621" w:rsidP="00844B79">
            <w:pPr>
              <w:pStyle w:val="SDMDocInfoText"/>
              <w:rPr>
                <w:b/>
                <w:bCs/>
                <w:sz w:val="18"/>
                <w:szCs w:val="18"/>
                <w:lang w:val="en-US"/>
              </w:rPr>
            </w:pPr>
            <w:r w:rsidRPr="00266621">
              <w:rPr>
                <w:b/>
                <w:bCs/>
                <w:sz w:val="18"/>
                <w:szCs w:val="18"/>
                <w:lang w:val="en-US"/>
              </w:rPr>
              <w:t xml:space="preserve">Revision required to ensure consistency with the “Guidelines for completing the project design document form for CDM project activities” (EB 66, </w:t>
            </w:r>
            <w:r w:rsidRPr="00266621">
              <w:rPr>
                <w:rFonts w:hint="eastAsia"/>
                <w:b/>
                <w:bCs/>
                <w:sz w:val="18"/>
                <w:szCs w:val="18"/>
                <w:lang w:val="en-US"/>
              </w:rPr>
              <w:t>A</w:t>
            </w:r>
            <w:r w:rsidRPr="00266621">
              <w:rPr>
                <w:b/>
                <w:bCs/>
                <w:sz w:val="18"/>
                <w:szCs w:val="18"/>
                <w:lang w:val="en-US"/>
              </w:rPr>
              <w:t xml:space="preserve">nnex </w:t>
            </w:r>
            <w:r w:rsidRPr="00266621">
              <w:rPr>
                <w:rFonts w:hint="eastAsia"/>
                <w:b/>
                <w:bCs/>
                <w:sz w:val="18"/>
                <w:szCs w:val="18"/>
                <w:lang w:val="en-US"/>
              </w:rPr>
              <w:t>8</w:t>
            </w:r>
            <w:r w:rsidRPr="00266621">
              <w:rPr>
                <w:b/>
                <w:bCs/>
                <w:sz w:val="18"/>
                <w:szCs w:val="18"/>
                <w:lang w:val="en-US"/>
              </w:rPr>
              <w:t>).</w:t>
            </w:r>
          </w:p>
        </w:tc>
      </w:tr>
      <w:tr w:rsidR="00266621" w:rsidRPr="00F61594" w14:paraId="43176A64" w14:textId="77777777" w:rsidTr="00266621">
        <w:trPr>
          <w:gridAfter w:val="1"/>
          <w:wAfter w:w="534" w:type="dxa"/>
          <w:jc w:val="center"/>
        </w:trPr>
        <w:tc>
          <w:tcPr>
            <w:tcW w:w="1058" w:type="dxa"/>
            <w:tcBorders>
              <w:top w:val="single" w:sz="6" w:space="0" w:color="000000"/>
              <w:left w:val="single" w:sz="6" w:space="0" w:color="000000"/>
              <w:bottom w:val="single" w:sz="6" w:space="0" w:color="000000"/>
              <w:right w:val="single" w:sz="6" w:space="0" w:color="000000"/>
            </w:tcBorders>
          </w:tcPr>
          <w:p w14:paraId="18F6410B"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03.0</w:t>
            </w:r>
          </w:p>
        </w:tc>
        <w:tc>
          <w:tcPr>
            <w:tcW w:w="1947" w:type="dxa"/>
            <w:tcBorders>
              <w:top w:val="single" w:sz="6" w:space="0" w:color="000000"/>
              <w:left w:val="single" w:sz="6" w:space="0" w:color="000000"/>
              <w:bottom w:val="single" w:sz="6" w:space="0" w:color="000000"/>
              <w:right w:val="single" w:sz="6" w:space="0" w:color="000000"/>
            </w:tcBorders>
          </w:tcPr>
          <w:p w14:paraId="3A29EFF4"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26 July 2006</w:t>
            </w:r>
          </w:p>
        </w:tc>
        <w:tc>
          <w:tcPr>
            <w:tcW w:w="6316" w:type="dxa"/>
            <w:tcBorders>
              <w:top w:val="single" w:sz="6" w:space="0" w:color="000000"/>
              <w:left w:val="single" w:sz="6" w:space="0" w:color="000000"/>
              <w:bottom w:val="single" w:sz="6" w:space="0" w:color="000000"/>
              <w:right w:val="single" w:sz="6" w:space="0" w:color="000000"/>
            </w:tcBorders>
          </w:tcPr>
          <w:p w14:paraId="75E73CE1" w14:textId="77777777" w:rsidR="00266621" w:rsidRPr="00266621" w:rsidRDefault="00266621" w:rsidP="00844B79">
            <w:pPr>
              <w:pStyle w:val="SDMDocInfoText"/>
              <w:rPr>
                <w:b/>
                <w:bCs/>
                <w:sz w:val="18"/>
                <w:szCs w:val="18"/>
                <w:lang w:val="en-US"/>
              </w:rPr>
            </w:pPr>
            <w:r w:rsidRPr="00266621">
              <w:rPr>
                <w:b/>
                <w:bCs/>
                <w:sz w:val="18"/>
                <w:szCs w:val="18"/>
                <w:lang w:val="en-US"/>
              </w:rPr>
              <w:t>EB 25, Annex 15</w:t>
            </w:r>
          </w:p>
        </w:tc>
      </w:tr>
      <w:tr w:rsidR="00266621" w:rsidRPr="00F61594" w14:paraId="1D9C7CC6" w14:textId="77777777" w:rsidTr="00266621">
        <w:trPr>
          <w:gridAfter w:val="1"/>
          <w:wAfter w:w="534" w:type="dxa"/>
          <w:jc w:val="center"/>
        </w:trPr>
        <w:tc>
          <w:tcPr>
            <w:tcW w:w="1058" w:type="dxa"/>
            <w:tcBorders>
              <w:top w:val="single" w:sz="6" w:space="0" w:color="000000"/>
              <w:left w:val="single" w:sz="6" w:space="0" w:color="000000"/>
              <w:bottom w:val="single" w:sz="6" w:space="0" w:color="000000"/>
              <w:right w:val="single" w:sz="6" w:space="0" w:color="000000"/>
            </w:tcBorders>
          </w:tcPr>
          <w:p w14:paraId="74595278"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02.0</w:t>
            </w:r>
          </w:p>
        </w:tc>
        <w:tc>
          <w:tcPr>
            <w:tcW w:w="1947" w:type="dxa"/>
            <w:tcBorders>
              <w:top w:val="single" w:sz="6" w:space="0" w:color="000000"/>
              <w:left w:val="single" w:sz="6" w:space="0" w:color="000000"/>
              <w:bottom w:val="single" w:sz="6" w:space="0" w:color="000000"/>
              <w:right w:val="single" w:sz="6" w:space="0" w:color="000000"/>
            </w:tcBorders>
          </w:tcPr>
          <w:p w14:paraId="21BDC520"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14 June 2004</w:t>
            </w:r>
          </w:p>
        </w:tc>
        <w:tc>
          <w:tcPr>
            <w:tcW w:w="6316" w:type="dxa"/>
            <w:tcBorders>
              <w:top w:val="single" w:sz="6" w:space="0" w:color="000000"/>
              <w:left w:val="single" w:sz="6" w:space="0" w:color="000000"/>
              <w:bottom w:val="single" w:sz="6" w:space="0" w:color="000000"/>
              <w:right w:val="single" w:sz="6" w:space="0" w:color="000000"/>
            </w:tcBorders>
          </w:tcPr>
          <w:p w14:paraId="08401619" w14:textId="77777777" w:rsidR="00266621" w:rsidRPr="00266621" w:rsidRDefault="00266621" w:rsidP="00844B79">
            <w:pPr>
              <w:pStyle w:val="SDMDocInfoText"/>
              <w:rPr>
                <w:b/>
                <w:bCs/>
                <w:sz w:val="18"/>
                <w:szCs w:val="18"/>
                <w:lang w:val="en-US"/>
              </w:rPr>
            </w:pPr>
            <w:r w:rsidRPr="00266621">
              <w:rPr>
                <w:b/>
                <w:bCs/>
                <w:sz w:val="18"/>
                <w:szCs w:val="18"/>
                <w:lang w:val="en-US"/>
              </w:rPr>
              <w:t>EB 14, Annex 06b</w:t>
            </w:r>
          </w:p>
        </w:tc>
      </w:tr>
      <w:tr w:rsidR="00266621" w:rsidRPr="00F61594" w14:paraId="1327C725" w14:textId="77777777" w:rsidTr="00266621">
        <w:trPr>
          <w:gridAfter w:val="1"/>
          <w:wAfter w:w="534" w:type="dxa"/>
          <w:jc w:val="center"/>
        </w:trPr>
        <w:tc>
          <w:tcPr>
            <w:tcW w:w="1058" w:type="dxa"/>
            <w:tcBorders>
              <w:top w:val="single" w:sz="6" w:space="0" w:color="000000"/>
              <w:left w:val="single" w:sz="6" w:space="0" w:color="000000"/>
              <w:bottom w:val="single" w:sz="6" w:space="0" w:color="000000"/>
              <w:right w:val="single" w:sz="6" w:space="0" w:color="000000"/>
            </w:tcBorders>
          </w:tcPr>
          <w:p w14:paraId="176B7A8B"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01.0</w:t>
            </w:r>
          </w:p>
        </w:tc>
        <w:tc>
          <w:tcPr>
            <w:tcW w:w="1947" w:type="dxa"/>
            <w:tcBorders>
              <w:top w:val="single" w:sz="6" w:space="0" w:color="000000"/>
              <w:left w:val="single" w:sz="6" w:space="0" w:color="000000"/>
              <w:bottom w:val="single" w:sz="6" w:space="0" w:color="000000"/>
              <w:right w:val="single" w:sz="6" w:space="0" w:color="000000"/>
            </w:tcBorders>
          </w:tcPr>
          <w:p w14:paraId="1148EC55" w14:textId="77777777" w:rsidR="00266621" w:rsidRPr="00266621" w:rsidRDefault="00266621" w:rsidP="00844B79">
            <w:pPr>
              <w:pStyle w:val="SDMDocInfoText"/>
              <w:rPr>
                <w:b/>
                <w:bCs/>
                <w:color w:val="000000"/>
                <w:sz w:val="18"/>
                <w:szCs w:val="18"/>
                <w:lang w:val="en-US"/>
              </w:rPr>
            </w:pPr>
            <w:r w:rsidRPr="00266621">
              <w:rPr>
                <w:b/>
                <w:bCs/>
                <w:color w:val="000000"/>
                <w:sz w:val="18"/>
                <w:szCs w:val="18"/>
                <w:lang w:val="en-US"/>
              </w:rPr>
              <w:t>03 August 2002</w:t>
            </w:r>
          </w:p>
        </w:tc>
        <w:tc>
          <w:tcPr>
            <w:tcW w:w="6316" w:type="dxa"/>
            <w:tcBorders>
              <w:top w:val="single" w:sz="6" w:space="0" w:color="000000"/>
              <w:left w:val="single" w:sz="6" w:space="0" w:color="000000"/>
              <w:bottom w:val="single" w:sz="6" w:space="0" w:color="000000"/>
              <w:right w:val="single" w:sz="6" w:space="0" w:color="000000"/>
            </w:tcBorders>
          </w:tcPr>
          <w:p w14:paraId="359F3772" w14:textId="77777777" w:rsidR="00266621" w:rsidRPr="00266621" w:rsidRDefault="00266621" w:rsidP="00844B79">
            <w:pPr>
              <w:pStyle w:val="SDMDocInfoText"/>
              <w:rPr>
                <w:b/>
                <w:bCs/>
                <w:sz w:val="18"/>
                <w:szCs w:val="18"/>
                <w:lang w:val="en-US"/>
              </w:rPr>
            </w:pPr>
            <w:r w:rsidRPr="00266621">
              <w:rPr>
                <w:b/>
                <w:bCs/>
                <w:sz w:val="18"/>
                <w:szCs w:val="18"/>
                <w:lang w:val="en-US"/>
              </w:rPr>
              <w:t>EB 05, Paragraph 12</w:t>
            </w:r>
          </w:p>
          <w:p w14:paraId="381EDD97" w14:textId="77777777" w:rsidR="00266621" w:rsidRPr="00266621" w:rsidRDefault="00266621" w:rsidP="00844B79">
            <w:pPr>
              <w:pStyle w:val="SDMDocInfoText"/>
              <w:rPr>
                <w:b/>
                <w:bCs/>
                <w:sz w:val="18"/>
                <w:szCs w:val="18"/>
                <w:lang w:val="en-US"/>
              </w:rPr>
            </w:pPr>
            <w:r w:rsidRPr="00266621">
              <w:rPr>
                <w:b/>
                <w:bCs/>
                <w:sz w:val="18"/>
                <w:szCs w:val="18"/>
                <w:lang w:val="en-US"/>
              </w:rPr>
              <w:t>Initial adoption.</w:t>
            </w:r>
          </w:p>
        </w:tc>
      </w:tr>
      <w:tr w:rsidR="00266621" w:rsidRPr="00F61594" w14:paraId="07FCA49B" w14:textId="77777777" w:rsidTr="00266621">
        <w:tblPrEx>
          <w:tblLook w:val="0000" w:firstRow="0" w:lastRow="0" w:firstColumn="0" w:lastColumn="0" w:noHBand="0" w:noVBand="0"/>
        </w:tblPrEx>
        <w:trPr>
          <w:cantSplit/>
          <w:trHeight w:val="113"/>
          <w:jc w:val="center"/>
        </w:trPr>
        <w:tc>
          <w:tcPr>
            <w:tcW w:w="9855" w:type="dxa"/>
            <w:gridSpan w:val="4"/>
            <w:tcBorders>
              <w:top w:val="single" w:sz="4" w:space="0" w:color="auto"/>
              <w:bottom w:val="single" w:sz="4" w:space="0" w:color="auto"/>
            </w:tcBorders>
            <w:vAlign w:val="center"/>
          </w:tcPr>
          <w:p w14:paraId="780F8F62" w14:textId="77777777" w:rsidR="00266621" w:rsidRPr="00F61594" w:rsidRDefault="00266621" w:rsidP="00B91EB2">
            <w:pPr>
              <w:pStyle w:val="SDMDocInfoText"/>
              <w:jc w:val="left"/>
              <w:rPr>
                <w:bCs/>
              </w:rPr>
            </w:pPr>
            <w:r w:rsidRPr="00F61594">
              <w:lastRenderedPageBreak/>
              <w:t>Decision Class: Regulatory</w:t>
            </w:r>
            <w:r w:rsidRPr="00F61594">
              <w:br/>
              <w:t>Document Type: Form</w:t>
            </w:r>
            <w:r w:rsidRPr="00F61594">
              <w:br/>
              <w:t>Business Function: Registration</w:t>
            </w:r>
            <w:r w:rsidRPr="00F61594">
              <w:br/>
              <w:t>Keywords: project activities, project design document</w:t>
            </w:r>
          </w:p>
        </w:tc>
      </w:tr>
    </w:tbl>
    <w:p w14:paraId="05AC4697" w14:textId="77777777" w:rsidR="000A001D" w:rsidRDefault="000A001D" w:rsidP="000A001D">
      <w:pPr>
        <w:rPr>
          <w:lang w:val="en-US"/>
        </w:rPr>
      </w:pPr>
    </w:p>
    <w:sectPr w:rsidR="000A001D" w:rsidSect="00EE3B1F">
      <w:headerReference w:type="default" r:id="rId30"/>
      <w:headerReference w:type="first" r:id="rId31"/>
      <w:pgSz w:w="11907" w:h="16840" w:code="9"/>
      <w:pgMar w:top="851" w:right="851" w:bottom="1440" w:left="1701" w:header="851"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81E90" w14:textId="77777777" w:rsidR="006E2F5A" w:rsidRDefault="006E2F5A">
      <w:r>
        <w:separator/>
      </w:r>
    </w:p>
  </w:endnote>
  <w:endnote w:type="continuationSeparator" w:id="0">
    <w:p w14:paraId="15BFDACB" w14:textId="77777777" w:rsidR="006E2F5A" w:rsidRDefault="006E2F5A">
      <w:r>
        <w:continuationSeparator/>
      </w:r>
    </w:p>
  </w:endnote>
  <w:endnote w:type="continuationNotice" w:id="1">
    <w:p w14:paraId="3D60EFB7" w14:textId="77777777" w:rsidR="006E2F5A" w:rsidRDefault="006E2F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unPenh">
    <w:panose1 w:val="01010101010101010101"/>
    <w:charset w:val="00"/>
    <w:family w:val="auto"/>
    <w:pitch w:val="variable"/>
    <w:sig w:usb0="80000003" w:usb1="00000000" w:usb2="0001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44474" w14:textId="77777777" w:rsidR="00BC4223" w:rsidRDefault="00BC42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B2D096" w14:textId="77777777" w:rsidR="00BC4223" w:rsidRDefault="00BC42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4F7C3" w14:textId="2CBB55F3" w:rsidR="00BC4223" w:rsidRDefault="00BC42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51BD3">
      <w:rPr>
        <w:rStyle w:val="PageNumber"/>
        <w:noProof/>
      </w:rPr>
      <w:t>62</w:t>
    </w:r>
    <w:r>
      <w:rPr>
        <w:rStyle w:val="PageNumber"/>
      </w:rPr>
      <w:fldChar w:fldCharType="end"/>
    </w:r>
  </w:p>
  <w:p w14:paraId="4921BE8B" w14:textId="77777777" w:rsidR="00BC4223" w:rsidRDefault="00BC4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7F787" w14:textId="77777777" w:rsidR="006E2F5A" w:rsidRDefault="006E2F5A">
      <w:r>
        <w:separator/>
      </w:r>
    </w:p>
  </w:footnote>
  <w:footnote w:type="continuationSeparator" w:id="0">
    <w:p w14:paraId="57F70E48" w14:textId="77777777" w:rsidR="006E2F5A" w:rsidRDefault="006E2F5A">
      <w:r>
        <w:continuationSeparator/>
      </w:r>
    </w:p>
  </w:footnote>
  <w:footnote w:type="continuationNotice" w:id="1">
    <w:p w14:paraId="6072F8F7" w14:textId="77777777" w:rsidR="006E2F5A" w:rsidRDefault="006E2F5A"/>
  </w:footnote>
  <w:footnote w:id="2">
    <w:p w14:paraId="7C8ACCCE" w14:textId="6AC4FB7F" w:rsidR="00BC4223" w:rsidRPr="00192A49" w:rsidRDefault="00BC4223">
      <w:pPr>
        <w:pStyle w:val="FootnoteText"/>
        <w:rPr>
          <w:lang w:val="en-US"/>
        </w:rPr>
      </w:pPr>
      <w:r w:rsidRPr="00192A49">
        <w:rPr>
          <w:rStyle w:val="FootnoteReference"/>
        </w:rPr>
        <w:footnoteRef/>
      </w:r>
      <w:r w:rsidRPr="00192A49">
        <w:t xml:space="preserve"> </w:t>
      </w:r>
      <w:r w:rsidRPr="00192A49">
        <w:rPr>
          <w:lang w:val="en-US"/>
        </w:rPr>
        <w:t>HSE_CP2_ER_Cal_20171023, Tab units per month, Sum of cells D6:D82.</w:t>
      </w:r>
    </w:p>
  </w:footnote>
  <w:footnote w:id="3">
    <w:p w14:paraId="22652C4D" w14:textId="2A466210" w:rsidR="00BC4223" w:rsidRPr="00192A49" w:rsidRDefault="00BC4223" w:rsidP="004176CE">
      <w:pPr>
        <w:pStyle w:val="FootnoteText"/>
        <w:rPr>
          <w:i/>
          <w:iCs/>
          <w:lang w:val="en-US"/>
        </w:rPr>
      </w:pPr>
      <w:r w:rsidRPr="00192A49">
        <w:rPr>
          <w:rStyle w:val="FootnoteReference"/>
        </w:rPr>
        <w:footnoteRef/>
      </w:r>
      <w:r w:rsidRPr="00192A49">
        <w:t xml:space="preserve"> Based on projected sales of 350,325 over 7 years. Assume one water filter per household, assume 4.68 people per household as per baseline report: Angkor Research and Consulting (2017)</w:t>
      </w:r>
      <w:r w:rsidRPr="00192A49">
        <w:rPr>
          <w:i/>
          <w:iCs/>
        </w:rPr>
        <w:t>"Baseline Survey Report on Ceramic Water Purifier by Hydrologic in the Kingdom of Cambodia". 350,325 HH * 4.68 persons per HH = 1,639,521 people.</w:t>
      </w:r>
    </w:p>
  </w:footnote>
  <w:footnote w:id="4">
    <w:p w14:paraId="2693495F" w14:textId="77777777" w:rsidR="00BC4223" w:rsidRPr="00192A49" w:rsidRDefault="00BC4223" w:rsidP="001A19C8">
      <w:pPr>
        <w:pStyle w:val="NoSpacing"/>
      </w:pPr>
      <w:r w:rsidRPr="00192A49">
        <w:rPr>
          <w:rStyle w:val="FootnoteReference"/>
        </w:rPr>
        <w:footnoteRef/>
      </w:r>
      <w:r w:rsidRPr="00192A49">
        <w:rPr>
          <w:lang w:val="de-DE"/>
        </w:rPr>
        <w:t xml:space="preserve"> </w:t>
      </w:r>
      <w:r w:rsidRPr="00192A49">
        <w:rPr>
          <w:sz w:val="20"/>
          <w:szCs w:val="20"/>
        </w:rPr>
        <w:t xml:space="preserve">UN (United Nations) (2010) </w:t>
      </w:r>
      <w:r w:rsidRPr="00192A49">
        <w:rPr>
          <w:i/>
          <w:sz w:val="20"/>
          <w:szCs w:val="20"/>
        </w:rPr>
        <w:t>General Assembly Adopts resolution recognizing Access to Clean Water, Sanitation as Human Right, by recorded vote of 122 in Favour, None Against, 41 Abstentions</w:t>
      </w:r>
      <w:r w:rsidRPr="00192A49">
        <w:rPr>
          <w:sz w:val="20"/>
          <w:szCs w:val="20"/>
        </w:rPr>
        <w:t xml:space="preserve">. </w:t>
      </w:r>
      <w:r w:rsidRPr="00192A49">
        <w:rPr>
          <w:bCs/>
          <w:sz w:val="20"/>
          <w:szCs w:val="20"/>
        </w:rPr>
        <w:t>GA/10967</w:t>
      </w:r>
      <w:r w:rsidRPr="00192A49">
        <w:rPr>
          <w:sz w:val="20"/>
          <w:szCs w:val="20"/>
        </w:rPr>
        <w:t>. Sixty-fourth General Assembly Plenary 108</w:t>
      </w:r>
      <w:r w:rsidRPr="00192A49">
        <w:rPr>
          <w:sz w:val="20"/>
          <w:szCs w:val="20"/>
          <w:vertAlign w:val="superscript"/>
        </w:rPr>
        <w:t>th</w:t>
      </w:r>
      <w:r w:rsidRPr="00192A49">
        <w:rPr>
          <w:sz w:val="20"/>
          <w:szCs w:val="20"/>
        </w:rPr>
        <w:t xml:space="preserve"> Meeting (AM). Pg. 1. [Online] Available from: </w:t>
      </w:r>
      <w:hyperlink r:id="rId1" w:history="1">
        <w:r w:rsidRPr="00192A49">
          <w:rPr>
            <w:rStyle w:val="Hyperlink"/>
            <w:sz w:val="20"/>
            <w:szCs w:val="20"/>
          </w:rPr>
          <w:t>http://www.un.org/News/Press/docs/2010/ga10967.doc.htm</w:t>
        </w:r>
      </w:hyperlink>
      <w:r w:rsidRPr="00192A49">
        <w:rPr>
          <w:sz w:val="20"/>
          <w:szCs w:val="20"/>
        </w:rPr>
        <w:t xml:space="preserve"> [Accessed 28th November 2011].</w:t>
      </w:r>
    </w:p>
  </w:footnote>
  <w:footnote w:id="5">
    <w:p w14:paraId="7B728C70" w14:textId="77777777" w:rsidR="00BC4223" w:rsidRPr="00A77E3E" w:rsidRDefault="00BC4223">
      <w:pPr>
        <w:pStyle w:val="FootnoteText"/>
        <w:rPr>
          <w:lang w:val="en-US"/>
        </w:rPr>
      </w:pPr>
      <w:r w:rsidRPr="00192A49">
        <w:rPr>
          <w:rStyle w:val="FootnoteReference"/>
        </w:rPr>
        <w:footnoteRef/>
      </w:r>
      <w:r w:rsidRPr="00192A49">
        <w:t xml:space="preserve"> </w:t>
      </w:r>
      <w:r w:rsidRPr="00192A49">
        <w:rPr>
          <w:lang w:val="en-US"/>
        </w:rPr>
        <w:t>National Institute of Statistics and Directorate General for Health, 2015, Cambodia Demographic and Health Survey 2014</w:t>
      </w:r>
    </w:p>
  </w:footnote>
  <w:footnote w:id="6">
    <w:p w14:paraId="7482971A" w14:textId="77777777" w:rsidR="00BC4223" w:rsidRPr="00192A49" w:rsidRDefault="00BC4223" w:rsidP="00E64CDE">
      <w:pPr>
        <w:pStyle w:val="FootnoteText"/>
        <w:rPr>
          <w:lang w:val="en-AU"/>
        </w:rPr>
      </w:pPr>
      <w:r w:rsidRPr="00192A49">
        <w:rPr>
          <w:rStyle w:val="FootnoteReference"/>
        </w:rPr>
        <w:footnoteRef/>
      </w:r>
      <w:r w:rsidRPr="00192A49">
        <w:t xml:space="preserve"> United Nation. </w:t>
      </w:r>
      <w:r w:rsidRPr="00192A49">
        <w:rPr>
          <w:lang w:val="en-AU"/>
        </w:rPr>
        <w:t xml:space="preserve">General Assembly 2015, Resolution adopted by the General Assembly on 25 September 2015, </w:t>
      </w:r>
      <w:r w:rsidRPr="00192A49">
        <w:rPr>
          <w:i/>
          <w:iCs/>
          <w:lang w:val="en-AU"/>
        </w:rPr>
        <w:t>Transforming our world: the 2030 Agenda for sustainable development</w:t>
      </w:r>
      <w:r w:rsidRPr="00192A49">
        <w:rPr>
          <w:lang w:val="en-AU"/>
        </w:rPr>
        <w:t xml:space="preserve">, viewed 21 Sept 2017, </w:t>
      </w:r>
      <w:hyperlink r:id="rId2" w:history="1">
        <w:r w:rsidRPr="00192A49">
          <w:rPr>
            <w:rStyle w:val="Hyperlink"/>
            <w:lang w:val="en-AU"/>
          </w:rPr>
          <w:t>http://www.un.org/ga/search/view_doc.asp?symbol=A/RES/70/1&amp;Lang=E</w:t>
        </w:r>
      </w:hyperlink>
      <w:r w:rsidRPr="00192A49">
        <w:rPr>
          <w:lang w:val="en-AU"/>
        </w:rPr>
        <w:t>.</w:t>
      </w:r>
    </w:p>
  </w:footnote>
  <w:footnote w:id="7">
    <w:p w14:paraId="50EBA85F" w14:textId="77777777" w:rsidR="00BC4223" w:rsidRPr="00192A49" w:rsidRDefault="00BC4223" w:rsidP="001A19C8">
      <w:pPr>
        <w:spacing w:after="120"/>
        <w:rPr>
          <w:sz w:val="18"/>
          <w:lang w:val="en-US"/>
        </w:rPr>
      </w:pPr>
      <w:r w:rsidRPr="00192A49">
        <w:rPr>
          <w:rStyle w:val="FootnoteReference"/>
          <w:sz w:val="20"/>
        </w:rPr>
        <w:footnoteRef/>
      </w:r>
      <w:r w:rsidRPr="00192A49">
        <w:rPr>
          <w:sz w:val="20"/>
        </w:rPr>
        <w:t xml:space="preserve"> </w:t>
      </w:r>
      <w:r w:rsidRPr="00192A49">
        <w:rPr>
          <w:sz w:val="20"/>
          <w:lang w:val="en-US"/>
        </w:rPr>
        <w:t xml:space="preserve">Campbell (2005) </w:t>
      </w:r>
      <w:r w:rsidRPr="00192A49">
        <w:rPr>
          <w:i/>
          <w:sz w:val="20"/>
          <w:lang w:val="en-US"/>
        </w:rPr>
        <w:t>Study on Life Span of Ceramic Filter - Colloidal Silver Pot Shaped (CSP) Model</w:t>
      </w:r>
      <w:r w:rsidRPr="00192A49">
        <w:rPr>
          <w:sz w:val="20"/>
          <w:lang w:val="en-US"/>
        </w:rPr>
        <w:t>. Potters for Peace. Managua.</w:t>
      </w:r>
    </w:p>
  </w:footnote>
  <w:footnote w:id="8">
    <w:p w14:paraId="7BA71BF3" w14:textId="77777777" w:rsidR="00BC4223" w:rsidRPr="00192A49" w:rsidRDefault="00BC4223" w:rsidP="001A19C8">
      <w:pPr>
        <w:spacing w:after="120"/>
        <w:jc w:val="both"/>
        <w:rPr>
          <w:szCs w:val="22"/>
          <w:lang w:val="en-US"/>
        </w:rPr>
      </w:pPr>
      <w:r w:rsidRPr="00192A49">
        <w:rPr>
          <w:rStyle w:val="FootnoteReference"/>
          <w:sz w:val="20"/>
          <w:szCs w:val="22"/>
        </w:rPr>
        <w:footnoteRef/>
      </w:r>
      <w:r w:rsidRPr="00192A49">
        <w:rPr>
          <w:sz w:val="20"/>
          <w:szCs w:val="22"/>
        </w:rPr>
        <w:t xml:space="preserve"> </w:t>
      </w:r>
      <w:r w:rsidRPr="00192A49">
        <w:rPr>
          <w:bCs/>
          <w:sz w:val="20"/>
          <w:szCs w:val="22"/>
        </w:rPr>
        <w:t xml:space="preserve">Lantagne D. 2001. </w:t>
      </w:r>
      <w:r w:rsidRPr="00192A49">
        <w:rPr>
          <w:bCs/>
          <w:i/>
          <w:iCs/>
          <w:sz w:val="20"/>
          <w:szCs w:val="22"/>
        </w:rPr>
        <w:t>Investigation of the Potters for Peace Colloidal Silver-Impregnated Ceramic Filter: Intrinsic Effectiveness and Field Performance in Rural Nicaragua</w:t>
      </w:r>
      <w:r w:rsidRPr="00192A49">
        <w:rPr>
          <w:bCs/>
          <w:sz w:val="20"/>
          <w:szCs w:val="22"/>
        </w:rPr>
        <w:t>. Alethia Environmental, Allston MA</w:t>
      </w:r>
    </w:p>
  </w:footnote>
  <w:footnote w:id="9">
    <w:p w14:paraId="54E83881" w14:textId="692CD18F" w:rsidR="00BC4223" w:rsidRPr="00192A49" w:rsidRDefault="00BC4223" w:rsidP="001A19C8">
      <w:pPr>
        <w:pStyle w:val="FootnoteText"/>
        <w:rPr>
          <w:i/>
          <w:iCs/>
          <w:lang w:val="en-US"/>
        </w:rPr>
      </w:pPr>
      <w:r w:rsidRPr="00192A49">
        <w:rPr>
          <w:rStyle w:val="FootnoteReference"/>
        </w:rPr>
        <w:footnoteRef/>
      </w:r>
      <w:r w:rsidRPr="00192A49">
        <w:t xml:space="preserve"> </w:t>
      </w:r>
      <w:r w:rsidRPr="00192A49">
        <w:rPr>
          <w:lang w:val="en-US"/>
        </w:rPr>
        <w:t xml:space="preserve">Hydrologic (2016) </w:t>
      </w:r>
      <w:r w:rsidRPr="00192A49">
        <w:rPr>
          <w:i/>
          <w:iCs/>
          <w:lang w:val="en-US"/>
        </w:rPr>
        <w:t>Laboratory tests of bacteria removal using ceramic water filters manufactured by Hydrologic in Cambodia</w:t>
      </w:r>
    </w:p>
  </w:footnote>
  <w:footnote w:id="10">
    <w:p w14:paraId="6BCC972F" w14:textId="77777777" w:rsidR="00BC4223" w:rsidRPr="00192A49" w:rsidRDefault="00BC4223" w:rsidP="001A19C8">
      <w:pPr>
        <w:spacing w:after="120"/>
        <w:rPr>
          <w:lang w:val="en-US"/>
        </w:rPr>
      </w:pPr>
      <w:r w:rsidRPr="00192A49">
        <w:rPr>
          <w:rStyle w:val="FootnoteReference"/>
        </w:rPr>
        <w:footnoteRef/>
      </w:r>
      <w:r w:rsidRPr="00192A49">
        <w:t xml:space="preserve"> </w:t>
      </w:r>
      <w:r w:rsidRPr="00192A49">
        <w:rPr>
          <w:bCs/>
          <w:sz w:val="20"/>
          <w:szCs w:val="22"/>
        </w:rPr>
        <w:t xml:space="preserve">Brown J. Sobsey M. and Proum S. 2007. </w:t>
      </w:r>
      <w:r w:rsidRPr="00192A49">
        <w:rPr>
          <w:bCs/>
          <w:i/>
          <w:iCs/>
          <w:sz w:val="20"/>
          <w:szCs w:val="22"/>
        </w:rPr>
        <w:t>Improving Household Drinking Water Quality: Use of Ceramic Water Filters in Cambodia.</w:t>
      </w:r>
      <w:r w:rsidRPr="00192A49">
        <w:rPr>
          <w:bCs/>
          <w:sz w:val="20"/>
          <w:szCs w:val="22"/>
        </w:rPr>
        <w:t xml:space="preserve"> WSP Field Note. World Bank Water and Sanitation Program. Phnom Penh p27. </w:t>
      </w:r>
    </w:p>
  </w:footnote>
  <w:footnote w:id="11">
    <w:p w14:paraId="22D0DC9D" w14:textId="77777777" w:rsidR="00BC4223" w:rsidRPr="00192A49" w:rsidRDefault="00BC4223" w:rsidP="001A19C8">
      <w:pPr>
        <w:spacing w:after="120"/>
        <w:rPr>
          <w:lang w:val="en-US"/>
        </w:rPr>
      </w:pPr>
      <w:r w:rsidRPr="00192A49">
        <w:rPr>
          <w:rStyle w:val="FootnoteReference"/>
        </w:rPr>
        <w:footnoteRef/>
      </w:r>
      <w:r w:rsidRPr="00192A49">
        <w:t xml:space="preserve"> </w:t>
      </w:r>
      <w:r w:rsidRPr="00192A49">
        <w:rPr>
          <w:bCs/>
          <w:sz w:val="20"/>
          <w:szCs w:val="22"/>
        </w:rPr>
        <w:t xml:space="preserve">Brown J. Sobsey M. and Proum S. 2007. </w:t>
      </w:r>
      <w:r w:rsidRPr="00192A49">
        <w:rPr>
          <w:bCs/>
          <w:i/>
          <w:iCs/>
          <w:sz w:val="20"/>
          <w:szCs w:val="22"/>
        </w:rPr>
        <w:t>Improving Household Drinking Water Quality: Use of Ceramic Water Filters in Cambodia.</w:t>
      </w:r>
      <w:r w:rsidRPr="00192A49">
        <w:rPr>
          <w:bCs/>
          <w:sz w:val="20"/>
          <w:szCs w:val="22"/>
        </w:rPr>
        <w:t xml:space="preserve"> WSP Field Note. World Bank Water and Sanitation Program. Phnom Penh p13. </w:t>
      </w:r>
    </w:p>
  </w:footnote>
  <w:footnote w:id="12">
    <w:p w14:paraId="5D72F977" w14:textId="77777777" w:rsidR="00BC4223" w:rsidRPr="00A77E3E" w:rsidRDefault="00BC4223">
      <w:pPr>
        <w:pStyle w:val="FootnoteText"/>
        <w:rPr>
          <w:lang w:val="en-US"/>
        </w:rPr>
      </w:pPr>
      <w:r w:rsidRPr="00192A49">
        <w:rPr>
          <w:rStyle w:val="FootnoteReference"/>
        </w:rPr>
        <w:footnoteRef/>
      </w:r>
      <w:r w:rsidRPr="00192A49">
        <w:t xml:space="preserve"> Angkor Research and Consulting</w:t>
      </w:r>
      <w:r w:rsidRPr="00A77E3E">
        <w:t xml:space="preserve"> (2017)</w:t>
      </w:r>
      <w:r w:rsidRPr="00192A49">
        <w:rPr>
          <w:i/>
          <w:iCs/>
        </w:rPr>
        <w:t>"Baseline Survey Report on Ceramic Water Purifier by Hydrologic in the Kingdom of Cambodia"</w:t>
      </w:r>
    </w:p>
  </w:footnote>
  <w:footnote w:id="13">
    <w:p w14:paraId="0F8DE712" w14:textId="77777777" w:rsidR="00BC4223" w:rsidRPr="00192A49" w:rsidRDefault="00BC4223" w:rsidP="001A19C8">
      <w:pPr>
        <w:pStyle w:val="FootnoteText"/>
        <w:rPr>
          <w:lang w:val="en-US"/>
        </w:rPr>
      </w:pPr>
      <w:r w:rsidRPr="00192A49">
        <w:rPr>
          <w:rStyle w:val="FootnoteReference"/>
        </w:rPr>
        <w:footnoteRef/>
      </w:r>
      <w:r w:rsidRPr="00192A49">
        <w:t xml:space="preserve"> </w:t>
      </w:r>
      <w:r w:rsidRPr="00192A49">
        <w:rPr>
          <w:bCs/>
        </w:rPr>
        <w:t xml:space="preserve">Roberts M. 2003. </w:t>
      </w:r>
      <w:r w:rsidRPr="00192A49">
        <w:rPr>
          <w:bCs/>
          <w:i/>
          <w:iCs/>
        </w:rPr>
        <w:t>Ceramic Water Purifier – Cambodia Field Tests</w:t>
      </w:r>
      <w:r w:rsidRPr="00192A49">
        <w:rPr>
          <w:bCs/>
        </w:rPr>
        <w:t xml:space="preserve">, </w:t>
      </w:r>
      <w:r w:rsidRPr="00192A49">
        <w:rPr>
          <w:bCs/>
          <w:lang w:val="en-US"/>
        </w:rPr>
        <w:t>IDE Cambodia, Phnom Penh, pp 4-6</w:t>
      </w:r>
    </w:p>
  </w:footnote>
  <w:footnote w:id="14">
    <w:p w14:paraId="51E65775" w14:textId="77777777" w:rsidR="00BC4223" w:rsidRPr="00192A49" w:rsidRDefault="00BC4223" w:rsidP="001A19C8">
      <w:pPr>
        <w:spacing w:after="120"/>
        <w:rPr>
          <w:lang w:val="en-US"/>
        </w:rPr>
      </w:pPr>
      <w:r w:rsidRPr="00192A49">
        <w:rPr>
          <w:rStyle w:val="FootnoteReference"/>
        </w:rPr>
        <w:footnoteRef/>
      </w:r>
      <w:r w:rsidRPr="00192A49">
        <w:t xml:space="preserve"> </w:t>
      </w:r>
      <w:r w:rsidRPr="00192A49">
        <w:rPr>
          <w:bCs/>
          <w:sz w:val="20"/>
          <w:szCs w:val="22"/>
        </w:rPr>
        <w:t xml:space="preserve">Brown J. Sobsey M. and Proum S. 2007. </w:t>
      </w:r>
      <w:r w:rsidRPr="00192A49">
        <w:rPr>
          <w:bCs/>
          <w:i/>
          <w:iCs/>
          <w:sz w:val="20"/>
          <w:szCs w:val="22"/>
        </w:rPr>
        <w:t>Improving Household Drinking Water Quality: Use of Ceramic Water Filters in Cambodia.</w:t>
      </w:r>
      <w:r w:rsidRPr="00192A49">
        <w:rPr>
          <w:bCs/>
          <w:sz w:val="20"/>
          <w:szCs w:val="22"/>
        </w:rPr>
        <w:t xml:space="preserve"> WSP Field Note. World Bank Water and Sanitation Program. Phnom Penh, pp22-32. </w:t>
      </w:r>
    </w:p>
  </w:footnote>
  <w:footnote w:id="15">
    <w:p w14:paraId="0CB60D02" w14:textId="77777777" w:rsidR="00BC4223" w:rsidRPr="00192A49" w:rsidRDefault="00BC4223" w:rsidP="001A19C8">
      <w:pPr>
        <w:spacing w:after="120"/>
        <w:rPr>
          <w:lang w:val="en-US"/>
        </w:rPr>
      </w:pPr>
      <w:r w:rsidRPr="00192A49">
        <w:rPr>
          <w:rStyle w:val="FootnoteReference"/>
          <w:sz w:val="20"/>
        </w:rPr>
        <w:footnoteRef/>
      </w:r>
      <w:r w:rsidRPr="00192A49">
        <w:rPr>
          <w:sz w:val="20"/>
        </w:rPr>
        <w:t xml:space="preserve"> </w:t>
      </w:r>
      <w:r w:rsidRPr="00192A49">
        <w:rPr>
          <w:sz w:val="20"/>
          <w:lang w:val="en-US"/>
        </w:rPr>
        <w:t xml:space="preserve">Bloem S.C. 2008. </w:t>
      </w:r>
      <w:r w:rsidRPr="00192A49">
        <w:rPr>
          <w:i/>
          <w:iCs/>
          <w:sz w:val="20"/>
          <w:lang w:val="en-US"/>
        </w:rPr>
        <w:t>Silver Impregnated Ceramic Water Filter - Flowrate versus the removal efficiency of pathogens</w:t>
      </w:r>
      <w:r w:rsidRPr="00192A49">
        <w:rPr>
          <w:sz w:val="20"/>
          <w:lang w:val="en-US"/>
        </w:rPr>
        <w:t>. Delft University of Technology, Faculty of Applied Sciences, Delft, Netherlands</w:t>
      </w:r>
    </w:p>
  </w:footnote>
  <w:footnote w:id="16">
    <w:p w14:paraId="3F1DAF9D" w14:textId="77777777" w:rsidR="00BC4223" w:rsidRPr="00A77E3E" w:rsidRDefault="00BC4223">
      <w:pPr>
        <w:pStyle w:val="FootnoteText"/>
        <w:rPr>
          <w:lang w:val="en-US"/>
        </w:rPr>
      </w:pPr>
      <w:r w:rsidRPr="00192A49">
        <w:rPr>
          <w:rStyle w:val="FootnoteReference"/>
        </w:rPr>
        <w:footnoteRef/>
      </w:r>
      <w:r w:rsidRPr="00192A49">
        <w:t xml:space="preserve"> This emission reduction calculation could be revised during the validation and GS review.</w:t>
      </w:r>
    </w:p>
  </w:footnote>
  <w:footnote w:id="17">
    <w:p w14:paraId="70E6E21D" w14:textId="205A3927" w:rsidR="00BC4223" w:rsidRPr="00192A49" w:rsidRDefault="00BC4223" w:rsidP="00DD77E2">
      <w:pPr>
        <w:pStyle w:val="FootnoteText"/>
        <w:rPr>
          <w:lang w:val="en-US"/>
        </w:rPr>
      </w:pPr>
      <w:r w:rsidRPr="00192A49">
        <w:rPr>
          <w:rStyle w:val="FootnoteReference"/>
        </w:rPr>
        <w:footnoteRef/>
      </w:r>
      <w:r w:rsidRPr="00192A49">
        <w:t xml:space="preserve"> The Gold Standard (2015) </w:t>
      </w:r>
      <w:r w:rsidRPr="00192A49">
        <w:rPr>
          <w:bCs/>
          <w:i/>
          <w:lang w:val="en-US"/>
        </w:rPr>
        <w:t>Technologies and Practices to Displace Decentralized Thermal Energy Consumption.</w:t>
      </w:r>
      <w:r w:rsidRPr="00192A49">
        <w:rPr>
          <w:b/>
          <w:bCs/>
          <w:lang w:val="en-US"/>
        </w:rPr>
        <w:t xml:space="preserve"> </w:t>
      </w:r>
      <w:r w:rsidRPr="00192A49">
        <w:t>[Online] Available from: https://globalgoals.goldstandard.org/uncategorized/401-13-tpddtec-gold-standard-technologies-and-practices-to-displace-decentralized-thermal-energy-consumption,</w:t>
      </w:r>
      <w:r w:rsidRPr="00192A49">
        <w:rPr>
          <w:rStyle w:val="Hyperlink"/>
        </w:rPr>
        <w:t xml:space="preserve"> </w:t>
      </w:r>
      <w:r w:rsidRPr="00192A49">
        <w:t>[Last Accessed 21</w:t>
      </w:r>
      <w:r w:rsidRPr="00A77E3E">
        <w:rPr>
          <w:vertAlign w:val="superscript"/>
        </w:rPr>
        <w:t>st</w:t>
      </w:r>
      <w:r w:rsidRPr="00192A49">
        <w:t xml:space="preserve"> September 2017].</w:t>
      </w:r>
    </w:p>
  </w:footnote>
  <w:footnote w:id="18">
    <w:p w14:paraId="647D68B2" w14:textId="77777777" w:rsidR="00BC4223" w:rsidRPr="00192A49" w:rsidRDefault="00BC4223" w:rsidP="00DD77E2">
      <w:pPr>
        <w:pStyle w:val="FootnoteText"/>
      </w:pPr>
      <w:r w:rsidRPr="00192A49">
        <w:rPr>
          <w:rStyle w:val="FootnoteReference"/>
        </w:rPr>
        <w:footnoteRef/>
      </w:r>
      <w:r w:rsidRPr="00192A49">
        <w:t xml:space="preserve"> Lantagne, D. (2001) </w:t>
      </w:r>
      <w:r w:rsidRPr="00192A49">
        <w:rPr>
          <w:i/>
        </w:rPr>
        <w:t xml:space="preserve">Investigation of the Potters for Peace Colloidal Silver Impregnated Ceramic Filter – Report 1: Intrinsic Effectiveness. </w:t>
      </w:r>
      <w:r w:rsidRPr="00192A49">
        <w:t xml:space="preserve">Pg. 58. [Online] Available from: </w:t>
      </w:r>
      <w:hyperlink r:id="rId3" w:history="1">
        <w:r w:rsidRPr="00192A49">
          <w:rPr>
            <w:rStyle w:val="Hyperlink"/>
          </w:rPr>
          <w:t>http://pottersforpeace.org/wp-content/uploads/alethia-report-2.pdf</w:t>
        </w:r>
      </w:hyperlink>
      <w:r w:rsidRPr="00192A49">
        <w:t xml:space="preserve"> [Last Accessed 28th November 2011].</w:t>
      </w:r>
    </w:p>
  </w:footnote>
  <w:footnote w:id="19">
    <w:p w14:paraId="3A265FBD" w14:textId="77777777" w:rsidR="00BC4223" w:rsidRPr="00192A49" w:rsidRDefault="00BC4223" w:rsidP="00DD77E2">
      <w:pPr>
        <w:pStyle w:val="FootnoteText"/>
      </w:pPr>
      <w:r w:rsidRPr="00192A49">
        <w:rPr>
          <w:rStyle w:val="FootnoteReference"/>
        </w:rPr>
        <w:footnoteRef/>
      </w:r>
      <w:r w:rsidRPr="00192A49">
        <w:t xml:space="preserve"> Campell, E. (2005) </w:t>
      </w:r>
      <w:r w:rsidRPr="00192A49">
        <w:rPr>
          <w:i/>
        </w:rPr>
        <w:t>Study of life span of colloidal silver impregnated ceramic filter</w:t>
      </w:r>
      <w:r w:rsidRPr="00192A49">
        <w:t xml:space="preserve">. </w:t>
      </w:r>
      <w:r w:rsidRPr="00192A49">
        <w:rPr>
          <w:i/>
        </w:rPr>
        <w:t>Presented to Potters for Peace</w:t>
      </w:r>
      <w:r w:rsidRPr="00192A49">
        <w:t xml:space="preserve">. Par. V. [Online] Available from: </w:t>
      </w:r>
      <w:hyperlink r:id="rId4" w:history="1">
        <w:r w:rsidRPr="00192A49">
          <w:rPr>
            <w:rStyle w:val="Hyperlink"/>
          </w:rPr>
          <w:t>http://pottersforpeace.org/wp-content/uploads/filter-longevity-study.pdf</w:t>
        </w:r>
      </w:hyperlink>
      <w:r w:rsidRPr="00192A49">
        <w:t xml:space="preserve"> [Last Accessed 28th November 2011].</w:t>
      </w:r>
    </w:p>
  </w:footnote>
  <w:footnote w:id="20">
    <w:p w14:paraId="6D339ECA" w14:textId="77777777" w:rsidR="00BC4223" w:rsidRPr="00192A49" w:rsidRDefault="00BC4223" w:rsidP="0092292D">
      <w:pPr>
        <w:pStyle w:val="FootnoteText"/>
      </w:pPr>
      <w:r w:rsidRPr="00192A49">
        <w:rPr>
          <w:rStyle w:val="FootnoteReference"/>
        </w:rPr>
        <w:footnoteRef/>
      </w:r>
      <w:r w:rsidRPr="00192A49">
        <w:t xml:space="preserve"> </w:t>
      </w:r>
      <w:r w:rsidRPr="00192A49">
        <w:rPr>
          <w:lang w:val="en-US"/>
        </w:rPr>
        <w:t xml:space="preserve">Hydrologic Social Enterprise (formerly of International Development Enterprises – Cambodia) hereinafter referred to as hydrologic </w:t>
      </w:r>
    </w:p>
  </w:footnote>
  <w:footnote w:id="21">
    <w:p w14:paraId="705F9002" w14:textId="77777777" w:rsidR="00BC4223" w:rsidRPr="00192A49" w:rsidRDefault="00BC4223" w:rsidP="0092292D">
      <w:pPr>
        <w:pStyle w:val="NoSpacing"/>
        <w:rPr>
          <w:sz w:val="20"/>
          <w:szCs w:val="20"/>
        </w:rPr>
      </w:pPr>
      <w:r w:rsidRPr="00192A49">
        <w:rPr>
          <w:rStyle w:val="FootnoteReference"/>
        </w:rPr>
        <w:footnoteRef/>
      </w:r>
      <w:r w:rsidRPr="00192A49">
        <w:t xml:space="preserve"> </w:t>
      </w:r>
      <w:r w:rsidRPr="00192A49">
        <w:rPr>
          <w:sz w:val="20"/>
          <w:szCs w:val="20"/>
        </w:rPr>
        <w:t xml:space="preserve">Aprovecho Research Center (2007) </w:t>
      </w:r>
      <w:r w:rsidRPr="00192A49">
        <w:rPr>
          <w:i/>
          <w:sz w:val="20"/>
          <w:szCs w:val="20"/>
        </w:rPr>
        <w:t>Laboratory Testing of Rocket Stoves of Various Capacities as Compared to the Three Stone Fire</w:t>
      </w:r>
      <w:r w:rsidRPr="00192A49">
        <w:rPr>
          <w:sz w:val="20"/>
          <w:szCs w:val="20"/>
        </w:rPr>
        <w:t xml:space="preserve">. Graph titled </w:t>
      </w:r>
      <w:r w:rsidRPr="00192A49">
        <w:rPr>
          <w:i/>
          <w:sz w:val="20"/>
          <w:szCs w:val="20"/>
        </w:rPr>
        <w:t>Firepower, Various Stove Capacities</w:t>
      </w:r>
      <w:r w:rsidRPr="00192A49">
        <w:rPr>
          <w:sz w:val="20"/>
          <w:szCs w:val="20"/>
        </w:rPr>
        <w:t xml:space="preserve"> Pg. 5. [Online] Available from: </w:t>
      </w:r>
      <w:hyperlink r:id="rId5" w:history="1">
        <w:r w:rsidRPr="00192A49">
          <w:rPr>
            <w:rStyle w:val="Hyperlink"/>
            <w:sz w:val="20"/>
            <w:szCs w:val="20"/>
            <w:lang w:val="en-US"/>
          </w:rPr>
          <w:t>www.aprovecho.org/</w:t>
        </w:r>
        <w:r w:rsidRPr="00192A49">
          <w:rPr>
            <w:rStyle w:val="Hyperlink"/>
            <w:b/>
            <w:bCs/>
            <w:sz w:val="20"/>
            <w:szCs w:val="20"/>
            <w:lang w:val="en-US"/>
          </w:rPr>
          <w:t>lab</w:t>
        </w:r>
        <w:r w:rsidRPr="00192A49">
          <w:rPr>
            <w:rStyle w:val="Hyperlink"/>
            <w:sz w:val="20"/>
            <w:szCs w:val="20"/>
            <w:lang w:val="en-US"/>
          </w:rPr>
          <w:t>/pubs/rl/emissions-eval/doc/71/raw</w:t>
        </w:r>
      </w:hyperlink>
      <w:r w:rsidRPr="00192A49">
        <w:rPr>
          <w:sz w:val="20"/>
          <w:szCs w:val="20"/>
          <w:lang w:val="en-US"/>
        </w:rPr>
        <w:t xml:space="preserve"> </w:t>
      </w:r>
      <w:r w:rsidRPr="00192A49">
        <w:rPr>
          <w:sz w:val="20"/>
          <w:szCs w:val="20"/>
        </w:rPr>
        <w:t>[Last Accessed 28th November 2011].</w:t>
      </w:r>
    </w:p>
    <w:p w14:paraId="1D249AD5" w14:textId="77777777" w:rsidR="00BC4223" w:rsidRPr="00192A49" w:rsidRDefault="00BC4223" w:rsidP="0092292D">
      <w:pPr>
        <w:pStyle w:val="NoSpacing"/>
        <w:rPr>
          <w:sz w:val="20"/>
          <w:szCs w:val="20"/>
        </w:rPr>
      </w:pPr>
    </w:p>
    <w:p w14:paraId="2054ABD5" w14:textId="77777777" w:rsidR="00BC4223" w:rsidRPr="00192A49" w:rsidRDefault="00BC4223" w:rsidP="0092292D">
      <w:pPr>
        <w:pStyle w:val="FootnoteText"/>
        <w:rPr>
          <w:lang w:val="en-US"/>
        </w:rPr>
      </w:pPr>
    </w:p>
  </w:footnote>
  <w:footnote w:id="22">
    <w:p w14:paraId="1495E077" w14:textId="48799157" w:rsidR="00BC4223" w:rsidRPr="00192A49" w:rsidRDefault="00BC4223" w:rsidP="00E46C2E">
      <w:pPr>
        <w:pStyle w:val="FootnoteText"/>
        <w:rPr>
          <w:lang w:val="en-US"/>
        </w:rPr>
      </w:pPr>
      <w:r w:rsidRPr="00192A49">
        <w:rPr>
          <w:rStyle w:val="FootnoteReference"/>
        </w:rPr>
        <w:footnoteRef/>
      </w:r>
      <w:r w:rsidRPr="00192A49">
        <w:t xml:space="preserve"> Hydrologic, Nexus (2016)</w:t>
      </w:r>
      <w:r w:rsidRPr="00192A49">
        <w:rPr>
          <w:i/>
        </w:rPr>
        <w:t>, WCFT, Water Consumption field test</w:t>
      </w:r>
      <w:r w:rsidRPr="00192A49">
        <w:t>. Pg. 4.</w:t>
      </w:r>
    </w:p>
  </w:footnote>
  <w:footnote w:id="23">
    <w:p w14:paraId="27290895" w14:textId="375D61F3" w:rsidR="00BC4223" w:rsidRPr="00192A49" w:rsidRDefault="00BC4223">
      <w:pPr>
        <w:pStyle w:val="FootnoteText"/>
        <w:rPr>
          <w:lang w:val="en-US"/>
        </w:rPr>
      </w:pPr>
      <w:r w:rsidRPr="00192A49">
        <w:rPr>
          <w:rStyle w:val="FootnoteReference"/>
        </w:rPr>
        <w:footnoteRef/>
      </w:r>
      <w:r w:rsidRPr="00192A49">
        <w:t xml:space="preserve"> </w:t>
      </w:r>
      <w:r w:rsidRPr="00192A49">
        <w:rPr>
          <w:lang w:val="en-US"/>
        </w:rPr>
        <w:t>See HSE_CP2_BaselineReport20171002, table 30 and table 35(page 24 and pge 26), 95.81% = (84.5+7)/95.5</w:t>
      </w:r>
    </w:p>
  </w:footnote>
  <w:footnote w:id="24">
    <w:p w14:paraId="74F0458C" w14:textId="604146F5" w:rsidR="00BC4223" w:rsidRPr="00A77E3E" w:rsidRDefault="00BC4223">
      <w:pPr>
        <w:pStyle w:val="FootnoteText"/>
        <w:rPr>
          <w:lang w:val="en-US"/>
        </w:rPr>
      </w:pPr>
      <w:r w:rsidRPr="00192A49">
        <w:rPr>
          <w:rStyle w:val="FootnoteReference"/>
        </w:rPr>
        <w:footnoteRef/>
      </w:r>
      <w:r w:rsidRPr="00192A49">
        <w:t xml:space="preserve"> </w:t>
      </w:r>
      <w:r w:rsidRPr="00192A49">
        <w:rPr>
          <w:lang w:val="en-US"/>
        </w:rPr>
        <w:t>Chea, E (2015), An Assessment of Urban Household Microbial Quality of Drinking Water at Point of Consumption, Royal University of Phnom Penh</w:t>
      </w:r>
    </w:p>
  </w:footnote>
  <w:footnote w:id="25">
    <w:p w14:paraId="6EB86B33" w14:textId="7AC99456" w:rsidR="00BC4223" w:rsidRPr="00A77E3E" w:rsidRDefault="00BC4223">
      <w:pPr>
        <w:pStyle w:val="FootnoteText"/>
        <w:rPr>
          <w:lang w:val="en-US"/>
        </w:rPr>
      </w:pPr>
      <w:r w:rsidRPr="00192A49">
        <w:rPr>
          <w:rStyle w:val="FootnoteReference"/>
        </w:rPr>
        <w:footnoteRef/>
      </w:r>
      <w:r w:rsidRPr="00192A49">
        <w:t xml:space="preserve"> </w:t>
      </w:r>
      <w:r w:rsidRPr="00192A49">
        <w:rPr>
          <w:lang w:val="en-US"/>
        </w:rPr>
        <w:t>HSE_CP2_Cj&amp;Xboil_20171023</w:t>
      </w:r>
    </w:p>
  </w:footnote>
  <w:footnote w:id="26">
    <w:p w14:paraId="6808A583" w14:textId="77777777" w:rsidR="00BC4223" w:rsidRPr="00A77E3E" w:rsidRDefault="00BC4223">
      <w:pPr>
        <w:pStyle w:val="FootnoteText"/>
        <w:rPr>
          <w:lang w:val="en-US"/>
        </w:rPr>
      </w:pPr>
      <w:r w:rsidRPr="00192A49">
        <w:rPr>
          <w:rStyle w:val="FootnoteReference"/>
        </w:rPr>
        <w:footnoteRef/>
      </w:r>
      <w:r w:rsidRPr="00192A49">
        <w:t xml:space="preserve"> </w:t>
      </w:r>
      <w:r w:rsidRPr="00192A49">
        <w:rPr>
          <w:lang w:val="en-US"/>
        </w:rPr>
        <w:t>HSE_CP2_BaselineStove_FuelMix_Simplification_20171002, Tab, Final table ER Calc.</w:t>
      </w:r>
    </w:p>
  </w:footnote>
  <w:footnote w:id="27">
    <w:p w14:paraId="398CB31D" w14:textId="77777777" w:rsidR="00BC4223" w:rsidRPr="00192A49" w:rsidRDefault="00BC4223" w:rsidP="00E46C2E">
      <w:pPr>
        <w:pStyle w:val="NoSpacing"/>
      </w:pPr>
      <w:r w:rsidRPr="00192A49">
        <w:rPr>
          <w:rStyle w:val="FootnoteReference"/>
        </w:rPr>
        <w:footnoteRef/>
      </w:r>
      <w:r w:rsidRPr="00192A49">
        <w:t xml:space="preserve"> </w:t>
      </w:r>
      <w:r w:rsidRPr="00192A49">
        <w:rPr>
          <w:sz w:val="20"/>
          <w:szCs w:val="20"/>
        </w:rPr>
        <w:t xml:space="preserve">WHO (World Health Organization) (2005) </w:t>
      </w:r>
      <w:r w:rsidRPr="00192A49">
        <w:rPr>
          <w:bCs/>
          <w:i/>
          <w:sz w:val="20"/>
          <w:szCs w:val="20"/>
        </w:rPr>
        <w:t>Nutrients in Drinking Water. Water Sanitation and Health Protection and the Human Environment.</w:t>
      </w:r>
      <w:r w:rsidRPr="00192A49">
        <w:rPr>
          <w:bCs/>
          <w:sz w:val="20"/>
          <w:szCs w:val="20"/>
        </w:rPr>
        <w:t xml:space="preserve"> Pg. 34. </w:t>
      </w:r>
      <w:r w:rsidRPr="00192A49">
        <w:rPr>
          <w:sz w:val="20"/>
          <w:szCs w:val="20"/>
        </w:rPr>
        <w:t xml:space="preserve">[Online] Available from: </w:t>
      </w:r>
      <w:hyperlink r:id="rId6" w:history="1">
        <w:r w:rsidRPr="00192A49">
          <w:rPr>
            <w:rStyle w:val="Hyperlink"/>
            <w:sz w:val="20"/>
            <w:szCs w:val="20"/>
          </w:rPr>
          <w:t>http://www.who.int/water_sanitation_health/dwq/nutrientsindw.pdf</w:t>
        </w:r>
      </w:hyperlink>
      <w:r w:rsidRPr="00192A49">
        <w:rPr>
          <w:sz w:val="20"/>
          <w:szCs w:val="20"/>
        </w:rPr>
        <w:t xml:space="preserve"> [Last Accessed 28th November 2011].</w:t>
      </w:r>
    </w:p>
  </w:footnote>
  <w:footnote w:id="28">
    <w:p w14:paraId="33FF77E3" w14:textId="77777777" w:rsidR="00BC4223" w:rsidRPr="00192A49" w:rsidRDefault="00BC4223" w:rsidP="004F0825">
      <w:pPr>
        <w:pStyle w:val="FootnoteText"/>
      </w:pPr>
      <w:r w:rsidRPr="00192A49">
        <w:rPr>
          <w:rStyle w:val="FootnoteReference"/>
        </w:rPr>
        <w:footnoteRef/>
      </w:r>
      <w:r w:rsidRPr="00192A49">
        <w:t xml:space="preserve"> CDM-SSCWG43-A04 (Information Note-Default values of fraction of non-renewable biomass for Cambodia, version 01.0)</w:t>
      </w:r>
    </w:p>
    <w:p w14:paraId="6AA7018D" w14:textId="77777777" w:rsidR="00BC4223" w:rsidRPr="00A77E3E" w:rsidRDefault="00BC4223" w:rsidP="004F0825">
      <w:pPr>
        <w:pStyle w:val="FootnoteText"/>
        <w:rPr>
          <w:lang w:val="en-AU"/>
        </w:rPr>
      </w:pPr>
      <w:r w:rsidRPr="00192A49">
        <w:t>CDM-EB-77 (Meeting report CDM Executive Board seventy-seventh meeting, version 01.0) Para 58, page 14).</w:t>
      </w:r>
    </w:p>
  </w:footnote>
  <w:footnote w:id="29">
    <w:p w14:paraId="23F36002" w14:textId="77777777" w:rsidR="00BC4223" w:rsidRPr="00192A49" w:rsidRDefault="00BC4223" w:rsidP="00E46C2E">
      <w:pPr>
        <w:pStyle w:val="FootnoteText"/>
        <w:rPr>
          <w:lang w:val="en-US"/>
        </w:rPr>
      </w:pPr>
      <w:r w:rsidRPr="00192A49">
        <w:rPr>
          <w:rStyle w:val="FootnoteReference"/>
        </w:rPr>
        <w:footnoteRef/>
      </w:r>
      <w:r w:rsidRPr="00192A49">
        <w:t xml:space="preserve"> PATH &amp; IMS (2010) </w:t>
      </w:r>
      <w:r w:rsidRPr="00192A49">
        <w:rPr>
          <w:i/>
        </w:rPr>
        <w:t xml:space="preserve">Accelerating Trial and Adoption of POU HWTS Among the Middle to Low Income Population. </w:t>
      </w:r>
      <w:r w:rsidRPr="00192A49">
        <w:rPr>
          <w:bCs/>
          <w:i/>
        </w:rPr>
        <w:t>Market Research Report Cambodia</w:t>
      </w:r>
      <w:r w:rsidRPr="00192A49">
        <w:rPr>
          <w:bCs/>
        </w:rPr>
        <w:t xml:space="preserve">. Pg. 68. </w:t>
      </w:r>
    </w:p>
  </w:footnote>
  <w:footnote w:id="30">
    <w:p w14:paraId="650059D8" w14:textId="224CB05D" w:rsidR="00BC4223" w:rsidRPr="00192A49" w:rsidRDefault="00BC4223" w:rsidP="00E46C2E">
      <w:pPr>
        <w:pStyle w:val="FootnoteText"/>
        <w:rPr>
          <w:lang w:val="en-US"/>
        </w:rPr>
      </w:pPr>
      <w:r w:rsidRPr="00192A49">
        <w:rPr>
          <w:rStyle w:val="FootnoteReference"/>
        </w:rPr>
        <w:footnoteRef/>
      </w:r>
      <w:r w:rsidRPr="00192A49">
        <w:t xml:space="preserve"> Angkor Research and Consulting (2017)</w:t>
      </w:r>
      <w:r w:rsidRPr="00192A49">
        <w:rPr>
          <w:i/>
          <w:iCs/>
        </w:rPr>
        <w:t>"Baseline Survey Report on Ceramic Water Purifier by Hydrologic in the Kingdom of Cambodia"</w:t>
      </w:r>
    </w:p>
  </w:footnote>
  <w:footnote w:id="31">
    <w:p w14:paraId="5983A968" w14:textId="77777777" w:rsidR="00BC4223" w:rsidRPr="00A77E3E" w:rsidRDefault="00BC4223">
      <w:pPr>
        <w:pStyle w:val="FootnoteText"/>
        <w:rPr>
          <w:lang w:val="en-US"/>
        </w:rPr>
      </w:pPr>
      <w:r w:rsidRPr="00192A49">
        <w:rPr>
          <w:rStyle w:val="FootnoteReference"/>
        </w:rPr>
        <w:footnoteRef/>
      </w:r>
      <w:r w:rsidRPr="00192A49">
        <w:t xml:space="preserve"> </w:t>
      </w:r>
      <w:r w:rsidRPr="00192A49">
        <w:rPr>
          <w:lang w:val="en-US"/>
        </w:rPr>
        <w:t>HSECP2_Baseline Stove-Fuel Mix Simplificaiton_20170921_HH_VB</w:t>
      </w:r>
    </w:p>
  </w:footnote>
  <w:footnote w:id="32">
    <w:p w14:paraId="3F87EFE6" w14:textId="2479ACE4" w:rsidR="00BC4223" w:rsidRPr="00192A49" w:rsidRDefault="00BC4223" w:rsidP="00A77E3E">
      <w:pPr>
        <w:rPr>
          <w:lang w:val="en-US"/>
        </w:rPr>
      </w:pPr>
      <w:r w:rsidRPr="00192A49">
        <w:rPr>
          <w:rStyle w:val="FootnoteReference"/>
        </w:rPr>
        <w:footnoteRef/>
      </w:r>
      <w:r w:rsidRPr="00192A49">
        <w:t xml:space="preserve"> MacCarty, N., et al. (2010) "Fuel use and emissions performance of fifty cooking stoves in the laboratory and related benchmarks of performance", Aprovecho Research Center, Energy for Sustainable Development, The Journal of the International Energy Initiative, Volume 14, Number 3, September 2010, p. 170, Table 1</w:t>
      </w:r>
    </w:p>
  </w:footnote>
  <w:footnote w:id="33">
    <w:p w14:paraId="5D0B322E" w14:textId="77777777" w:rsidR="00BC4223" w:rsidRPr="00192A49" w:rsidRDefault="00BC4223">
      <w:pPr>
        <w:pStyle w:val="FootnoteText"/>
        <w:rPr>
          <w:lang w:val="en-US"/>
        </w:rPr>
      </w:pPr>
      <w:r w:rsidRPr="00192A49">
        <w:rPr>
          <w:rStyle w:val="FootnoteReference"/>
        </w:rPr>
        <w:footnoteRef/>
      </w:r>
      <w:r w:rsidRPr="00192A49">
        <w:t xml:space="preserve"> </w:t>
      </w:r>
      <w:r w:rsidRPr="00192A49">
        <w:rPr>
          <w:lang w:val="en-US"/>
        </w:rPr>
        <w:t>Hydrologic Social Enterprise (2012) Annex IV – WBT, Water Boiling Test Result</w:t>
      </w:r>
    </w:p>
  </w:footnote>
  <w:footnote w:id="34">
    <w:p w14:paraId="1190F092" w14:textId="77777777" w:rsidR="00BC4223" w:rsidRPr="00192A49" w:rsidRDefault="00BC4223" w:rsidP="00E46C2E">
      <w:pPr>
        <w:pStyle w:val="FootnoteText"/>
      </w:pPr>
      <w:r w:rsidRPr="00192A49">
        <w:rPr>
          <w:rStyle w:val="FootnoteReference"/>
        </w:rPr>
        <w:footnoteRef/>
      </w:r>
      <w:r w:rsidRPr="00192A49">
        <w:t xml:space="preserve"> </w:t>
      </w:r>
      <w:r w:rsidRPr="00192A49">
        <w:rPr>
          <w:bCs/>
          <w:lang w:val="en-US"/>
        </w:rPr>
        <w:t xml:space="preserve">WEPA (Water Environment Partnership in Asia) </w:t>
      </w:r>
      <w:r w:rsidRPr="00192A49">
        <w:rPr>
          <w:lang w:val="en-US"/>
        </w:rPr>
        <w:t xml:space="preserve">(2004) </w:t>
      </w:r>
      <w:r w:rsidRPr="00192A49">
        <w:rPr>
          <w:i/>
          <w:lang w:val="en-US"/>
        </w:rPr>
        <w:t>Drinking Water Standard</w:t>
      </w:r>
      <w:r w:rsidRPr="00192A49">
        <w:t xml:space="preserve">. [Online] Available from: </w:t>
      </w:r>
      <w:hyperlink r:id="rId7" w:history="1">
        <w:r w:rsidRPr="00192A49">
          <w:rPr>
            <w:rStyle w:val="Hyperlink"/>
          </w:rPr>
          <w:t>http://www.wepadb.net/policies/law/cambodia/07.htm</w:t>
        </w:r>
      </w:hyperlink>
      <w:r w:rsidRPr="00192A49">
        <w:rPr>
          <w:rStyle w:val="Hyperlink"/>
        </w:rPr>
        <w:t xml:space="preserve"> </w:t>
      </w:r>
      <w:r w:rsidRPr="00192A49">
        <w:t>[Last Accessed 28th November 2011].</w:t>
      </w:r>
    </w:p>
  </w:footnote>
  <w:footnote w:id="35">
    <w:p w14:paraId="0069CD10" w14:textId="77777777" w:rsidR="00BC4223" w:rsidRPr="00192A49" w:rsidRDefault="00BC4223" w:rsidP="00E46C2E">
      <w:pPr>
        <w:pStyle w:val="FootnoteText"/>
      </w:pPr>
      <w:r w:rsidRPr="00192A49">
        <w:rPr>
          <w:rStyle w:val="FootnoteReference"/>
        </w:rPr>
        <w:footnoteRef/>
      </w:r>
      <w:r w:rsidRPr="00192A49">
        <w:t xml:space="preserve"> </w:t>
      </w:r>
      <w:r w:rsidRPr="00192A49">
        <w:rPr>
          <w:bCs/>
          <w:lang w:val="en-US"/>
        </w:rPr>
        <w:t xml:space="preserve">WEPA (Water Environment Partnership in Asia) (2003) </w:t>
      </w:r>
      <w:r w:rsidRPr="00192A49">
        <w:rPr>
          <w:bCs/>
          <w:i/>
          <w:lang w:val="en-US"/>
        </w:rPr>
        <w:t>National Policy on Water Supply and Sanitation</w:t>
      </w:r>
      <w:r w:rsidRPr="00192A49">
        <w:t xml:space="preserve">. [Online] Available from: </w:t>
      </w:r>
      <w:hyperlink r:id="rId8" w:history="1">
        <w:r w:rsidRPr="00192A49">
          <w:rPr>
            <w:rStyle w:val="Hyperlink"/>
          </w:rPr>
          <w:t>http://www.wepa-db.net/policies/law/cambodia/05.htm</w:t>
        </w:r>
      </w:hyperlink>
      <w:r w:rsidRPr="00192A49">
        <w:rPr>
          <w:rStyle w:val="Hyperlink"/>
        </w:rPr>
        <w:t xml:space="preserve"> </w:t>
      </w:r>
      <w:r w:rsidRPr="00192A49">
        <w:t>[Last Accessed 28th November 2011].</w:t>
      </w:r>
    </w:p>
  </w:footnote>
  <w:footnote w:id="36">
    <w:p w14:paraId="4B6F41BC" w14:textId="5F568113" w:rsidR="00BC4223" w:rsidRPr="00A77E3E" w:rsidRDefault="00BC4223">
      <w:pPr>
        <w:pStyle w:val="FootnoteText"/>
        <w:rPr>
          <w:lang w:val="en-US"/>
        </w:rPr>
      </w:pPr>
      <w:r w:rsidRPr="00192A49">
        <w:rPr>
          <w:rStyle w:val="FootnoteReference"/>
        </w:rPr>
        <w:footnoteRef/>
      </w:r>
      <w:r w:rsidRPr="00192A49">
        <w:t xml:space="preserve"> </w:t>
      </w:r>
      <w:r w:rsidRPr="00192A49">
        <w:rPr>
          <w:lang w:val="en-US"/>
        </w:rPr>
        <w:t xml:space="preserve">Cambodia National Energy Statistic 2016,  </w:t>
      </w:r>
      <w:hyperlink r:id="rId9" w:history="1">
        <w:r w:rsidRPr="00192A49">
          <w:rPr>
            <w:rStyle w:val="Hyperlink"/>
            <w:lang w:val="en-US"/>
          </w:rPr>
          <w:t>http://www.eria.org/publications/key_reports/FY2015/No.8.html</w:t>
        </w:r>
      </w:hyperlink>
      <w:r w:rsidRPr="00192A49">
        <w:rPr>
          <w:lang w:val="en-US"/>
        </w:rPr>
        <w:t xml:space="preserve"> </w:t>
      </w:r>
    </w:p>
  </w:footnote>
  <w:footnote w:id="37">
    <w:p w14:paraId="69DA87A6" w14:textId="19CDE66A" w:rsidR="00BC4223" w:rsidRPr="00A77E3E" w:rsidRDefault="00BC4223">
      <w:pPr>
        <w:pStyle w:val="FootnoteText"/>
        <w:rPr>
          <w:lang w:val="en-US"/>
        </w:rPr>
      </w:pPr>
      <w:r w:rsidRPr="00192A49">
        <w:rPr>
          <w:rStyle w:val="FootnoteReference"/>
        </w:rPr>
        <w:footnoteRef/>
      </w:r>
      <w:r w:rsidRPr="00192A49">
        <w:t xml:space="preserve"> </w:t>
      </w:r>
      <w:r w:rsidRPr="00192A49">
        <w:rPr>
          <w:lang w:val="en-US"/>
        </w:rPr>
        <w:t>WWF report (2016), Power Sector Vision</w:t>
      </w:r>
    </w:p>
  </w:footnote>
  <w:footnote w:id="38">
    <w:p w14:paraId="086D00D8" w14:textId="36A4D02B" w:rsidR="00BC4223" w:rsidRPr="00A77E3E" w:rsidRDefault="00BC4223">
      <w:pPr>
        <w:pStyle w:val="FootnoteText"/>
        <w:rPr>
          <w:lang w:val="en-US"/>
        </w:rPr>
      </w:pPr>
      <w:r w:rsidRPr="00192A49">
        <w:rPr>
          <w:rStyle w:val="FootnoteReference"/>
        </w:rPr>
        <w:footnoteRef/>
      </w:r>
      <w:r w:rsidRPr="00192A49">
        <w:t xml:space="preserve"> EAC (2015), </w:t>
      </w:r>
      <w:r w:rsidRPr="00192A49">
        <w:rPr>
          <w:lang w:val="en-US"/>
        </w:rPr>
        <w:t xml:space="preserve">yearly report on power sector: </w:t>
      </w:r>
      <w:hyperlink r:id="rId10" w:history="1">
        <w:r w:rsidRPr="00192A49">
          <w:rPr>
            <w:rStyle w:val="Hyperlink"/>
            <w:lang w:val="en-US"/>
          </w:rPr>
          <w:t>https://eac.gov.kh/en/publication/report/</w:t>
        </w:r>
      </w:hyperlink>
      <w:r w:rsidRPr="00192A49">
        <w:rPr>
          <w:lang w:val="en-US"/>
        </w:rPr>
        <w:t xml:space="preserve"> </w:t>
      </w:r>
    </w:p>
  </w:footnote>
  <w:footnote w:id="39">
    <w:p w14:paraId="7D021EA6" w14:textId="58501D9A" w:rsidR="00BC4223" w:rsidRPr="00A77E3E" w:rsidRDefault="00BC4223" w:rsidP="00A77E3E">
      <w:pPr>
        <w:autoSpaceDE w:val="0"/>
        <w:autoSpaceDN w:val="0"/>
        <w:adjustRightInd w:val="0"/>
        <w:rPr>
          <w:lang w:val="en-US"/>
        </w:rPr>
      </w:pPr>
      <w:r w:rsidRPr="00192A49">
        <w:rPr>
          <w:rStyle w:val="FootnoteReference"/>
        </w:rPr>
        <w:footnoteRef/>
      </w:r>
      <w:r w:rsidRPr="00192A49">
        <w:t xml:space="preserve"> </w:t>
      </w:r>
      <w:r w:rsidRPr="00A77E3E">
        <w:rPr>
          <w:rFonts w:eastAsia="MS Mincho"/>
          <w:sz w:val="20"/>
          <w:lang w:val="en-US" w:eastAsia="en-US" w:bidi="km-KH"/>
        </w:rPr>
        <w:t>Poch, K. (2013), ‘Renewable Energy Development in Cambodia: Status, Prospects and</w:t>
      </w:r>
      <w:r w:rsidRPr="00192A49">
        <w:rPr>
          <w:rFonts w:eastAsia="MS Mincho"/>
          <w:sz w:val="20"/>
          <w:lang w:val="en-US" w:eastAsia="en-US" w:bidi="km-KH"/>
        </w:rPr>
        <w:t xml:space="preserve"> </w:t>
      </w:r>
      <w:r w:rsidRPr="00A77E3E">
        <w:rPr>
          <w:rFonts w:eastAsia="MS Mincho"/>
          <w:sz w:val="20"/>
          <w:lang w:val="en-US" w:eastAsia="en-US" w:bidi="km-KH"/>
        </w:rPr>
        <w:t xml:space="preserve">Policies’, in Kimura, S., H. Phoumin and B. Jacobs (eds.), </w:t>
      </w:r>
      <w:r w:rsidRPr="00A77E3E">
        <w:rPr>
          <w:rFonts w:eastAsia="MS Mincho"/>
          <w:i/>
          <w:iCs/>
          <w:sz w:val="20"/>
          <w:lang w:val="en-US" w:eastAsia="en-US" w:bidi="km-KH"/>
        </w:rPr>
        <w:t>Energy Market Integration in</w:t>
      </w:r>
      <w:r w:rsidRPr="00192A49">
        <w:rPr>
          <w:rFonts w:eastAsia="MS Mincho"/>
          <w:i/>
          <w:iCs/>
          <w:sz w:val="20"/>
          <w:lang w:val="en-US" w:eastAsia="en-US" w:bidi="km-KH"/>
        </w:rPr>
        <w:t xml:space="preserve"> </w:t>
      </w:r>
      <w:r w:rsidRPr="00A77E3E">
        <w:rPr>
          <w:rFonts w:eastAsia="MS Mincho"/>
          <w:i/>
          <w:iCs/>
          <w:sz w:val="20"/>
          <w:lang w:val="en-US" w:eastAsia="en-US" w:bidi="km-KH"/>
        </w:rPr>
        <w:t>East Asia: Renewable Energy and its Deployment into the Power System</w:t>
      </w:r>
      <w:r w:rsidRPr="00A77E3E">
        <w:rPr>
          <w:rFonts w:eastAsia="MS Mincho"/>
          <w:sz w:val="20"/>
          <w:lang w:val="en-US" w:eastAsia="en-US" w:bidi="km-KH"/>
        </w:rPr>
        <w:t>, ERIA Research</w:t>
      </w:r>
      <w:r w:rsidRPr="00192A49">
        <w:rPr>
          <w:rFonts w:eastAsia="MS Mincho"/>
          <w:sz w:val="20"/>
          <w:lang w:val="en-US" w:eastAsia="en-US" w:bidi="km-KH"/>
        </w:rPr>
        <w:t xml:space="preserve"> </w:t>
      </w:r>
      <w:r w:rsidRPr="00A77E3E">
        <w:rPr>
          <w:rFonts w:eastAsia="MS Mincho"/>
          <w:sz w:val="20"/>
          <w:lang w:val="en-US" w:eastAsia="en-US" w:bidi="km-KH"/>
        </w:rPr>
        <w:t>Project Report 2012-26, Jakarta: ERIA. pp.227-266</w:t>
      </w:r>
      <w:r w:rsidRPr="00192A49">
        <w:t>.</w:t>
      </w:r>
    </w:p>
  </w:footnote>
  <w:footnote w:id="40">
    <w:p w14:paraId="75EC7EE1" w14:textId="77777777" w:rsidR="00BC4223" w:rsidRPr="00192A49" w:rsidRDefault="00BC4223" w:rsidP="00E46C2E">
      <w:pPr>
        <w:pStyle w:val="FootnoteText"/>
        <w:rPr>
          <w:lang w:val="en-US"/>
        </w:rPr>
      </w:pPr>
      <w:r w:rsidRPr="00192A49">
        <w:rPr>
          <w:rStyle w:val="FootnoteReference"/>
        </w:rPr>
        <w:footnoteRef/>
      </w:r>
      <w:r w:rsidRPr="00192A49">
        <w:t xml:space="preserve"> </w:t>
      </w:r>
      <w:r w:rsidRPr="00192A49">
        <w:rPr>
          <w:lang w:val="en-US"/>
        </w:rPr>
        <w:t>The quantity of wood in m3 will be monitored throughout the crediting period</w:t>
      </w:r>
    </w:p>
  </w:footnote>
  <w:footnote w:id="41">
    <w:p w14:paraId="0CCC740E" w14:textId="77777777" w:rsidR="00BC4223" w:rsidRPr="00192A49" w:rsidRDefault="00BC4223" w:rsidP="00E46C2E">
      <w:pPr>
        <w:pStyle w:val="FootnoteText"/>
      </w:pPr>
      <w:r w:rsidRPr="00192A49">
        <w:rPr>
          <w:rStyle w:val="FootnoteReference"/>
        </w:rPr>
        <w:footnoteRef/>
      </w:r>
      <w:r w:rsidRPr="00192A49">
        <w:t xml:space="preserve"> IPCC (2006) "IPCC Guidelines for National Greenhouse Gas Inventories", Chapter 12, Harvested Wood Products, Table 12.4, p.12.19</w:t>
      </w:r>
    </w:p>
  </w:footnote>
  <w:footnote w:id="42">
    <w:p w14:paraId="1A8CF7C2" w14:textId="77777777" w:rsidR="00BC4223" w:rsidRPr="00192A49" w:rsidRDefault="00BC4223" w:rsidP="00E46C2E">
      <w:pPr>
        <w:pStyle w:val="FootnoteText"/>
        <w:rPr>
          <w:lang w:val="en-US"/>
        </w:rPr>
      </w:pPr>
      <w:r w:rsidRPr="00192A49">
        <w:rPr>
          <w:rStyle w:val="FootnoteReference"/>
        </w:rPr>
        <w:footnoteRef/>
      </w:r>
      <w:r w:rsidRPr="00192A49">
        <w:t xml:space="preserve"> EPA (2011) "Clean Energy, Calculations and References, Therms of Natural Gas" available at http://www.epa.gov/cleanenergy/energy-resources/refs.html</w:t>
      </w:r>
    </w:p>
  </w:footnote>
  <w:footnote w:id="43">
    <w:p w14:paraId="2D098992" w14:textId="77777777" w:rsidR="00BC4223" w:rsidRPr="00192A49" w:rsidRDefault="00BC4223" w:rsidP="00E46C2E">
      <w:pPr>
        <w:pStyle w:val="FootnoteText"/>
        <w:rPr>
          <w:lang w:val="en-US"/>
        </w:rPr>
      </w:pPr>
      <w:r w:rsidRPr="00192A49">
        <w:rPr>
          <w:rStyle w:val="FootnoteReference"/>
        </w:rPr>
        <w:footnoteRef/>
      </w:r>
      <w:r w:rsidRPr="00192A49">
        <w:t xml:space="preserve"> </w:t>
      </w:r>
      <w:r w:rsidRPr="00192A49">
        <w:rPr>
          <w:lang w:val="en-US"/>
        </w:rPr>
        <w:t>fNRB is available in section B4 of this PDD</w:t>
      </w:r>
    </w:p>
  </w:footnote>
  <w:footnote w:id="44">
    <w:p w14:paraId="61EF7370" w14:textId="77777777" w:rsidR="00BC4223" w:rsidRPr="00192A49" w:rsidRDefault="00BC4223" w:rsidP="00E46C2E">
      <w:pPr>
        <w:pStyle w:val="FootnoteText"/>
        <w:rPr>
          <w:lang w:val="en-US"/>
        </w:rPr>
      </w:pPr>
      <w:r w:rsidRPr="00192A49">
        <w:rPr>
          <w:rStyle w:val="FootnoteReference"/>
        </w:rPr>
        <w:footnoteRef/>
      </w:r>
      <w:r w:rsidRPr="00192A49">
        <w:t xml:space="preserve"> </w:t>
      </w:r>
      <w:r w:rsidRPr="00192A49">
        <w:rPr>
          <w:lang w:val="en-US"/>
        </w:rPr>
        <w:t>The number of units produced per year will be monitored throughout the crediting period</w:t>
      </w:r>
    </w:p>
  </w:footnote>
  <w:footnote w:id="45">
    <w:p w14:paraId="2AB98156" w14:textId="4EA4A42C" w:rsidR="00BC4223" w:rsidRPr="00192A49" w:rsidRDefault="00BC4223" w:rsidP="00C12523">
      <w:pPr>
        <w:pStyle w:val="FootnoteText"/>
      </w:pPr>
      <w:r w:rsidRPr="00192A49">
        <w:rPr>
          <w:rStyle w:val="FootnoteReference"/>
        </w:rPr>
        <w:footnoteRef/>
      </w:r>
      <w:r w:rsidRPr="00192A49">
        <w:t xml:space="preserve"> Applicable common sampling approaches are outlined in Section 5, of </w:t>
      </w:r>
    </w:p>
    <w:p w14:paraId="29A39523" w14:textId="6AEA5DD3" w:rsidR="00BC4223" w:rsidRPr="00192A49" w:rsidRDefault="00BC4223" w:rsidP="00C12523">
      <w:pPr>
        <w:pStyle w:val="FootnoteText"/>
        <w:rPr>
          <w:lang w:val="en-US"/>
        </w:rPr>
      </w:pPr>
      <w:r w:rsidRPr="00192A49">
        <w:t>the Guideline: Sampling and Surveys for CDM Project Activities and Programmes of Activities, Version 04.0 (CDM-EB67-A06-GUID)</w:t>
      </w:r>
    </w:p>
  </w:footnote>
  <w:footnote w:id="46">
    <w:p w14:paraId="26E74588" w14:textId="77777777" w:rsidR="00BC4223" w:rsidRPr="00684689" w:rsidRDefault="00BC4223" w:rsidP="00592313">
      <w:pPr>
        <w:pStyle w:val="FootnoteText"/>
        <w:rPr>
          <w:lang w:val="en-US"/>
        </w:rPr>
      </w:pPr>
      <w:r w:rsidRPr="00192A49">
        <w:rPr>
          <w:rStyle w:val="FootnoteReference"/>
        </w:rPr>
        <w:footnoteRef/>
      </w:r>
      <w:r w:rsidRPr="00192A49">
        <w:t xml:space="preserve"> </w:t>
      </w:r>
      <w:r w:rsidRPr="00192A49">
        <w:rPr>
          <w:lang w:val="en-US"/>
        </w:rPr>
        <w:t xml:space="preserve">Campbell (2005) </w:t>
      </w:r>
      <w:r w:rsidRPr="00192A49">
        <w:rPr>
          <w:i/>
          <w:lang w:val="en-US"/>
        </w:rPr>
        <w:t>Study on Life Span of Ceramic Filter - Colloidal Silver Pot Shaped (CSP) Model</w:t>
      </w:r>
      <w:r w:rsidRPr="00192A49">
        <w:rPr>
          <w:lang w:val="en-US"/>
        </w:rPr>
        <w:t>. Potters for Peace. Managua.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E75F3" w14:textId="74B51942" w:rsidR="00BC4223" w:rsidRDefault="00BC4223">
    <w:pPr>
      <w:ind w:left="-537" w:right="-364"/>
      <w:jc w:val="center"/>
      <w:rPr>
        <w:rFonts w:ascii="Arial" w:hAnsi="Arial"/>
        <w:sz w:val="18"/>
      </w:rPr>
    </w:pPr>
    <w:r>
      <w:rPr>
        <w:noProof/>
      </w:rPr>
      <w:drawing>
        <wp:anchor distT="0" distB="0" distL="114300" distR="114300" simplePos="0" relativeHeight="251658241" behindDoc="0" locked="0" layoutInCell="1" allowOverlap="1" wp14:anchorId="250ECB16" wp14:editId="44B3DEF1">
          <wp:simplePos x="0" y="0"/>
          <wp:positionH relativeFrom="column">
            <wp:posOffset>8242935</wp:posOffset>
          </wp:positionH>
          <wp:positionV relativeFrom="paragraph">
            <wp:posOffset>-81280</wp:posOffset>
          </wp:positionV>
          <wp:extent cx="640080" cy="363220"/>
          <wp:effectExtent l="0" t="0" r="0" b="0"/>
          <wp:wrapTopAndBottom/>
          <wp:docPr id="17" name="Picture 17" descr="logo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3632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0"/>
      </w:rPr>
      <w:t>PROJECT DESIGN DOCUMENT FORM (CDM-SSC-PDD) - Version 10.1</w:t>
    </w:r>
  </w:p>
  <w:p w14:paraId="21FFC4D2" w14:textId="77777777" w:rsidR="00BC4223" w:rsidRDefault="00BC4223">
    <w:pPr>
      <w:pStyle w:val="Header"/>
      <w:pBdr>
        <w:bottom w:val="single" w:sz="4" w:space="1" w:color="auto"/>
      </w:pBdr>
    </w:pPr>
  </w:p>
  <w:p w14:paraId="6C2E6216" w14:textId="52A90510" w:rsidR="00BC4223" w:rsidRDefault="00BC4223">
    <w:pPr>
      <w:pStyle w:val="Header"/>
      <w:tabs>
        <w:tab w:val="left" w:pos="3922"/>
      </w:tabs>
    </w:pPr>
    <w:r>
      <w:t>CDM – Executive Board</w:t>
    </w:r>
    <w:r>
      <w:rPr>
        <w:rFonts w:cs="Arial"/>
        <w:sz w:val="18"/>
      </w:rPr>
      <w:t xml:space="preserve"> </w:t>
    </w:r>
    <w:r>
      <w:rPr>
        <w:rFonts w:cs="Arial"/>
        <w:sz w:val="18"/>
      </w:rPr>
      <w:tab/>
    </w:r>
    <w:r>
      <w:rPr>
        <w:rFonts w:cs="Arial"/>
        <w:sz w:val="18"/>
      </w:rPr>
      <w:tab/>
    </w:r>
    <w:r>
      <w:rPr>
        <w:rFonts w:cs="Arial"/>
        <w:sz w:val="18"/>
      </w:rPr>
      <w:tab/>
    </w:r>
    <w:r>
      <w:rPr>
        <w:rFonts w:cs="Arial"/>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AF295" w14:textId="0AB97243" w:rsidR="00BC4223" w:rsidRDefault="00BC4223" w:rsidP="00403802">
    <w:pPr>
      <w:ind w:left="-14"/>
      <w:jc w:val="center"/>
      <w:rPr>
        <w:rFonts w:ascii="Arial" w:hAnsi="Arial"/>
        <w:sz w:val="18"/>
      </w:rPr>
    </w:pPr>
    <w:r>
      <w:rPr>
        <w:noProof/>
        <w:lang w:val="en-US" w:eastAsia="ja-JP"/>
      </w:rPr>
      <w:drawing>
        <wp:anchor distT="0" distB="0" distL="114300" distR="114300" simplePos="0" relativeHeight="251658244" behindDoc="1" locked="0" layoutInCell="1" allowOverlap="1" wp14:anchorId="4391D313" wp14:editId="36CDA82C">
          <wp:simplePos x="0" y="0"/>
          <wp:positionH relativeFrom="margin">
            <wp:posOffset>5543550</wp:posOffset>
          </wp:positionH>
          <wp:positionV relativeFrom="page">
            <wp:posOffset>495935</wp:posOffset>
          </wp:positionV>
          <wp:extent cx="482600" cy="377825"/>
          <wp:effectExtent l="0" t="0" r="0" b="0"/>
          <wp:wrapNone/>
          <wp:docPr id="16" name="Picture 16" descr="unfccc-meeting_doc-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fccc-meeting_doc-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3778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ja-JP"/>
      </w:rPr>
      <w:drawing>
        <wp:anchor distT="0" distB="0" distL="114300" distR="114300" simplePos="0" relativeHeight="251658243" behindDoc="1" locked="0" layoutInCell="1" allowOverlap="1" wp14:anchorId="4C5B4FB3" wp14:editId="2ABDE5A0">
          <wp:simplePos x="0" y="0"/>
          <wp:positionH relativeFrom="column">
            <wp:posOffset>-7620</wp:posOffset>
          </wp:positionH>
          <wp:positionV relativeFrom="paragraph">
            <wp:posOffset>-35560</wp:posOffset>
          </wp:positionV>
          <wp:extent cx="424815" cy="349885"/>
          <wp:effectExtent l="0" t="0" r="0" b="0"/>
          <wp:wrapTight wrapText="left">
            <wp:wrapPolygon edited="0">
              <wp:start x="0" y="0"/>
              <wp:lineTo x="0" y="19993"/>
              <wp:lineTo x="20341" y="19993"/>
              <wp:lineTo x="20341" y="0"/>
              <wp:lineTo x="0" y="0"/>
            </wp:wrapPolygon>
          </wp:wrapTight>
          <wp:docPr id="15" name="Picture 15"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4815" cy="349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18"/>
      </w:rPr>
      <w:t>UNFCCC/CCNUCC</w:t>
    </w:r>
  </w:p>
  <w:p w14:paraId="40B8E70A" w14:textId="77777777" w:rsidR="00BC4223" w:rsidRDefault="00BC4223" w:rsidP="005E7D72">
    <w:pPr>
      <w:pStyle w:val="Header"/>
      <w:pBdr>
        <w:bottom w:val="single" w:sz="4" w:space="1" w:color="auto"/>
      </w:pBdr>
    </w:pPr>
  </w:p>
  <w:p w14:paraId="10844B38" w14:textId="2E44C686" w:rsidR="00BC4223" w:rsidRPr="00180C48" w:rsidRDefault="00BC4223" w:rsidP="00403802">
    <w:pPr>
      <w:tabs>
        <w:tab w:val="center" w:pos="5026"/>
        <w:tab w:val="right" w:pos="9393"/>
      </w:tabs>
      <w:rPr>
        <w:rFonts w:ascii="Arial" w:hAnsi="Arial"/>
        <w:b/>
        <w:sz w:val="20"/>
      </w:rPr>
    </w:pPr>
    <w:r>
      <w:rPr>
        <w:rFonts w:ascii="Arial" w:hAnsi="Arial"/>
        <w:b/>
        <w:sz w:val="20"/>
      </w:rPr>
      <w:t>CDM – Executive Board</w:t>
    </w:r>
    <w:r>
      <w:tab/>
    </w:r>
    <w:r>
      <w:tab/>
    </w:r>
    <w:r>
      <w:rPr>
        <w:rFonts w:ascii="Arial" w:hAnsi="Arial" w:cs="Arial"/>
        <w:sz w:val="18"/>
      </w:rPr>
      <w:t xml:space="preserve">Page </w:t>
    </w:r>
    <w:r>
      <w:rPr>
        <w:rFonts w:ascii="Arial" w:hAnsi="Arial" w:cs="Arial"/>
        <w:sz w:val="18"/>
      </w:rPr>
      <w:fldChar w:fldCharType="begin"/>
    </w:r>
    <w:r>
      <w:rPr>
        <w:rFonts w:ascii="Arial" w:hAnsi="Arial" w:cs="Arial"/>
        <w:sz w:val="18"/>
      </w:rPr>
      <w:instrText xml:space="preserve"> PAGE </w:instrText>
    </w:r>
    <w:r>
      <w:rPr>
        <w:rFonts w:ascii="Arial" w:hAnsi="Arial" w:cs="Arial"/>
        <w:sz w:val="18"/>
      </w:rPr>
      <w:fldChar w:fldCharType="separate"/>
    </w:r>
    <w:r w:rsidR="00351BD3">
      <w:rPr>
        <w:rFonts w:ascii="Arial" w:hAnsi="Arial" w:cs="Arial"/>
        <w:noProof/>
        <w:sz w:val="18"/>
      </w:rPr>
      <w:t>62</w:t>
    </w:r>
    <w:r>
      <w:rPr>
        <w:rFonts w:ascii="Arial" w:hAnsi="Arial" w:cs="Arial"/>
        <w:sz w:val="18"/>
      </w:rPr>
      <w:fldChar w:fldCharType="end"/>
    </w:r>
  </w:p>
  <w:p w14:paraId="3E465BFD" w14:textId="77777777" w:rsidR="00BC4223" w:rsidRPr="00BF21C6" w:rsidRDefault="00BC4223" w:rsidP="00BF21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04C36" w14:textId="56ABA4A7" w:rsidR="00BC4223" w:rsidRDefault="00BC4223">
    <w:pPr>
      <w:ind w:left="-14" w:right="5" w:firstLine="14"/>
      <w:jc w:val="center"/>
      <w:rPr>
        <w:rFonts w:ascii="Arial" w:hAnsi="Arial"/>
        <w:sz w:val="18"/>
      </w:rPr>
    </w:pPr>
    <w:r>
      <w:rPr>
        <w:noProof/>
      </w:rPr>
      <w:drawing>
        <wp:anchor distT="0" distB="0" distL="114300" distR="114300" simplePos="0" relativeHeight="251658240" behindDoc="0" locked="0" layoutInCell="1" allowOverlap="1" wp14:anchorId="660D7106" wp14:editId="5764F22E">
          <wp:simplePos x="0" y="0"/>
          <wp:positionH relativeFrom="column">
            <wp:posOffset>5584825</wp:posOffset>
          </wp:positionH>
          <wp:positionV relativeFrom="paragraph">
            <wp:posOffset>-38100</wp:posOffset>
          </wp:positionV>
          <wp:extent cx="596265" cy="338455"/>
          <wp:effectExtent l="0" t="0" r="0" b="0"/>
          <wp:wrapTopAndBottom/>
          <wp:docPr id="2" name="Picture 2" descr="logo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265" cy="338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0" allowOverlap="1" wp14:anchorId="2CB5DBB5" wp14:editId="102CC61D">
          <wp:simplePos x="0" y="0"/>
          <wp:positionH relativeFrom="column">
            <wp:posOffset>-5080</wp:posOffset>
          </wp:positionH>
          <wp:positionV relativeFrom="paragraph">
            <wp:posOffset>0</wp:posOffset>
          </wp:positionV>
          <wp:extent cx="354330" cy="302895"/>
          <wp:effectExtent l="0" t="0" r="0" b="0"/>
          <wp:wrapTight wrapText="left">
            <wp:wrapPolygon edited="0">
              <wp:start x="0" y="0"/>
              <wp:lineTo x="0" y="20377"/>
              <wp:lineTo x="20903" y="20377"/>
              <wp:lineTo x="20903" y="0"/>
              <wp:lineTo x="0" y="0"/>
            </wp:wrapPolygon>
          </wp:wrapTight>
          <wp:docPr id="1" name="Picture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 cy="3028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18"/>
      </w:rPr>
      <w:t xml:space="preserve">UNFCCC/CCNUCC </w:t>
    </w:r>
  </w:p>
  <w:p w14:paraId="4C089BB1" w14:textId="77777777" w:rsidR="00BC4223" w:rsidRDefault="00BC4223">
    <w:pPr>
      <w:pStyle w:val="Header"/>
      <w:pBdr>
        <w:bottom w:val="single" w:sz="4" w:space="1" w:color="auto"/>
      </w:pBdr>
    </w:pPr>
  </w:p>
  <w:p w14:paraId="0149BA9C" w14:textId="77777777" w:rsidR="00BC4223" w:rsidRDefault="00BC4223">
    <w:pPr>
      <w:pStyle w:val="Header"/>
      <w:rPr>
        <w:rFonts w:ascii="Arial" w:hAnsi="Arial"/>
        <w:b/>
        <w:sz w:val="20"/>
      </w:rPr>
    </w:pPr>
    <w:r>
      <w:rPr>
        <w:rFonts w:ascii="Arial" w:hAnsi="Arial"/>
        <w:b/>
        <w:sz w:val="20"/>
      </w:rPr>
      <w:t>CDM – Executive Board</w:t>
    </w:r>
  </w:p>
  <w:p w14:paraId="048895F8" w14:textId="77777777" w:rsidR="00BC4223" w:rsidRDefault="00BC4223" w:rsidP="00BF21C6">
    <w:pPr>
      <w:tabs>
        <w:tab w:val="center" w:pos="5026"/>
        <w:tab w:val="right" w:pos="9365"/>
      </w:tabs>
      <w:rPr>
        <w:rFonts w:ascii="Arial" w:hAnsi="Arial" w:cs="Arial"/>
        <w:sz w:val="18"/>
      </w:rPr>
    </w:pPr>
    <w:r>
      <w:rPr>
        <w:b/>
        <w:color w:val="C0C0C0"/>
        <w:spacing w:val="22"/>
        <w:sz w:val="44"/>
      </w:rPr>
      <w:tab/>
    </w:r>
    <w:r>
      <w:rPr>
        <w:b/>
        <w:color w:val="C0C0C0"/>
        <w:spacing w:val="22"/>
        <w:sz w:val="44"/>
      </w:rPr>
      <w:tab/>
    </w:r>
    <w:r>
      <w:rPr>
        <w:rFonts w:ascii="Arial" w:hAnsi="Arial" w:cs="Arial"/>
        <w:sz w:val="18"/>
      </w:rPr>
      <w:t>EB 53</w:t>
    </w:r>
  </w:p>
  <w:p w14:paraId="06EDED6A" w14:textId="77777777" w:rsidR="00BC4223" w:rsidRDefault="00BC4223" w:rsidP="00BF21C6">
    <w:pPr>
      <w:tabs>
        <w:tab w:val="center" w:pos="5026"/>
        <w:tab w:val="right" w:pos="9365"/>
      </w:tabs>
      <w:rPr>
        <w:rFonts w:ascii="Arial" w:hAnsi="Arial" w:cs="Arial"/>
        <w:sz w:val="18"/>
      </w:rPr>
    </w:pPr>
    <w:r>
      <w:rPr>
        <w:rFonts w:ascii="Arial" w:hAnsi="Arial" w:cs="Arial"/>
        <w:sz w:val="18"/>
      </w:rPr>
      <w:tab/>
    </w:r>
    <w:r>
      <w:rPr>
        <w:rFonts w:ascii="Arial" w:hAnsi="Arial" w:cs="Arial"/>
        <w:sz w:val="18"/>
      </w:rPr>
      <w:tab/>
      <w:t>Proposed Agenda - Annotations</w:t>
    </w:r>
  </w:p>
  <w:p w14:paraId="70B9C1D2" w14:textId="77777777" w:rsidR="00BC4223" w:rsidRDefault="00BC4223" w:rsidP="00BF21C6">
    <w:pPr>
      <w:tabs>
        <w:tab w:val="center" w:pos="5026"/>
        <w:tab w:val="right" w:pos="9365"/>
      </w:tabs>
      <w:ind w:left="1418"/>
      <w:rPr>
        <w:rFonts w:ascii="Arial" w:hAnsi="Arial" w:cs="Arial"/>
        <w:sz w:val="18"/>
      </w:rPr>
    </w:pPr>
    <w:r>
      <w:rPr>
        <w:rFonts w:ascii="Arial" w:hAnsi="Arial" w:cs="Arial"/>
        <w:sz w:val="18"/>
      </w:rPr>
      <w:tab/>
    </w:r>
    <w:r>
      <w:rPr>
        <w:rFonts w:ascii="Arial" w:hAnsi="Arial" w:cs="Arial"/>
        <w:sz w:val="18"/>
      </w:rPr>
      <w:tab/>
      <w:t xml:space="preserve">Annex </w:t>
    </w:r>
    <w:r w:rsidRPr="00293B78">
      <w:rPr>
        <w:rFonts w:ascii="Arial" w:hAnsi="Arial" w:cs="Arial"/>
        <w:sz w:val="18"/>
        <w:highlight w:val="yellow"/>
      </w:rPr>
      <w:t>##</w:t>
    </w:r>
  </w:p>
  <w:p w14:paraId="214D8CB5" w14:textId="77777777" w:rsidR="00BC4223" w:rsidRDefault="00BC4223" w:rsidP="00BF21C6">
    <w:pPr>
      <w:tabs>
        <w:tab w:val="center" w:pos="5026"/>
        <w:tab w:val="right" w:pos="9365"/>
      </w:tabs>
      <w:rPr>
        <w:rFonts w:ascii="Arial" w:hAnsi="Arial" w:cs="Arial"/>
        <w:sz w:val="18"/>
      </w:rPr>
    </w:pPr>
    <w:r>
      <w:tab/>
    </w:r>
    <w:r>
      <w:tab/>
    </w:r>
    <w:r>
      <w:rPr>
        <w:rFonts w:ascii="Arial" w:hAnsi="Arial" w:cs="Arial"/>
        <w:sz w:val="18"/>
      </w:rPr>
      <w:t xml:space="preserve">Page </w:t>
    </w:r>
    <w:r>
      <w:rPr>
        <w:rFonts w:ascii="Arial" w:hAnsi="Arial" w:cs="Arial"/>
        <w:sz w:val="18"/>
      </w:rPr>
      <w:fldChar w:fldCharType="begin"/>
    </w:r>
    <w:r>
      <w:rPr>
        <w:rFonts w:ascii="Arial" w:hAnsi="Arial" w:cs="Arial"/>
        <w:sz w:val="18"/>
      </w:rPr>
      <w:instrText xml:space="preserve"> PAGE </w:instrText>
    </w:r>
    <w:r>
      <w:rPr>
        <w:rFonts w:ascii="Arial" w:hAnsi="Arial" w:cs="Arial"/>
        <w:sz w:val="18"/>
      </w:rPr>
      <w:fldChar w:fldCharType="separate"/>
    </w:r>
    <w:r>
      <w:rPr>
        <w:rFonts w:ascii="Arial" w:hAnsi="Arial" w:cs="Arial"/>
        <w:noProof/>
        <w:sz w:val="18"/>
      </w:rPr>
      <w:t>1</w:t>
    </w:r>
    <w:r>
      <w:rPr>
        <w:rFonts w:ascii="Arial" w:hAnsi="Arial" w:cs="Arial"/>
        <w:sz w:val="18"/>
      </w:rPr>
      <w:fldChar w:fldCharType="end"/>
    </w:r>
  </w:p>
  <w:p w14:paraId="371BCBB4" w14:textId="77777777" w:rsidR="00BC4223" w:rsidRDefault="00BC4223">
    <w:pPr>
      <w:pStyle w:val="Header"/>
      <w:tabs>
        <w:tab w:val="center" w:pos="5026"/>
        <w:tab w:val="right" w:pos="9253"/>
      </w:tabs>
    </w:pPr>
  </w:p>
  <w:p w14:paraId="40628AF6" w14:textId="77777777" w:rsidR="00BC4223" w:rsidRDefault="00BC4223">
    <w:pPr>
      <w:pStyle w:val="Header"/>
      <w:tabs>
        <w:tab w:val="center" w:pos="5026"/>
        <w:tab w:val="right" w:pos="9253"/>
      </w:tabs>
      <w:jc w:val="center"/>
    </w:pPr>
    <w:r>
      <w:rPr>
        <w:b/>
        <w:color w:val="C0C0C0"/>
        <w:spacing w:val="22"/>
        <w:sz w:val="28"/>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4B3"/>
    <w:multiLevelType w:val="multilevel"/>
    <w:tmpl w:val="F3D6E6FA"/>
    <w:name w:val="Reg2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 w15:restartNumberingAfterBreak="0">
    <w:nsid w:val="01DF7C84"/>
    <w:multiLevelType w:val="multilevel"/>
    <w:tmpl w:val="F64666FC"/>
    <w:name w:val="Reg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2" w15:restartNumberingAfterBreak="0">
    <w:nsid w:val="03F3283C"/>
    <w:multiLevelType w:val="multilevel"/>
    <w:tmpl w:val="861A3926"/>
    <w:lvl w:ilvl="0">
      <w:start w:val="1"/>
      <w:numFmt w:val="upperLetter"/>
      <w:pStyle w:val="RegFormPDDSectL1"/>
      <w:lvlText w:val="Section %1."/>
      <w:lvlJc w:val="left"/>
      <w:pPr>
        <w:tabs>
          <w:tab w:val="num" w:pos="397"/>
        </w:tabs>
        <w:ind w:left="0" w:firstLine="0"/>
      </w:pPr>
      <w:rPr>
        <w:rFonts w:hint="default"/>
        <w:caps/>
      </w:rPr>
    </w:lvl>
    <w:lvl w:ilvl="1">
      <w:start w:val="1"/>
      <w:numFmt w:val="decimal"/>
      <w:pStyle w:val="RegFormPDDSectL2"/>
      <w:lvlText w:val="%1.%2."/>
      <w:lvlJc w:val="left"/>
      <w:pPr>
        <w:tabs>
          <w:tab w:val="num" w:pos="794"/>
        </w:tabs>
        <w:ind w:left="0" w:firstLine="0"/>
      </w:pPr>
      <w:rPr>
        <w:rFonts w:hint="default"/>
      </w:rPr>
    </w:lvl>
    <w:lvl w:ilvl="2">
      <w:start w:val="1"/>
      <w:numFmt w:val="decimal"/>
      <w:pStyle w:val="RegFormPDDSectL3"/>
      <w:lvlText w:val="%1.%2.%3."/>
      <w:lvlJc w:val="left"/>
      <w:pPr>
        <w:tabs>
          <w:tab w:val="num" w:pos="1191"/>
        </w:tabs>
        <w:ind w:left="0" w:firstLine="0"/>
      </w:pPr>
      <w:rPr>
        <w:rFonts w:hint="default"/>
      </w:rPr>
    </w:lvl>
    <w:lvl w:ilvl="3">
      <w:start w:val="1"/>
      <w:numFmt w:val="decimal"/>
      <w:pStyle w:val="RegFormPDDSectL4"/>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3" w15:restartNumberingAfterBreak="0">
    <w:nsid w:val="06774409"/>
    <w:multiLevelType w:val="multilevel"/>
    <w:tmpl w:val="D62847B6"/>
    <w:lvl w:ilvl="0">
      <w:start w:val="1"/>
      <w:numFmt w:val="decimal"/>
      <w:pStyle w:val="RegAppendix"/>
      <w:suff w:val="space"/>
      <w:lvlText w:val="Appendix %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6CA2AE1"/>
    <w:multiLevelType w:val="hybridMultilevel"/>
    <w:tmpl w:val="F37C6EE6"/>
    <w:lvl w:ilvl="0" w:tplc="2272C6E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46B41"/>
    <w:multiLevelType w:val="hybridMultilevel"/>
    <w:tmpl w:val="C9767196"/>
    <w:lvl w:ilvl="0" w:tplc="7AFCA848">
      <w:start w:val="1"/>
      <w:numFmt w:val="lowerRoman"/>
      <w:lvlText w:val="%1."/>
      <w:lvlJc w:val="righ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AC1DEE"/>
    <w:multiLevelType w:val="multilevel"/>
    <w:tmpl w:val="EBF238F8"/>
    <w:name w:val="Reg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7" w15:restartNumberingAfterBreak="0">
    <w:nsid w:val="0E1D163E"/>
    <w:multiLevelType w:val="hybridMultilevel"/>
    <w:tmpl w:val="F9BA0C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0BF2A88"/>
    <w:multiLevelType w:val="multilevel"/>
    <w:tmpl w:val="87F2B1A4"/>
    <w:name w:val="Reg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9" w15:restartNumberingAfterBreak="0">
    <w:nsid w:val="11BD30DF"/>
    <w:multiLevelType w:val="multilevel"/>
    <w:tmpl w:val="7FFA41AA"/>
    <w:lvl w:ilvl="0">
      <w:start w:val="1"/>
      <w:numFmt w:val="upperRoman"/>
      <w:pStyle w:val="RegHead1"/>
      <w:suff w:val="space"/>
      <w:lvlText w:val="%1. "/>
      <w:lvlJc w:val="center"/>
      <w:pPr>
        <w:ind w:left="0" w:firstLine="0"/>
      </w:pPr>
      <w:rPr>
        <w:rFonts w:ascii="Times New Roman Bold" w:hAnsi="Times New Roman Bold" w:hint="default"/>
        <w:b/>
        <w:i w:val="0"/>
        <w:sz w:val="22"/>
      </w:rPr>
    </w:lvl>
    <w:lvl w:ilvl="1">
      <w:start w:val="1"/>
      <w:numFmt w:val="upperLetter"/>
      <w:pStyle w:val="RegHead2"/>
      <w:suff w:val="space"/>
      <w:lvlText w:val="%2. "/>
      <w:lvlJc w:val="center"/>
      <w:pPr>
        <w:ind w:left="0" w:firstLine="0"/>
      </w:pPr>
      <w:rPr>
        <w:rFonts w:hint="default"/>
        <w:b/>
        <w:sz w:val="22"/>
        <w:u w:val="none"/>
      </w:rPr>
    </w:lvl>
    <w:lvl w:ilvl="2">
      <w:start w:val="1"/>
      <w:numFmt w:val="decimal"/>
      <w:pStyle w:val="RegHead3"/>
      <w:suff w:val="space"/>
      <w:lvlText w:val="%3. "/>
      <w:lvlJc w:val="center"/>
      <w:pPr>
        <w:ind w:left="0" w:firstLine="0"/>
      </w:pPr>
      <w:rPr>
        <w:rFonts w:hint="default"/>
        <w:b w:val="0"/>
        <w:sz w:val="22"/>
        <w:u w:val="none"/>
      </w:rPr>
    </w:lvl>
    <w:lvl w:ilvl="3">
      <w:start w:val="1"/>
      <w:numFmt w:val="decimal"/>
      <w:lvlRestart w:val="0"/>
      <w:pStyle w:val="RegPara"/>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10" w15:restartNumberingAfterBreak="0">
    <w:nsid w:val="14233F79"/>
    <w:multiLevelType w:val="multilevel"/>
    <w:tmpl w:val="C60EC370"/>
    <w:name w:val="Reg2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1" w15:restartNumberingAfterBreak="0">
    <w:nsid w:val="145420C1"/>
    <w:multiLevelType w:val="multilevel"/>
    <w:tmpl w:val="A17458AC"/>
    <w:name w:val="Reg1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2" w15:restartNumberingAfterBreak="0">
    <w:nsid w:val="155523F4"/>
    <w:multiLevelType w:val="multilevel"/>
    <w:tmpl w:val="A6C8D0E2"/>
    <w:name w:val="Reg30"/>
    <w:lvl w:ilvl="0">
      <w:start w:val="1"/>
      <w:numFmt w:val="upperRoman"/>
      <w:suff w:val="space"/>
      <w:lvlText w:val="%1. "/>
      <w:lvlJc w:val="center"/>
      <w:pPr>
        <w:ind w:left="0" w:firstLine="0"/>
      </w:pPr>
      <w:rPr>
        <w:rFonts w:ascii="Times New Roman" w:hAnsi="Times New Roman" w:hint="default"/>
        <w:b/>
        <w:i w:val="0"/>
        <w:sz w:val="22"/>
      </w:rPr>
    </w:lvl>
    <w:lvl w:ilvl="1">
      <w:start w:val="1"/>
      <w:numFmt w:val="upperLetter"/>
      <w:suff w:val="space"/>
      <w:lvlText w:val="%2. "/>
      <w:lvlJc w:val="center"/>
      <w:pPr>
        <w:ind w:left="0" w:firstLine="0"/>
      </w:pPr>
      <w:rPr>
        <w:rFonts w:hint="default"/>
        <w:b/>
        <w:sz w:val="22"/>
        <w:u w:val="none"/>
      </w:rPr>
    </w:lvl>
    <w:lvl w:ilvl="2">
      <w:start w:val="1"/>
      <w:numFmt w:val="decimal"/>
      <w:suff w:val="space"/>
      <w:lvlText w:val="%3. "/>
      <w:lvlJc w:val="center"/>
      <w:pPr>
        <w:ind w:left="0" w:firstLine="0"/>
      </w:pPr>
      <w:rPr>
        <w:rFonts w:hint="default"/>
        <w:b w:val="0"/>
        <w:sz w:val="22"/>
        <w:u w:val="none"/>
      </w:rPr>
    </w:lvl>
    <w:lvl w:ilvl="3">
      <w:start w:val="1"/>
      <w:numFmt w:val="decimal"/>
      <w:lvlRestart w:val="0"/>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13" w15:restartNumberingAfterBreak="0">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644"/>
        </w:tabs>
        <w:ind w:left="284"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14" w15:restartNumberingAfterBreak="0">
    <w:nsid w:val="1728147F"/>
    <w:multiLevelType w:val="multilevel"/>
    <w:tmpl w:val="7B8621E0"/>
    <w:name w:val="Reg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15"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AFF55CC"/>
    <w:multiLevelType w:val="multilevel"/>
    <w:tmpl w:val="A22614FA"/>
    <w:name w:val="Reg8"/>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17" w15:restartNumberingAfterBreak="0">
    <w:nsid w:val="1B897AAA"/>
    <w:multiLevelType w:val="multilevel"/>
    <w:tmpl w:val="FD2ACF66"/>
    <w:name w:val="Reg2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8" w15:restartNumberingAfterBreak="0">
    <w:nsid w:val="1B967150"/>
    <w:multiLevelType w:val="hybridMultilevel"/>
    <w:tmpl w:val="50BA4B5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6C1E34F4">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BC515BF"/>
    <w:multiLevelType w:val="multilevel"/>
    <w:tmpl w:val="02D64298"/>
    <w:name w:val="Reg31"/>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0" w15:restartNumberingAfterBreak="0">
    <w:nsid w:val="1C8F4D10"/>
    <w:multiLevelType w:val="hybridMultilevel"/>
    <w:tmpl w:val="746A9886"/>
    <w:lvl w:ilvl="0" w:tplc="968883F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B44A9E"/>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22" w15:restartNumberingAfterBreak="0">
    <w:nsid w:val="21364769"/>
    <w:multiLevelType w:val="multilevel"/>
    <w:tmpl w:val="C172A2B4"/>
    <w:name w:val="Reg2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3" w15:restartNumberingAfterBreak="0">
    <w:nsid w:val="2656649C"/>
    <w:multiLevelType w:val="hybridMultilevel"/>
    <w:tmpl w:val="6E48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5C5297"/>
    <w:multiLevelType w:val="hybridMultilevel"/>
    <w:tmpl w:val="3DFE8A4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2FA03A21"/>
    <w:multiLevelType w:val="multilevel"/>
    <w:tmpl w:val="40EAA4EC"/>
    <w:name w:val="Reg"/>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6" w15:restartNumberingAfterBreak="0">
    <w:nsid w:val="2FAF7D4B"/>
    <w:multiLevelType w:val="hybridMultilevel"/>
    <w:tmpl w:val="A4D04214"/>
    <w:lvl w:ilvl="0" w:tplc="6C34A3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7B1BD9"/>
    <w:multiLevelType w:val="multilevel"/>
    <w:tmpl w:val="075A6334"/>
    <w:name w:val="Reg3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28" w15:restartNumberingAfterBreak="0">
    <w:nsid w:val="30E908B3"/>
    <w:multiLevelType w:val="hybridMultilevel"/>
    <w:tmpl w:val="C1C07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2F202F"/>
    <w:multiLevelType w:val="hybridMultilevel"/>
    <w:tmpl w:val="F834A9B6"/>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0" w15:restartNumberingAfterBreak="0">
    <w:nsid w:val="317C10C7"/>
    <w:multiLevelType w:val="hybridMultilevel"/>
    <w:tmpl w:val="E6E45BAA"/>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DB4EC78C">
      <w:start w:val="18"/>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8031D1"/>
    <w:multiLevelType w:val="multilevel"/>
    <w:tmpl w:val="E2A427E0"/>
    <w:name w:val="Reg2"/>
    <w:lvl w:ilvl="0">
      <w:start w:val="1"/>
      <w:numFmt w:val="upperRoman"/>
      <w:suff w:val="space"/>
      <w:lvlText w:val="%1. "/>
      <w:lvlJc w:val="center"/>
      <w:pPr>
        <w:ind w:left="0" w:firstLine="0"/>
      </w:pPr>
      <w:rPr>
        <w:sz w:val="22"/>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32" w15:restartNumberingAfterBreak="0">
    <w:nsid w:val="31A3680B"/>
    <w:multiLevelType w:val="multilevel"/>
    <w:tmpl w:val="DEEC8B6A"/>
    <w:name w:val="Toc1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33" w15:restartNumberingAfterBreak="0">
    <w:nsid w:val="33BB4B6C"/>
    <w:multiLevelType w:val="multilevel"/>
    <w:tmpl w:val="650E45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55B2780"/>
    <w:multiLevelType w:val="hybridMultilevel"/>
    <w:tmpl w:val="3218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36924865"/>
    <w:multiLevelType w:val="multilevel"/>
    <w:tmpl w:val="AE6881FE"/>
    <w:name w:val="Reg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7" w15:restartNumberingAfterBreak="0">
    <w:nsid w:val="386822D5"/>
    <w:multiLevelType w:val="hybridMultilevel"/>
    <w:tmpl w:val="73B66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FE328D"/>
    <w:multiLevelType w:val="hybridMultilevel"/>
    <w:tmpl w:val="F4C4B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7A4BB9"/>
    <w:multiLevelType w:val="hybridMultilevel"/>
    <w:tmpl w:val="651C65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FD042E"/>
    <w:multiLevelType w:val="multilevel"/>
    <w:tmpl w:val="C694A2DA"/>
    <w:name w:val="Reg20"/>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1" w15:restartNumberingAfterBreak="0">
    <w:nsid w:val="3DC16119"/>
    <w:multiLevelType w:val="multilevel"/>
    <w:tmpl w:val="BCBAC81C"/>
    <w:name w:val="Reg1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2" w15:restartNumberingAfterBreak="0">
    <w:nsid w:val="3FDA42F1"/>
    <w:multiLevelType w:val="multilevel"/>
    <w:tmpl w:val="AE709A9A"/>
    <w:name w:val="Reg1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3" w15:restartNumberingAfterBreak="0">
    <w:nsid w:val="41EA725F"/>
    <w:multiLevelType w:val="multilevel"/>
    <w:tmpl w:val="FF3E9C5A"/>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1.%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28120B6"/>
    <w:multiLevelType w:val="multilevel"/>
    <w:tmpl w:val="23DC3AAA"/>
    <w:name w:val="Reg32"/>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45" w15:restartNumberingAfterBreak="0">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6" w15:restartNumberingAfterBreak="0">
    <w:nsid w:val="45E052B9"/>
    <w:multiLevelType w:val="multilevel"/>
    <w:tmpl w:val="BAB8CCD8"/>
    <w:name w:val="Dec"/>
    <w:lvl w:ilvl="0">
      <w:start w:val="1"/>
      <w:numFmt w:val="upperRoman"/>
      <w:pStyle w:val="ProvHead1"/>
      <w:suff w:val="space"/>
      <w:lvlText w:val="%1. "/>
      <w:lvlJc w:val="right"/>
      <w:pPr>
        <w:ind w:left="0" w:firstLine="0"/>
      </w:pPr>
      <w:rPr>
        <w:rFonts w:hint="default"/>
        <w:sz w:val="24"/>
        <w:szCs w:val="24"/>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47" w15:restartNumberingAfterBreak="0">
    <w:nsid w:val="48942AAF"/>
    <w:multiLevelType w:val="hybridMultilevel"/>
    <w:tmpl w:val="23ACF2DE"/>
    <w:lvl w:ilvl="0" w:tplc="DB2CDAA6">
      <w:start w:val="1"/>
      <w:numFmt w:val="decimal"/>
      <w:lvlText w:val="%1."/>
      <w:lvlJc w:val="left"/>
      <w:pPr>
        <w:ind w:left="720" w:hanging="360"/>
      </w:pPr>
      <w:rPr>
        <w:rFonts w:cs="Times New Roman" w:hint="default"/>
        <w:b/>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4B55483B"/>
    <w:multiLevelType w:val="multilevel"/>
    <w:tmpl w:val="BBA2A6C6"/>
    <w:name w:val="Reg1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9" w15:restartNumberingAfterBreak="0">
    <w:nsid w:val="4BBF34F2"/>
    <w:multiLevelType w:val="multilevel"/>
    <w:tmpl w:val="2E14267C"/>
    <w:lvl w:ilvl="0">
      <w:start w:val="1"/>
      <w:numFmt w:val="upperLetter"/>
      <w:suff w:val="space"/>
      <w:lvlText w:val="SECTION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i w:val="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0" w:firstLine="0"/>
      </w:pPr>
      <w:rPr>
        <w:rFonts w:hint="default"/>
      </w:rPr>
    </w:lvl>
    <w:lvl w:ilvl="8">
      <w:start w:val="1"/>
      <w:numFmt w:val="decimal"/>
      <w:pStyle w:val="RegSectionLevel9"/>
      <w:suff w:val="space"/>
      <w:lvlText w:val="%1.%2.%3.%4.%5.%6.%7.%8.%9."/>
      <w:lvlJc w:val="left"/>
      <w:pPr>
        <w:ind w:left="0" w:firstLine="0"/>
      </w:pPr>
      <w:rPr>
        <w:rFonts w:hint="default"/>
      </w:rPr>
    </w:lvl>
  </w:abstractNum>
  <w:abstractNum w:abstractNumId="50" w15:restartNumberingAfterBreak="0">
    <w:nsid w:val="556A04A3"/>
    <w:multiLevelType w:val="hybridMultilevel"/>
    <w:tmpl w:val="305E0FEC"/>
    <w:name w:val="Reg1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574B28BF"/>
    <w:multiLevelType w:val="hybridMultilevel"/>
    <w:tmpl w:val="6B8C3EEA"/>
    <w:lvl w:ilvl="0" w:tplc="7EECA0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69083C"/>
    <w:multiLevelType w:val="hybridMultilevel"/>
    <w:tmpl w:val="C53E6406"/>
    <w:lvl w:ilvl="0" w:tplc="3E862C6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2B6EDB"/>
    <w:multiLevelType w:val="multilevel"/>
    <w:tmpl w:val="CEECAD16"/>
    <w:lvl w:ilvl="0">
      <w:start w:val="1"/>
      <w:numFmt w:val="none"/>
      <w:pStyle w:val="RegTableText"/>
      <w:lvlText w:val="%1"/>
      <w:lvlJc w:val="left"/>
      <w:pPr>
        <w:tabs>
          <w:tab w:val="num" w:pos="0"/>
        </w:tabs>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54" w15:restartNumberingAfterBreak="0">
    <w:nsid w:val="5A35702E"/>
    <w:multiLevelType w:val="hybridMultilevel"/>
    <w:tmpl w:val="E4BC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681C69"/>
    <w:multiLevelType w:val="multilevel"/>
    <w:tmpl w:val="FF3E9C5A"/>
    <w:numStyleLink w:val="SDMPDDPoASectionList"/>
  </w:abstractNum>
  <w:abstractNum w:abstractNumId="56" w15:restartNumberingAfterBreak="0">
    <w:nsid w:val="63D8211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4D345AC"/>
    <w:multiLevelType w:val="multilevel"/>
    <w:tmpl w:val="12C0BDFA"/>
    <w:name w:val="Reg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8" w15:restartNumberingAfterBreak="0">
    <w:nsid w:val="650A7361"/>
    <w:multiLevelType w:val="hybridMultilevel"/>
    <w:tmpl w:val="B2F4D0AC"/>
    <w:lvl w:ilvl="0" w:tplc="C9E4AA3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4D1EC4"/>
    <w:multiLevelType w:val="hybridMultilevel"/>
    <w:tmpl w:val="09F07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A31D01"/>
    <w:multiLevelType w:val="hybridMultilevel"/>
    <w:tmpl w:val="EDDA6AE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6BAA183E"/>
    <w:multiLevelType w:val="multilevel"/>
    <w:tmpl w:val="AE40536C"/>
    <w:name w:val="Reg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2" w15:restartNumberingAfterBreak="0">
    <w:nsid w:val="6E1606BE"/>
    <w:multiLevelType w:val="multilevel"/>
    <w:tmpl w:val="CC264296"/>
    <w:name w:val="Reg3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3" w15:restartNumberingAfterBreak="0">
    <w:nsid w:val="6F060572"/>
    <w:multiLevelType w:val="multilevel"/>
    <w:tmpl w:val="5B66B3FC"/>
    <w:name w:val="Reg2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4" w15:restartNumberingAfterBreak="0">
    <w:nsid w:val="6FF560E4"/>
    <w:multiLevelType w:val="multilevel"/>
    <w:tmpl w:val="FDC4D13A"/>
    <w:name w:val="Reg33"/>
    <w:lvl w:ilvl="0">
      <w:start w:val="1"/>
      <w:numFmt w:val="upperRoman"/>
      <w:suff w:val="space"/>
      <w:lvlText w:val="%1."/>
      <w:lvlJc w:val="left"/>
      <w:pPr>
        <w:ind w:left="720" w:hanging="720"/>
      </w:pPr>
      <w:rPr>
        <w:rFonts w:hint="default"/>
        <w:b/>
        <w:i w:val="0"/>
        <w:sz w:val="20"/>
      </w:rPr>
    </w:lvl>
    <w:lvl w:ilvl="1">
      <w:start w:val="1"/>
      <w:numFmt w:val="upperLetter"/>
      <w:suff w:val="space"/>
      <w:lvlText w:val="%2. "/>
      <w:lvlJc w:val="left"/>
      <w:pPr>
        <w:ind w:left="0" w:firstLine="0"/>
      </w:pPr>
      <w:rPr>
        <w:rFonts w:hint="default"/>
        <w:b w:val="0"/>
        <w:i w:val="0"/>
        <w:sz w:val="22"/>
        <w:u w:val="none"/>
      </w:rPr>
    </w:lvl>
    <w:lvl w:ilvl="2">
      <w:start w:val="1"/>
      <w:numFmt w:val="decimal"/>
      <w:lvlText w:val="%3."/>
      <w:lvlJc w:val="left"/>
      <w:pPr>
        <w:tabs>
          <w:tab w:val="num" w:pos="2160"/>
        </w:tabs>
        <w:ind w:left="2160" w:hanging="720"/>
      </w:pPr>
      <w:rPr>
        <w:rFonts w:hint="default"/>
        <w:b w:val="0"/>
        <w:i w:val="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73251D83"/>
    <w:multiLevelType w:val="hybridMultilevel"/>
    <w:tmpl w:val="B9DEF9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8B2DE2"/>
    <w:multiLevelType w:val="hybridMultilevel"/>
    <w:tmpl w:val="A5961D9C"/>
    <w:lvl w:ilvl="0" w:tplc="0C090019">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7" w15:restartNumberingAfterBreak="0">
    <w:nsid w:val="7F524E05"/>
    <w:multiLevelType w:val="hybridMultilevel"/>
    <w:tmpl w:val="B296D274"/>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abstractNumId w:val="45"/>
  </w:num>
  <w:num w:numId="2">
    <w:abstractNumId w:val="46"/>
  </w:num>
  <w:num w:numId="3">
    <w:abstractNumId w:val="15"/>
  </w:num>
  <w:num w:numId="4">
    <w:abstractNumId w:val="44"/>
  </w:num>
  <w:num w:numId="5">
    <w:abstractNumId w:val="13"/>
  </w:num>
  <w:num w:numId="6">
    <w:abstractNumId w:val="49"/>
  </w:num>
  <w:num w:numId="7">
    <w:abstractNumId w:val="3"/>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num>
  <w:num w:numId="13">
    <w:abstractNumId w:val="38"/>
  </w:num>
  <w:num w:numId="14">
    <w:abstractNumId w:val="26"/>
  </w:num>
  <w:num w:numId="15">
    <w:abstractNumId w:val="37"/>
  </w:num>
  <w:num w:numId="16">
    <w:abstractNumId w:val="65"/>
  </w:num>
  <w:num w:numId="17">
    <w:abstractNumId w:val="60"/>
  </w:num>
  <w:num w:numId="18">
    <w:abstractNumId w:val="30"/>
  </w:num>
  <w:num w:numId="19">
    <w:abstractNumId w:val="20"/>
  </w:num>
  <w:num w:numId="20">
    <w:abstractNumId w:val="23"/>
  </w:num>
  <w:num w:numId="21">
    <w:abstractNumId w:val="52"/>
  </w:num>
  <w:num w:numId="22">
    <w:abstractNumId w:val="59"/>
  </w:num>
  <w:num w:numId="23">
    <w:abstractNumId w:val="24"/>
  </w:num>
  <w:num w:numId="24">
    <w:abstractNumId w:val="39"/>
  </w:num>
  <w:num w:numId="25">
    <w:abstractNumId w:val="51"/>
  </w:num>
  <w:num w:numId="26">
    <w:abstractNumId w:val="47"/>
  </w:num>
  <w:num w:numId="27">
    <w:abstractNumId w:val="28"/>
  </w:num>
  <w:num w:numId="28">
    <w:abstractNumId w:val="4"/>
  </w:num>
  <w:num w:numId="29">
    <w:abstractNumId w:val="7"/>
  </w:num>
  <w:num w:numId="30">
    <w:abstractNumId w:val="29"/>
  </w:num>
  <w:num w:numId="31">
    <w:abstractNumId w:val="56"/>
  </w:num>
  <w:num w:numId="32">
    <w:abstractNumId w:val="34"/>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5"/>
  </w:num>
  <w:num w:numId="36">
    <w:abstractNumId w:val="54"/>
  </w:num>
  <w:num w:numId="37">
    <w:abstractNumId w:val="35"/>
  </w:num>
  <w:num w:numId="38">
    <w:abstractNumId w:val="43"/>
  </w:num>
  <w:num w:numId="39">
    <w:abstractNumId w:val="55"/>
    <w:lvlOverride w:ilvl="2">
      <w:lvl w:ilvl="2">
        <w:start w:val="1"/>
        <w:numFmt w:val="decimal"/>
        <w:lvlText w:val="%1.%2.%3."/>
        <w:lvlJc w:val="left"/>
        <w:pPr>
          <w:ind w:left="1474" w:hanging="765"/>
        </w:pPr>
        <w:rPr>
          <w:rFonts w:hint="default"/>
        </w:rPr>
      </w:lvl>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num>
  <w:num w:numId="43">
    <w:abstractNumId w:val="18"/>
  </w:num>
  <w:num w:numId="44">
    <w:abstractNumId w:val="33"/>
  </w:num>
  <w:num w:numId="45">
    <w:abstractNumId w:val="58"/>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nvibol Meng">
    <w15:presenceInfo w15:providerId="None" w15:userId="Chanvibol M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09"/>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6BA"/>
    <w:rsid w:val="00000AD2"/>
    <w:rsid w:val="00000C4B"/>
    <w:rsid w:val="00001724"/>
    <w:rsid w:val="000017C8"/>
    <w:rsid w:val="00003531"/>
    <w:rsid w:val="00003877"/>
    <w:rsid w:val="000041AD"/>
    <w:rsid w:val="000045D9"/>
    <w:rsid w:val="00005047"/>
    <w:rsid w:val="0000542F"/>
    <w:rsid w:val="00005B1C"/>
    <w:rsid w:val="00006C80"/>
    <w:rsid w:val="00007634"/>
    <w:rsid w:val="0001072F"/>
    <w:rsid w:val="00010ECB"/>
    <w:rsid w:val="00011B38"/>
    <w:rsid w:val="00013330"/>
    <w:rsid w:val="0001446A"/>
    <w:rsid w:val="00014618"/>
    <w:rsid w:val="00016042"/>
    <w:rsid w:val="0001613C"/>
    <w:rsid w:val="00016C41"/>
    <w:rsid w:val="00021AD8"/>
    <w:rsid w:val="00022A60"/>
    <w:rsid w:val="00022E90"/>
    <w:rsid w:val="00023DF5"/>
    <w:rsid w:val="000244F4"/>
    <w:rsid w:val="00024698"/>
    <w:rsid w:val="000256AB"/>
    <w:rsid w:val="00025FFD"/>
    <w:rsid w:val="00026099"/>
    <w:rsid w:val="000263BD"/>
    <w:rsid w:val="0002678F"/>
    <w:rsid w:val="000270AD"/>
    <w:rsid w:val="00027DC0"/>
    <w:rsid w:val="00030751"/>
    <w:rsid w:val="00030C08"/>
    <w:rsid w:val="00033C8B"/>
    <w:rsid w:val="00034570"/>
    <w:rsid w:val="000348D0"/>
    <w:rsid w:val="00035A07"/>
    <w:rsid w:val="00035D01"/>
    <w:rsid w:val="00035EEA"/>
    <w:rsid w:val="0003624C"/>
    <w:rsid w:val="00036406"/>
    <w:rsid w:val="000368DC"/>
    <w:rsid w:val="00036DA3"/>
    <w:rsid w:val="000403DC"/>
    <w:rsid w:val="000403FF"/>
    <w:rsid w:val="00040754"/>
    <w:rsid w:val="00040898"/>
    <w:rsid w:val="0004112F"/>
    <w:rsid w:val="00041246"/>
    <w:rsid w:val="000412E2"/>
    <w:rsid w:val="00041737"/>
    <w:rsid w:val="00042C6A"/>
    <w:rsid w:val="00044EBC"/>
    <w:rsid w:val="00045030"/>
    <w:rsid w:val="000452C7"/>
    <w:rsid w:val="00045D74"/>
    <w:rsid w:val="0004606A"/>
    <w:rsid w:val="00047294"/>
    <w:rsid w:val="00050384"/>
    <w:rsid w:val="00050A82"/>
    <w:rsid w:val="000510C7"/>
    <w:rsid w:val="00051774"/>
    <w:rsid w:val="000530C3"/>
    <w:rsid w:val="00053ACC"/>
    <w:rsid w:val="00053ECB"/>
    <w:rsid w:val="00053EE6"/>
    <w:rsid w:val="00054CE4"/>
    <w:rsid w:val="000552BD"/>
    <w:rsid w:val="0006021E"/>
    <w:rsid w:val="00060240"/>
    <w:rsid w:val="00061799"/>
    <w:rsid w:val="00061A9B"/>
    <w:rsid w:val="00062449"/>
    <w:rsid w:val="00062DCC"/>
    <w:rsid w:val="00062E58"/>
    <w:rsid w:val="00062E81"/>
    <w:rsid w:val="00064395"/>
    <w:rsid w:val="00065904"/>
    <w:rsid w:val="00065F6B"/>
    <w:rsid w:val="00066050"/>
    <w:rsid w:val="00066703"/>
    <w:rsid w:val="0006747B"/>
    <w:rsid w:val="00067849"/>
    <w:rsid w:val="0006791C"/>
    <w:rsid w:val="00067B33"/>
    <w:rsid w:val="000708B1"/>
    <w:rsid w:val="00070907"/>
    <w:rsid w:val="00070B9D"/>
    <w:rsid w:val="00071CCA"/>
    <w:rsid w:val="00071E89"/>
    <w:rsid w:val="00072818"/>
    <w:rsid w:val="000735E2"/>
    <w:rsid w:val="000741E7"/>
    <w:rsid w:val="00074546"/>
    <w:rsid w:val="00074BE1"/>
    <w:rsid w:val="00075320"/>
    <w:rsid w:val="00076FB3"/>
    <w:rsid w:val="000777DC"/>
    <w:rsid w:val="0007797B"/>
    <w:rsid w:val="00077C4A"/>
    <w:rsid w:val="00080201"/>
    <w:rsid w:val="000804F3"/>
    <w:rsid w:val="0008240B"/>
    <w:rsid w:val="0008315B"/>
    <w:rsid w:val="00083540"/>
    <w:rsid w:val="00083948"/>
    <w:rsid w:val="00084108"/>
    <w:rsid w:val="000848FC"/>
    <w:rsid w:val="000849D7"/>
    <w:rsid w:val="00086E7D"/>
    <w:rsid w:val="0008761B"/>
    <w:rsid w:val="0009060F"/>
    <w:rsid w:val="00090954"/>
    <w:rsid w:val="00091763"/>
    <w:rsid w:val="000925A0"/>
    <w:rsid w:val="00094885"/>
    <w:rsid w:val="00094F24"/>
    <w:rsid w:val="00095300"/>
    <w:rsid w:val="00095DC4"/>
    <w:rsid w:val="000966D7"/>
    <w:rsid w:val="00096C68"/>
    <w:rsid w:val="00096EDF"/>
    <w:rsid w:val="000974D4"/>
    <w:rsid w:val="000A001D"/>
    <w:rsid w:val="000A04F9"/>
    <w:rsid w:val="000A0749"/>
    <w:rsid w:val="000A07C3"/>
    <w:rsid w:val="000A1836"/>
    <w:rsid w:val="000A294D"/>
    <w:rsid w:val="000A3021"/>
    <w:rsid w:val="000A31A1"/>
    <w:rsid w:val="000A335B"/>
    <w:rsid w:val="000A4296"/>
    <w:rsid w:val="000A45C7"/>
    <w:rsid w:val="000A4C20"/>
    <w:rsid w:val="000A52A1"/>
    <w:rsid w:val="000A5467"/>
    <w:rsid w:val="000A69D2"/>
    <w:rsid w:val="000A7423"/>
    <w:rsid w:val="000B0A64"/>
    <w:rsid w:val="000B1219"/>
    <w:rsid w:val="000B4312"/>
    <w:rsid w:val="000B5047"/>
    <w:rsid w:val="000B590C"/>
    <w:rsid w:val="000B650A"/>
    <w:rsid w:val="000B7ED9"/>
    <w:rsid w:val="000C0FCD"/>
    <w:rsid w:val="000C1608"/>
    <w:rsid w:val="000C1A43"/>
    <w:rsid w:val="000C1C37"/>
    <w:rsid w:val="000C1E9E"/>
    <w:rsid w:val="000C35D2"/>
    <w:rsid w:val="000C3AE0"/>
    <w:rsid w:val="000C4B53"/>
    <w:rsid w:val="000C7B72"/>
    <w:rsid w:val="000D0AB8"/>
    <w:rsid w:val="000D1CEF"/>
    <w:rsid w:val="000D1D91"/>
    <w:rsid w:val="000D2C1F"/>
    <w:rsid w:val="000D3755"/>
    <w:rsid w:val="000D427F"/>
    <w:rsid w:val="000D4B30"/>
    <w:rsid w:val="000D4CEA"/>
    <w:rsid w:val="000D5E1C"/>
    <w:rsid w:val="000D6BB4"/>
    <w:rsid w:val="000D7A28"/>
    <w:rsid w:val="000D7FB7"/>
    <w:rsid w:val="000E04D0"/>
    <w:rsid w:val="000E0908"/>
    <w:rsid w:val="000E118E"/>
    <w:rsid w:val="000E12CC"/>
    <w:rsid w:val="000E338E"/>
    <w:rsid w:val="000E3AEA"/>
    <w:rsid w:val="000E4526"/>
    <w:rsid w:val="000E49E3"/>
    <w:rsid w:val="000E5199"/>
    <w:rsid w:val="000E57AA"/>
    <w:rsid w:val="000E5B53"/>
    <w:rsid w:val="000E7AE4"/>
    <w:rsid w:val="000E7D5D"/>
    <w:rsid w:val="000E7F7F"/>
    <w:rsid w:val="000F0131"/>
    <w:rsid w:val="000F0C48"/>
    <w:rsid w:val="000F304D"/>
    <w:rsid w:val="000F3FBE"/>
    <w:rsid w:val="000F53E6"/>
    <w:rsid w:val="000F5C32"/>
    <w:rsid w:val="000F5EB3"/>
    <w:rsid w:val="000F6BB4"/>
    <w:rsid w:val="000F6BB7"/>
    <w:rsid w:val="000F7597"/>
    <w:rsid w:val="000F7675"/>
    <w:rsid w:val="000F77FC"/>
    <w:rsid w:val="000F7DEF"/>
    <w:rsid w:val="00100693"/>
    <w:rsid w:val="00101EBD"/>
    <w:rsid w:val="001026DE"/>
    <w:rsid w:val="001028A2"/>
    <w:rsid w:val="00102CCB"/>
    <w:rsid w:val="00103FB6"/>
    <w:rsid w:val="0010440C"/>
    <w:rsid w:val="00104C85"/>
    <w:rsid w:val="00106DD5"/>
    <w:rsid w:val="001079A9"/>
    <w:rsid w:val="0011063E"/>
    <w:rsid w:val="00110832"/>
    <w:rsid w:val="0011088D"/>
    <w:rsid w:val="001136C8"/>
    <w:rsid w:val="0011415E"/>
    <w:rsid w:val="00115671"/>
    <w:rsid w:val="00116D8C"/>
    <w:rsid w:val="00117D4D"/>
    <w:rsid w:val="00120044"/>
    <w:rsid w:val="00120074"/>
    <w:rsid w:val="00120D2A"/>
    <w:rsid w:val="0012146D"/>
    <w:rsid w:val="00122A24"/>
    <w:rsid w:val="0012332A"/>
    <w:rsid w:val="0012577F"/>
    <w:rsid w:val="00131D1A"/>
    <w:rsid w:val="001323E4"/>
    <w:rsid w:val="001327A9"/>
    <w:rsid w:val="001333E7"/>
    <w:rsid w:val="00133BEE"/>
    <w:rsid w:val="001356CE"/>
    <w:rsid w:val="00136800"/>
    <w:rsid w:val="0013716C"/>
    <w:rsid w:val="0013782D"/>
    <w:rsid w:val="001404CC"/>
    <w:rsid w:val="00140D65"/>
    <w:rsid w:val="001417FB"/>
    <w:rsid w:val="00141FC8"/>
    <w:rsid w:val="0014207D"/>
    <w:rsid w:val="001420AF"/>
    <w:rsid w:val="00142239"/>
    <w:rsid w:val="001424BA"/>
    <w:rsid w:val="00142A9E"/>
    <w:rsid w:val="001435FB"/>
    <w:rsid w:val="001455AD"/>
    <w:rsid w:val="001458D2"/>
    <w:rsid w:val="001466F7"/>
    <w:rsid w:val="00146B47"/>
    <w:rsid w:val="00147FC8"/>
    <w:rsid w:val="001502D5"/>
    <w:rsid w:val="0015175E"/>
    <w:rsid w:val="00152BAB"/>
    <w:rsid w:val="00153096"/>
    <w:rsid w:val="0015313C"/>
    <w:rsid w:val="00156D75"/>
    <w:rsid w:val="00160329"/>
    <w:rsid w:val="001607CD"/>
    <w:rsid w:val="00161632"/>
    <w:rsid w:val="00161914"/>
    <w:rsid w:val="00161C87"/>
    <w:rsid w:val="00161D77"/>
    <w:rsid w:val="00163CBD"/>
    <w:rsid w:val="0016535E"/>
    <w:rsid w:val="00165E05"/>
    <w:rsid w:val="00166020"/>
    <w:rsid w:val="00166CCD"/>
    <w:rsid w:val="001702BB"/>
    <w:rsid w:val="0017213A"/>
    <w:rsid w:val="001722D6"/>
    <w:rsid w:val="0017264B"/>
    <w:rsid w:val="001744F7"/>
    <w:rsid w:val="00175849"/>
    <w:rsid w:val="0017613D"/>
    <w:rsid w:val="00176485"/>
    <w:rsid w:val="001765C4"/>
    <w:rsid w:val="0017689A"/>
    <w:rsid w:val="00177A58"/>
    <w:rsid w:val="0018012E"/>
    <w:rsid w:val="001808F0"/>
    <w:rsid w:val="00180C48"/>
    <w:rsid w:val="001818E9"/>
    <w:rsid w:val="00181FE3"/>
    <w:rsid w:val="001826C5"/>
    <w:rsid w:val="00183814"/>
    <w:rsid w:val="00183EDF"/>
    <w:rsid w:val="001844B8"/>
    <w:rsid w:val="00184901"/>
    <w:rsid w:val="00185565"/>
    <w:rsid w:val="00186B5B"/>
    <w:rsid w:val="00192A49"/>
    <w:rsid w:val="001966A9"/>
    <w:rsid w:val="00196C0E"/>
    <w:rsid w:val="00197D5A"/>
    <w:rsid w:val="001A07D2"/>
    <w:rsid w:val="001A1316"/>
    <w:rsid w:val="001A19C8"/>
    <w:rsid w:val="001A1A71"/>
    <w:rsid w:val="001A3889"/>
    <w:rsid w:val="001A3B7D"/>
    <w:rsid w:val="001A45A7"/>
    <w:rsid w:val="001A4913"/>
    <w:rsid w:val="001A686B"/>
    <w:rsid w:val="001A7C90"/>
    <w:rsid w:val="001B027F"/>
    <w:rsid w:val="001B0DF2"/>
    <w:rsid w:val="001B1926"/>
    <w:rsid w:val="001B359D"/>
    <w:rsid w:val="001B3AC0"/>
    <w:rsid w:val="001B5F62"/>
    <w:rsid w:val="001B60E3"/>
    <w:rsid w:val="001B65B1"/>
    <w:rsid w:val="001B66B5"/>
    <w:rsid w:val="001B7AF0"/>
    <w:rsid w:val="001C1E52"/>
    <w:rsid w:val="001C4BE9"/>
    <w:rsid w:val="001C4CC4"/>
    <w:rsid w:val="001C5265"/>
    <w:rsid w:val="001C5CB1"/>
    <w:rsid w:val="001C5CD8"/>
    <w:rsid w:val="001C5E22"/>
    <w:rsid w:val="001C6370"/>
    <w:rsid w:val="001C74C3"/>
    <w:rsid w:val="001D014B"/>
    <w:rsid w:val="001D0341"/>
    <w:rsid w:val="001D085B"/>
    <w:rsid w:val="001D0E5E"/>
    <w:rsid w:val="001D15B4"/>
    <w:rsid w:val="001D1FCA"/>
    <w:rsid w:val="001D27DD"/>
    <w:rsid w:val="001D4D37"/>
    <w:rsid w:val="001D58EA"/>
    <w:rsid w:val="001D5929"/>
    <w:rsid w:val="001D6BCD"/>
    <w:rsid w:val="001D7453"/>
    <w:rsid w:val="001D7605"/>
    <w:rsid w:val="001E022D"/>
    <w:rsid w:val="001E02AE"/>
    <w:rsid w:val="001E0755"/>
    <w:rsid w:val="001E0FF2"/>
    <w:rsid w:val="001E2360"/>
    <w:rsid w:val="001E2D38"/>
    <w:rsid w:val="001E3AF3"/>
    <w:rsid w:val="001E6304"/>
    <w:rsid w:val="001F0221"/>
    <w:rsid w:val="001F0BF8"/>
    <w:rsid w:val="001F1B9D"/>
    <w:rsid w:val="001F3596"/>
    <w:rsid w:val="001F3A78"/>
    <w:rsid w:val="001F3A92"/>
    <w:rsid w:val="001F4477"/>
    <w:rsid w:val="001F49C6"/>
    <w:rsid w:val="001F4AED"/>
    <w:rsid w:val="001F505C"/>
    <w:rsid w:val="001F56E2"/>
    <w:rsid w:val="001F7CFB"/>
    <w:rsid w:val="0020027B"/>
    <w:rsid w:val="002002CB"/>
    <w:rsid w:val="0020050A"/>
    <w:rsid w:val="00200EFB"/>
    <w:rsid w:val="002017B6"/>
    <w:rsid w:val="00201BBB"/>
    <w:rsid w:val="00201CF2"/>
    <w:rsid w:val="00201D59"/>
    <w:rsid w:val="002030EB"/>
    <w:rsid w:val="00204843"/>
    <w:rsid w:val="00204FD9"/>
    <w:rsid w:val="00206B91"/>
    <w:rsid w:val="00206FA1"/>
    <w:rsid w:val="0020767F"/>
    <w:rsid w:val="002076E8"/>
    <w:rsid w:val="002102FD"/>
    <w:rsid w:val="002104A6"/>
    <w:rsid w:val="00211651"/>
    <w:rsid w:val="00213A2B"/>
    <w:rsid w:val="00215FFC"/>
    <w:rsid w:val="00216135"/>
    <w:rsid w:val="00216629"/>
    <w:rsid w:val="00217657"/>
    <w:rsid w:val="00220A70"/>
    <w:rsid w:val="00221617"/>
    <w:rsid w:val="00221CD2"/>
    <w:rsid w:val="00225057"/>
    <w:rsid w:val="002255A0"/>
    <w:rsid w:val="00230E1D"/>
    <w:rsid w:val="00230F6C"/>
    <w:rsid w:val="00232317"/>
    <w:rsid w:val="002325CB"/>
    <w:rsid w:val="00234241"/>
    <w:rsid w:val="0023550D"/>
    <w:rsid w:val="00236517"/>
    <w:rsid w:val="00237B8B"/>
    <w:rsid w:val="0024096B"/>
    <w:rsid w:val="002420F1"/>
    <w:rsid w:val="00243B2C"/>
    <w:rsid w:val="00243DC4"/>
    <w:rsid w:val="00244FBD"/>
    <w:rsid w:val="002459F3"/>
    <w:rsid w:val="00245B78"/>
    <w:rsid w:val="00246267"/>
    <w:rsid w:val="00247609"/>
    <w:rsid w:val="00247C1D"/>
    <w:rsid w:val="00247D0A"/>
    <w:rsid w:val="00251AA1"/>
    <w:rsid w:val="002524DE"/>
    <w:rsid w:val="00253AD2"/>
    <w:rsid w:val="00254378"/>
    <w:rsid w:val="00255C20"/>
    <w:rsid w:val="00255E4D"/>
    <w:rsid w:val="002566DE"/>
    <w:rsid w:val="00256A37"/>
    <w:rsid w:val="00257028"/>
    <w:rsid w:val="00257762"/>
    <w:rsid w:val="00257B39"/>
    <w:rsid w:val="002616D8"/>
    <w:rsid w:val="00262665"/>
    <w:rsid w:val="00262D11"/>
    <w:rsid w:val="00264CD3"/>
    <w:rsid w:val="00264E8B"/>
    <w:rsid w:val="00265918"/>
    <w:rsid w:val="002661E3"/>
    <w:rsid w:val="00266621"/>
    <w:rsid w:val="0026782F"/>
    <w:rsid w:val="00267861"/>
    <w:rsid w:val="00267E5C"/>
    <w:rsid w:val="002703D5"/>
    <w:rsid w:val="002709F5"/>
    <w:rsid w:val="00270FD0"/>
    <w:rsid w:val="002717DB"/>
    <w:rsid w:val="0027196F"/>
    <w:rsid w:val="00272951"/>
    <w:rsid w:val="0027584B"/>
    <w:rsid w:val="00275BA5"/>
    <w:rsid w:val="00276293"/>
    <w:rsid w:val="00276965"/>
    <w:rsid w:val="0027788E"/>
    <w:rsid w:val="00277BB0"/>
    <w:rsid w:val="00281370"/>
    <w:rsid w:val="00282238"/>
    <w:rsid w:val="00282874"/>
    <w:rsid w:val="002830C7"/>
    <w:rsid w:val="00283110"/>
    <w:rsid w:val="00283976"/>
    <w:rsid w:val="00285501"/>
    <w:rsid w:val="0028589A"/>
    <w:rsid w:val="00287AD0"/>
    <w:rsid w:val="00287D35"/>
    <w:rsid w:val="00287EE1"/>
    <w:rsid w:val="00291E17"/>
    <w:rsid w:val="00291F91"/>
    <w:rsid w:val="002923A7"/>
    <w:rsid w:val="00293552"/>
    <w:rsid w:val="00293B78"/>
    <w:rsid w:val="00293D7F"/>
    <w:rsid w:val="00295922"/>
    <w:rsid w:val="00295BE8"/>
    <w:rsid w:val="00296A30"/>
    <w:rsid w:val="00297E9B"/>
    <w:rsid w:val="002A08B2"/>
    <w:rsid w:val="002A1342"/>
    <w:rsid w:val="002A162B"/>
    <w:rsid w:val="002A191F"/>
    <w:rsid w:val="002A1965"/>
    <w:rsid w:val="002A1DAB"/>
    <w:rsid w:val="002A32F7"/>
    <w:rsid w:val="002A5E27"/>
    <w:rsid w:val="002A794B"/>
    <w:rsid w:val="002A7A9B"/>
    <w:rsid w:val="002A7F47"/>
    <w:rsid w:val="002B25CC"/>
    <w:rsid w:val="002B26F4"/>
    <w:rsid w:val="002B3345"/>
    <w:rsid w:val="002B449B"/>
    <w:rsid w:val="002B44A4"/>
    <w:rsid w:val="002B479C"/>
    <w:rsid w:val="002B4930"/>
    <w:rsid w:val="002B4E03"/>
    <w:rsid w:val="002B53D2"/>
    <w:rsid w:val="002B5862"/>
    <w:rsid w:val="002B59BA"/>
    <w:rsid w:val="002B601A"/>
    <w:rsid w:val="002B669E"/>
    <w:rsid w:val="002C02D0"/>
    <w:rsid w:val="002C0422"/>
    <w:rsid w:val="002C090E"/>
    <w:rsid w:val="002C0DC9"/>
    <w:rsid w:val="002C11B1"/>
    <w:rsid w:val="002C1322"/>
    <w:rsid w:val="002C2F73"/>
    <w:rsid w:val="002C35FF"/>
    <w:rsid w:val="002C428B"/>
    <w:rsid w:val="002C49BC"/>
    <w:rsid w:val="002C4CB1"/>
    <w:rsid w:val="002C5571"/>
    <w:rsid w:val="002C6642"/>
    <w:rsid w:val="002C6F8E"/>
    <w:rsid w:val="002C77C8"/>
    <w:rsid w:val="002C79B0"/>
    <w:rsid w:val="002D0071"/>
    <w:rsid w:val="002D060F"/>
    <w:rsid w:val="002D08BD"/>
    <w:rsid w:val="002D08EE"/>
    <w:rsid w:val="002D0DDA"/>
    <w:rsid w:val="002D1AE9"/>
    <w:rsid w:val="002D31E4"/>
    <w:rsid w:val="002D43F3"/>
    <w:rsid w:val="002D4535"/>
    <w:rsid w:val="002D4A21"/>
    <w:rsid w:val="002D4A8E"/>
    <w:rsid w:val="002D52D3"/>
    <w:rsid w:val="002D665C"/>
    <w:rsid w:val="002D6B1F"/>
    <w:rsid w:val="002D6D5F"/>
    <w:rsid w:val="002E0581"/>
    <w:rsid w:val="002E0BCA"/>
    <w:rsid w:val="002E1AE5"/>
    <w:rsid w:val="002E20B3"/>
    <w:rsid w:val="002E2D73"/>
    <w:rsid w:val="002E3112"/>
    <w:rsid w:val="002E36EB"/>
    <w:rsid w:val="002E3902"/>
    <w:rsid w:val="002E3BF8"/>
    <w:rsid w:val="002E710F"/>
    <w:rsid w:val="002E75E0"/>
    <w:rsid w:val="002F09AA"/>
    <w:rsid w:val="002F0FEE"/>
    <w:rsid w:val="002F27D8"/>
    <w:rsid w:val="002F30E4"/>
    <w:rsid w:val="002F3363"/>
    <w:rsid w:val="002F41D4"/>
    <w:rsid w:val="002F43BD"/>
    <w:rsid w:val="002F4A5A"/>
    <w:rsid w:val="002F4C23"/>
    <w:rsid w:val="002F5226"/>
    <w:rsid w:val="002F5327"/>
    <w:rsid w:val="002F5486"/>
    <w:rsid w:val="002F5915"/>
    <w:rsid w:val="002F612E"/>
    <w:rsid w:val="002F6B7F"/>
    <w:rsid w:val="002F7080"/>
    <w:rsid w:val="002F7817"/>
    <w:rsid w:val="00302BD9"/>
    <w:rsid w:val="00305230"/>
    <w:rsid w:val="00305E24"/>
    <w:rsid w:val="00306760"/>
    <w:rsid w:val="00306BDC"/>
    <w:rsid w:val="00307B99"/>
    <w:rsid w:val="0031077A"/>
    <w:rsid w:val="00310E5D"/>
    <w:rsid w:val="0031172F"/>
    <w:rsid w:val="00311DF2"/>
    <w:rsid w:val="00312D10"/>
    <w:rsid w:val="00313417"/>
    <w:rsid w:val="003141C0"/>
    <w:rsid w:val="003157A4"/>
    <w:rsid w:val="00315D1E"/>
    <w:rsid w:val="0031625C"/>
    <w:rsid w:val="00317827"/>
    <w:rsid w:val="00317AD8"/>
    <w:rsid w:val="00323D3C"/>
    <w:rsid w:val="00323FF9"/>
    <w:rsid w:val="0032479D"/>
    <w:rsid w:val="00326115"/>
    <w:rsid w:val="0032687F"/>
    <w:rsid w:val="003275E5"/>
    <w:rsid w:val="0033129B"/>
    <w:rsid w:val="00331BC1"/>
    <w:rsid w:val="00331EE8"/>
    <w:rsid w:val="003327FA"/>
    <w:rsid w:val="0033294F"/>
    <w:rsid w:val="00340898"/>
    <w:rsid w:val="00340A07"/>
    <w:rsid w:val="00340DC8"/>
    <w:rsid w:val="0034112D"/>
    <w:rsid w:val="00343499"/>
    <w:rsid w:val="0034362D"/>
    <w:rsid w:val="003450A1"/>
    <w:rsid w:val="00346765"/>
    <w:rsid w:val="003471DF"/>
    <w:rsid w:val="00347AE5"/>
    <w:rsid w:val="00347B06"/>
    <w:rsid w:val="00347BCB"/>
    <w:rsid w:val="00347CD6"/>
    <w:rsid w:val="003501EA"/>
    <w:rsid w:val="00351BD3"/>
    <w:rsid w:val="00351F53"/>
    <w:rsid w:val="0035201A"/>
    <w:rsid w:val="003526AA"/>
    <w:rsid w:val="003526CB"/>
    <w:rsid w:val="00352DC1"/>
    <w:rsid w:val="00352DC8"/>
    <w:rsid w:val="00352F37"/>
    <w:rsid w:val="00353EA4"/>
    <w:rsid w:val="00353F5E"/>
    <w:rsid w:val="00354319"/>
    <w:rsid w:val="00354788"/>
    <w:rsid w:val="0035559D"/>
    <w:rsid w:val="0035561E"/>
    <w:rsid w:val="00356266"/>
    <w:rsid w:val="00356417"/>
    <w:rsid w:val="00356897"/>
    <w:rsid w:val="003576D5"/>
    <w:rsid w:val="00357C3B"/>
    <w:rsid w:val="00360F6B"/>
    <w:rsid w:val="00361807"/>
    <w:rsid w:val="00362F98"/>
    <w:rsid w:val="003638BA"/>
    <w:rsid w:val="00364230"/>
    <w:rsid w:val="003642CC"/>
    <w:rsid w:val="00365220"/>
    <w:rsid w:val="003653B6"/>
    <w:rsid w:val="00366C82"/>
    <w:rsid w:val="00370F96"/>
    <w:rsid w:val="003716E0"/>
    <w:rsid w:val="00371AD4"/>
    <w:rsid w:val="00372F01"/>
    <w:rsid w:val="00373692"/>
    <w:rsid w:val="0037546C"/>
    <w:rsid w:val="00375E2F"/>
    <w:rsid w:val="003763C3"/>
    <w:rsid w:val="0037754B"/>
    <w:rsid w:val="00382705"/>
    <w:rsid w:val="0038301E"/>
    <w:rsid w:val="00384358"/>
    <w:rsid w:val="00384F5E"/>
    <w:rsid w:val="0038529E"/>
    <w:rsid w:val="003858F3"/>
    <w:rsid w:val="003859B0"/>
    <w:rsid w:val="00385AAC"/>
    <w:rsid w:val="00386044"/>
    <w:rsid w:val="003868C4"/>
    <w:rsid w:val="00386A99"/>
    <w:rsid w:val="00386F36"/>
    <w:rsid w:val="00387623"/>
    <w:rsid w:val="003916E0"/>
    <w:rsid w:val="00392615"/>
    <w:rsid w:val="0039264C"/>
    <w:rsid w:val="003937C4"/>
    <w:rsid w:val="0039390C"/>
    <w:rsid w:val="003958A5"/>
    <w:rsid w:val="00395983"/>
    <w:rsid w:val="003979A5"/>
    <w:rsid w:val="003A08B9"/>
    <w:rsid w:val="003A092D"/>
    <w:rsid w:val="003A0AD7"/>
    <w:rsid w:val="003A1658"/>
    <w:rsid w:val="003A1A1E"/>
    <w:rsid w:val="003A246E"/>
    <w:rsid w:val="003A32DD"/>
    <w:rsid w:val="003A4158"/>
    <w:rsid w:val="003A46F9"/>
    <w:rsid w:val="003A4B78"/>
    <w:rsid w:val="003B0522"/>
    <w:rsid w:val="003B0CB7"/>
    <w:rsid w:val="003B1D9F"/>
    <w:rsid w:val="003B2247"/>
    <w:rsid w:val="003B2340"/>
    <w:rsid w:val="003B2384"/>
    <w:rsid w:val="003B3158"/>
    <w:rsid w:val="003B356A"/>
    <w:rsid w:val="003B375E"/>
    <w:rsid w:val="003B3D3F"/>
    <w:rsid w:val="003B4E34"/>
    <w:rsid w:val="003B5020"/>
    <w:rsid w:val="003B50FE"/>
    <w:rsid w:val="003B62C6"/>
    <w:rsid w:val="003B6AE7"/>
    <w:rsid w:val="003B737E"/>
    <w:rsid w:val="003B778C"/>
    <w:rsid w:val="003B7C52"/>
    <w:rsid w:val="003C0F9C"/>
    <w:rsid w:val="003C1455"/>
    <w:rsid w:val="003C17ED"/>
    <w:rsid w:val="003C3474"/>
    <w:rsid w:val="003C454F"/>
    <w:rsid w:val="003C4F09"/>
    <w:rsid w:val="003C509B"/>
    <w:rsid w:val="003C51E6"/>
    <w:rsid w:val="003C6197"/>
    <w:rsid w:val="003C6FD7"/>
    <w:rsid w:val="003C7598"/>
    <w:rsid w:val="003D04B1"/>
    <w:rsid w:val="003D17C2"/>
    <w:rsid w:val="003D1F1A"/>
    <w:rsid w:val="003D2440"/>
    <w:rsid w:val="003D3568"/>
    <w:rsid w:val="003D3B5B"/>
    <w:rsid w:val="003D4504"/>
    <w:rsid w:val="003D4E56"/>
    <w:rsid w:val="003D5B7F"/>
    <w:rsid w:val="003D5D9A"/>
    <w:rsid w:val="003D5EE3"/>
    <w:rsid w:val="003D7086"/>
    <w:rsid w:val="003D7C0A"/>
    <w:rsid w:val="003E15A7"/>
    <w:rsid w:val="003E28B4"/>
    <w:rsid w:val="003E3766"/>
    <w:rsid w:val="003E3A2F"/>
    <w:rsid w:val="003E3B70"/>
    <w:rsid w:val="003E3D87"/>
    <w:rsid w:val="003E3D8E"/>
    <w:rsid w:val="003E4E07"/>
    <w:rsid w:val="003E596B"/>
    <w:rsid w:val="003E7B32"/>
    <w:rsid w:val="003F0E03"/>
    <w:rsid w:val="003F104E"/>
    <w:rsid w:val="003F1572"/>
    <w:rsid w:val="003F18CF"/>
    <w:rsid w:val="003F1BB2"/>
    <w:rsid w:val="003F2DC2"/>
    <w:rsid w:val="003F300C"/>
    <w:rsid w:val="003F3513"/>
    <w:rsid w:val="003F4664"/>
    <w:rsid w:val="003F5632"/>
    <w:rsid w:val="003F630D"/>
    <w:rsid w:val="003F7247"/>
    <w:rsid w:val="003F76F7"/>
    <w:rsid w:val="003F7A2A"/>
    <w:rsid w:val="004008B2"/>
    <w:rsid w:val="00403802"/>
    <w:rsid w:val="0040411A"/>
    <w:rsid w:val="00405093"/>
    <w:rsid w:val="0040524D"/>
    <w:rsid w:val="00406BB7"/>
    <w:rsid w:val="00407756"/>
    <w:rsid w:val="00410197"/>
    <w:rsid w:val="004105F1"/>
    <w:rsid w:val="00410CC7"/>
    <w:rsid w:val="0041149E"/>
    <w:rsid w:val="00411B10"/>
    <w:rsid w:val="00416E12"/>
    <w:rsid w:val="004176CE"/>
    <w:rsid w:val="00420633"/>
    <w:rsid w:val="00420A3B"/>
    <w:rsid w:val="004211AB"/>
    <w:rsid w:val="00421580"/>
    <w:rsid w:val="00422069"/>
    <w:rsid w:val="0042223F"/>
    <w:rsid w:val="004232E3"/>
    <w:rsid w:val="004249D2"/>
    <w:rsid w:val="00424BDD"/>
    <w:rsid w:val="00425DAF"/>
    <w:rsid w:val="004263D3"/>
    <w:rsid w:val="00426736"/>
    <w:rsid w:val="004267D7"/>
    <w:rsid w:val="00427979"/>
    <w:rsid w:val="00430840"/>
    <w:rsid w:val="00430D9B"/>
    <w:rsid w:val="004310B9"/>
    <w:rsid w:val="00431C2A"/>
    <w:rsid w:val="00431E9E"/>
    <w:rsid w:val="00432BFE"/>
    <w:rsid w:val="0043382C"/>
    <w:rsid w:val="00434269"/>
    <w:rsid w:val="00434D3B"/>
    <w:rsid w:val="00435DCA"/>
    <w:rsid w:val="00436768"/>
    <w:rsid w:val="00437619"/>
    <w:rsid w:val="0043763D"/>
    <w:rsid w:val="00443583"/>
    <w:rsid w:val="004444B2"/>
    <w:rsid w:val="004455DC"/>
    <w:rsid w:val="00446C30"/>
    <w:rsid w:val="004470C1"/>
    <w:rsid w:val="004476F3"/>
    <w:rsid w:val="004501A3"/>
    <w:rsid w:val="004503B4"/>
    <w:rsid w:val="00451291"/>
    <w:rsid w:val="00451C22"/>
    <w:rsid w:val="00451C39"/>
    <w:rsid w:val="004520E8"/>
    <w:rsid w:val="00452CF3"/>
    <w:rsid w:val="0045315D"/>
    <w:rsid w:val="00453A31"/>
    <w:rsid w:val="00454CB8"/>
    <w:rsid w:val="004554E9"/>
    <w:rsid w:val="0045555E"/>
    <w:rsid w:val="004556C8"/>
    <w:rsid w:val="0045624E"/>
    <w:rsid w:val="00456A21"/>
    <w:rsid w:val="0045764F"/>
    <w:rsid w:val="00461660"/>
    <w:rsid w:val="004623BF"/>
    <w:rsid w:val="004623CA"/>
    <w:rsid w:val="004633ED"/>
    <w:rsid w:val="004636C9"/>
    <w:rsid w:val="0046577B"/>
    <w:rsid w:val="00470A15"/>
    <w:rsid w:val="00471656"/>
    <w:rsid w:val="00472A1C"/>
    <w:rsid w:val="00473A96"/>
    <w:rsid w:val="004742D1"/>
    <w:rsid w:val="00475020"/>
    <w:rsid w:val="004755C4"/>
    <w:rsid w:val="00475FE0"/>
    <w:rsid w:val="00477731"/>
    <w:rsid w:val="00477C39"/>
    <w:rsid w:val="004801D5"/>
    <w:rsid w:val="00480376"/>
    <w:rsid w:val="00480EA1"/>
    <w:rsid w:val="00481093"/>
    <w:rsid w:val="004823BB"/>
    <w:rsid w:val="0048383A"/>
    <w:rsid w:val="004838B0"/>
    <w:rsid w:val="004842B6"/>
    <w:rsid w:val="004848EB"/>
    <w:rsid w:val="0048705F"/>
    <w:rsid w:val="00490847"/>
    <w:rsid w:val="00490C5B"/>
    <w:rsid w:val="004919C8"/>
    <w:rsid w:val="0049200E"/>
    <w:rsid w:val="0049244F"/>
    <w:rsid w:val="004926E1"/>
    <w:rsid w:val="00492796"/>
    <w:rsid w:val="00493342"/>
    <w:rsid w:val="00493D40"/>
    <w:rsid w:val="004942FA"/>
    <w:rsid w:val="00494CAF"/>
    <w:rsid w:val="0049598D"/>
    <w:rsid w:val="00495B27"/>
    <w:rsid w:val="0049630D"/>
    <w:rsid w:val="00496493"/>
    <w:rsid w:val="004A0F58"/>
    <w:rsid w:val="004A13A1"/>
    <w:rsid w:val="004A1AA0"/>
    <w:rsid w:val="004A24CB"/>
    <w:rsid w:val="004A24D9"/>
    <w:rsid w:val="004A3482"/>
    <w:rsid w:val="004A3F8A"/>
    <w:rsid w:val="004A544C"/>
    <w:rsid w:val="004A5E5B"/>
    <w:rsid w:val="004A5FB4"/>
    <w:rsid w:val="004A71FE"/>
    <w:rsid w:val="004A7DFA"/>
    <w:rsid w:val="004B10EA"/>
    <w:rsid w:val="004B1DA6"/>
    <w:rsid w:val="004B1FBE"/>
    <w:rsid w:val="004B30D2"/>
    <w:rsid w:val="004B349A"/>
    <w:rsid w:val="004B375F"/>
    <w:rsid w:val="004B3A30"/>
    <w:rsid w:val="004B3FC1"/>
    <w:rsid w:val="004B4177"/>
    <w:rsid w:val="004B42F7"/>
    <w:rsid w:val="004B486C"/>
    <w:rsid w:val="004B5B03"/>
    <w:rsid w:val="004B6126"/>
    <w:rsid w:val="004B638C"/>
    <w:rsid w:val="004B79EB"/>
    <w:rsid w:val="004B7BF6"/>
    <w:rsid w:val="004C0E84"/>
    <w:rsid w:val="004C2ABF"/>
    <w:rsid w:val="004C4C33"/>
    <w:rsid w:val="004C5DAD"/>
    <w:rsid w:val="004C5F6C"/>
    <w:rsid w:val="004C660B"/>
    <w:rsid w:val="004D12A2"/>
    <w:rsid w:val="004D16C7"/>
    <w:rsid w:val="004D20E6"/>
    <w:rsid w:val="004D2592"/>
    <w:rsid w:val="004D27C9"/>
    <w:rsid w:val="004D359C"/>
    <w:rsid w:val="004D3640"/>
    <w:rsid w:val="004D3EC3"/>
    <w:rsid w:val="004D4C36"/>
    <w:rsid w:val="004D54CF"/>
    <w:rsid w:val="004D5A94"/>
    <w:rsid w:val="004D61B8"/>
    <w:rsid w:val="004D68E5"/>
    <w:rsid w:val="004D7041"/>
    <w:rsid w:val="004D7B45"/>
    <w:rsid w:val="004D7CE8"/>
    <w:rsid w:val="004D7EDA"/>
    <w:rsid w:val="004E1323"/>
    <w:rsid w:val="004E1B12"/>
    <w:rsid w:val="004E1B50"/>
    <w:rsid w:val="004E2A71"/>
    <w:rsid w:val="004E3BE2"/>
    <w:rsid w:val="004E593A"/>
    <w:rsid w:val="004E5F38"/>
    <w:rsid w:val="004E6456"/>
    <w:rsid w:val="004E777A"/>
    <w:rsid w:val="004F0825"/>
    <w:rsid w:val="004F083E"/>
    <w:rsid w:val="004F088A"/>
    <w:rsid w:val="004F0F34"/>
    <w:rsid w:val="004F19A1"/>
    <w:rsid w:val="004F1C47"/>
    <w:rsid w:val="004F3579"/>
    <w:rsid w:val="004F4102"/>
    <w:rsid w:val="004F5077"/>
    <w:rsid w:val="004F55EA"/>
    <w:rsid w:val="004F5C8B"/>
    <w:rsid w:val="004F5EAD"/>
    <w:rsid w:val="004F64E0"/>
    <w:rsid w:val="004F6A64"/>
    <w:rsid w:val="004F6C87"/>
    <w:rsid w:val="004F7DE4"/>
    <w:rsid w:val="005007E9"/>
    <w:rsid w:val="00500F85"/>
    <w:rsid w:val="005015F6"/>
    <w:rsid w:val="00502E1C"/>
    <w:rsid w:val="00503673"/>
    <w:rsid w:val="00503CCD"/>
    <w:rsid w:val="005069BE"/>
    <w:rsid w:val="00506C50"/>
    <w:rsid w:val="00507903"/>
    <w:rsid w:val="00507AE0"/>
    <w:rsid w:val="005107BE"/>
    <w:rsid w:val="00513776"/>
    <w:rsid w:val="005145D1"/>
    <w:rsid w:val="00514B6A"/>
    <w:rsid w:val="0051691C"/>
    <w:rsid w:val="00516D2A"/>
    <w:rsid w:val="005204FA"/>
    <w:rsid w:val="00522AFE"/>
    <w:rsid w:val="00522E81"/>
    <w:rsid w:val="00523FFD"/>
    <w:rsid w:val="005241EE"/>
    <w:rsid w:val="0052497C"/>
    <w:rsid w:val="00525AE5"/>
    <w:rsid w:val="00525C6E"/>
    <w:rsid w:val="00531987"/>
    <w:rsid w:val="00533F7B"/>
    <w:rsid w:val="00534056"/>
    <w:rsid w:val="00535D48"/>
    <w:rsid w:val="005365F0"/>
    <w:rsid w:val="0053706A"/>
    <w:rsid w:val="00537193"/>
    <w:rsid w:val="00537ABC"/>
    <w:rsid w:val="00537FB9"/>
    <w:rsid w:val="00540A45"/>
    <w:rsid w:val="005412CF"/>
    <w:rsid w:val="00541CB0"/>
    <w:rsid w:val="00543324"/>
    <w:rsid w:val="00543B65"/>
    <w:rsid w:val="00544428"/>
    <w:rsid w:val="00544BFA"/>
    <w:rsid w:val="00544C37"/>
    <w:rsid w:val="00544CC3"/>
    <w:rsid w:val="00544DE1"/>
    <w:rsid w:val="00544EC7"/>
    <w:rsid w:val="00546C4B"/>
    <w:rsid w:val="00547614"/>
    <w:rsid w:val="00547D77"/>
    <w:rsid w:val="0055030E"/>
    <w:rsid w:val="0055062D"/>
    <w:rsid w:val="00550EBC"/>
    <w:rsid w:val="005510DC"/>
    <w:rsid w:val="0055112A"/>
    <w:rsid w:val="00551C5D"/>
    <w:rsid w:val="005527CA"/>
    <w:rsid w:val="005534BE"/>
    <w:rsid w:val="00553C7B"/>
    <w:rsid w:val="0055616E"/>
    <w:rsid w:val="00560844"/>
    <w:rsid w:val="005611E0"/>
    <w:rsid w:val="0056133F"/>
    <w:rsid w:val="00561EC4"/>
    <w:rsid w:val="005624E6"/>
    <w:rsid w:val="00564CC6"/>
    <w:rsid w:val="00564FC9"/>
    <w:rsid w:val="005654BA"/>
    <w:rsid w:val="00565942"/>
    <w:rsid w:val="00565E53"/>
    <w:rsid w:val="00566531"/>
    <w:rsid w:val="00566954"/>
    <w:rsid w:val="00567C6D"/>
    <w:rsid w:val="005708A4"/>
    <w:rsid w:val="00571B46"/>
    <w:rsid w:val="005727F1"/>
    <w:rsid w:val="00573718"/>
    <w:rsid w:val="00573A2D"/>
    <w:rsid w:val="005755A8"/>
    <w:rsid w:val="00575FF6"/>
    <w:rsid w:val="005764AE"/>
    <w:rsid w:val="005765CF"/>
    <w:rsid w:val="005766C5"/>
    <w:rsid w:val="00577411"/>
    <w:rsid w:val="00577C3A"/>
    <w:rsid w:val="00581A8A"/>
    <w:rsid w:val="00581F29"/>
    <w:rsid w:val="00583166"/>
    <w:rsid w:val="00583605"/>
    <w:rsid w:val="005837CA"/>
    <w:rsid w:val="00583F03"/>
    <w:rsid w:val="0058480C"/>
    <w:rsid w:val="00584F13"/>
    <w:rsid w:val="0058518C"/>
    <w:rsid w:val="005859F5"/>
    <w:rsid w:val="00585CD9"/>
    <w:rsid w:val="0058669B"/>
    <w:rsid w:val="00586DA6"/>
    <w:rsid w:val="00587966"/>
    <w:rsid w:val="00587E07"/>
    <w:rsid w:val="005906AD"/>
    <w:rsid w:val="00590989"/>
    <w:rsid w:val="0059114D"/>
    <w:rsid w:val="0059162A"/>
    <w:rsid w:val="00592313"/>
    <w:rsid w:val="00593C37"/>
    <w:rsid w:val="00593DB0"/>
    <w:rsid w:val="00595F32"/>
    <w:rsid w:val="00595FAB"/>
    <w:rsid w:val="005972D4"/>
    <w:rsid w:val="00597671"/>
    <w:rsid w:val="00597C62"/>
    <w:rsid w:val="005A1970"/>
    <w:rsid w:val="005A218C"/>
    <w:rsid w:val="005A4BC1"/>
    <w:rsid w:val="005A4F6B"/>
    <w:rsid w:val="005A58CA"/>
    <w:rsid w:val="005A59CC"/>
    <w:rsid w:val="005A608A"/>
    <w:rsid w:val="005A6B32"/>
    <w:rsid w:val="005A6B92"/>
    <w:rsid w:val="005A760B"/>
    <w:rsid w:val="005B0003"/>
    <w:rsid w:val="005B4848"/>
    <w:rsid w:val="005B68B9"/>
    <w:rsid w:val="005B756D"/>
    <w:rsid w:val="005B7E9D"/>
    <w:rsid w:val="005C007E"/>
    <w:rsid w:val="005C11F0"/>
    <w:rsid w:val="005C1D31"/>
    <w:rsid w:val="005C207F"/>
    <w:rsid w:val="005C31CB"/>
    <w:rsid w:val="005C330C"/>
    <w:rsid w:val="005C3B26"/>
    <w:rsid w:val="005C4658"/>
    <w:rsid w:val="005C66D2"/>
    <w:rsid w:val="005C7546"/>
    <w:rsid w:val="005C7C64"/>
    <w:rsid w:val="005D1BEB"/>
    <w:rsid w:val="005D1C8F"/>
    <w:rsid w:val="005D2057"/>
    <w:rsid w:val="005D2A4F"/>
    <w:rsid w:val="005D2AC7"/>
    <w:rsid w:val="005D30F6"/>
    <w:rsid w:val="005D32BE"/>
    <w:rsid w:val="005D48AD"/>
    <w:rsid w:val="005D5345"/>
    <w:rsid w:val="005D5562"/>
    <w:rsid w:val="005E0402"/>
    <w:rsid w:val="005E0770"/>
    <w:rsid w:val="005E17B3"/>
    <w:rsid w:val="005E41B1"/>
    <w:rsid w:val="005E61D5"/>
    <w:rsid w:val="005E6E67"/>
    <w:rsid w:val="005E7472"/>
    <w:rsid w:val="005E7566"/>
    <w:rsid w:val="005E7D72"/>
    <w:rsid w:val="005E7D74"/>
    <w:rsid w:val="005E7F89"/>
    <w:rsid w:val="005F0163"/>
    <w:rsid w:val="005F127B"/>
    <w:rsid w:val="005F44ED"/>
    <w:rsid w:val="005F4EEE"/>
    <w:rsid w:val="005F57F2"/>
    <w:rsid w:val="005F5EE2"/>
    <w:rsid w:val="005F620F"/>
    <w:rsid w:val="00600754"/>
    <w:rsid w:val="00600C10"/>
    <w:rsid w:val="006020D0"/>
    <w:rsid w:val="006032C6"/>
    <w:rsid w:val="00603A61"/>
    <w:rsid w:val="00605ED4"/>
    <w:rsid w:val="00605F0B"/>
    <w:rsid w:val="00606198"/>
    <w:rsid w:val="006064CC"/>
    <w:rsid w:val="00606672"/>
    <w:rsid w:val="00607B43"/>
    <w:rsid w:val="00610117"/>
    <w:rsid w:val="006102EB"/>
    <w:rsid w:val="006105E8"/>
    <w:rsid w:val="00610CD3"/>
    <w:rsid w:val="00611952"/>
    <w:rsid w:val="00612C0E"/>
    <w:rsid w:val="00613E42"/>
    <w:rsid w:val="0061401C"/>
    <w:rsid w:val="00617939"/>
    <w:rsid w:val="006207BE"/>
    <w:rsid w:val="00620AF3"/>
    <w:rsid w:val="00621B0C"/>
    <w:rsid w:val="00622E53"/>
    <w:rsid w:val="006233EC"/>
    <w:rsid w:val="0062365F"/>
    <w:rsid w:val="00623B8F"/>
    <w:rsid w:val="0062409C"/>
    <w:rsid w:val="0062481C"/>
    <w:rsid w:val="00624E52"/>
    <w:rsid w:val="00624E9A"/>
    <w:rsid w:val="006258E3"/>
    <w:rsid w:val="00626851"/>
    <w:rsid w:val="006270E3"/>
    <w:rsid w:val="00630466"/>
    <w:rsid w:val="006313CF"/>
    <w:rsid w:val="006315B7"/>
    <w:rsid w:val="006323CB"/>
    <w:rsid w:val="00632688"/>
    <w:rsid w:val="00632ABA"/>
    <w:rsid w:val="006331AD"/>
    <w:rsid w:val="006334B9"/>
    <w:rsid w:val="0063427B"/>
    <w:rsid w:val="00635A07"/>
    <w:rsid w:val="00635E0F"/>
    <w:rsid w:val="00636ABB"/>
    <w:rsid w:val="00636B73"/>
    <w:rsid w:val="00637F55"/>
    <w:rsid w:val="00641FA7"/>
    <w:rsid w:val="00642234"/>
    <w:rsid w:val="00642AC8"/>
    <w:rsid w:val="006435F2"/>
    <w:rsid w:val="00644204"/>
    <w:rsid w:val="00644826"/>
    <w:rsid w:val="0064514F"/>
    <w:rsid w:val="0064524C"/>
    <w:rsid w:val="00645C20"/>
    <w:rsid w:val="00646503"/>
    <w:rsid w:val="00646A42"/>
    <w:rsid w:val="006470AC"/>
    <w:rsid w:val="00650270"/>
    <w:rsid w:val="00650A17"/>
    <w:rsid w:val="00650F71"/>
    <w:rsid w:val="00652342"/>
    <w:rsid w:val="006527C4"/>
    <w:rsid w:val="00652922"/>
    <w:rsid w:val="00652B1C"/>
    <w:rsid w:val="00653AA6"/>
    <w:rsid w:val="00653DE0"/>
    <w:rsid w:val="0065472C"/>
    <w:rsid w:val="00655109"/>
    <w:rsid w:val="00655BFD"/>
    <w:rsid w:val="00655E55"/>
    <w:rsid w:val="00655EFC"/>
    <w:rsid w:val="0065677E"/>
    <w:rsid w:val="00656A39"/>
    <w:rsid w:val="00657CD8"/>
    <w:rsid w:val="00660057"/>
    <w:rsid w:val="00660FFF"/>
    <w:rsid w:val="006610D9"/>
    <w:rsid w:val="0066246A"/>
    <w:rsid w:val="00664299"/>
    <w:rsid w:val="00664F58"/>
    <w:rsid w:val="00666953"/>
    <w:rsid w:val="00666FDE"/>
    <w:rsid w:val="0066725A"/>
    <w:rsid w:val="0067016F"/>
    <w:rsid w:val="006701B7"/>
    <w:rsid w:val="00671319"/>
    <w:rsid w:val="00672BF8"/>
    <w:rsid w:val="00672C1F"/>
    <w:rsid w:val="0067311B"/>
    <w:rsid w:val="0067473E"/>
    <w:rsid w:val="00674D04"/>
    <w:rsid w:val="00675D43"/>
    <w:rsid w:val="00676681"/>
    <w:rsid w:val="00677015"/>
    <w:rsid w:val="00680BD3"/>
    <w:rsid w:val="00680C7E"/>
    <w:rsid w:val="00681158"/>
    <w:rsid w:val="006811B6"/>
    <w:rsid w:val="00681414"/>
    <w:rsid w:val="00684CDE"/>
    <w:rsid w:val="00685762"/>
    <w:rsid w:val="00686897"/>
    <w:rsid w:val="00686B98"/>
    <w:rsid w:val="00686F6E"/>
    <w:rsid w:val="0069020A"/>
    <w:rsid w:val="00690E3E"/>
    <w:rsid w:val="0069293A"/>
    <w:rsid w:val="00694703"/>
    <w:rsid w:val="006948B8"/>
    <w:rsid w:val="006964CF"/>
    <w:rsid w:val="0069760A"/>
    <w:rsid w:val="006A082C"/>
    <w:rsid w:val="006A0D56"/>
    <w:rsid w:val="006A2B28"/>
    <w:rsid w:val="006A42FC"/>
    <w:rsid w:val="006A4456"/>
    <w:rsid w:val="006A46CC"/>
    <w:rsid w:val="006A47E6"/>
    <w:rsid w:val="006A4DCB"/>
    <w:rsid w:val="006A5BFF"/>
    <w:rsid w:val="006A5CC7"/>
    <w:rsid w:val="006B0864"/>
    <w:rsid w:val="006B148D"/>
    <w:rsid w:val="006B2253"/>
    <w:rsid w:val="006B23D8"/>
    <w:rsid w:val="006B2404"/>
    <w:rsid w:val="006B2724"/>
    <w:rsid w:val="006B3598"/>
    <w:rsid w:val="006B4466"/>
    <w:rsid w:val="006B4CD1"/>
    <w:rsid w:val="006B5952"/>
    <w:rsid w:val="006B5C0D"/>
    <w:rsid w:val="006B66A6"/>
    <w:rsid w:val="006B684F"/>
    <w:rsid w:val="006B7205"/>
    <w:rsid w:val="006B7377"/>
    <w:rsid w:val="006B764E"/>
    <w:rsid w:val="006B778E"/>
    <w:rsid w:val="006C09BD"/>
    <w:rsid w:val="006C0A27"/>
    <w:rsid w:val="006C1E3D"/>
    <w:rsid w:val="006C4B72"/>
    <w:rsid w:val="006C4CEA"/>
    <w:rsid w:val="006C55EE"/>
    <w:rsid w:val="006C574F"/>
    <w:rsid w:val="006C5B1A"/>
    <w:rsid w:val="006C603F"/>
    <w:rsid w:val="006C662C"/>
    <w:rsid w:val="006C69CB"/>
    <w:rsid w:val="006C779D"/>
    <w:rsid w:val="006D1BC8"/>
    <w:rsid w:val="006D213F"/>
    <w:rsid w:val="006D2725"/>
    <w:rsid w:val="006D2903"/>
    <w:rsid w:val="006D2C30"/>
    <w:rsid w:val="006D3A89"/>
    <w:rsid w:val="006D41F6"/>
    <w:rsid w:val="006D6010"/>
    <w:rsid w:val="006D63F4"/>
    <w:rsid w:val="006D63FF"/>
    <w:rsid w:val="006D6CE6"/>
    <w:rsid w:val="006D7E82"/>
    <w:rsid w:val="006E0134"/>
    <w:rsid w:val="006E1258"/>
    <w:rsid w:val="006E1BED"/>
    <w:rsid w:val="006E2364"/>
    <w:rsid w:val="006E2569"/>
    <w:rsid w:val="006E264F"/>
    <w:rsid w:val="006E2F5A"/>
    <w:rsid w:val="006E4679"/>
    <w:rsid w:val="006E4F11"/>
    <w:rsid w:val="006E5607"/>
    <w:rsid w:val="006E7B59"/>
    <w:rsid w:val="006F0022"/>
    <w:rsid w:val="006F0C15"/>
    <w:rsid w:val="006F16DE"/>
    <w:rsid w:val="006F1A2F"/>
    <w:rsid w:val="006F2B83"/>
    <w:rsid w:val="006F30C0"/>
    <w:rsid w:val="006F6FA2"/>
    <w:rsid w:val="006F7211"/>
    <w:rsid w:val="006F76D5"/>
    <w:rsid w:val="006F77EF"/>
    <w:rsid w:val="006F7BA7"/>
    <w:rsid w:val="006F7F3A"/>
    <w:rsid w:val="00700245"/>
    <w:rsid w:val="00700928"/>
    <w:rsid w:val="007016E9"/>
    <w:rsid w:val="0070209C"/>
    <w:rsid w:val="007023D7"/>
    <w:rsid w:val="00702581"/>
    <w:rsid w:val="00702B43"/>
    <w:rsid w:val="00702FFE"/>
    <w:rsid w:val="007045BD"/>
    <w:rsid w:val="00705D16"/>
    <w:rsid w:val="0070646A"/>
    <w:rsid w:val="00706A95"/>
    <w:rsid w:val="00707446"/>
    <w:rsid w:val="007078C3"/>
    <w:rsid w:val="007078F9"/>
    <w:rsid w:val="00707CBA"/>
    <w:rsid w:val="007100CD"/>
    <w:rsid w:val="00711A95"/>
    <w:rsid w:val="00712590"/>
    <w:rsid w:val="00713108"/>
    <w:rsid w:val="00714E4C"/>
    <w:rsid w:val="007153C4"/>
    <w:rsid w:val="00715AE4"/>
    <w:rsid w:val="0072105E"/>
    <w:rsid w:val="00721315"/>
    <w:rsid w:val="0072415D"/>
    <w:rsid w:val="007251CE"/>
    <w:rsid w:val="0072530F"/>
    <w:rsid w:val="00726973"/>
    <w:rsid w:val="00726981"/>
    <w:rsid w:val="0073077C"/>
    <w:rsid w:val="00730F3A"/>
    <w:rsid w:val="00731460"/>
    <w:rsid w:val="00731C02"/>
    <w:rsid w:val="00732BBC"/>
    <w:rsid w:val="007335C9"/>
    <w:rsid w:val="00733992"/>
    <w:rsid w:val="00735ED7"/>
    <w:rsid w:val="0073624B"/>
    <w:rsid w:val="00736AF4"/>
    <w:rsid w:val="00737200"/>
    <w:rsid w:val="00737715"/>
    <w:rsid w:val="00737E7A"/>
    <w:rsid w:val="00737ED2"/>
    <w:rsid w:val="00740A74"/>
    <w:rsid w:val="00741582"/>
    <w:rsid w:val="007422D5"/>
    <w:rsid w:val="007432C5"/>
    <w:rsid w:val="007438E5"/>
    <w:rsid w:val="00743F06"/>
    <w:rsid w:val="007444B3"/>
    <w:rsid w:val="00745E56"/>
    <w:rsid w:val="0074709F"/>
    <w:rsid w:val="00751400"/>
    <w:rsid w:val="00751574"/>
    <w:rsid w:val="00751CE4"/>
    <w:rsid w:val="00752005"/>
    <w:rsid w:val="00752D6D"/>
    <w:rsid w:val="00753412"/>
    <w:rsid w:val="0075345C"/>
    <w:rsid w:val="00753BB6"/>
    <w:rsid w:val="00753E77"/>
    <w:rsid w:val="00754137"/>
    <w:rsid w:val="0075550F"/>
    <w:rsid w:val="007555B9"/>
    <w:rsid w:val="00755A21"/>
    <w:rsid w:val="00755E0D"/>
    <w:rsid w:val="00756323"/>
    <w:rsid w:val="0075755C"/>
    <w:rsid w:val="007600FB"/>
    <w:rsid w:val="00761E18"/>
    <w:rsid w:val="007634BF"/>
    <w:rsid w:val="00763D3A"/>
    <w:rsid w:val="00764E5E"/>
    <w:rsid w:val="00764F6D"/>
    <w:rsid w:val="00765DCF"/>
    <w:rsid w:val="0076600A"/>
    <w:rsid w:val="00766ABB"/>
    <w:rsid w:val="00767D90"/>
    <w:rsid w:val="00771EE5"/>
    <w:rsid w:val="00772AB0"/>
    <w:rsid w:val="00773758"/>
    <w:rsid w:val="00773C28"/>
    <w:rsid w:val="00774502"/>
    <w:rsid w:val="0077501A"/>
    <w:rsid w:val="00775CBA"/>
    <w:rsid w:val="00776DA9"/>
    <w:rsid w:val="00776FAB"/>
    <w:rsid w:val="00777AE0"/>
    <w:rsid w:val="00777C3B"/>
    <w:rsid w:val="00780FF9"/>
    <w:rsid w:val="007815DF"/>
    <w:rsid w:val="0078190A"/>
    <w:rsid w:val="00782C6A"/>
    <w:rsid w:val="00783F3C"/>
    <w:rsid w:val="00783F90"/>
    <w:rsid w:val="0078460D"/>
    <w:rsid w:val="0078518C"/>
    <w:rsid w:val="00787974"/>
    <w:rsid w:val="00792DD1"/>
    <w:rsid w:val="00793329"/>
    <w:rsid w:val="00793ACB"/>
    <w:rsid w:val="007941EF"/>
    <w:rsid w:val="007944B6"/>
    <w:rsid w:val="00794C2A"/>
    <w:rsid w:val="007951A6"/>
    <w:rsid w:val="00795569"/>
    <w:rsid w:val="00796E6D"/>
    <w:rsid w:val="007A0211"/>
    <w:rsid w:val="007A0A2D"/>
    <w:rsid w:val="007A1C55"/>
    <w:rsid w:val="007A1D9F"/>
    <w:rsid w:val="007A2C32"/>
    <w:rsid w:val="007A3D23"/>
    <w:rsid w:val="007A6044"/>
    <w:rsid w:val="007A6417"/>
    <w:rsid w:val="007A6FDC"/>
    <w:rsid w:val="007B0BE4"/>
    <w:rsid w:val="007B1134"/>
    <w:rsid w:val="007B1A78"/>
    <w:rsid w:val="007B1C2A"/>
    <w:rsid w:val="007B3D1C"/>
    <w:rsid w:val="007B3DDA"/>
    <w:rsid w:val="007B3FA8"/>
    <w:rsid w:val="007B43A3"/>
    <w:rsid w:val="007B7A40"/>
    <w:rsid w:val="007C16C0"/>
    <w:rsid w:val="007C1B60"/>
    <w:rsid w:val="007C2484"/>
    <w:rsid w:val="007C320F"/>
    <w:rsid w:val="007C5F47"/>
    <w:rsid w:val="007C75C3"/>
    <w:rsid w:val="007D03D9"/>
    <w:rsid w:val="007D1FEF"/>
    <w:rsid w:val="007D2742"/>
    <w:rsid w:val="007D2821"/>
    <w:rsid w:val="007D44B0"/>
    <w:rsid w:val="007D576A"/>
    <w:rsid w:val="007D5CC3"/>
    <w:rsid w:val="007D5F50"/>
    <w:rsid w:val="007D626C"/>
    <w:rsid w:val="007D6BD0"/>
    <w:rsid w:val="007D6F1B"/>
    <w:rsid w:val="007D74CA"/>
    <w:rsid w:val="007E01AE"/>
    <w:rsid w:val="007E0CC6"/>
    <w:rsid w:val="007E14CB"/>
    <w:rsid w:val="007E1E39"/>
    <w:rsid w:val="007E2E51"/>
    <w:rsid w:val="007E4427"/>
    <w:rsid w:val="007E52B5"/>
    <w:rsid w:val="007E6492"/>
    <w:rsid w:val="007E6543"/>
    <w:rsid w:val="007E6A9F"/>
    <w:rsid w:val="007F0369"/>
    <w:rsid w:val="007F1032"/>
    <w:rsid w:val="007F12AA"/>
    <w:rsid w:val="007F1A70"/>
    <w:rsid w:val="007F2D5A"/>
    <w:rsid w:val="007F3475"/>
    <w:rsid w:val="007F353D"/>
    <w:rsid w:val="007F367E"/>
    <w:rsid w:val="007F3C10"/>
    <w:rsid w:val="007F400F"/>
    <w:rsid w:val="007F4049"/>
    <w:rsid w:val="007F5B1C"/>
    <w:rsid w:val="007F63D8"/>
    <w:rsid w:val="008006F5"/>
    <w:rsid w:val="0080184E"/>
    <w:rsid w:val="00802C26"/>
    <w:rsid w:val="00803A59"/>
    <w:rsid w:val="008044D2"/>
    <w:rsid w:val="008046B5"/>
    <w:rsid w:val="00804A06"/>
    <w:rsid w:val="0080675D"/>
    <w:rsid w:val="00806E23"/>
    <w:rsid w:val="0080753C"/>
    <w:rsid w:val="00807776"/>
    <w:rsid w:val="008079A1"/>
    <w:rsid w:val="00810672"/>
    <w:rsid w:val="00810F94"/>
    <w:rsid w:val="00811176"/>
    <w:rsid w:val="008138A5"/>
    <w:rsid w:val="00813A55"/>
    <w:rsid w:val="00813F6E"/>
    <w:rsid w:val="008166C9"/>
    <w:rsid w:val="0082051B"/>
    <w:rsid w:val="00820FD4"/>
    <w:rsid w:val="00821A9E"/>
    <w:rsid w:val="00821C0C"/>
    <w:rsid w:val="00822C5B"/>
    <w:rsid w:val="0082308B"/>
    <w:rsid w:val="00823D6E"/>
    <w:rsid w:val="00824A29"/>
    <w:rsid w:val="00824D60"/>
    <w:rsid w:val="008253B4"/>
    <w:rsid w:val="0082546E"/>
    <w:rsid w:val="0082552C"/>
    <w:rsid w:val="0082598E"/>
    <w:rsid w:val="008264DA"/>
    <w:rsid w:val="0082667B"/>
    <w:rsid w:val="0082696D"/>
    <w:rsid w:val="008273FB"/>
    <w:rsid w:val="00830341"/>
    <w:rsid w:val="00832220"/>
    <w:rsid w:val="00832344"/>
    <w:rsid w:val="00832F3A"/>
    <w:rsid w:val="0083377E"/>
    <w:rsid w:val="00833D58"/>
    <w:rsid w:val="00835E26"/>
    <w:rsid w:val="008371BC"/>
    <w:rsid w:val="0084044A"/>
    <w:rsid w:val="0084094D"/>
    <w:rsid w:val="0084192C"/>
    <w:rsid w:val="00842628"/>
    <w:rsid w:val="00842A00"/>
    <w:rsid w:val="00842A37"/>
    <w:rsid w:val="00842E37"/>
    <w:rsid w:val="00843173"/>
    <w:rsid w:val="00844126"/>
    <w:rsid w:val="0084469E"/>
    <w:rsid w:val="00844B79"/>
    <w:rsid w:val="00844E06"/>
    <w:rsid w:val="00845ADE"/>
    <w:rsid w:val="00846237"/>
    <w:rsid w:val="0084640D"/>
    <w:rsid w:val="00847C23"/>
    <w:rsid w:val="00850C2C"/>
    <w:rsid w:val="00851604"/>
    <w:rsid w:val="0085162E"/>
    <w:rsid w:val="00852CF4"/>
    <w:rsid w:val="00853695"/>
    <w:rsid w:val="00853F04"/>
    <w:rsid w:val="008542F4"/>
    <w:rsid w:val="0085498E"/>
    <w:rsid w:val="008556E3"/>
    <w:rsid w:val="00855B9B"/>
    <w:rsid w:val="00855C09"/>
    <w:rsid w:val="00855E0C"/>
    <w:rsid w:val="00855ED5"/>
    <w:rsid w:val="00856F9A"/>
    <w:rsid w:val="00860D3A"/>
    <w:rsid w:val="00860E8F"/>
    <w:rsid w:val="00860FF2"/>
    <w:rsid w:val="00861522"/>
    <w:rsid w:val="0086285F"/>
    <w:rsid w:val="008649D7"/>
    <w:rsid w:val="008651B2"/>
    <w:rsid w:val="00867856"/>
    <w:rsid w:val="00867AFA"/>
    <w:rsid w:val="00867E72"/>
    <w:rsid w:val="00870ADB"/>
    <w:rsid w:val="00871490"/>
    <w:rsid w:val="00872625"/>
    <w:rsid w:val="00872685"/>
    <w:rsid w:val="00872E94"/>
    <w:rsid w:val="00873647"/>
    <w:rsid w:val="00874CBC"/>
    <w:rsid w:val="00875546"/>
    <w:rsid w:val="00875609"/>
    <w:rsid w:val="00875FDE"/>
    <w:rsid w:val="00876795"/>
    <w:rsid w:val="0087693A"/>
    <w:rsid w:val="00876D16"/>
    <w:rsid w:val="00880100"/>
    <w:rsid w:val="008815A5"/>
    <w:rsid w:val="008818F2"/>
    <w:rsid w:val="0088267E"/>
    <w:rsid w:val="00883302"/>
    <w:rsid w:val="00883677"/>
    <w:rsid w:val="008843AF"/>
    <w:rsid w:val="0088532D"/>
    <w:rsid w:val="008857AE"/>
    <w:rsid w:val="0088582D"/>
    <w:rsid w:val="008860E7"/>
    <w:rsid w:val="00886666"/>
    <w:rsid w:val="0088719A"/>
    <w:rsid w:val="00887BCA"/>
    <w:rsid w:val="0089186D"/>
    <w:rsid w:val="008921B2"/>
    <w:rsid w:val="008927FD"/>
    <w:rsid w:val="008928BF"/>
    <w:rsid w:val="008957AF"/>
    <w:rsid w:val="00895F91"/>
    <w:rsid w:val="00897318"/>
    <w:rsid w:val="008978FC"/>
    <w:rsid w:val="00897C42"/>
    <w:rsid w:val="008A15C2"/>
    <w:rsid w:val="008A1D10"/>
    <w:rsid w:val="008A3585"/>
    <w:rsid w:val="008A4326"/>
    <w:rsid w:val="008A4DBD"/>
    <w:rsid w:val="008A603A"/>
    <w:rsid w:val="008A6056"/>
    <w:rsid w:val="008B0C18"/>
    <w:rsid w:val="008B0C1E"/>
    <w:rsid w:val="008B0D21"/>
    <w:rsid w:val="008B183F"/>
    <w:rsid w:val="008B1D05"/>
    <w:rsid w:val="008B20A1"/>
    <w:rsid w:val="008B23EC"/>
    <w:rsid w:val="008B34CD"/>
    <w:rsid w:val="008B379A"/>
    <w:rsid w:val="008B38E9"/>
    <w:rsid w:val="008B47CC"/>
    <w:rsid w:val="008B6976"/>
    <w:rsid w:val="008B6E4E"/>
    <w:rsid w:val="008B7035"/>
    <w:rsid w:val="008C01E1"/>
    <w:rsid w:val="008C0395"/>
    <w:rsid w:val="008C0B16"/>
    <w:rsid w:val="008C2B2B"/>
    <w:rsid w:val="008C3522"/>
    <w:rsid w:val="008C5C57"/>
    <w:rsid w:val="008C6831"/>
    <w:rsid w:val="008D123D"/>
    <w:rsid w:val="008D1941"/>
    <w:rsid w:val="008D2214"/>
    <w:rsid w:val="008D2D1E"/>
    <w:rsid w:val="008D327B"/>
    <w:rsid w:val="008D35FB"/>
    <w:rsid w:val="008D403C"/>
    <w:rsid w:val="008D4D48"/>
    <w:rsid w:val="008D5815"/>
    <w:rsid w:val="008D5EB9"/>
    <w:rsid w:val="008E07EC"/>
    <w:rsid w:val="008E0A91"/>
    <w:rsid w:val="008E1816"/>
    <w:rsid w:val="008E21ED"/>
    <w:rsid w:val="008E3875"/>
    <w:rsid w:val="008E397D"/>
    <w:rsid w:val="008E53C5"/>
    <w:rsid w:val="008E5C11"/>
    <w:rsid w:val="008E657B"/>
    <w:rsid w:val="008E787E"/>
    <w:rsid w:val="008E7ECA"/>
    <w:rsid w:val="008F07D1"/>
    <w:rsid w:val="008F0B25"/>
    <w:rsid w:val="008F0C84"/>
    <w:rsid w:val="008F15D0"/>
    <w:rsid w:val="008F16C2"/>
    <w:rsid w:val="008F2A83"/>
    <w:rsid w:val="008F3657"/>
    <w:rsid w:val="008F4732"/>
    <w:rsid w:val="008F4D11"/>
    <w:rsid w:val="008F5040"/>
    <w:rsid w:val="008F5F51"/>
    <w:rsid w:val="008F71E0"/>
    <w:rsid w:val="008F7D39"/>
    <w:rsid w:val="009001A0"/>
    <w:rsid w:val="00900666"/>
    <w:rsid w:val="00901166"/>
    <w:rsid w:val="009048B4"/>
    <w:rsid w:val="00904C2E"/>
    <w:rsid w:val="00904DED"/>
    <w:rsid w:val="009061A1"/>
    <w:rsid w:val="00906924"/>
    <w:rsid w:val="0091124A"/>
    <w:rsid w:val="00912F45"/>
    <w:rsid w:val="009145F9"/>
    <w:rsid w:val="00914821"/>
    <w:rsid w:val="009157CB"/>
    <w:rsid w:val="009159DA"/>
    <w:rsid w:val="009171E1"/>
    <w:rsid w:val="00917638"/>
    <w:rsid w:val="00917763"/>
    <w:rsid w:val="00917A85"/>
    <w:rsid w:val="00917D8B"/>
    <w:rsid w:val="00920A16"/>
    <w:rsid w:val="00920BB3"/>
    <w:rsid w:val="00921F24"/>
    <w:rsid w:val="0092292D"/>
    <w:rsid w:val="00923503"/>
    <w:rsid w:val="009249DD"/>
    <w:rsid w:val="00924D9D"/>
    <w:rsid w:val="00925159"/>
    <w:rsid w:val="00925666"/>
    <w:rsid w:val="00926F36"/>
    <w:rsid w:val="00927932"/>
    <w:rsid w:val="00932E94"/>
    <w:rsid w:val="00933B5D"/>
    <w:rsid w:val="009343AE"/>
    <w:rsid w:val="009348A9"/>
    <w:rsid w:val="0093494E"/>
    <w:rsid w:val="00936965"/>
    <w:rsid w:val="009379CD"/>
    <w:rsid w:val="009404BE"/>
    <w:rsid w:val="00940A49"/>
    <w:rsid w:val="0094183E"/>
    <w:rsid w:val="00941BA4"/>
    <w:rsid w:val="00941CA2"/>
    <w:rsid w:val="00942CFF"/>
    <w:rsid w:val="00943112"/>
    <w:rsid w:val="009432D0"/>
    <w:rsid w:val="00944022"/>
    <w:rsid w:val="00947231"/>
    <w:rsid w:val="00947B56"/>
    <w:rsid w:val="00950485"/>
    <w:rsid w:val="00950649"/>
    <w:rsid w:val="00950F6E"/>
    <w:rsid w:val="00954AC9"/>
    <w:rsid w:val="00954DEF"/>
    <w:rsid w:val="00955F22"/>
    <w:rsid w:val="009575A5"/>
    <w:rsid w:val="00960C5E"/>
    <w:rsid w:val="009623C9"/>
    <w:rsid w:val="0096278A"/>
    <w:rsid w:val="009639D6"/>
    <w:rsid w:val="009654F4"/>
    <w:rsid w:val="009661FA"/>
    <w:rsid w:val="0096679D"/>
    <w:rsid w:val="00966B8D"/>
    <w:rsid w:val="0096760B"/>
    <w:rsid w:val="00970595"/>
    <w:rsid w:val="00971A0E"/>
    <w:rsid w:val="00971F89"/>
    <w:rsid w:val="00972A68"/>
    <w:rsid w:val="00972B33"/>
    <w:rsid w:val="00973153"/>
    <w:rsid w:val="00973BA9"/>
    <w:rsid w:val="00973E1A"/>
    <w:rsid w:val="00974A47"/>
    <w:rsid w:val="00974D21"/>
    <w:rsid w:val="009763FC"/>
    <w:rsid w:val="00976C6E"/>
    <w:rsid w:val="00980E42"/>
    <w:rsid w:val="00982405"/>
    <w:rsid w:val="00982B7A"/>
    <w:rsid w:val="00982CBC"/>
    <w:rsid w:val="00984198"/>
    <w:rsid w:val="00984A51"/>
    <w:rsid w:val="00984C78"/>
    <w:rsid w:val="00985E49"/>
    <w:rsid w:val="009863A0"/>
    <w:rsid w:val="00986938"/>
    <w:rsid w:val="00986FC6"/>
    <w:rsid w:val="009879CE"/>
    <w:rsid w:val="0099067E"/>
    <w:rsid w:val="009925D2"/>
    <w:rsid w:val="0099269A"/>
    <w:rsid w:val="0099285F"/>
    <w:rsid w:val="009929E9"/>
    <w:rsid w:val="0099359C"/>
    <w:rsid w:val="00993AAF"/>
    <w:rsid w:val="00994258"/>
    <w:rsid w:val="009949C8"/>
    <w:rsid w:val="00994C86"/>
    <w:rsid w:val="00996CDE"/>
    <w:rsid w:val="00997F54"/>
    <w:rsid w:val="009A0D57"/>
    <w:rsid w:val="009A25CB"/>
    <w:rsid w:val="009A3B9B"/>
    <w:rsid w:val="009A3C18"/>
    <w:rsid w:val="009A6F96"/>
    <w:rsid w:val="009A7153"/>
    <w:rsid w:val="009A7D65"/>
    <w:rsid w:val="009B0A5E"/>
    <w:rsid w:val="009B1A13"/>
    <w:rsid w:val="009B1D78"/>
    <w:rsid w:val="009B2596"/>
    <w:rsid w:val="009B2BF1"/>
    <w:rsid w:val="009B6558"/>
    <w:rsid w:val="009B746A"/>
    <w:rsid w:val="009B7D75"/>
    <w:rsid w:val="009C04C6"/>
    <w:rsid w:val="009C0BB1"/>
    <w:rsid w:val="009C0D4D"/>
    <w:rsid w:val="009C0EB6"/>
    <w:rsid w:val="009C1129"/>
    <w:rsid w:val="009C1FE5"/>
    <w:rsid w:val="009C3DA0"/>
    <w:rsid w:val="009C619C"/>
    <w:rsid w:val="009C6FE2"/>
    <w:rsid w:val="009C72B4"/>
    <w:rsid w:val="009C7EF8"/>
    <w:rsid w:val="009D11DB"/>
    <w:rsid w:val="009D1BCB"/>
    <w:rsid w:val="009D2440"/>
    <w:rsid w:val="009D496D"/>
    <w:rsid w:val="009D4B66"/>
    <w:rsid w:val="009D51B9"/>
    <w:rsid w:val="009D53A3"/>
    <w:rsid w:val="009D547E"/>
    <w:rsid w:val="009D6343"/>
    <w:rsid w:val="009D64D6"/>
    <w:rsid w:val="009E0B85"/>
    <w:rsid w:val="009E0DC5"/>
    <w:rsid w:val="009E239A"/>
    <w:rsid w:val="009E30FC"/>
    <w:rsid w:val="009E4707"/>
    <w:rsid w:val="009E4C22"/>
    <w:rsid w:val="009E60AC"/>
    <w:rsid w:val="009E60BC"/>
    <w:rsid w:val="009E6728"/>
    <w:rsid w:val="009E714A"/>
    <w:rsid w:val="009F1187"/>
    <w:rsid w:val="009F11D7"/>
    <w:rsid w:val="009F2520"/>
    <w:rsid w:val="009F2C7D"/>
    <w:rsid w:val="009F2F4B"/>
    <w:rsid w:val="009F352D"/>
    <w:rsid w:val="009F385B"/>
    <w:rsid w:val="009F393B"/>
    <w:rsid w:val="009F4D48"/>
    <w:rsid w:val="009F5A92"/>
    <w:rsid w:val="009F61B4"/>
    <w:rsid w:val="009F70BC"/>
    <w:rsid w:val="00A00566"/>
    <w:rsid w:val="00A00A8F"/>
    <w:rsid w:val="00A01B12"/>
    <w:rsid w:val="00A05361"/>
    <w:rsid w:val="00A05FD4"/>
    <w:rsid w:val="00A066E4"/>
    <w:rsid w:val="00A06F63"/>
    <w:rsid w:val="00A07653"/>
    <w:rsid w:val="00A107C4"/>
    <w:rsid w:val="00A111CA"/>
    <w:rsid w:val="00A11E89"/>
    <w:rsid w:val="00A140C1"/>
    <w:rsid w:val="00A15AAA"/>
    <w:rsid w:val="00A15ED7"/>
    <w:rsid w:val="00A15F30"/>
    <w:rsid w:val="00A1626E"/>
    <w:rsid w:val="00A17A8D"/>
    <w:rsid w:val="00A20A33"/>
    <w:rsid w:val="00A20BDB"/>
    <w:rsid w:val="00A2154F"/>
    <w:rsid w:val="00A215F7"/>
    <w:rsid w:val="00A2319F"/>
    <w:rsid w:val="00A23212"/>
    <w:rsid w:val="00A23550"/>
    <w:rsid w:val="00A2371A"/>
    <w:rsid w:val="00A23D56"/>
    <w:rsid w:val="00A23F9B"/>
    <w:rsid w:val="00A27392"/>
    <w:rsid w:val="00A32DE4"/>
    <w:rsid w:val="00A33C42"/>
    <w:rsid w:val="00A3423B"/>
    <w:rsid w:val="00A344D3"/>
    <w:rsid w:val="00A34A2F"/>
    <w:rsid w:val="00A34E62"/>
    <w:rsid w:val="00A35099"/>
    <w:rsid w:val="00A36FBF"/>
    <w:rsid w:val="00A37B69"/>
    <w:rsid w:val="00A401DC"/>
    <w:rsid w:val="00A40268"/>
    <w:rsid w:val="00A407D3"/>
    <w:rsid w:val="00A41AB2"/>
    <w:rsid w:val="00A41D82"/>
    <w:rsid w:val="00A43582"/>
    <w:rsid w:val="00A43744"/>
    <w:rsid w:val="00A45E1A"/>
    <w:rsid w:val="00A46648"/>
    <w:rsid w:val="00A46B07"/>
    <w:rsid w:val="00A502DF"/>
    <w:rsid w:val="00A50370"/>
    <w:rsid w:val="00A5223E"/>
    <w:rsid w:val="00A522A8"/>
    <w:rsid w:val="00A52E22"/>
    <w:rsid w:val="00A540CB"/>
    <w:rsid w:val="00A5560E"/>
    <w:rsid w:val="00A55FE7"/>
    <w:rsid w:val="00A56FE0"/>
    <w:rsid w:val="00A5787F"/>
    <w:rsid w:val="00A60E57"/>
    <w:rsid w:val="00A617C7"/>
    <w:rsid w:val="00A62738"/>
    <w:rsid w:val="00A629B2"/>
    <w:rsid w:val="00A62EC3"/>
    <w:rsid w:val="00A64C3C"/>
    <w:rsid w:val="00A6600F"/>
    <w:rsid w:val="00A6611C"/>
    <w:rsid w:val="00A66322"/>
    <w:rsid w:val="00A673E7"/>
    <w:rsid w:val="00A6768D"/>
    <w:rsid w:val="00A67E80"/>
    <w:rsid w:val="00A710AF"/>
    <w:rsid w:val="00A7145B"/>
    <w:rsid w:val="00A73DA3"/>
    <w:rsid w:val="00A743A5"/>
    <w:rsid w:val="00A74AB3"/>
    <w:rsid w:val="00A76A2B"/>
    <w:rsid w:val="00A77384"/>
    <w:rsid w:val="00A77E3E"/>
    <w:rsid w:val="00A829F9"/>
    <w:rsid w:val="00A85E7D"/>
    <w:rsid w:val="00A86946"/>
    <w:rsid w:val="00A87238"/>
    <w:rsid w:val="00A9051A"/>
    <w:rsid w:val="00A9097D"/>
    <w:rsid w:val="00A9101B"/>
    <w:rsid w:val="00A91105"/>
    <w:rsid w:val="00A91437"/>
    <w:rsid w:val="00A91DBF"/>
    <w:rsid w:val="00A93251"/>
    <w:rsid w:val="00A94418"/>
    <w:rsid w:val="00A9503F"/>
    <w:rsid w:val="00A95783"/>
    <w:rsid w:val="00A95EB5"/>
    <w:rsid w:val="00A96839"/>
    <w:rsid w:val="00A97963"/>
    <w:rsid w:val="00A979C5"/>
    <w:rsid w:val="00AA099C"/>
    <w:rsid w:val="00AA12EE"/>
    <w:rsid w:val="00AA1BF5"/>
    <w:rsid w:val="00AA1D75"/>
    <w:rsid w:val="00AA1FEE"/>
    <w:rsid w:val="00AA205B"/>
    <w:rsid w:val="00AA23A4"/>
    <w:rsid w:val="00AA26B7"/>
    <w:rsid w:val="00AA2F14"/>
    <w:rsid w:val="00AA2F57"/>
    <w:rsid w:val="00AA349E"/>
    <w:rsid w:val="00AA3F82"/>
    <w:rsid w:val="00AA49CE"/>
    <w:rsid w:val="00AA4C65"/>
    <w:rsid w:val="00AA6052"/>
    <w:rsid w:val="00AA6965"/>
    <w:rsid w:val="00AA788D"/>
    <w:rsid w:val="00AB13B4"/>
    <w:rsid w:val="00AB16DF"/>
    <w:rsid w:val="00AB2173"/>
    <w:rsid w:val="00AB273F"/>
    <w:rsid w:val="00AB307F"/>
    <w:rsid w:val="00AB3984"/>
    <w:rsid w:val="00AB3C40"/>
    <w:rsid w:val="00AB3FF8"/>
    <w:rsid w:val="00AB44E7"/>
    <w:rsid w:val="00AB4611"/>
    <w:rsid w:val="00AB5A02"/>
    <w:rsid w:val="00AB5E83"/>
    <w:rsid w:val="00AB6200"/>
    <w:rsid w:val="00AB79E6"/>
    <w:rsid w:val="00AB7F94"/>
    <w:rsid w:val="00AC01C9"/>
    <w:rsid w:val="00AC0FFD"/>
    <w:rsid w:val="00AC13DD"/>
    <w:rsid w:val="00AC3724"/>
    <w:rsid w:val="00AC396F"/>
    <w:rsid w:val="00AC4F0A"/>
    <w:rsid w:val="00AC577B"/>
    <w:rsid w:val="00AC5A9F"/>
    <w:rsid w:val="00AC6E34"/>
    <w:rsid w:val="00AD0673"/>
    <w:rsid w:val="00AD251D"/>
    <w:rsid w:val="00AD2B39"/>
    <w:rsid w:val="00AD6FA5"/>
    <w:rsid w:val="00AD73AA"/>
    <w:rsid w:val="00AD75C9"/>
    <w:rsid w:val="00AE1584"/>
    <w:rsid w:val="00AE1B53"/>
    <w:rsid w:val="00AE1F1F"/>
    <w:rsid w:val="00AE1F36"/>
    <w:rsid w:val="00AE3241"/>
    <w:rsid w:val="00AE336A"/>
    <w:rsid w:val="00AE36E0"/>
    <w:rsid w:val="00AE415D"/>
    <w:rsid w:val="00AE63F8"/>
    <w:rsid w:val="00AE66BF"/>
    <w:rsid w:val="00AE6B20"/>
    <w:rsid w:val="00AE76EB"/>
    <w:rsid w:val="00AE7858"/>
    <w:rsid w:val="00AF1EA6"/>
    <w:rsid w:val="00AF4331"/>
    <w:rsid w:val="00AF4868"/>
    <w:rsid w:val="00AF4880"/>
    <w:rsid w:val="00AF49DA"/>
    <w:rsid w:val="00AF4D28"/>
    <w:rsid w:val="00AF5642"/>
    <w:rsid w:val="00AF5E59"/>
    <w:rsid w:val="00AF7DE8"/>
    <w:rsid w:val="00B00184"/>
    <w:rsid w:val="00B00954"/>
    <w:rsid w:val="00B00DF9"/>
    <w:rsid w:val="00B01418"/>
    <w:rsid w:val="00B02067"/>
    <w:rsid w:val="00B02E4E"/>
    <w:rsid w:val="00B03BD0"/>
    <w:rsid w:val="00B03E9D"/>
    <w:rsid w:val="00B042AD"/>
    <w:rsid w:val="00B05126"/>
    <w:rsid w:val="00B070DE"/>
    <w:rsid w:val="00B0783D"/>
    <w:rsid w:val="00B108EF"/>
    <w:rsid w:val="00B12546"/>
    <w:rsid w:val="00B1310E"/>
    <w:rsid w:val="00B13FE8"/>
    <w:rsid w:val="00B14726"/>
    <w:rsid w:val="00B14E38"/>
    <w:rsid w:val="00B15C64"/>
    <w:rsid w:val="00B15D53"/>
    <w:rsid w:val="00B17726"/>
    <w:rsid w:val="00B17746"/>
    <w:rsid w:val="00B2020C"/>
    <w:rsid w:val="00B20646"/>
    <w:rsid w:val="00B207BE"/>
    <w:rsid w:val="00B209B0"/>
    <w:rsid w:val="00B2165E"/>
    <w:rsid w:val="00B217BE"/>
    <w:rsid w:val="00B219D3"/>
    <w:rsid w:val="00B22063"/>
    <w:rsid w:val="00B2311D"/>
    <w:rsid w:val="00B23331"/>
    <w:rsid w:val="00B23A2B"/>
    <w:rsid w:val="00B25434"/>
    <w:rsid w:val="00B2577B"/>
    <w:rsid w:val="00B26BAF"/>
    <w:rsid w:val="00B303FA"/>
    <w:rsid w:val="00B305C5"/>
    <w:rsid w:val="00B30CED"/>
    <w:rsid w:val="00B30D3A"/>
    <w:rsid w:val="00B3123B"/>
    <w:rsid w:val="00B31508"/>
    <w:rsid w:val="00B327EA"/>
    <w:rsid w:val="00B32EC1"/>
    <w:rsid w:val="00B346E6"/>
    <w:rsid w:val="00B34A78"/>
    <w:rsid w:val="00B34C47"/>
    <w:rsid w:val="00B3528A"/>
    <w:rsid w:val="00B36593"/>
    <w:rsid w:val="00B377CE"/>
    <w:rsid w:val="00B37A34"/>
    <w:rsid w:val="00B4032D"/>
    <w:rsid w:val="00B40BE4"/>
    <w:rsid w:val="00B41063"/>
    <w:rsid w:val="00B4131A"/>
    <w:rsid w:val="00B42104"/>
    <w:rsid w:val="00B430C8"/>
    <w:rsid w:val="00B43FE2"/>
    <w:rsid w:val="00B44732"/>
    <w:rsid w:val="00B44B1C"/>
    <w:rsid w:val="00B44D4C"/>
    <w:rsid w:val="00B4711B"/>
    <w:rsid w:val="00B50AE7"/>
    <w:rsid w:val="00B513B9"/>
    <w:rsid w:val="00B51BA5"/>
    <w:rsid w:val="00B52ABF"/>
    <w:rsid w:val="00B55354"/>
    <w:rsid w:val="00B56C4F"/>
    <w:rsid w:val="00B57664"/>
    <w:rsid w:val="00B57754"/>
    <w:rsid w:val="00B60109"/>
    <w:rsid w:val="00B60DE2"/>
    <w:rsid w:val="00B615B7"/>
    <w:rsid w:val="00B6212C"/>
    <w:rsid w:val="00B62758"/>
    <w:rsid w:val="00B6307D"/>
    <w:rsid w:val="00B63260"/>
    <w:rsid w:val="00B64662"/>
    <w:rsid w:val="00B64D7E"/>
    <w:rsid w:val="00B67EA3"/>
    <w:rsid w:val="00B701A3"/>
    <w:rsid w:val="00B7136C"/>
    <w:rsid w:val="00B73057"/>
    <w:rsid w:val="00B7348A"/>
    <w:rsid w:val="00B73E6C"/>
    <w:rsid w:val="00B741E6"/>
    <w:rsid w:val="00B753C5"/>
    <w:rsid w:val="00B76190"/>
    <w:rsid w:val="00B76B00"/>
    <w:rsid w:val="00B772FE"/>
    <w:rsid w:val="00B80962"/>
    <w:rsid w:val="00B81E97"/>
    <w:rsid w:val="00B82098"/>
    <w:rsid w:val="00B828DF"/>
    <w:rsid w:val="00B8377E"/>
    <w:rsid w:val="00B837CD"/>
    <w:rsid w:val="00B83A96"/>
    <w:rsid w:val="00B8630D"/>
    <w:rsid w:val="00B877FD"/>
    <w:rsid w:val="00B90689"/>
    <w:rsid w:val="00B90A0A"/>
    <w:rsid w:val="00B90A83"/>
    <w:rsid w:val="00B90C0E"/>
    <w:rsid w:val="00B91A76"/>
    <w:rsid w:val="00B91EB2"/>
    <w:rsid w:val="00B922E2"/>
    <w:rsid w:val="00B92E93"/>
    <w:rsid w:val="00B93858"/>
    <w:rsid w:val="00B93B6B"/>
    <w:rsid w:val="00B943DE"/>
    <w:rsid w:val="00B94560"/>
    <w:rsid w:val="00B951D3"/>
    <w:rsid w:val="00B95EBB"/>
    <w:rsid w:val="00B95FB0"/>
    <w:rsid w:val="00B963DE"/>
    <w:rsid w:val="00B97ED7"/>
    <w:rsid w:val="00BA077F"/>
    <w:rsid w:val="00BA12C3"/>
    <w:rsid w:val="00BA1341"/>
    <w:rsid w:val="00BA20F5"/>
    <w:rsid w:val="00BA22F0"/>
    <w:rsid w:val="00BA35E2"/>
    <w:rsid w:val="00BA503D"/>
    <w:rsid w:val="00BA589E"/>
    <w:rsid w:val="00BA6C7E"/>
    <w:rsid w:val="00BA720C"/>
    <w:rsid w:val="00BA786A"/>
    <w:rsid w:val="00BA79C6"/>
    <w:rsid w:val="00BA7D35"/>
    <w:rsid w:val="00BB08B0"/>
    <w:rsid w:val="00BB0B37"/>
    <w:rsid w:val="00BB29F4"/>
    <w:rsid w:val="00BB32A0"/>
    <w:rsid w:val="00BB3C1D"/>
    <w:rsid w:val="00BB4B06"/>
    <w:rsid w:val="00BB4E72"/>
    <w:rsid w:val="00BB5784"/>
    <w:rsid w:val="00BB5C82"/>
    <w:rsid w:val="00BB6892"/>
    <w:rsid w:val="00BB7869"/>
    <w:rsid w:val="00BB7C89"/>
    <w:rsid w:val="00BC0917"/>
    <w:rsid w:val="00BC2D3A"/>
    <w:rsid w:val="00BC4223"/>
    <w:rsid w:val="00BC5D90"/>
    <w:rsid w:val="00BC6E82"/>
    <w:rsid w:val="00BC716F"/>
    <w:rsid w:val="00BD00E8"/>
    <w:rsid w:val="00BD4FB7"/>
    <w:rsid w:val="00BD646A"/>
    <w:rsid w:val="00BD72AD"/>
    <w:rsid w:val="00BE061E"/>
    <w:rsid w:val="00BE1171"/>
    <w:rsid w:val="00BE1D94"/>
    <w:rsid w:val="00BE21E3"/>
    <w:rsid w:val="00BE51C2"/>
    <w:rsid w:val="00BE64DD"/>
    <w:rsid w:val="00BE691F"/>
    <w:rsid w:val="00BE7B64"/>
    <w:rsid w:val="00BF0FC0"/>
    <w:rsid w:val="00BF17CF"/>
    <w:rsid w:val="00BF212C"/>
    <w:rsid w:val="00BF21C6"/>
    <w:rsid w:val="00BF2237"/>
    <w:rsid w:val="00BF3919"/>
    <w:rsid w:val="00BF3EDF"/>
    <w:rsid w:val="00BF3F9E"/>
    <w:rsid w:val="00BF4062"/>
    <w:rsid w:val="00BF42A5"/>
    <w:rsid w:val="00BF4613"/>
    <w:rsid w:val="00BF6147"/>
    <w:rsid w:val="00BF61E7"/>
    <w:rsid w:val="00BF6641"/>
    <w:rsid w:val="00BF6C4D"/>
    <w:rsid w:val="00BF6FEA"/>
    <w:rsid w:val="00BF79F2"/>
    <w:rsid w:val="00C001DA"/>
    <w:rsid w:val="00C00B9A"/>
    <w:rsid w:val="00C00D7C"/>
    <w:rsid w:val="00C00F94"/>
    <w:rsid w:val="00C01D3C"/>
    <w:rsid w:val="00C02559"/>
    <w:rsid w:val="00C03D27"/>
    <w:rsid w:val="00C03D6D"/>
    <w:rsid w:val="00C03F75"/>
    <w:rsid w:val="00C042BB"/>
    <w:rsid w:val="00C05DBD"/>
    <w:rsid w:val="00C05E5C"/>
    <w:rsid w:val="00C06873"/>
    <w:rsid w:val="00C10727"/>
    <w:rsid w:val="00C12523"/>
    <w:rsid w:val="00C1428D"/>
    <w:rsid w:val="00C14437"/>
    <w:rsid w:val="00C14941"/>
    <w:rsid w:val="00C1603E"/>
    <w:rsid w:val="00C17B90"/>
    <w:rsid w:val="00C203FB"/>
    <w:rsid w:val="00C20539"/>
    <w:rsid w:val="00C20B17"/>
    <w:rsid w:val="00C20BB3"/>
    <w:rsid w:val="00C223AD"/>
    <w:rsid w:val="00C23C08"/>
    <w:rsid w:val="00C24D5C"/>
    <w:rsid w:val="00C25805"/>
    <w:rsid w:val="00C260E9"/>
    <w:rsid w:val="00C2615B"/>
    <w:rsid w:val="00C275D6"/>
    <w:rsid w:val="00C2797A"/>
    <w:rsid w:val="00C30A9D"/>
    <w:rsid w:val="00C30E5D"/>
    <w:rsid w:val="00C31AD9"/>
    <w:rsid w:val="00C3572B"/>
    <w:rsid w:val="00C36871"/>
    <w:rsid w:val="00C3710B"/>
    <w:rsid w:val="00C407D4"/>
    <w:rsid w:val="00C40DF1"/>
    <w:rsid w:val="00C43283"/>
    <w:rsid w:val="00C43D7A"/>
    <w:rsid w:val="00C444ED"/>
    <w:rsid w:val="00C44E1C"/>
    <w:rsid w:val="00C468F1"/>
    <w:rsid w:val="00C5089A"/>
    <w:rsid w:val="00C51067"/>
    <w:rsid w:val="00C514C5"/>
    <w:rsid w:val="00C5323A"/>
    <w:rsid w:val="00C545B5"/>
    <w:rsid w:val="00C550FE"/>
    <w:rsid w:val="00C552FE"/>
    <w:rsid w:val="00C55318"/>
    <w:rsid w:val="00C5586F"/>
    <w:rsid w:val="00C55AD8"/>
    <w:rsid w:val="00C56160"/>
    <w:rsid w:val="00C604D5"/>
    <w:rsid w:val="00C6081D"/>
    <w:rsid w:val="00C60876"/>
    <w:rsid w:val="00C60C9F"/>
    <w:rsid w:val="00C6103C"/>
    <w:rsid w:val="00C6133D"/>
    <w:rsid w:val="00C61CCE"/>
    <w:rsid w:val="00C62A6B"/>
    <w:rsid w:val="00C62CC3"/>
    <w:rsid w:val="00C65B10"/>
    <w:rsid w:val="00C6628C"/>
    <w:rsid w:val="00C669D0"/>
    <w:rsid w:val="00C67743"/>
    <w:rsid w:val="00C67EB2"/>
    <w:rsid w:val="00C70066"/>
    <w:rsid w:val="00C724DF"/>
    <w:rsid w:val="00C7259A"/>
    <w:rsid w:val="00C726CA"/>
    <w:rsid w:val="00C7289E"/>
    <w:rsid w:val="00C73524"/>
    <w:rsid w:val="00C74069"/>
    <w:rsid w:val="00C747D2"/>
    <w:rsid w:val="00C76F31"/>
    <w:rsid w:val="00C77518"/>
    <w:rsid w:val="00C81BB6"/>
    <w:rsid w:val="00C84348"/>
    <w:rsid w:val="00C85472"/>
    <w:rsid w:val="00C86591"/>
    <w:rsid w:val="00C86718"/>
    <w:rsid w:val="00C86845"/>
    <w:rsid w:val="00C86F0A"/>
    <w:rsid w:val="00C87C0F"/>
    <w:rsid w:val="00C91F81"/>
    <w:rsid w:val="00C92404"/>
    <w:rsid w:val="00C928FA"/>
    <w:rsid w:val="00C92F2B"/>
    <w:rsid w:val="00C93503"/>
    <w:rsid w:val="00C9388D"/>
    <w:rsid w:val="00C9434A"/>
    <w:rsid w:val="00C94CE2"/>
    <w:rsid w:val="00C95733"/>
    <w:rsid w:val="00C958CA"/>
    <w:rsid w:val="00C976E6"/>
    <w:rsid w:val="00C979D8"/>
    <w:rsid w:val="00C979F4"/>
    <w:rsid w:val="00C97E18"/>
    <w:rsid w:val="00CA038D"/>
    <w:rsid w:val="00CA30C6"/>
    <w:rsid w:val="00CA32C2"/>
    <w:rsid w:val="00CA3A7A"/>
    <w:rsid w:val="00CA3CAE"/>
    <w:rsid w:val="00CA3E6E"/>
    <w:rsid w:val="00CA5335"/>
    <w:rsid w:val="00CA714D"/>
    <w:rsid w:val="00CA78DF"/>
    <w:rsid w:val="00CA7B7F"/>
    <w:rsid w:val="00CB007C"/>
    <w:rsid w:val="00CB0469"/>
    <w:rsid w:val="00CB1F2B"/>
    <w:rsid w:val="00CB4639"/>
    <w:rsid w:val="00CB47CC"/>
    <w:rsid w:val="00CB48B1"/>
    <w:rsid w:val="00CB4B21"/>
    <w:rsid w:val="00CB4C01"/>
    <w:rsid w:val="00CB5B2C"/>
    <w:rsid w:val="00CB5CA9"/>
    <w:rsid w:val="00CB6142"/>
    <w:rsid w:val="00CB6298"/>
    <w:rsid w:val="00CC00F3"/>
    <w:rsid w:val="00CC07E9"/>
    <w:rsid w:val="00CC1DAE"/>
    <w:rsid w:val="00CC1F8F"/>
    <w:rsid w:val="00CC21A9"/>
    <w:rsid w:val="00CC2569"/>
    <w:rsid w:val="00CC25EE"/>
    <w:rsid w:val="00CC2976"/>
    <w:rsid w:val="00CC2E66"/>
    <w:rsid w:val="00CC3863"/>
    <w:rsid w:val="00CC392E"/>
    <w:rsid w:val="00CC47E5"/>
    <w:rsid w:val="00CC4BEF"/>
    <w:rsid w:val="00CC5706"/>
    <w:rsid w:val="00CC62EE"/>
    <w:rsid w:val="00CD0556"/>
    <w:rsid w:val="00CD0772"/>
    <w:rsid w:val="00CD11FE"/>
    <w:rsid w:val="00CD16DB"/>
    <w:rsid w:val="00CD2008"/>
    <w:rsid w:val="00CD30B2"/>
    <w:rsid w:val="00CD3EA5"/>
    <w:rsid w:val="00CD5997"/>
    <w:rsid w:val="00CE0FB3"/>
    <w:rsid w:val="00CE45D7"/>
    <w:rsid w:val="00CE5247"/>
    <w:rsid w:val="00CE6917"/>
    <w:rsid w:val="00CE700B"/>
    <w:rsid w:val="00CE738B"/>
    <w:rsid w:val="00CE7790"/>
    <w:rsid w:val="00CF03F4"/>
    <w:rsid w:val="00CF04BB"/>
    <w:rsid w:val="00CF078A"/>
    <w:rsid w:val="00CF0A1F"/>
    <w:rsid w:val="00CF0C22"/>
    <w:rsid w:val="00CF2F8F"/>
    <w:rsid w:val="00CF35F6"/>
    <w:rsid w:val="00CF37C0"/>
    <w:rsid w:val="00CF3990"/>
    <w:rsid w:val="00CF46D1"/>
    <w:rsid w:val="00CF4889"/>
    <w:rsid w:val="00CF6480"/>
    <w:rsid w:val="00D0143F"/>
    <w:rsid w:val="00D015A4"/>
    <w:rsid w:val="00D01C8B"/>
    <w:rsid w:val="00D02068"/>
    <w:rsid w:val="00D032B0"/>
    <w:rsid w:val="00D03459"/>
    <w:rsid w:val="00D036ED"/>
    <w:rsid w:val="00D03B10"/>
    <w:rsid w:val="00D03E1F"/>
    <w:rsid w:val="00D03EE4"/>
    <w:rsid w:val="00D04DCA"/>
    <w:rsid w:val="00D056B5"/>
    <w:rsid w:val="00D05E1C"/>
    <w:rsid w:val="00D05E64"/>
    <w:rsid w:val="00D061E6"/>
    <w:rsid w:val="00D061EA"/>
    <w:rsid w:val="00D0679B"/>
    <w:rsid w:val="00D10734"/>
    <w:rsid w:val="00D116C8"/>
    <w:rsid w:val="00D15B6A"/>
    <w:rsid w:val="00D15EFC"/>
    <w:rsid w:val="00D16312"/>
    <w:rsid w:val="00D16F69"/>
    <w:rsid w:val="00D1708E"/>
    <w:rsid w:val="00D20F3C"/>
    <w:rsid w:val="00D20F74"/>
    <w:rsid w:val="00D211C4"/>
    <w:rsid w:val="00D21FF3"/>
    <w:rsid w:val="00D2207E"/>
    <w:rsid w:val="00D225B9"/>
    <w:rsid w:val="00D22E3F"/>
    <w:rsid w:val="00D24E0F"/>
    <w:rsid w:val="00D265B2"/>
    <w:rsid w:val="00D26C49"/>
    <w:rsid w:val="00D3057C"/>
    <w:rsid w:val="00D3186D"/>
    <w:rsid w:val="00D31980"/>
    <w:rsid w:val="00D32193"/>
    <w:rsid w:val="00D321C6"/>
    <w:rsid w:val="00D32C96"/>
    <w:rsid w:val="00D334DB"/>
    <w:rsid w:val="00D33C50"/>
    <w:rsid w:val="00D344D7"/>
    <w:rsid w:val="00D34797"/>
    <w:rsid w:val="00D36613"/>
    <w:rsid w:val="00D3753D"/>
    <w:rsid w:val="00D37AFB"/>
    <w:rsid w:val="00D41596"/>
    <w:rsid w:val="00D425F3"/>
    <w:rsid w:val="00D44544"/>
    <w:rsid w:val="00D44EB6"/>
    <w:rsid w:val="00D46E56"/>
    <w:rsid w:val="00D46F5F"/>
    <w:rsid w:val="00D46F6F"/>
    <w:rsid w:val="00D473C2"/>
    <w:rsid w:val="00D52168"/>
    <w:rsid w:val="00D52420"/>
    <w:rsid w:val="00D53023"/>
    <w:rsid w:val="00D53E08"/>
    <w:rsid w:val="00D55968"/>
    <w:rsid w:val="00D605D6"/>
    <w:rsid w:val="00D613BA"/>
    <w:rsid w:val="00D63392"/>
    <w:rsid w:val="00D637F1"/>
    <w:rsid w:val="00D6401C"/>
    <w:rsid w:val="00D653AC"/>
    <w:rsid w:val="00D654D2"/>
    <w:rsid w:val="00D65CBB"/>
    <w:rsid w:val="00D65E14"/>
    <w:rsid w:val="00D671CC"/>
    <w:rsid w:val="00D67BBB"/>
    <w:rsid w:val="00D710A6"/>
    <w:rsid w:val="00D71B3C"/>
    <w:rsid w:val="00D722BA"/>
    <w:rsid w:val="00D72470"/>
    <w:rsid w:val="00D73414"/>
    <w:rsid w:val="00D73B30"/>
    <w:rsid w:val="00D73D3C"/>
    <w:rsid w:val="00D73E75"/>
    <w:rsid w:val="00D74838"/>
    <w:rsid w:val="00D74994"/>
    <w:rsid w:val="00D75F2E"/>
    <w:rsid w:val="00D75F67"/>
    <w:rsid w:val="00D75FD7"/>
    <w:rsid w:val="00D77116"/>
    <w:rsid w:val="00D77BC3"/>
    <w:rsid w:val="00D77D4F"/>
    <w:rsid w:val="00D80D2D"/>
    <w:rsid w:val="00D81F0E"/>
    <w:rsid w:val="00D82588"/>
    <w:rsid w:val="00D83F6E"/>
    <w:rsid w:val="00D84761"/>
    <w:rsid w:val="00D8507F"/>
    <w:rsid w:val="00D85589"/>
    <w:rsid w:val="00D86CAF"/>
    <w:rsid w:val="00D901E9"/>
    <w:rsid w:val="00D90A46"/>
    <w:rsid w:val="00D9145D"/>
    <w:rsid w:val="00D915A9"/>
    <w:rsid w:val="00D91F46"/>
    <w:rsid w:val="00D92C62"/>
    <w:rsid w:val="00D933ED"/>
    <w:rsid w:val="00D94B70"/>
    <w:rsid w:val="00D94F7F"/>
    <w:rsid w:val="00D9543E"/>
    <w:rsid w:val="00D95DEE"/>
    <w:rsid w:val="00D95EF0"/>
    <w:rsid w:val="00D96405"/>
    <w:rsid w:val="00D96F15"/>
    <w:rsid w:val="00D97447"/>
    <w:rsid w:val="00DA01F1"/>
    <w:rsid w:val="00DA0CBF"/>
    <w:rsid w:val="00DA10D9"/>
    <w:rsid w:val="00DA1D77"/>
    <w:rsid w:val="00DA365E"/>
    <w:rsid w:val="00DA3CA1"/>
    <w:rsid w:val="00DA51DC"/>
    <w:rsid w:val="00DA69C8"/>
    <w:rsid w:val="00DB07D4"/>
    <w:rsid w:val="00DB1923"/>
    <w:rsid w:val="00DB282F"/>
    <w:rsid w:val="00DB300A"/>
    <w:rsid w:val="00DB3115"/>
    <w:rsid w:val="00DB467B"/>
    <w:rsid w:val="00DB479B"/>
    <w:rsid w:val="00DB63EA"/>
    <w:rsid w:val="00DB6BF0"/>
    <w:rsid w:val="00DB7439"/>
    <w:rsid w:val="00DB77F0"/>
    <w:rsid w:val="00DC04E9"/>
    <w:rsid w:val="00DC09C0"/>
    <w:rsid w:val="00DC0F06"/>
    <w:rsid w:val="00DC1350"/>
    <w:rsid w:val="00DC15DB"/>
    <w:rsid w:val="00DC1CC3"/>
    <w:rsid w:val="00DC43F2"/>
    <w:rsid w:val="00DC755D"/>
    <w:rsid w:val="00DD077B"/>
    <w:rsid w:val="00DD0BF6"/>
    <w:rsid w:val="00DD13FC"/>
    <w:rsid w:val="00DD19E5"/>
    <w:rsid w:val="00DD2180"/>
    <w:rsid w:val="00DD2796"/>
    <w:rsid w:val="00DD2EB5"/>
    <w:rsid w:val="00DD31EA"/>
    <w:rsid w:val="00DD3AD2"/>
    <w:rsid w:val="00DD4468"/>
    <w:rsid w:val="00DD4D5B"/>
    <w:rsid w:val="00DD4D73"/>
    <w:rsid w:val="00DD4D74"/>
    <w:rsid w:val="00DD5121"/>
    <w:rsid w:val="00DD631F"/>
    <w:rsid w:val="00DD677A"/>
    <w:rsid w:val="00DD6EF5"/>
    <w:rsid w:val="00DD77E2"/>
    <w:rsid w:val="00DE01C2"/>
    <w:rsid w:val="00DE20D1"/>
    <w:rsid w:val="00DE21DE"/>
    <w:rsid w:val="00DE2640"/>
    <w:rsid w:val="00DE297C"/>
    <w:rsid w:val="00DE2FFE"/>
    <w:rsid w:val="00DE4EFC"/>
    <w:rsid w:val="00DE565C"/>
    <w:rsid w:val="00DE5D3D"/>
    <w:rsid w:val="00DE5D5C"/>
    <w:rsid w:val="00DE5FF0"/>
    <w:rsid w:val="00DE6D30"/>
    <w:rsid w:val="00DF1037"/>
    <w:rsid w:val="00DF12FC"/>
    <w:rsid w:val="00DF1935"/>
    <w:rsid w:val="00DF1D5F"/>
    <w:rsid w:val="00DF255C"/>
    <w:rsid w:val="00DF45C1"/>
    <w:rsid w:val="00DF5098"/>
    <w:rsid w:val="00E0014A"/>
    <w:rsid w:val="00E0041C"/>
    <w:rsid w:val="00E00633"/>
    <w:rsid w:val="00E006BA"/>
    <w:rsid w:val="00E00E02"/>
    <w:rsid w:val="00E00E0E"/>
    <w:rsid w:val="00E01282"/>
    <w:rsid w:val="00E01F4E"/>
    <w:rsid w:val="00E03864"/>
    <w:rsid w:val="00E04CEC"/>
    <w:rsid w:val="00E06325"/>
    <w:rsid w:val="00E0635D"/>
    <w:rsid w:val="00E06C15"/>
    <w:rsid w:val="00E10361"/>
    <w:rsid w:val="00E11603"/>
    <w:rsid w:val="00E1374E"/>
    <w:rsid w:val="00E14282"/>
    <w:rsid w:val="00E14E12"/>
    <w:rsid w:val="00E16064"/>
    <w:rsid w:val="00E16CC9"/>
    <w:rsid w:val="00E16F57"/>
    <w:rsid w:val="00E17CAD"/>
    <w:rsid w:val="00E21B6A"/>
    <w:rsid w:val="00E22258"/>
    <w:rsid w:val="00E22DD5"/>
    <w:rsid w:val="00E23295"/>
    <w:rsid w:val="00E2344F"/>
    <w:rsid w:val="00E236EA"/>
    <w:rsid w:val="00E237A0"/>
    <w:rsid w:val="00E23978"/>
    <w:rsid w:val="00E23C67"/>
    <w:rsid w:val="00E2413C"/>
    <w:rsid w:val="00E24428"/>
    <w:rsid w:val="00E2480F"/>
    <w:rsid w:val="00E25FE8"/>
    <w:rsid w:val="00E26D44"/>
    <w:rsid w:val="00E27505"/>
    <w:rsid w:val="00E2762C"/>
    <w:rsid w:val="00E32225"/>
    <w:rsid w:val="00E33940"/>
    <w:rsid w:val="00E34968"/>
    <w:rsid w:val="00E34F09"/>
    <w:rsid w:val="00E3517F"/>
    <w:rsid w:val="00E3708F"/>
    <w:rsid w:val="00E40ACF"/>
    <w:rsid w:val="00E40B5C"/>
    <w:rsid w:val="00E412EF"/>
    <w:rsid w:val="00E4343F"/>
    <w:rsid w:val="00E43C5D"/>
    <w:rsid w:val="00E43FF4"/>
    <w:rsid w:val="00E44351"/>
    <w:rsid w:val="00E45072"/>
    <w:rsid w:val="00E4545D"/>
    <w:rsid w:val="00E45652"/>
    <w:rsid w:val="00E46848"/>
    <w:rsid w:val="00E46C2E"/>
    <w:rsid w:val="00E472CE"/>
    <w:rsid w:val="00E47AAC"/>
    <w:rsid w:val="00E519E4"/>
    <w:rsid w:val="00E548FE"/>
    <w:rsid w:val="00E555F3"/>
    <w:rsid w:val="00E6034B"/>
    <w:rsid w:val="00E61762"/>
    <w:rsid w:val="00E61C12"/>
    <w:rsid w:val="00E61CB2"/>
    <w:rsid w:val="00E6279B"/>
    <w:rsid w:val="00E62C5D"/>
    <w:rsid w:val="00E64CDE"/>
    <w:rsid w:val="00E67842"/>
    <w:rsid w:val="00E67F15"/>
    <w:rsid w:val="00E7038F"/>
    <w:rsid w:val="00E70776"/>
    <w:rsid w:val="00E71C2A"/>
    <w:rsid w:val="00E7357D"/>
    <w:rsid w:val="00E7380D"/>
    <w:rsid w:val="00E73B22"/>
    <w:rsid w:val="00E73E41"/>
    <w:rsid w:val="00E73E65"/>
    <w:rsid w:val="00E7406E"/>
    <w:rsid w:val="00E74B3C"/>
    <w:rsid w:val="00E75736"/>
    <w:rsid w:val="00E7665F"/>
    <w:rsid w:val="00E76A3F"/>
    <w:rsid w:val="00E76BF5"/>
    <w:rsid w:val="00E76D0A"/>
    <w:rsid w:val="00E770EC"/>
    <w:rsid w:val="00E77CB2"/>
    <w:rsid w:val="00E77D1F"/>
    <w:rsid w:val="00E8168B"/>
    <w:rsid w:val="00E823E0"/>
    <w:rsid w:val="00E82A38"/>
    <w:rsid w:val="00E82C9B"/>
    <w:rsid w:val="00E8301C"/>
    <w:rsid w:val="00E8346E"/>
    <w:rsid w:val="00E83A89"/>
    <w:rsid w:val="00E85B03"/>
    <w:rsid w:val="00E8701E"/>
    <w:rsid w:val="00E87E21"/>
    <w:rsid w:val="00E9051B"/>
    <w:rsid w:val="00E90C04"/>
    <w:rsid w:val="00E91A2D"/>
    <w:rsid w:val="00E920DB"/>
    <w:rsid w:val="00E93682"/>
    <w:rsid w:val="00E9451A"/>
    <w:rsid w:val="00E956B9"/>
    <w:rsid w:val="00E95AB9"/>
    <w:rsid w:val="00E95C9C"/>
    <w:rsid w:val="00EA04E7"/>
    <w:rsid w:val="00EA0970"/>
    <w:rsid w:val="00EA0996"/>
    <w:rsid w:val="00EA0A13"/>
    <w:rsid w:val="00EA0C04"/>
    <w:rsid w:val="00EA28D1"/>
    <w:rsid w:val="00EA358D"/>
    <w:rsid w:val="00EA382C"/>
    <w:rsid w:val="00EA3B3A"/>
    <w:rsid w:val="00EA445B"/>
    <w:rsid w:val="00EA4676"/>
    <w:rsid w:val="00EA6D52"/>
    <w:rsid w:val="00EA7C4C"/>
    <w:rsid w:val="00EB0559"/>
    <w:rsid w:val="00EB1644"/>
    <w:rsid w:val="00EB1A4E"/>
    <w:rsid w:val="00EB3A31"/>
    <w:rsid w:val="00EB4400"/>
    <w:rsid w:val="00EB533E"/>
    <w:rsid w:val="00EB5BEE"/>
    <w:rsid w:val="00EB62A5"/>
    <w:rsid w:val="00EB71D8"/>
    <w:rsid w:val="00EC0C87"/>
    <w:rsid w:val="00EC18FB"/>
    <w:rsid w:val="00EC6D6F"/>
    <w:rsid w:val="00EC71A9"/>
    <w:rsid w:val="00EC7457"/>
    <w:rsid w:val="00EC7B40"/>
    <w:rsid w:val="00EC7E9E"/>
    <w:rsid w:val="00ED0599"/>
    <w:rsid w:val="00ED3470"/>
    <w:rsid w:val="00ED38ED"/>
    <w:rsid w:val="00ED3981"/>
    <w:rsid w:val="00ED453E"/>
    <w:rsid w:val="00ED523A"/>
    <w:rsid w:val="00ED63B9"/>
    <w:rsid w:val="00ED7538"/>
    <w:rsid w:val="00EE0B2A"/>
    <w:rsid w:val="00EE14F7"/>
    <w:rsid w:val="00EE3ADE"/>
    <w:rsid w:val="00EE3B1F"/>
    <w:rsid w:val="00EE3CCE"/>
    <w:rsid w:val="00EE3E24"/>
    <w:rsid w:val="00EE459F"/>
    <w:rsid w:val="00EE61A0"/>
    <w:rsid w:val="00EE6A01"/>
    <w:rsid w:val="00EE7164"/>
    <w:rsid w:val="00EF0CF2"/>
    <w:rsid w:val="00EF1179"/>
    <w:rsid w:val="00EF38F2"/>
    <w:rsid w:val="00EF413E"/>
    <w:rsid w:val="00EF4363"/>
    <w:rsid w:val="00EF473D"/>
    <w:rsid w:val="00EF4A1F"/>
    <w:rsid w:val="00EF6186"/>
    <w:rsid w:val="00EF6897"/>
    <w:rsid w:val="00EF6D8B"/>
    <w:rsid w:val="00F01316"/>
    <w:rsid w:val="00F020BE"/>
    <w:rsid w:val="00F026E8"/>
    <w:rsid w:val="00F02729"/>
    <w:rsid w:val="00F02B53"/>
    <w:rsid w:val="00F046A6"/>
    <w:rsid w:val="00F049C9"/>
    <w:rsid w:val="00F06061"/>
    <w:rsid w:val="00F06D7B"/>
    <w:rsid w:val="00F06E70"/>
    <w:rsid w:val="00F10D5B"/>
    <w:rsid w:val="00F10D7F"/>
    <w:rsid w:val="00F11144"/>
    <w:rsid w:val="00F11C3A"/>
    <w:rsid w:val="00F132D4"/>
    <w:rsid w:val="00F13EA8"/>
    <w:rsid w:val="00F1482A"/>
    <w:rsid w:val="00F14D5A"/>
    <w:rsid w:val="00F15A2C"/>
    <w:rsid w:val="00F16BBE"/>
    <w:rsid w:val="00F17B12"/>
    <w:rsid w:val="00F17CFA"/>
    <w:rsid w:val="00F22553"/>
    <w:rsid w:val="00F23898"/>
    <w:rsid w:val="00F239C2"/>
    <w:rsid w:val="00F23D75"/>
    <w:rsid w:val="00F244D5"/>
    <w:rsid w:val="00F24672"/>
    <w:rsid w:val="00F24C02"/>
    <w:rsid w:val="00F25131"/>
    <w:rsid w:val="00F26AF5"/>
    <w:rsid w:val="00F26CBE"/>
    <w:rsid w:val="00F31A95"/>
    <w:rsid w:val="00F320FF"/>
    <w:rsid w:val="00F327EE"/>
    <w:rsid w:val="00F32863"/>
    <w:rsid w:val="00F3330D"/>
    <w:rsid w:val="00F35AE2"/>
    <w:rsid w:val="00F37063"/>
    <w:rsid w:val="00F37571"/>
    <w:rsid w:val="00F37CEC"/>
    <w:rsid w:val="00F40D86"/>
    <w:rsid w:val="00F41472"/>
    <w:rsid w:val="00F417A2"/>
    <w:rsid w:val="00F41849"/>
    <w:rsid w:val="00F41B23"/>
    <w:rsid w:val="00F41B31"/>
    <w:rsid w:val="00F41CDC"/>
    <w:rsid w:val="00F4287E"/>
    <w:rsid w:val="00F43E36"/>
    <w:rsid w:val="00F43E50"/>
    <w:rsid w:val="00F4436E"/>
    <w:rsid w:val="00F44EA7"/>
    <w:rsid w:val="00F44F1E"/>
    <w:rsid w:val="00F451E8"/>
    <w:rsid w:val="00F4688F"/>
    <w:rsid w:val="00F46E86"/>
    <w:rsid w:val="00F47D58"/>
    <w:rsid w:val="00F503D4"/>
    <w:rsid w:val="00F50757"/>
    <w:rsid w:val="00F50CB4"/>
    <w:rsid w:val="00F50EE2"/>
    <w:rsid w:val="00F5258F"/>
    <w:rsid w:val="00F53045"/>
    <w:rsid w:val="00F54867"/>
    <w:rsid w:val="00F54FF5"/>
    <w:rsid w:val="00F55BE0"/>
    <w:rsid w:val="00F55E5D"/>
    <w:rsid w:val="00F55EEB"/>
    <w:rsid w:val="00F61C70"/>
    <w:rsid w:val="00F62A9C"/>
    <w:rsid w:val="00F6300B"/>
    <w:rsid w:val="00F63C1F"/>
    <w:rsid w:val="00F64839"/>
    <w:rsid w:val="00F64A41"/>
    <w:rsid w:val="00F64BE3"/>
    <w:rsid w:val="00F64D66"/>
    <w:rsid w:val="00F65245"/>
    <w:rsid w:val="00F6626A"/>
    <w:rsid w:val="00F66ADB"/>
    <w:rsid w:val="00F67A29"/>
    <w:rsid w:val="00F7087E"/>
    <w:rsid w:val="00F71417"/>
    <w:rsid w:val="00F7161B"/>
    <w:rsid w:val="00F73749"/>
    <w:rsid w:val="00F75981"/>
    <w:rsid w:val="00F75D73"/>
    <w:rsid w:val="00F7655F"/>
    <w:rsid w:val="00F77196"/>
    <w:rsid w:val="00F77D0C"/>
    <w:rsid w:val="00F815C0"/>
    <w:rsid w:val="00F83374"/>
    <w:rsid w:val="00F83525"/>
    <w:rsid w:val="00F853D8"/>
    <w:rsid w:val="00F85C0C"/>
    <w:rsid w:val="00F86894"/>
    <w:rsid w:val="00F86EC7"/>
    <w:rsid w:val="00F87B39"/>
    <w:rsid w:val="00F909C0"/>
    <w:rsid w:val="00F9128C"/>
    <w:rsid w:val="00F912B2"/>
    <w:rsid w:val="00F91E73"/>
    <w:rsid w:val="00F928FB"/>
    <w:rsid w:val="00F9307C"/>
    <w:rsid w:val="00F93D19"/>
    <w:rsid w:val="00F94314"/>
    <w:rsid w:val="00F949E7"/>
    <w:rsid w:val="00F94DCD"/>
    <w:rsid w:val="00F956BD"/>
    <w:rsid w:val="00F95787"/>
    <w:rsid w:val="00F96DD2"/>
    <w:rsid w:val="00F972F1"/>
    <w:rsid w:val="00F97BEC"/>
    <w:rsid w:val="00FA0484"/>
    <w:rsid w:val="00FA0D99"/>
    <w:rsid w:val="00FA16A2"/>
    <w:rsid w:val="00FA23F2"/>
    <w:rsid w:val="00FA2D1F"/>
    <w:rsid w:val="00FA360E"/>
    <w:rsid w:val="00FA4DF2"/>
    <w:rsid w:val="00FA5021"/>
    <w:rsid w:val="00FA5026"/>
    <w:rsid w:val="00FA6279"/>
    <w:rsid w:val="00FA6487"/>
    <w:rsid w:val="00FB07AC"/>
    <w:rsid w:val="00FB1CC9"/>
    <w:rsid w:val="00FB24E7"/>
    <w:rsid w:val="00FB405F"/>
    <w:rsid w:val="00FB42D8"/>
    <w:rsid w:val="00FB516A"/>
    <w:rsid w:val="00FB6D12"/>
    <w:rsid w:val="00FB7225"/>
    <w:rsid w:val="00FB72C7"/>
    <w:rsid w:val="00FB73C5"/>
    <w:rsid w:val="00FB7668"/>
    <w:rsid w:val="00FB7A10"/>
    <w:rsid w:val="00FC028B"/>
    <w:rsid w:val="00FC192D"/>
    <w:rsid w:val="00FC19D2"/>
    <w:rsid w:val="00FC25DE"/>
    <w:rsid w:val="00FC2CFF"/>
    <w:rsid w:val="00FC4ABD"/>
    <w:rsid w:val="00FC766F"/>
    <w:rsid w:val="00FC7D41"/>
    <w:rsid w:val="00FD0616"/>
    <w:rsid w:val="00FD084D"/>
    <w:rsid w:val="00FD0DB3"/>
    <w:rsid w:val="00FD1A88"/>
    <w:rsid w:val="00FD1AB2"/>
    <w:rsid w:val="00FD2D7F"/>
    <w:rsid w:val="00FD3844"/>
    <w:rsid w:val="00FD3E49"/>
    <w:rsid w:val="00FD43E0"/>
    <w:rsid w:val="00FD4C39"/>
    <w:rsid w:val="00FD54A9"/>
    <w:rsid w:val="00FD57FD"/>
    <w:rsid w:val="00FD6189"/>
    <w:rsid w:val="00FD6847"/>
    <w:rsid w:val="00FD6F36"/>
    <w:rsid w:val="00FD754B"/>
    <w:rsid w:val="00FE0AC6"/>
    <w:rsid w:val="00FE0E43"/>
    <w:rsid w:val="00FE267E"/>
    <w:rsid w:val="00FE26A0"/>
    <w:rsid w:val="00FE303C"/>
    <w:rsid w:val="00FE3761"/>
    <w:rsid w:val="00FE3A34"/>
    <w:rsid w:val="00FE3A6A"/>
    <w:rsid w:val="00FE3B84"/>
    <w:rsid w:val="00FE4B01"/>
    <w:rsid w:val="00FE4DA7"/>
    <w:rsid w:val="00FE6079"/>
    <w:rsid w:val="00FE6379"/>
    <w:rsid w:val="00FE650C"/>
    <w:rsid w:val="00FE707D"/>
    <w:rsid w:val="00FE795A"/>
    <w:rsid w:val="00FF0AAF"/>
    <w:rsid w:val="00FF0B86"/>
    <w:rsid w:val="00FF1579"/>
    <w:rsid w:val="00FF1652"/>
    <w:rsid w:val="00FF1F3D"/>
    <w:rsid w:val="00FF481B"/>
    <w:rsid w:val="00FF5089"/>
    <w:rsid w:val="00FF5E8F"/>
    <w:rsid w:val="00FF78D2"/>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73F32777"/>
  <w15:chartTrackingRefBased/>
  <w15:docId w15:val="{A278FF3E-BC56-4A89-8C6E-1007804E7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D2D1E"/>
    <w:rPr>
      <w:rFonts w:eastAsia="Times New Roman"/>
      <w:sz w:val="22"/>
      <w:lang w:val="en-GB" w:eastAsia="de-DE"/>
    </w:rPr>
  </w:style>
  <w:style w:type="paragraph" w:styleId="Heading1">
    <w:name w:val="heading 1"/>
    <w:basedOn w:val="Normal"/>
    <w:next w:val="Normal"/>
    <w:qFormat/>
    <w:rsid w:val="008D2D1E"/>
    <w:pPr>
      <w:keepNext/>
      <w:spacing w:before="240" w:after="60"/>
      <w:outlineLvl w:val="0"/>
    </w:pPr>
    <w:rPr>
      <w:rFonts w:ascii="Arial" w:hAnsi="Arial"/>
      <w:b/>
      <w:kern w:val="28"/>
      <w:sz w:val="28"/>
      <w:u w:val="dotDotDash"/>
    </w:rPr>
  </w:style>
  <w:style w:type="paragraph" w:styleId="Heading2">
    <w:name w:val="heading 2"/>
    <w:basedOn w:val="Normal"/>
    <w:next w:val="Normal"/>
    <w:qFormat/>
    <w:rsid w:val="008D2D1E"/>
    <w:pPr>
      <w:keepNext/>
      <w:spacing w:before="240" w:after="60"/>
      <w:outlineLvl w:val="1"/>
    </w:pPr>
    <w:rPr>
      <w:rFonts w:ascii="Arial" w:hAnsi="Arial"/>
      <w:b/>
      <w:i/>
      <w:u w:val="dotDotDash"/>
    </w:rPr>
  </w:style>
  <w:style w:type="paragraph" w:styleId="Heading3">
    <w:name w:val="heading 3"/>
    <w:basedOn w:val="Normal"/>
    <w:qFormat/>
    <w:rsid w:val="008D2D1E"/>
    <w:pPr>
      <w:tabs>
        <w:tab w:val="left" w:pos="720"/>
      </w:tabs>
      <w:spacing w:after="240"/>
      <w:outlineLvl w:val="2"/>
    </w:pPr>
    <w:rPr>
      <w:u w:val="dotDotDash"/>
    </w:rPr>
  </w:style>
  <w:style w:type="paragraph" w:styleId="Heading4">
    <w:name w:val="heading 4"/>
    <w:basedOn w:val="Normal"/>
    <w:next w:val="Normal"/>
    <w:qFormat/>
    <w:rsid w:val="008D2D1E"/>
    <w:pPr>
      <w:keepNext/>
      <w:spacing w:before="240" w:after="60"/>
      <w:outlineLvl w:val="3"/>
    </w:pPr>
    <w:rPr>
      <w:rFonts w:ascii="Arial" w:hAnsi="Arial"/>
      <w:b/>
      <w:u w:val="dotDotDash"/>
    </w:rPr>
  </w:style>
  <w:style w:type="paragraph" w:styleId="Heading5">
    <w:name w:val="heading 5"/>
    <w:basedOn w:val="Normal"/>
    <w:qFormat/>
    <w:rsid w:val="008D2D1E"/>
    <w:pPr>
      <w:numPr>
        <w:ilvl w:val="4"/>
        <w:numId w:val="44"/>
      </w:numPr>
      <w:spacing w:after="240"/>
      <w:outlineLvl w:val="4"/>
    </w:pPr>
    <w:rPr>
      <w:u w:val="dotDotDash"/>
    </w:rPr>
  </w:style>
  <w:style w:type="paragraph" w:styleId="Heading6">
    <w:name w:val="heading 6"/>
    <w:basedOn w:val="Normal"/>
    <w:next w:val="Normal"/>
    <w:qFormat/>
    <w:rsid w:val="008D2D1E"/>
    <w:pPr>
      <w:spacing w:before="240" w:after="60"/>
      <w:outlineLvl w:val="5"/>
    </w:pPr>
    <w:rPr>
      <w:i/>
      <w:u w:val="dotDotDash"/>
    </w:rPr>
  </w:style>
  <w:style w:type="paragraph" w:styleId="Heading7">
    <w:name w:val="heading 7"/>
    <w:basedOn w:val="Normal"/>
    <w:next w:val="Normal"/>
    <w:qFormat/>
    <w:rsid w:val="008D2D1E"/>
    <w:pPr>
      <w:spacing w:before="240" w:after="60"/>
      <w:outlineLvl w:val="6"/>
    </w:pPr>
    <w:rPr>
      <w:rFonts w:ascii="Arial" w:hAnsi="Arial"/>
      <w:sz w:val="20"/>
      <w:u w:val="dotDotDash"/>
    </w:rPr>
  </w:style>
  <w:style w:type="paragraph" w:styleId="Heading8">
    <w:name w:val="heading 8"/>
    <w:basedOn w:val="Normal"/>
    <w:next w:val="Normal"/>
    <w:qFormat/>
    <w:rsid w:val="008D2D1E"/>
    <w:pPr>
      <w:spacing w:before="240" w:after="60"/>
      <w:outlineLvl w:val="7"/>
    </w:pPr>
    <w:rPr>
      <w:rFonts w:ascii="Arial" w:hAnsi="Arial"/>
      <w:i/>
      <w:sz w:val="20"/>
      <w:u w:val="dotDotDash"/>
    </w:rPr>
  </w:style>
  <w:style w:type="paragraph" w:styleId="Heading9">
    <w:name w:val="heading 9"/>
    <w:basedOn w:val="Normal"/>
    <w:next w:val="Normal"/>
    <w:qFormat/>
    <w:rsid w:val="008D2D1E"/>
    <w:pPr>
      <w:spacing w:before="240" w:after="60"/>
      <w:outlineLvl w:val="8"/>
    </w:pPr>
    <w:rPr>
      <w:rFonts w:ascii="Arial" w:hAnsi="Arial"/>
      <w:b/>
      <w:i/>
      <w:sz w:val="18"/>
      <w:u w:val="dotDotDa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Para">
    <w:name w:val="DecPara"/>
    <w:basedOn w:val="Normal"/>
    <w:rsid w:val="008D2D1E"/>
    <w:pPr>
      <w:numPr>
        <w:numId w:val="1"/>
      </w:numPr>
    </w:pPr>
  </w:style>
  <w:style w:type="paragraph" w:customStyle="1" w:styleId="RegHead1">
    <w:name w:val="RegHead1"/>
    <w:basedOn w:val="RegParaNoNumb"/>
    <w:next w:val="RegHead2"/>
    <w:rsid w:val="008D2D1E"/>
    <w:pPr>
      <w:keepNext/>
      <w:numPr>
        <w:numId w:val="9"/>
      </w:numPr>
      <w:jc w:val="center"/>
      <w:outlineLvl w:val="0"/>
    </w:pPr>
    <w:rPr>
      <w:rFonts w:ascii="Times New Roman Bold" w:hAnsi="Times New Roman Bold"/>
      <w:b/>
      <w:szCs w:val="24"/>
    </w:rPr>
  </w:style>
  <w:style w:type="paragraph" w:customStyle="1" w:styleId="AnnoPara">
    <w:name w:val="AnnoPara"/>
    <w:basedOn w:val="Normal"/>
    <w:rsid w:val="008D2D1E"/>
    <w:pPr>
      <w:numPr>
        <w:ilvl w:val="4"/>
        <w:numId w:val="5"/>
      </w:numPr>
    </w:pPr>
  </w:style>
  <w:style w:type="paragraph" w:customStyle="1" w:styleId="RegHead3">
    <w:name w:val="RegHead3"/>
    <w:basedOn w:val="RegParaNoNumb"/>
    <w:next w:val="RegPara"/>
    <w:rsid w:val="008D2D1E"/>
    <w:pPr>
      <w:keepNext/>
      <w:numPr>
        <w:ilvl w:val="2"/>
        <w:numId w:val="9"/>
      </w:numPr>
      <w:jc w:val="center"/>
    </w:pPr>
    <w:rPr>
      <w:u w:val="single"/>
    </w:rPr>
  </w:style>
  <w:style w:type="paragraph" w:customStyle="1" w:styleId="RegPara">
    <w:name w:val="RegPara"/>
    <w:basedOn w:val="Normal"/>
    <w:link w:val="RegParaChar"/>
    <w:rsid w:val="008D2D1E"/>
    <w:pPr>
      <w:numPr>
        <w:ilvl w:val="3"/>
        <w:numId w:val="9"/>
      </w:numPr>
      <w:spacing w:before="180"/>
    </w:pPr>
  </w:style>
  <w:style w:type="paragraph" w:styleId="Header">
    <w:name w:val="header"/>
    <w:basedOn w:val="Normal"/>
    <w:link w:val="HeaderChar"/>
    <w:rsid w:val="008D2D1E"/>
    <w:pPr>
      <w:tabs>
        <w:tab w:val="center" w:pos="4320"/>
        <w:tab w:val="right" w:pos="8640"/>
      </w:tabs>
    </w:pPr>
  </w:style>
  <w:style w:type="paragraph" w:styleId="Footer">
    <w:name w:val="footer"/>
    <w:basedOn w:val="Normal"/>
    <w:link w:val="FooterChar"/>
    <w:rsid w:val="008D2D1E"/>
    <w:pPr>
      <w:tabs>
        <w:tab w:val="center" w:pos="4320"/>
        <w:tab w:val="right" w:pos="8640"/>
      </w:tabs>
    </w:pPr>
  </w:style>
  <w:style w:type="character" w:styleId="PageNumber">
    <w:name w:val="page number"/>
    <w:basedOn w:val="DefaultParagraphFont"/>
    <w:rsid w:val="008D2D1E"/>
  </w:style>
  <w:style w:type="paragraph" w:customStyle="1" w:styleId="CUB">
    <w:name w:val="CUB"/>
    <w:basedOn w:val="Normal"/>
    <w:rsid w:val="008D2D1E"/>
    <w:pPr>
      <w:jc w:val="center"/>
    </w:pPr>
    <w:rPr>
      <w:b/>
      <w:u w:val="single"/>
    </w:rPr>
  </w:style>
  <w:style w:type="paragraph" w:styleId="TOC3">
    <w:name w:val="toc 3"/>
    <w:basedOn w:val="RegTOCSectionApppendix"/>
    <w:next w:val="Normal"/>
    <w:rsid w:val="008D2D1E"/>
  </w:style>
  <w:style w:type="paragraph" w:styleId="TOC2">
    <w:name w:val="toc 2"/>
    <w:basedOn w:val="Normal"/>
    <w:next w:val="Normal"/>
    <w:rsid w:val="008D2D1E"/>
    <w:pPr>
      <w:tabs>
        <w:tab w:val="left" w:leader="dot" w:pos="6803"/>
        <w:tab w:val="center" w:pos="7795"/>
        <w:tab w:val="center" w:pos="9214"/>
      </w:tabs>
      <w:ind w:left="221"/>
    </w:pPr>
    <w:rPr>
      <w:sz w:val="20"/>
    </w:rPr>
  </w:style>
  <w:style w:type="paragraph" w:customStyle="1" w:styleId="HeadLevel3">
    <w:name w:val="HeadLevel3"/>
    <w:basedOn w:val="Normal"/>
    <w:autoRedefine/>
    <w:rsid w:val="008D2D1E"/>
    <w:pPr>
      <w:spacing w:before="360" w:after="120"/>
      <w:jc w:val="center"/>
    </w:pPr>
    <w:rPr>
      <w:b/>
      <w:bCs/>
    </w:rPr>
  </w:style>
  <w:style w:type="paragraph" w:styleId="TOC1">
    <w:name w:val="toc 1"/>
    <w:basedOn w:val="Normal"/>
    <w:next w:val="Normal"/>
    <w:rsid w:val="008D2D1E"/>
    <w:pPr>
      <w:tabs>
        <w:tab w:val="left" w:leader="dot" w:pos="6803"/>
        <w:tab w:val="center" w:pos="7795"/>
        <w:tab w:val="center" w:pos="9214"/>
      </w:tabs>
      <w:spacing w:before="120" w:after="120"/>
    </w:pPr>
    <w:rPr>
      <w:b/>
      <w:sz w:val="20"/>
    </w:rPr>
  </w:style>
  <w:style w:type="paragraph" w:styleId="FootnoteText">
    <w:name w:val="footnote text"/>
    <w:basedOn w:val="Normal"/>
    <w:link w:val="FootnoteTextChar"/>
    <w:uiPriority w:val="99"/>
    <w:rsid w:val="008D2D1E"/>
    <w:pPr>
      <w:ind w:left="113" w:hanging="113"/>
    </w:pPr>
    <w:rPr>
      <w:sz w:val="20"/>
    </w:rPr>
  </w:style>
  <w:style w:type="paragraph" w:customStyle="1" w:styleId="AgendaItem">
    <w:name w:val="AgendaItem"/>
    <w:basedOn w:val="Normal"/>
    <w:autoRedefine/>
    <w:rsid w:val="008D2D1E"/>
    <w:rPr>
      <w:b/>
      <w:sz w:val="20"/>
    </w:rPr>
  </w:style>
  <w:style w:type="paragraph" w:customStyle="1" w:styleId="MainTitle">
    <w:name w:val="MainTitle"/>
    <w:basedOn w:val="Normal"/>
    <w:rsid w:val="008D2D1E"/>
    <w:pPr>
      <w:jc w:val="center"/>
    </w:pPr>
    <w:rPr>
      <w:b/>
      <w:sz w:val="28"/>
    </w:rPr>
  </w:style>
  <w:style w:type="paragraph" w:customStyle="1" w:styleId="NoteSecretariat">
    <w:name w:val="NoteSecretariat"/>
    <w:basedOn w:val="Normal"/>
    <w:rsid w:val="008D2D1E"/>
    <w:pPr>
      <w:jc w:val="center"/>
    </w:pPr>
    <w:rPr>
      <w:b/>
    </w:rPr>
  </w:style>
  <w:style w:type="paragraph" w:customStyle="1" w:styleId="AnnoHead1">
    <w:name w:val="AnnoHead1"/>
    <w:basedOn w:val="Normal"/>
    <w:next w:val="AnnoHead2"/>
    <w:rsid w:val="008D2D1E"/>
    <w:pPr>
      <w:numPr>
        <w:numId w:val="4"/>
      </w:numPr>
      <w:jc w:val="center"/>
    </w:pPr>
    <w:rPr>
      <w:b/>
      <w:sz w:val="28"/>
    </w:rPr>
  </w:style>
  <w:style w:type="paragraph" w:customStyle="1" w:styleId="AnnoHead2">
    <w:name w:val="AnnoHead2"/>
    <w:basedOn w:val="Normal"/>
    <w:next w:val="AnnoHead3"/>
    <w:rsid w:val="008D2D1E"/>
    <w:pPr>
      <w:numPr>
        <w:ilvl w:val="1"/>
        <w:numId w:val="5"/>
      </w:numPr>
      <w:jc w:val="center"/>
    </w:pPr>
    <w:rPr>
      <w:b/>
    </w:rPr>
  </w:style>
  <w:style w:type="paragraph" w:customStyle="1" w:styleId="AnnoHead3">
    <w:name w:val="AnnoHead3"/>
    <w:basedOn w:val="Normal"/>
    <w:next w:val="AnnoPara"/>
    <w:rsid w:val="008D2D1E"/>
    <w:pPr>
      <w:numPr>
        <w:ilvl w:val="2"/>
        <w:numId w:val="5"/>
      </w:numPr>
    </w:pPr>
    <w:rPr>
      <w:u w:val="single"/>
    </w:rPr>
  </w:style>
  <w:style w:type="paragraph" w:customStyle="1" w:styleId="ProvHead1">
    <w:name w:val="ProvHead1"/>
    <w:basedOn w:val="Normal"/>
    <w:next w:val="ProvHead2"/>
    <w:rsid w:val="008D2D1E"/>
    <w:pPr>
      <w:numPr>
        <w:numId w:val="2"/>
      </w:numPr>
      <w:jc w:val="center"/>
    </w:pPr>
    <w:rPr>
      <w:b/>
      <w:caps/>
    </w:rPr>
  </w:style>
  <w:style w:type="paragraph" w:customStyle="1" w:styleId="FootnoteTable">
    <w:name w:val="FootnoteTable"/>
    <w:rsid w:val="008D2D1E"/>
    <w:pPr>
      <w:numPr>
        <w:numId w:val="3"/>
      </w:numPr>
      <w:tabs>
        <w:tab w:val="clear" w:pos="360"/>
      </w:tabs>
    </w:pPr>
    <w:rPr>
      <w:rFonts w:eastAsia="Times New Roman"/>
      <w:sz w:val="16"/>
      <w:lang w:val="en-GB"/>
    </w:rPr>
  </w:style>
  <w:style w:type="paragraph" w:customStyle="1" w:styleId="ProvHead2">
    <w:name w:val="ProvHead2"/>
    <w:basedOn w:val="Normal"/>
    <w:next w:val="ProvHead3"/>
    <w:rsid w:val="008D2D1E"/>
    <w:pPr>
      <w:numPr>
        <w:ilvl w:val="1"/>
        <w:numId w:val="2"/>
      </w:numPr>
      <w:jc w:val="center"/>
    </w:pPr>
    <w:rPr>
      <w:b/>
      <w:u w:val="single"/>
    </w:rPr>
  </w:style>
  <w:style w:type="paragraph" w:customStyle="1" w:styleId="RegHead2">
    <w:name w:val="RegHead2"/>
    <w:basedOn w:val="RegParaNoNumb"/>
    <w:next w:val="RegHead3"/>
    <w:rsid w:val="008D2D1E"/>
    <w:pPr>
      <w:keepNext/>
      <w:numPr>
        <w:ilvl w:val="1"/>
        <w:numId w:val="9"/>
      </w:numPr>
      <w:jc w:val="center"/>
      <w:outlineLvl w:val="1"/>
    </w:pPr>
    <w:rPr>
      <w:b/>
    </w:rPr>
  </w:style>
  <w:style w:type="paragraph" w:customStyle="1" w:styleId="ProvHead3">
    <w:name w:val="ProvHead3"/>
    <w:basedOn w:val="Normal"/>
    <w:next w:val="ProvPara"/>
    <w:rsid w:val="008D2D1E"/>
    <w:pPr>
      <w:numPr>
        <w:ilvl w:val="2"/>
        <w:numId w:val="2"/>
      </w:numPr>
      <w:tabs>
        <w:tab w:val="clear" w:pos="360"/>
      </w:tabs>
    </w:pPr>
    <w:rPr>
      <w:b/>
      <w:u w:val="single"/>
    </w:rPr>
  </w:style>
  <w:style w:type="paragraph" w:customStyle="1" w:styleId="ProvPara">
    <w:name w:val="ProvPara"/>
    <w:basedOn w:val="Normal"/>
    <w:rsid w:val="008D2D1E"/>
    <w:pPr>
      <w:numPr>
        <w:ilvl w:val="3"/>
        <w:numId w:val="2"/>
      </w:numPr>
    </w:pPr>
  </w:style>
  <w:style w:type="character" w:styleId="FootnoteReference">
    <w:name w:val="footnote reference"/>
    <w:uiPriority w:val="99"/>
    <w:rsid w:val="008D2D1E"/>
    <w:rPr>
      <w:vertAlign w:val="superscript"/>
    </w:rPr>
  </w:style>
  <w:style w:type="character" w:styleId="Hyperlink">
    <w:name w:val="Hyperlink"/>
    <w:uiPriority w:val="99"/>
    <w:rsid w:val="008D2D1E"/>
    <w:rPr>
      <w:color w:val="0000FF"/>
      <w:u w:val="single"/>
    </w:rPr>
  </w:style>
  <w:style w:type="paragraph" w:styleId="BodyText3">
    <w:name w:val="Body Text 3"/>
    <w:basedOn w:val="Normal"/>
    <w:rsid w:val="008D2D1E"/>
    <w:pPr>
      <w:keepNext/>
    </w:pPr>
    <w:rPr>
      <w:i/>
      <w:iCs/>
      <w:sz w:val="24"/>
    </w:rPr>
  </w:style>
  <w:style w:type="paragraph" w:styleId="BodyText">
    <w:name w:val="Body Text"/>
    <w:basedOn w:val="Normal"/>
    <w:rsid w:val="008D2D1E"/>
    <w:pPr>
      <w:jc w:val="center"/>
    </w:pPr>
  </w:style>
  <w:style w:type="paragraph" w:styleId="BodyText2">
    <w:name w:val="Body Text 2"/>
    <w:basedOn w:val="Normal"/>
    <w:rsid w:val="008D2D1E"/>
    <w:pPr>
      <w:pBdr>
        <w:top w:val="single" w:sz="4" w:space="1" w:color="auto" w:shadow="1"/>
        <w:left w:val="single" w:sz="4" w:space="4" w:color="auto" w:shadow="1"/>
        <w:bottom w:val="single" w:sz="4" w:space="1" w:color="auto" w:shadow="1"/>
        <w:right w:val="single" w:sz="4" w:space="4" w:color="auto" w:shadow="1"/>
      </w:pBdr>
    </w:pPr>
  </w:style>
  <w:style w:type="paragraph" w:customStyle="1" w:styleId="AtxtHdgs">
    <w:name w:val="Atxt_Hdgs"/>
    <w:basedOn w:val="Normal"/>
    <w:rsid w:val="008D2D1E"/>
    <w:pPr>
      <w:jc w:val="center"/>
    </w:pPr>
    <w:rPr>
      <w:sz w:val="24"/>
      <w:lang w:eastAsia="en-US"/>
    </w:rPr>
  </w:style>
  <w:style w:type="paragraph" w:styleId="EndnoteText">
    <w:name w:val="endnote text"/>
    <w:basedOn w:val="Normal"/>
    <w:rsid w:val="008D2D1E"/>
    <w:rPr>
      <w:rFonts w:eastAsia="MS Mincho"/>
      <w:lang w:eastAsia="en-US"/>
    </w:rPr>
  </w:style>
  <w:style w:type="paragraph" w:styleId="CommentText">
    <w:name w:val="annotation text"/>
    <w:basedOn w:val="Normal"/>
    <w:link w:val="CommentTextChar"/>
    <w:uiPriority w:val="99"/>
    <w:rsid w:val="008D2D1E"/>
    <w:rPr>
      <w:rFonts w:eastAsia="MS Mincho"/>
      <w:sz w:val="20"/>
      <w:lang w:eastAsia="en-US"/>
    </w:rPr>
  </w:style>
  <w:style w:type="paragraph" w:styleId="Title">
    <w:name w:val="Title"/>
    <w:basedOn w:val="Normal"/>
    <w:link w:val="TitleChar1"/>
    <w:qFormat/>
    <w:rsid w:val="008D2D1E"/>
    <w:pPr>
      <w:shd w:val="clear" w:color="auto" w:fill="FFFFFF"/>
      <w:tabs>
        <w:tab w:val="left" w:pos="0"/>
        <w:tab w:val="left" w:pos="720"/>
        <w:tab w:val="left" w:pos="1418"/>
        <w:tab w:val="right" w:pos="1644"/>
        <w:tab w:val="right" w:pos="2155"/>
        <w:tab w:val="right" w:pos="2880"/>
        <w:tab w:val="right" w:pos="3600"/>
        <w:tab w:val="right" w:pos="4321"/>
        <w:tab w:val="right" w:pos="5041"/>
        <w:tab w:val="right" w:pos="5761"/>
        <w:tab w:val="right" w:pos="6481"/>
        <w:tab w:val="right" w:pos="7201"/>
        <w:tab w:val="right" w:pos="7637"/>
        <w:tab w:val="right" w:pos="8641"/>
      </w:tabs>
      <w:ind w:left="720"/>
      <w:jc w:val="center"/>
    </w:pPr>
    <w:rPr>
      <w:rFonts w:eastAsia="MS Mincho"/>
      <w:b/>
      <w:sz w:val="26"/>
      <w:u w:val="single"/>
      <w:lang w:eastAsia="en-US"/>
    </w:rPr>
  </w:style>
  <w:style w:type="character" w:customStyle="1" w:styleId="TitleChar">
    <w:name w:val="Title Char"/>
    <w:rsid w:val="008D2D1E"/>
    <w:rPr>
      <w:rFonts w:eastAsia="MS Mincho"/>
      <w:b/>
      <w:sz w:val="26"/>
      <w:u w:val="single"/>
      <w:lang w:val="en-GB" w:eastAsia="en-US" w:bidi="ar-SA"/>
    </w:rPr>
  </w:style>
  <w:style w:type="paragraph" w:styleId="BalloonText">
    <w:name w:val="Balloon Text"/>
    <w:basedOn w:val="Normal"/>
    <w:rsid w:val="008D2D1E"/>
    <w:rPr>
      <w:rFonts w:ascii="Tahoma" w:hAnsi="Tahoma" w:cs="Tahoma"/>
      <w:sz w:val="16"/>
      <w:szCs w:val="16"/>
    </w:rPr>
  </w:style>
  <w:style w:type="paragraph" w:customStyle="1" w:styleId="AppendixTOC">
    <w:name w:val="AppendixTOC"/>
    <w:basedOn w:val="AnnoPara"/>
    <w:rsid w:val="008D2D1E"/>
    <w:pPr>
      <w:numPr>
        <w:ilvl w:val="0"/>
        <w:numId w:val="0"/>
      </w:numPr>
      <w:tabs>
        <w:tab w:val="left" w:pos="550"/>
        <w:tab w:val="right" w:pos="9337"/>
      </w:tabs>
    </w:pPr>
  </w:style>
  <w:style w:type="paragraph" w:styleId="DocumentMap">
    <w:name w:val="Document Map"/>
    <w:basedOn w:val="Normal"/>
    <w:rsid w:val="008D2D1E"/>
    <w:pPr>
      <w:shd w:val="clear" w:color="auto" w:fill="000080"/>
    </w:pPr>
    <w:rPr>
      <w:rFonts w:ascii="Tahoma" w:hAnsi="Tahoma" w:cs="Tahoma"/>
      <w:sz w:val="20"/>
    </w:rPr>
  </w:style>
  <w:style w:type="character" w:styleId="CommentReference">
    <w:name w:val="annotation reference"/>
    <w:uiPriority w:val="99"/>
    <w:rsid w:val="008D2D1E"/>
    <w:rPr>
      <w:sz w:val="16"/>
      <w:szCs w:val="16"/>
    </w:rPr>
  </w:style>
  <w:style w:type="paragraph" w:customStyle="1" w:styleId="RegAppendix">
    <w:name w:val="RegAppendix"/>
    <w:basedOn w:val="RegParaNoNumb"/>
    <w:next w:val="RegPara"/>
    <w:rsid w:val="008D2D1E"/>
    <w:pPr>
      <w:numPr>
        <w:numId w:val="7"/>
      </w:numPr>
      <w:spacing w:before="360" w:after="240"/>
      <w:jc w:val="center"/>
      <w:outlineLvl w:val="2"/>
    </w:pPr>
    <w:rPr>
      <w:b/>
      <w:bCs/>
    </w:rPr>
  </w:style>
  <w:style w:type="character" w:customStyle="1" w:styleId="TitleChar1">
    <w:name w:val="Title Char1"/>
    <w:link w:val="Title"/>
    <w:rsid w:val="008D2D1E"/>
    <w:rPr>
      <w:rFonts w:eastAsia="MS Mincho"/>
      <w:b/>
      <w:sz w:val="26"/>
      <w:u w:val="single"/>
      <w:lang w:val="en-GB" w:eastAsia="en-US" w:bidi="ar-SA"/>
    </w:rPr>
  </w:style>
  <w:style w:type="paragraph" w:customStyle="1" w:styleId="RegSectionLevel1">
    <w:name w:val="RegSectionLevel1"/>
    <w:basedOn w:val="RegParaNoNumb"/>
    <w:rsid w:val="008D2D1E"/>
    <w:pPr>
      <w:keepNext/>
      <w:numPr>
        <w:ilvl w:val="1"/>
        <w:numId w:val="11"/>
      </w:numPr>
      <w:spacing w:before="120"/>
      <w:outlineLvl w:val="0"/>
    </w:pPr>
    <w:rPr>
      <w:b/>
    </w:rPr>
  </w:style>
  <w:style w:type="paragraph" w:customStyle="1" w:styleId="RegSectionLevel2">
    <w:name w:val="RegSectionLevel2"/>
    <w:basedOn w:val="Normal"/>
    <w:rsid w:val="008D2D1E"/>
    <w:pPr>
      <w:keepNext/>
      <w:numPr>
        <w:ilvl w:val="2"/>
        <w:numId w:val="11"/>
      </w:numPr>
    </w:pPr>
    <w:rPr>
      <w:b/>
      <w:szCs w:val="22"/>
    </w:rPr>
  </w:style>
  <w:style w:type="paragraph" w:customStyle="1" w:styleId="RegSectionLevel3">
    <w:name w:val="RegSectionLevel3"/>
    <w:basedOn w:val="Normal"/>
    <w:rsid w:val="008D2D1E"/>
    <w:pPr>
      <w:keepNext/>
      <w:numPr>
        <w:ilvl w:val="3"/>
        <w:numId w:val="11"/>
      </w:numPr>
      <w:autoSpaceDE w:val="0"/>
      <w:autoSpaceDN w:val="0"/>
      <w:adjustRightInd w:val="0"/>
    </w:pPr>
    <w:rPr>
      <w:b/>
      <w:bCs/>
      <w:szCs w:val="22"/>
      <w:lang w:val="en-US"/>
    </w:rPr>
  </w:style>
  <w:style w:type="paragraph" w:customStyle="1" w:styleId="RegSectionLevel4">
    <w:name w:val="RegSectionLevel4"/>
    <w:basedOn w:val="Normal"/>
    <w:rsid w:val="008D2D1E"/>
    <w:pPr>
      <w:keepNext/>
      <w:numPr>
        <w:ilvl w:val="4"/>
        <w:numId w:val="11"/>
      </w:numPr>
      <w:spacing w:after="120"/>
    </w:pPr>
    <w:rPr>
      <w:rFonts w:eastAsia="MS Mincho"/>
      <w:b/>
    </w:rPr>
  </w:style>
  <w:style w:type="paragraph" w:customStyle="1" w:styleId="RegSectionLevel5">
    <w:name w:val="RegSectionLevel5"/>
    <w:basedOn w:val="Normal"/>
    <w:rsid w:val="008D2D1E"/>
    <w:pPr>
      <w:keepNext/>
      <w:numPr>
        <w:ilvl w:val="5"/>
        <w:numId w:val="11"/>
      </w:numPr>
      <w:spacing w:after="120"/>
    </w:pPr>
    <w:rPr>
      <w:rFonts w:eastAsia="MS Mincho"/>
      <w:b/>
    </w:rPr>
  </w:style>
  <w:style w:type="paragraph" w:customStyle="1" w:styleId="RegSectionLevel6">
    <w:name w:val="RegSectionLevel6"/>
    <w:basedOn w:val="Normal"/>
    <w:rsid w:val="008D2D1E"/>
    <w:pPr>
      <w:keepNext/>
      <w:numPr>
        <w:ilvl w:val="6"/>
        <w:numId w:val="11"/>
      </w:numPr>
      <w:spacing w:after="120"/>
    </w:pPr>
    <w:rPr>
      <w:rFonts w:eastAsia="MS Mincho"/>
      <w:b/>
    </w:rPr>
  </w:style>
  <w:style w:type="paragraph" w:customStyle="1" w:styleId="RegSectionLevel7">
    <w:name w:val="RegSectionLevel7"/>
    <w:basedOn w:val="Normal"/>
    <w:rsid w:val="008D2D1E"/>
    <w:pPr>
      <w:keepNext/>
      <w:numPr>
        <w:ilvl w:val="7"/>
        <w:numId w:val="11"/>
      </w:numPr>
      <w:spacing w:after="120"/>
    </w:pPr>
    <w:rPr>
      <w:rFonts w:eastAsia="MS Mincho"/>
      <w:b/>
    </w:rPr>
  </w:style>
  <w:style w:type="paragraph" w:customStyle="1" w:styleId="RegSectionLevel8">
    <w:name w:val="RegSectionLevel8"/>
    <w:basedOn w:val="Normal"/>
    <w:rsid w:val="008D2D1E"/>
    <w:pPr>
      <w:keepNext/>
      <w:numPr>
        <w:ilvl w:val="8"/>
        <w:numId w:val="11"/>
      </w:numPr>
      <w:spacing w:after="120"/>
    </w:pPr>
    <w:rPr>
      <w:rFonts w:eastAsia="MS Mincho"/>
      <w:b/>
    </w:rPr>
  </w:style>
  <w:style w:type="paragraph" w:customStyle="1" w:styleId="RegSectionLevel9">
    <w:name w:val="RegSectionLevel9"/>
    <w:basedOn w:val="Normal"/>
    <w:rsid w:val="008D2D1E"/>
    <w:pPr>
      <w:keepNext/>
      <w:numPr>
        <w:ilvl w:val="8"/>
        <w:numId w:val="6"/>
      </w:numPr>
      <w:spacing w:after="160"/>
    </w:pPr>
    <w:rPr>
      <w:rFonts w:eastAsia="MS Mincho"/>
      <w:b/>
    </w:rPr>
  </w:style>
  <w:style w:type="paragraph" w:customStyle="1" w:styleId="RegParaNoNumb">
    <w:name w:val="RegParaNoNumb"/>
    <w:basedOn w:val="RegPara"/>
    <w:link w:val="RegParaNoNumbChar"/>
    <w:rsid w:val="008D2D1E"/>
    <w:pPr>
      <w:numPr>
        <w:ilvl w:val="0"/>
        <w:numId w:val="0"/>
      </w:numPr>
    </w:pPr>
    <w:rPr>
      <w:rFonts w:eastAsia="MS Mincho"/>
      <w:lang w:eastAsia="en-US"/>
    </w:rPr>
  </w:style>
  <w:style w:type="paragraph" w:customStyle="1" w:styleId="RegTableText">
    <w:name w:val="RegTableText"/>
    <w:basedOn w:val="RegPara"/>
    <w:link w:val="RegTableTextChar"/>
    <w:rsid w:val="008D2D1E"/>
    <w:pPr>
      <w:numPr>
        <w:ilvl w:val="0"/>
        <w:numId w:val="8"/>
      </w:numPr>
      <w:spacing w:before="20" w:after="20"/>
    </w:pPr>
  </w:style>
  <w:style w:type="paragraph" w:customStyle="1" w:styleId="TableColumnHeading">
    <w:name w:val="TableColumnHeading"/>
    <w:basedOn w:val="RegTableText"/>
    <w:rsid w:val="008D2D1E"/>
    <w:pPr>
      <w:spacing w:before="40" w:after="40"/>
      <w:jc w:val="center"/>
    </w:pPr>
    <w:rPr>
      <w:b/>
    </w:rPr>
  </w:style>
  <w:style w:type="table" w:customStyle="1" w:styleId="RegTableGridlines">
    <w:name w:val="RegTableGridlines"/>
    <w:basedOn w:val="TableNormal"/>
    <w:rsid w:val="008D2D1E"/>
    <w:pPr>
      <w:keepNext/>
      <w:spacing w:before="20" w:after="20"/>
    </w:pPr>
    <w:rPr>
      <w:rFonts w:eastAsia="Times New Roman"/>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40" w:type="dxa"/>
      </w:tblCellMar>
    </w:tblPr>
    <w:trPr>
      <w:cantSplit/>
      <w:jc w:val="center"/>
    </w:trPr>
    <w:tcPr>
      <w:shd w:val="clear" w:color="auto" w:fill="auto"/>
    </w:tcPr>
    <w:tblStylePr w:type="firstRow">
      <w:pPr>
        <w:wordWrap/>
        <w:spacing w:beforeLines="0" w:before="40" w:beforeAutospacing="0" w:afterLines="0" w:after="4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table" w:customStyle="1" w:styleId="RegTableSpecial">
    <w:name w:val="RegTableSpecial"/>
    <w:basedOn w:val="TableNormal"/>
    <w:rsid w:val="008D2D1E"/>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spacing w:beforeLines="0" w:before="40" w:beforeAutospacing="0" w:afterLines="0" w:after="40" w:afterAutospacing="0"/>
        <w:jc w:val="center"/>
      </w:pPr>
      <w:rPr>
        <w:b/>
      </w:rPr>
      <w:tblPr/>
      <w:tcPr>
        <w:shd w:val="clear" w:color="auto" w:fill="D9D9D9"/>
        <w:vAlign w:val="center"/>
      </w:tcPr>
    </w:tblStylePr>
    <w:tblStylePr w:type="lastRow">
      <w:pPr>
        <w:keepNext w:val="0"/>
        <w:wordWrap/>
      </w:pPr>
    </w:tblStylePr>
    <w:tblStylePr w:type="firstCol">
      <w:pPr>
        <w:wordWrap/>
        <w:spacing w:beforeLines="0" w:before="20" w:beforeAutospacing="0" w:afterLines="0" w:after="20" w:afterAutospacing="0"/>
        <w:jc w:val="center"/>
      </w:pPr>
      <w:rPr>
        <w:b/>
      </w:rPr>
      <w:tblPr/>
      <w:tcPr>
        <w:shd w:val="clear" w:color="auto" w:fill="D9D9D9"/>
      </w:tcPr>
    </w:tblStylePr>
  </w:style>
  <w:style w:type="table" w:customStyle="1" w:styleId="RegTableDataParameter">
    <w:name w:val="RegTableDataParameter"/>
    <w:basedOn w:val="TableNormal"/>
    <w:rsid w:val="008D2D1E"/>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RegTableNoGridLines">
    <w:name w:val="RegTableNoGridLines"/>
    <w:basedOn w:val="RegTableGridlines"/>
    <w:rsid w:val="008D2D1E"/>
    <w:pPr>
      <w:keepLines/>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D9D9D9"/>
    </w:tcPr>
    <w:tblStylePr w:type="firstRow">
      <w:pPr>
        <w:wordWrap/>
        <w:spacing w:beforeLines="0" w:before="40" w:beforeAutospacing="0" w:afterLines="0" w:after="40" w:afterAutospacing="0"/>
        <w:jc w:val="center"/>
      </w:pPr>
      <w:rPr>
        <w:b/>
      </w:rPr>
      <w:tblPr/>
      <w:trPr>
        <w:cantSplit w:val="0"/>
      </w:trPr>
      <w:tcPr>
        <w:shd w:val="clear" w:color="auto" w:fill="D9D9D9"/>
        <w:vAlign w:val="center"/>
      </w:tcPr>
    </w:tblStylePr>
    <w:tblStylePr w:type="lastRow">
      <w:pPr>
        <w:keepNext w:val="0"/>
        <w:wordWrap/>
      </w:pPr>
    </w:tblStylePr>
    <w:tblStylePr w:type="firstCol">
      <w:pPr>
        <w:wordWrap/>
      </w:pPr>
      <w:rPr>
        <w:b/>
      </w:rPr>
    </w:tblStylePr>
  </w:style>
  <w:style w:type="paragraph" w:styleId="ListContinue3">
    <w:name w:val="List Continue 3"/>
    <w:basedOn w:val="Normal"/>
    <w:rsid w:val="008D2D1E"/>
    <w:pPr>
      <w:spacing w:after="120"/>
      <w:ind w:left="849"/>
    </w:pPr>
  </w:style>
  <w:style w:type="character" w:customStyle="1" w:styleId="RegParaChar">
    <w:name w:val="RegPara Char"/>
    <w:link w:val="RegPara"/>
    <w:rsid w:val="008D2D1E"/>
    <w:rPr>
      <w:rFonts w:eastAsia="Times New Roman"/>
      <w:sz w:val="22"/>
      <w:lang w:val="en-GB" w:eastAsia="de-DE" w:bidi="ar-SA"/>
    </w:rPr>
  </w:style>
  <w:style w:type="character" w:customStyle="1" w:styleId="RegParaNoNumbChar">
    <w:name w:val="RegParaNoNumb Char"/>
    <w:link w:val="RegParaNoNumb"/>
    <w:rsid w:val="008D2D1E"/>
    <w:rPr>
      <w:rFonts w:eastAsia="MS Mincho"/>
      <w:sz w:val="22"/>
      <w:lang w:val="en-GB" w:eastAsia="en-US" w:bidi="ar-SA"/>
    </w:rPr>
  </w:style>
  <w:style w:type="paragraph" w:customStyle="1" w:styleId="RegTOCSectionApppendix">
    <w:name w:val="RegTOC Section + Apppendix"/>
    <w:basedOn w:val="TOC2"/>
    <w:rsid w:val="008D2D1E"/>
    <w:pPr>
      <w:tabs>
        <w:tab w:val="clear" w:pos="6803"/>
        <w:tab w:val="clear" w:pos="7795"/>
        <w:tab w:val="left" w:pos="1843"/>
      </w:tabs>
      <w:spacing w:before="40" w:after="40"/>
      <w:ind w:left="1843" w:hanging="1276"/>
    </w:pPr>
    <w:rPr>
      <w:noProof/>
      <w:lang w:val="en-US"/>
    </w:rPr>
  </w:style>
  <w:style w:type="paragraph" w:styleId="Caption">
    <w:name w:val="caption"/>
    <w:basedOn w:val="Normal"/>
    <w:next w:val="Normal"/>
    <w:qFormat/>
    <w:rsid w:val="008D2D1E"/>
    <w:rPr>
      <w:b/>
      <w:bCs/>
      <w:sz w:val="20"/>
    </w:rPr>
  </w:style>
  <w:style w:type="paragraph" w:styleId="TOC9">
    <w:name w:val="toc 9"/>
    <w:basedOn w:val="Normal"/>
    <w:next w:val="Normal"/>
    <w:autoRedefine/>
    <w:rsid w:val="008D2D1E"/>
    <w:pPr>
      <w:ind w:left="1760"/>
    </w:pPr>
  </w:style>
  <w:style w:type="paragraph" w:styleId="CommentSubject">
    <w:name w:val="annotation subject"/>
    <w:basedOn w:val="CommentText"/>
    <w:next w:val="CommentText"/>
    <w:rsid w:val="008D2D1E"/>
    <w:rPr>
      <w:rFonts w:eastAsia="Times New Roman"/>
      <w:b/>
      <w:bCs/>
      <w:lang w:eastAsia="de-DE"/>
    </w:rPr>
  </w:style>
  <w:style w:type="character" w:styleId="EndnoteReference">
    <w:name w:val="endnote reference"/>
    <w:rsid w:val="008D2D1E"/>
    <w:rPr>
      <w:vertAlign w:val="superscript"/>
    </w:rPr>
  </w:style>
  <w:style w:type="paragraph" w:styleId="Index1">
    <w:name w:val="index 1"/>
    <w:basedOn w:val="Normal"/>
    <w:next w:val="Normal"/>
    <w:autoRedefine/>
    <w:rsid w:val="008D2D1E"/>
    <w:pPr>
      <w:ind w:left="220" w:hanging="220"/>
    </w:pPr>
  </w:style>
  <w:style w:type="paragraph" w:styleId="Index2">
    <w:name w:val="index 2"/>
    <w:basedOn w:val="Normal"/>
    <w:next w:val="Normal"/>
    <w:autoRedefine/>
    <w:rsid w:val="008D2D1E"/>
    <w:pPr>
      <w:ind w:left="440" w:hanging="220"/>
    </w:pPr>
  </w:style>
  <w:style w:type="paragraph" w:styleId="Index3">
    <w:name w:val="index 3"/>
    <w:basedOn w:val="Normal"/>
    <w:next w:val="Normal"/>
    <w:autoRedefine/>
    <w:rsid w:val="008D2D1E"/>
    <w:pPr>
      <w:ind w:left="660" w:hanging="220"/>
    </w:pPr>
  </w:style>
  <w:style w:type="paragraph" w:styleId="Index4">
    <w:name w:val="index 4"/>
    <w:basedOn w:val="Normal"/>
    <w:next w:val="Normal"/>
    <w:autoRedefine/>
    <w:rsid w:val="008D2D1E"/>
    <w:pPr>
      <w:ind w:left="880" w:hanging="220"/>
    </w:pPr>
  </w:style>
  <w:style w:type="paragraph" w:styleId="Index5">
    <w:name w:val="index 5"/>
    <w:basedOn w:val="Normal"/>
    <w:next w:val="Normal"/>
    <w:autoRedefine/>
    <w:rsid w:val="008D2D1E"/>
    <w:pPr>
      <w:ind w:left="1100" w:hanging="220"/>
    </w:pPr>
  </w:style>
  <w:style w:type="paragraph" w:styleId="Index6">
    <w:name w:val="index 6"/>
    <w:basedOn w:val="Normal"/>
    <w:next w:val="Normal"/>
    <w:autoRedefine/>
    <w:rsid w:val="008D2D1E"/>
    <w:pPr>
      <w:ind w:left="1320" w:hanging="220"/>
    </w:pPr>
  </w:style>
  <w:style w:type="paragraph" w:styleId="Index7">
    <w:name w:val="index 7"/>
    <w:basedOn w:val="Normal"/>
    <w:next w:val="Normal"/>
    <w:autoRedefine/>
    <w:rsid w:val="008D2D1E"/>
    <w:pPr>
      <w:ind w:left="1540" w:hanging="220"/>
    </w:pPr>
  </w:style>
  <w:style w:type="paragraph" w:styleId="Index8">
    <w:name w:val="index 8"/>
    <w:basedOn w:val="Normal"/>
    <w:next w:val="Normal"/>
    <w:autoRedefine/>
    <w:rsid w:val="008D2D1E"/>
    <w:pPr>
      <w:ind w:left="1760" w:hanging="220"/>
    </w:pPr>
  </w:style>
  <w:style w:type="paragraph" w:styleId="Index9">
    <w:name w:val="index 9"/>
    <w:basedOn w:val="Normal"/>
    <w:next w:val="Normal"/>
    <w:autoRedefine/>
    <w:rsid w:val="008D2D1E"/>
    <w:pPr>
      <w:ind w:left="1980" w:hanging="220"/>
    </w:pPr>
  </w:style>
  <w:style w:type="paragraph" w:styleId="IndexHeading">
    <w:name w:val="index heading"/>
    <w:basedOn w:val="Normal"/>
    <w:next w:val="Index1"/>
    <w:rsid w:val="008D2D1E"/>
    <w:rPr>
      <w:rFonts w:ascii="Arial" w:hAnsi="Arial" w:cs="Arial"/>
      <w:b/>
      <w:bCs/>
    </w:rPr>
  </w:style>
  <w:style w:type="paragraph" w:styleId="MacroText">
    <w:name w:val="macro"/>
    <w:rsid w:val="008D2D1E"/>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eastAsia="de-DE"/>
    </w:rPr>
  </w:style>
  <w:style w:type="paragraph" w:styleId="TableofAuthorities">
    <w:name w:val="table of authorities"/>
    <w:basedOn w:val="Normal"/>
    <w:next w:val="Normal"/>
    <w:rsid w:val="008D2D1E"/>
    <w:pPr>
      <w:ind w:left="220" w:hanging="220"/>
    </w:pPr>
  </w:style>
  <w:style w:type="paragraph" w:styleId="TableofFigures">
    <w:name w:val="table of figures"/>
    <w:basedOn w:val="Normal"/>
    <w:next w:val="Normal"/>
    <w:rsid w:val="008D2D1E"/>
  </w:style>
  <w:style w:type="paragraph" w:styleId="TOAHeading">
    <w:name w:val="toa heading"/>
    <w:basedOn w:val="Normal"/>
    <w:next w:val="Normal"/>
    <w:rsid w:val="008D2D1E"/>
    <w:pPr>
      <w:spacing w:before="120"/>
    </w:pPr>
    <w:rPr>
      <w:rFonts w:ascii="Arial" w:hAnsi="Arial" w:cs="Arial"/>
      <w:b/>
      <w:bCs/>
      <w:sz w:val="24"/>
      <w:szCs w:val="24"/>
    </w:rPr>
  </w:style>
  <w:style w:type="paragraph" w:styleId="TOC4">
    <w:name w:val="toc 4"/>
    <w:basedOn w:val="Normal"/>
    <w:next w:val="Normal"/>
    <w:autoRedefine/>
    <w:rsid w:val="008D2D1E"/>
    <w:pPr>
      <w:ind w:left="660"/>
    </w:pPr>
  </w:style>
  <w:style w:type="paragraph" w:styleId="TOC5">
    <w:name w:val="toc 5"/>
    <w:basedOn w:val="Normal"/>
    <w:next w:val="Normal"/>
    <w:autoRedefine/>
    <w:rsid w:val="008D2D1E"/>
    <w:pPr>
      <w:ind w:left="880"/>
    </w:pPr>
  </w:style>
  <w:style w:type="paragraph" w:styleId="TOC6">
    <w:name w:val="toc 6"/>
    <w:basedOn w:val="Normal"/>
    <w:next w:val="Normal"/>
    <w:autoRedefine/>
    <w:rsid w:val="008D2D1E"/>
    <w:pPr>
      <w:ind w:left="1100"/>
    </w:pPr>
  </w:style>
  <w:style w:type="paragraph" w:styleId="TOC7">
    <w:name w:val="toc 7"/>
    <w:basedOn w:val="Normal"/>
    <w:next w:val="Normal"/>
    <w:autoRedefine/>
    <w:rsid w:val="008D2D1E"/>
    <w:pPr>
      <w:ind w:left="1320"/>
    </w:pPr>
  </w:style>
  <w:style w:type="paragraph" w:styleId="TOC8">
    <w:name w:val="toc 8"/>
    <w:basedOn w:val="Normal"/>
    <w:next w:val="Normal"/>
    <w:autoRedefine/>
    <w:rsid w:val="008D2D1E"/>
    <w:pPr>
      <w:ind w:left="1540"/>
    </w:pPr>
  </w:style>
  <w:style w:type="paragraph" w:customStyle="1" w:styleId="ReParaNoNum">
    <w:name w:val="ReParaNoNum"/>
    <w:basedOn w:val="Normal"/>
    <w:rsid w:val="008D2D1E"/>
  </w:style>
  <w:style w:type="paragraph" w:customStyle="1" w:styleId="StyleRegSectionLevel1After2pt">
    <w:name w:val="Style RegSectionLevel1 + After:  2 pt"/>
    <w:basedOn w:val="RegSectionLevel1"/>
    <w:rsid w:val="008D2D1E"/>
    <w:pPr>
      <w:spacing w:before="0"/>
    </w:pPr>
    <w:rPr>
      <w:rFonts w:eastAsia="Times New Roman"/>
      <w:bCs/>
    </w:rPr>
  </w:style>
  <w:style w:type="table" w:customStyle="1" w:styleId="RegTableFirstRowColumn">
    <w:name w:val="RegTableFirstRowColumn"/>
    <w:basedOn w:val="RegTableDataParameter"/>
    <w:rsid w:val="008D2D1E"/>
    <w:tblPr>
      <w:tblCellMar>
        <w:top w:w="23" w:type="dxa"/>
        <w:bottom w:w="23" w:type="dxa"/>
      </w:tblCellMar>
    </w:tblPr>
    <w:tcPr>
      <w:shd w:val="clear" w:color="auto" w:fill="auto"/>
    </w:tcPr>
    <w:tblStylePr w:type="firstRow">
      <w:pPr>
        <w:jc w:val="center"/>
      </w:pPr>
      <w:rPr>
        <w:b/>
        <w:color w:val="auto"/>
      </w:rPr>
      <w:tblPr/>
      <w:tcPr>
        <w:shd w:val="clear" w:color="auto" w:fill="D9D9D9"/>
        <w:vAlign w:val="center"/>
      </w:tcPr>
    </w:tblStylePr>
    <w:tblStylePr w:type="lastRow">
      <w:pPr>
        <w:keepNext w:val="0"/>
        <w:wordWrap/>
      </w:pPr>
    </w:tblStylePr>
    <w:tblStylePr w:type="firstCol">
      <w:rPr>
        <w:b/>
      </w:rPr>
      <w:tblPr/>
      <w:tcPr>
        <w:shd w:val="clear" w:color="auto" w:fill="D9D9D9"/>
      </w:tcPr>
    </w:tblStylePr>
  </w:style>
  <w:style w:type="character" w:customStyle="1" w:styleId="left">
    <w:name w:val="left"/>
    <w:basedOn w:val="DefaultParagraphFont"/>
    <w:rsid w:val="008D2D1E"/>
  </w:style>
  <w:style w:type="character" w:customStyle="1" w:styleId="RegTableTextChar">
    <w:name w:val="RegTableText Char"/>
    <w:link w:val="RegTableText"/>
    <w:rsid w:val="008D2D1E"/>
    <w:rPr>
      <w:rFonts w:eastAsia="Times New Roman"/>
      <w:sz w:val="22"/>
      <w:lang w:val="en-GB" w:eastAsia="de-DE" w:bidi="ar-SA"/>
    </w:rPr>
  </w:style>
  <w:style w:type="paragraph" w:customStyle="1" w:styleId="RegParaNoNumbKeepWNext">
    <w:name w:val="RegParaNoNumbKeepWNext"/>
    <w:basedOn w:val="RegParaNoNumb"/>
    <w:next w:val="Normal"/>
    <w:rsid w:val="008D2D1E"/>
    <w:pPr>
      <w:keepNext/>
      <w:spacing w:before="0"/>
    </w:pPr>
    <w:rPr>
      <w:i/>
    </w:rPr>
  </w:style>
  <w:style w:type="paragraph" w:customStyle="1" w:styleId="PartTitleBox">
    <w:name w:val="PartTitleBox"/>
    <w:basedOn w:val="Normal"/>
    <w:rsid w:val="008D2D1E"/>
    <w:pPr>
      <w:keepNext/>
      <w:keepLines/>
      <w:numPr>
        <w:numId w:val="11"/>
      </w:numPr>
      <w:pBdr>
        <w:top w:val="single" w:sz="4" w:space="1" w:color="auto"/>
        <w:left w:val="single" w:sz="4" w:space="1" w:color="auto"/>
        <w:bottom w:val="single" w:sz="4" w:space="1" w:color="auto"/>
        <w:right w:val="single" w:sz="4" w:space="1" w:color="auto"/>
      </w:pBdr>
      <w:shd w:val="clear" w:color="auto" w:fill="D9D9D9"/>
      <w:ind w:right="57"/>
      <w:jc w:val="center"/>
      <w:outlineLvl w:val="0"/>
    </w:pPr>
    <w:rPr>
      <w:rFonts w:ascii="Times New Roman Bold" w:hAnsi="Times New Roman Bold"/>
      <w:b/>
      <w:u w:val="dash"/>
    </w:rPr>
  </w:style>
  <w:style w:type="paragraph" w:customStyle="1" w:styleId="2BulletList">
    <w:name w:val="2Bullet List"/>
    <w:rsid w:val="008D2D1E"/>
    <w:rPr>
      <w:rFonts w:eastAsia="Times New Roman"/>
      <w:snapToGrid w:val="0"/>
      <w:sz w:val="24"/>
    </w:rPr>
  </w:style>
  <w:style w:type="paragraph" w:customStyle="1" w:styleId="RegFormPDDSectL1">
    <w:name w:val="RegFormPDDSectL1"/>
    <w:basedOn w:val="Normal"/>
    <w:rsid w:val="008D2D1E"/>
    <w:pPr>
      <w:keepNext/>
      <w:keepLines/>
      <w:numPr>
        <w:numId w:val="10"/>
      </w:numPr>
      <w:pBdr>
        <w:top w:val="single" w:sz="4" w:space="1" w:color="auto"/>
        <w:left w:val="single" w:sz="4" w:space="5" w:color="auto"/>
        <w:bottom w:val="single" w:sz="4" w:space="1" w:color="auto"/>
        <w:right w:val="single" w:sz="4" w:space="10" w:color="auto"/>
      </w:pBdr>
      <w:shd w:val="clear" w:color="auto" w:fill="D9D9D9"/>
      <w:ind w:right="227"/>
      <w:outlineLvl w:val="0"/>
    </w:pPr>
    <w:rPr>
      <w:b/>
      <w:lang w:eastAsia="en-US"/>
    </w:rPr>
  </w:style>
  <w:style w:type="paragraph" w:customStyle="1" w:styleId="RegFormPDDSectL2">
    <w:name w:val="RegFormPDDSectL2"/>
    <w:basedOn w:val="Normal"/>
    <w:rsid w:val="008D2D1E"/>
    <w:pPr>
      <w:keepNext/>
      <w:keepLines/>
      <w:numPr>
        <w:ilvl w:val="1"/>
        <w:numId w:val="10"/>
      </w:numPr>
      <w:pBdr>
        <w:top w:val="single" w:sz="4" w:space="1" w:color="auto"/>
        <w:left w:val="single" w:sz="4" w:space="5" w:color="auto"/>
        <w:bottom w:val="single" w:sz="4" w:space="1" w:color="auto"/>
        <w:right w:val="single" w:sz="4" w:space="10" w:color="auto"/>
      </w:pBdr>
      <w:ind w:right="227"/>
    </w:pPr>
    <w:rPr>
      <w:b/>
      <w:lang w:eastAsia="en-US"/>
    </w:rPr>
  </w:style>
  <w:style w:type="paragraph" w:customStyle="1" w:styleId="RegFormPDDSectL3">
    <w:name w:val="RegFormPDDSectL3"/>
    <w:basedOn w:val="Normal"/>
    <w:rsid w:val="008D2D1E"/>
    <w:pPr>
      <w:keepNext/>
      <w:keepLines/>
      <w:numPr>
        <w:ilvl w:val="2"/>
        <w:numId w:val="10"/>
      </w:numPr>
      <w:pBdr>
        <w:top w:val="single" w:sz="4" w:space="1" w:color="auto"/>
        <w:left w:val="single" w:sz="4" w:space="5" w:color="auto"/>
        <w:bottom w:val="single" w:sz="4" w:space="1" w:color="auto"/>
        <w:right w:val="single" w:sz="4" w:space="10" w:color="auto"/>
      </w:pBdr>
      <w:ind w:right="227"/>
    </w:pPr>
    <w:rPr>
      <w:rFonts w:ascii="Times New Roman Bold" w:hAnsi="Times New Roman Bold"/>
      <w:b/>
      <w:lang w:eastAsia="en-US"/>
    </w:rPr>
  </w:style>
  <w:style w:type="paragraph" w:customStyle="1" w:styleId="RegFormPDDSectL4">
    <w:name w:val="RegFormPDDSectL4"/>
    <w:basedOn w:val="RegFormPDDSectL3"/>
    <w:rsid w:val="008D2D1E"/>
    <w:pPr>
      <w:numPr>
        <w:ilvl w:val="3"/>
      </w:numPr>
    </w:pPr>
  </w:style>
  <w:style w:type="paragraph" w:customStyle="1" w:styleId="NormalCentered">
    <w:name w:val="Normal + Centered"/>
    <w:basedOn w:val="Normal"/>
    <w:rsid w:val="008D2D1E"/>
    <w:pPr>
      <w:jc w:val="center"/>
    </w:pPr>
  </w:style>
  <w:style w:type="character" w:customStyle="1" w:styleId="FootnoteTextChar">
    <w:name w:val="Footnote Text Char"/>
    <w:link w:val="FootnoteText"/>
    <w:uiPriority w:val="99"/>
    <w:locked/>
    <w:rsid w:val="001A19C8"/>
    <w:rPr>
      <w:rFonts w:eastAsia="Times New Roman"/>
      <w:lang w:val="en-GB" w:eastAsia="de-DE" w:bidi="ar-SA"/>
    </w:rPr>
  </w:style>
  <w:style w:type="paragraph" w:styleId="NoSpacing">
    <w:name w:val="No Spacing"/>
    <w:aliases w:val="Note"/>
    <w:uiPriority w:val="1"/>
    <w:qFormat/>
    <w:rsid w:val="001A19C8"/>
    <w:rPr>
      <w:rFonts w:cs="DaunPenh"/>
      <w:sz w:val="16"/>
      <w:szCs w:val="24"/>
      <w:lang w:val="en-GB"/>
    </w:rPr>
  </w:style>
  <w:style w:type="paragraph" w:styleId="ListParagraph">
    <w:name w:val="List Paragraph"/>
    <w:basedOn w:val="Normal"/>
    <w:uiPriority w:val="34"/>
    <w:qFormat/>
    <w:rsid w:val="00DD77E2"/>
    <w:pPr>
      <w:ind w:left="720"/>
      <w:contextualSpacing/>
    </w:pPr>
    <w:rPr>
      <w:szCs w:val="24"/>
      <w:lang w:eastAsia="en-US"/>
    </w:rPr>
  </w:style>
  <w:style w:type="paragraph" w:styleId="NormalWeb">
    <w:name w:val="Normal (Web)"/>
    <w:basedOn w:val="Normal"/>
    <w:uiPriority w:val="99"/>
    <w:unhideWhenUsed/>
    <w:rsid w:val="0092292D"/>
    <w:pPr>
      <w:spacing w:before="100" w:beforeAutospacing="1" w:after="100" w:afterAutospacing="1"/>
    </w:pPr>
    <w:rPr>
      <w:rFonts w:eastAsia="MS Mincho"/>
      <w:sz w:val="24"/>
      <w:szCs w:val="24"/>
      <w:lang w:val="en-US" w:eastAsia="en-US" w:bidi="km-KH"/>
    </w:rPr>
  </w:style>
  <w:style w:type="character" w:customStyle="1" w:styleId="HeaderChar">
    <w:name w:val="Header Char"/>
    <w:link w:val="Header"/>
    <w:locked/>
    <w:rsid w:val="00E46C2E"/>
    <w:rPr>
      <w:rFonts w:eastAsia="Times New Roman"/>
      <w:sz w:val="22"/>
      <w:lang w:val="en-GB" w:eastAsia="de-DE" w:bidi="ar-SA"/>
    </w:rPr>
  </w:style>
  <w:style w:type="character" w:customStyle="1" w:styleId="FooterChar">
    <w:name w:val="Footer Char"/>
    <w:link w:val="Footer"/>
    <w:locked/>
    <w:rsid w:val="00E46C2E"/>
    <w:rPr>
      <w:rFonts w:eastAsia="Times New Roman"/>
      <w:sz w:val="22"/>
      <w:lang w:val="en-GB" w:eastAsia="de-DE" w:bidi="ar-SA"/>
    </w:rPr>
  </w:style>
  <w:style w:type="character" w:styleId="FollowedHyperlink">
    <w:name w:val="FollowedHyperlink"/>
    <w:uiPriority w:val="99"/>
    <w:unhideWhenUsed/>
    <w:rsid w:val="000B0A64"/>
    <w:rPr>
      <w:color w:val="800080"/>
      <w:u w:val="single"/>
    </w:rPr>
  </w:style>
  <w:style w:type="paragraph" w:customStyle="1" w:styleId="xl66">
    <w:name w:val="xl66"/>
    <w:basedOn w:val="Normal"/>
    <w:rsid w:val="000B0A64"/>
    <w:pPr>
      <w:shd w:val="clear" w:color="000000" w:fill="FFFFFF"/>
      <w:spacing w:before="100" w:beforeAutospacing="1" w:after="100" w:afterAutospacing="1"/>
      <w:jc w:val="center"/>
      <w:textAlignment w:val="center"/>
    </w:pPr>
    <w:rPr>
      <w:sz w:val="24"/>
      <w:szCs w:val="24"/>
      <w:lang w:val="en-US" w:eastAsia="en-US" w:bidi="km-KH"/>
    </w:rPr>
  </w:style>
  <w:style w:type="paragraph" w:customStyle="1" w:styleId="xl67">
    <w:name w:val="xl67"/>
    <w:basedOn w:val="Normal"/>
    <w:rsid w:val="000B0A64"/>
    <w:pPr>
      <w:shd w:val="clear" w:color="000000" w:fill="FFFFFF"/>
      <w:spacing w:before="100" w:beforeAutospacing="1" w:after="100" w:afterAutospacing="1"/>
      <w:textAlignment w:val="center"/>
    </w:pPr>
    <w:rPr>
      <w:sz w:val="24"/>
      <w:szCs w:val="24"/>
      <w:lang w:val="en-US" w:eastAsia="en-US" w:bidi="km-KH"/>
    </w:rPr>
  </w:style>
  <w:style w:type="paragraph" w:customStyle="1" w:styleId="xl68">
    <w:name w:val="xl68"/>
    <w:basedOn w:val="Normal"/>
    <w:rsid w:val="000B0A64"/>
    <w:pPr>
      <w:pBdr>
        <w:top w:val="single" w:sz="4" w:space="0" w:color="92A43B"/>
        <w:left w:val="single" w:sz="8" w:space="0" w:color="92A43B"/>
        <w:bottom w:val="single" w:sz="4" w:space="0" w:color="92A43B"/>
        <w:right w:val="single" w:sz="4" w:space="0" w:color="92A43B"/>
      </w:pBdr>
      <w:shd w:val="clear" w:color="000000" w:fill="FFFFFF"/>
      <w:spacing w:before="100" w:beforeAutospacing="1" w:after="100" w:afterAutospacing="1"/>
      <w:jc w:val="center"/>
      <w:textAlignment w:val="center"/>
    </w:pPr>
    <w:rPr>
      <w:sz w:val="24"/>
      <w:szCs w:val="24"/>
      <w:lang w:val="en-US" w:eastAsia="en-US" w:bidi="km-KH"/>
    </w:rPr>
  </w:style>
  <w:style w:type="paragraph" w:customStyle="1" w:styleId="xl69">
    <w:name w:val="xl69"/>
    <w:basedOn w:val="Normal"/>
    <w:rsid w:val="000B0A64"/>
    <w:pPr>
      <w:pBdr>
        <w:top w:val="single" w:sz="4" w:space="0" w:color="92A43B"/>
        <w:left w:val="single" w:sz="8" w:space="0" w:color="92A43B"/>
        <w:bottom w:val="single" w:sz="8" w:space="0" w:color="92A43B"/>
        <w:right w:val="single" w:sz="4" w:space="0" w:color="92A43B"/>
      </w:pBdr>
      <w:shd w:val="clear" w:color="000000" w:fill="FFFFFF"/>
      <w:spacing w:before="100" w:beforeAutospacing="1" w:after="100" w:afterAutospacing="1"/>
      <w:jc w:val="center"/>
      <w:textAlignment w:val="center"/>
    </w:pPr>
    <w:rPr>
      <w:sz w:val="24"/>
      <w:szCs w:val="24"/>
      <w:lang w:val="en-US" w:eastAsia="en-US" w:bidi="km-KH"/>
    </w:rPr>
  </w:style>
  <w:style w:type="paragraph" w:customStyle="1" w:styleId="xl70">
    <w:name w:val="xl70"/>
    <w:basedOn w:val="Normal"/>
    <w:rsid w:val="000B0A64"/>
    <w:pPr>
      <w:pBdr>
        <w:top w:val="single" w:sz="4" w:space="0" w:color="92A43B"/>
        <w:left w:val="single" w:sz="4" w:space="0" w:color="92A43B"/>
        <w:bottom w:val="single" w:sz="4" w:space="0" w:color="92A43B"/>
        <w:right w:val="single" w:sz="4" w:space="0" w:color="92A43B"/>
      </w:pBdr>
      <w:shd w:val="clear" w:color="000000" w:fill="FFFFFF"/>
      <w:spacing w:before="100" w:beforeAutospacing="1" w:after="100" w:afterAutospacing="1"/>
      <w:textAlignment w:val="center"/>
    </w:pPr>
    <w:rPr>
      <w:sz w:val="24"/>
      <w:szCs w:val="24"/>
      <w:lang w:val="en-US" w:eastAsia="en-US" w:bidi="km-KH"/>
    </w:rPr>
  </w:style>
  <w:style w:type="paragraph" w:customStyle="1" w:styleId="xl71">
    <w:name w:val="xl71"/>
    <w:basedOn w:val="Normal"/>
    <w:rsid w:val="000B0A64"/>
    <w:pPr>
      <w:pBdr>
        <w:top w:val="single" w:sz="4" w:space="0" w:color="92A43B"/>
        <w:left w:val="single" w:sz="4" w:space="0" w:color="92A43B"/>
        <w:bottom w:val="single" w:sz="4" w:space="0" w:color="92A43B"/>
        <w:right w:val="single" w:sz="4" w:space="0" w:color="92A43B"/>
      </w:pBdr>
      <w:shd w:val="clear" w:color="000000" w:fill="FFFFFF"/>
      <w:spacing w:before="100" w:beforeAutospacing="1" w:after="100" w:afterAutospacing="1"/>
      <w:textAlignment w:val="center"/>
    </w:pPr>
    <w:rPr>
      <w:sz w:val="24"/>
      <w:szCs w:val="24"/>
      <w:lang w:val="en-US" w:eastAsia="en-US" w:bidi="km-KH"/>
    </w:rPr>
  </w:style>
  <w:style w:type="paragraph" w:customStyle="1" w:styleId="xl72">
    <w:name w:val="xl72"/>
    <w:basedOn w:val="Normal"/>
    <w:rsid w:val="000B0A64"/>
    <w:pPr>
      <w:pBdr>
        <w:top w:val="single" w:sz="4" w:space="0" w:color="92A43B"/>
        <w:left w:val="single" w:sz="4" w:space="0" w:color="92A43B"/>
        <w:bottom w:val="single" w:sz="4" w:space="0" w:color="92A43B"/>
      </w:pBdr>
      <w:shd w:val="clear" w:color="000000" w:fill="FFFFFF"/>
      <w:spacing w:before="100" w:beforeAutospacing="1" w:after="100" w:afterAutospacing="1"/>
      <w:textAlignment w:val="center"/>
    </w:pPr>
    <w:rPr>
      <w:sz w:val="24"/>
      <w:szCs w:val="24"/>
      <w:lang w:val="en-US" w:eastAsia="en-US" w:bidi="km-KH"/>
    </w:rPr>
  </w:style>
  <w:style w:type="paragraph" w:customStyle="1" w:styleId="xl73">
    <w:name w:val="xl73"/>
    <w:basedOn w:val="Normal"/>
    <w:rsid w:val="000B0A64"/>
    <w:pPr>
      <w:pBdr>
        <w:top w:val="single" w:sz="4" w:space="0" w:color="92A43B"/>
        <w:left w:val="single" w:sz="4" w:space="0" w:color="92A43B"/>
        <w:bottom w:val="single" w:sz="8" w:space="0" w:color="92A43B"/>
        <w:right w:val="single" w:sz="4" w:space="0" w:color="92A43B"/>
      </w:pBdr>
      <w:shd w:val="clear" w:color="000000" w:fill="FFFFFF"/>
      <w:spacing w:before="100" w:beforeAutospacing="1" w:after="100" w:afterAutospacing="1"/>
      <w:textAlignment w:val="center"/>
    </w:pPr>
    <w:rPr>
      <w:sz w:val="24"/>
      <w:szCs w:val="24"/>
      <w:lang w:val="en-US" w:eastAsia="en-US" w:bidi="km-KH"/>
    </w:rPr>
  </w:style>
  <w:style w:type="paragraph" w:customStyle="1" w:styleId="xl74">
    <w:name w:val="xl74"/>
    <w:basedOn w:val="Normal"/>
    <w:rsid w:val="000B0A64"/>
    <w:pPr>
      <w:pBdr>
        <w:top w:val="single" w:sz="4" w:space="0" w:color="92A43B"/>
        <w:left w:val="single" w:sz="4" w:space="0" w:color="92A43B"/>
        <w:bottom w:val="single" w:sz="8" w:space="0" w:color="92A43B"/>
        <w:right w:val="single" w:sz="4" w:space="0" w:color="92A43B"/>
      </w:pBdr>
      <w:shd w:val="clear" w:color="000000" w:fill="FFFFFF"/>
      <w:spacing w:before="100" w:beforeAutospacing="1" w:after="100" w:afterAutospacing="1"/>
      <w:textAlignment w:val="center"/>
    </w:pPr>
    <w:rPr>
      <w:sz w:val="24"/>
      <w:szCs w:val="24"/>
      <w:lang w:val="en-US" w:eastAsia="en-US" w:bidi="km-KH"/>
    </w:rPr>
  </w:style>
  <w:style w:type="paragraph" w:customStyle="1" w:styleId="xl75">
    <w:name w:val="xl75"/>
    <w:basedOn w:val="Normal"/>
    <w:rsid w:val="000B0A64"/>
    <w:pPr>
      <w:shd w:val="clear" w:color="000000" w:fill="FFFFFF"/>
      <w:spacing w:before="100" w:beforeAutospacing="1" w:after="100" w:afterAutospacing="1"/>
    </w:pPr>
    <w:rPr>
      <w:sz w:val="24"/>
      <w:szCs w:val="24"/>
      <w:lang w:val="en-US" w:eastAsia="en-US" w:bidi="km-KH"/>
    </w:rPr>
  </w:style>
  <w:style w:type="paragraph" w:customStyle="1" w:styleId="xl76">
    <w:name w:val="xl76"/>
    <w:basedOn w:val="Normal"/>
    <w:rsid w:val="000B0A64"/>
    <w:pPr>
      <w:pBdr>
        <w:top w:val="single" w:sz="4" w:space="0" w:color="92A43B"/>
        <w:left w:val="single" w:sz="4" w:space="0" w:color="92A43B"/>
        <w:bottom w:val="single" w:sz="4" w:space="0" w:color="92A43B"/>
      </w:pBdr>
      <w:shd w:val="clear" w:color="000000" w:fill="FFFFFF"/>
      <w:spacing w:before="100" w:beforeAutospacing="1" w:after="100" w:afterAutospacing="1"/>
      <w:textAlignment w:val="center"/>
    </w:pPr>
    <w:rPr>
      <w:sz w:val="24"/>
      <w:szCs w:val="24"/>
      <w:lang w:val="en-US" w:eastAsia="en-US" w:bidi="km-KH"/>
    </w:rPr>
  </w:style>
  <w:style w:type="paragraph" w:customStyle="1" w:styleId="xl77">
    <w:name w:val="xl77"/>
    <w:basedOn w:val="Normal"/>
    <w:rsid w:val="000B0A64"/>
    <w:pPr>
      <w:pBdr>
        <w:top w:val="single" w:sz="4" w:space="0" w:color="92A43B"/>
        <w:left w:val="single" w:sz="4" w:space="0" w:color="92A43B"/>
        <w:bottom w:val="single" w:sz="8" w:space="0" w:color="92A43B"/>
      </w:pBdr>
      <w:shd w:val="clear" w:color="000000" w:fill="FFFFFF"/>
      <w:spacing w:before="100" w:beforeAutospacing="1" w:after="100" w:afterAutospacing="1"/>
      <w:textAlignment w:val="center"/>
    </w:pPr>
    <w:rPr>
      <w:sz w:val="24"/>
      <w:szCs w:val="24"/>
      <w:lang w:val="en-US" w:eastAsia="en-US" w:bidi="km-KH"/>
    </w:rPr>
  </w:style>
  <w:style w:type="paragraph" w:customStyle="1" w:styleId="xl78">
    <w:name w:val="xl78"/>
    <w:basedOn w:val="Normal"/>
    <w:rsid w:val="000B0A64"/>
    <w:pPr>
      <w:pBdr>
        <w:top w:val="single" w:sz="4" w:space="0" w:color="92A43B"/>
        <w:left w:val="single" w:sz="4" w:space="0" w:color="92A43B"/>
        <w:bottom w:val="single" w:sz="8" w:space="0" w:color="92A43B"/>
      </w:pBdr>
      <w:shd w:val="clear" w:color="000000" w:fill="FFFFFF"/>
      <w:spacing w:before="100" w:beforeAutospacing="1" w:after="100" w:afterAutospacing="1"/>
      <w:textAlignment w:val="center"/>
    </w:pPr>
    <w:rPr>
      <w:sz w:val="24"/>
      <w:szCs w:val="24"/>
      <w:lang w:val="en-US" w:eastAsia="en-US" w:bidi="km-KH"/>
    </w:rPr>
  </w:style>
  <w:style w:type="paragraph" w:customStyle="1" w:styleId="xl79">
    <w:name w:val="xl79"/>
    <w:basedOn w:val="Normal"/>
    <w:rsid w:val="000B0A64"/>
    <w:pPr>
      <w:pBdr>
        <w:left w:val="single" w:sz="8" w:space="0" w:color="92A43B"/>
        <w:bottom w:val="single" w:sz="4" w:space="0" w:color="92A43B"/>
        <w:right w:val="single" w:sz="4" w:space="0" w:color="92A43B"/>
      </w:pBdr>
      <w:shd w:val="clear" w:color="000000" w:fill="FFFFFF"/>
      <w:spacing w:before="100" w:beforeAutospacing="1" w:after="100" w:afterAutospacing="1"/>
      <w:jc w:val="center"/>
      <w:textAlignment w:val="center"/>
    </w:pPr>
    <w:rPr>
      <w:sz w:val="24"/>
      <w:szCs w:val="24"/>
      <w:lang w:val="en-US" w:eastAsia="en-US" w:bidi="km-KH"/>
    </w:rPr>
  </w:style>
  <w:style w:type="paragraph" w:customStyle="1" w:styleId="xl80">
    <w:name w:val="xl80"/>
    <w:basedOn w:val="Normal"/>
    <w:rsid w:val="000B0A64"/>
    <w:pPr>
      <w:pBdr>
        <w:left w:val="single" w:sz="4" w:space="0" w:color="92A43B"/>
        <w:bottom w:val="single" w:sz="4" w:space="0" w:color="92A43B"/>
        <w:right w:val="single" w:sz="4" w:space="0" w:color="92A43B"/>
      </w:pBdr>
      <w:shd w:val="clear" w:color="000000" w:fill="FFFFFF"/>
      <w:spacing w:before="100" w:beforeAutospacing="1" w:after="100" w:afterAutospacing="1"/>
      <w:textAlignment w:val="center"/>
    </w:pPr>
    <w:rPr>
      <w:sz w:val="24"/>
      <w:szCs w:val="24"/>
      <w:lang w:val="en-US" w:eastAsia="en-US" w:bidi="km-KH"/>
    </w:rPr>
  </w:style>
  <w:style w:type="paragraph" w:customStyle="1" w:styleId="xl81">
    <w:name w:val="xl81"/>
    <w:basedOn w:val="Normal"/>
    <w:rsid w:val="000B0A64"/>
    <w:pPr>
      <w:pBdr>
        <w:left w:val="single" w:sz="4" w:space="0" w:color="92A43B"/>
        <w:bottom w:val="single" w:sz="4" w:space="0" w:color="92A43B"/>
        <w:right w:val="single" w:sz="4" w:space="0" w:color="92A43B"/>
      </w:pBdr>
      <w:shd w:val="clear" w:color="000000" w:fill="FFFFFF"/>
      <w:spacing w:before="100" w:beforeAutospacing="1" w:after="100" w:afterAutospacing="1"/>
      <w:textAlignment w:val="center"/>
    </w:pPr>
    <w:rPr>
      <w:sz w:val="24"/>
      <w:szCs w:val="24"/>
      <w:lang w:val="en-US" w:eastAsia="en-US" w:bidi="km-KH"/>
    </w:rPr>
  </w:style>
  <w:style w:type="paragraph" w:customStyle="1" w:styleId="xl82">
    <w:name w:val="xl82"/>
    <w:basedOn w:val="Normal"/>
    <w:rsid w:val="000B0A64"/>
    <w:pPr>
      <w:pBdr>
        <w:left w:val="single" w:sz="4" w:space="0" w:color="92A43B"/>
        <w:bottom w:val="single" w:sz="4" w:space="0" w:color="92A43B"/>
      </w:pBdr>
      <w:shd w:val="clear" w:color="000000" w:fill="FFFFFF"/>
      <w:spacing w:before="100" w:beforeAutospacing="1" w:after="100" w:afterAutospacing="1"/>
      <w:textAlignment w:val="center"/>
    </w:pPr>
    <w:rPr>
      <w:sz w:val="24"/>
      <w:szCs w:val="24"/>
      <w:lang w:val="en-US" w:eastAsia="en-US" w:bidi="km-KH"/>
    </w:rPr>
  </w:style>
  <w:style w:type="paragraph" w:customStyle="1" w:styleId="xl83">
    <w:name w:val="xl83"/>
    <w:basedOn w:val="Normal"/>
    <w:rsid w:val="000B0A64"/>
    <w:pPr>
      <w:pBdr>
        <w:left w:val="single" w:sz="4" w:space="0" w:color="92A43B"/>
        <w:bottom w:val="single" w:sz="4" w:space="0" w:color="92A43B"/>
      </w:pBdr>
      <w:shd w:val="clear" w:color="000000" w:fill="FFFFFF"/>
      <w:spacing w:before="100" w:beforeAutospacing="1" w:after="100" w:afterAutospacing="1"/>
      <w:textAlignment w:val="center"/>
    </w:pPr>
    <w:rPr>
      <w:sz w:val="24"/>
      <w:szCs w:val="24"/>
      <w:lang w:val="en-US" w:eastAsia="en-US" w:bidi="km-KH"/>
    </w:rPr>
  </w:style>
  <w:style w:type="paragraph" w:customStyle="1" w:styleId="xl84">
    <w:name w:val="xl84"/>
    <w:basedOn w:val="Normal"/>
    <w:rsid w:val="000B0A64"/>
    <w:pPr>
      <w:pBdr>
        <w:top w:val="single" w:sz="8" w:space="0" w:color="92A43B"/>
        <w:left w:val="single" w:sz="8" w:space="0" w:color="92A43B"/>
        <w:bottom w:val="single" w:sz="8" w:space="0" w:color="92A43B"/>
        <w:right w:val="single" w:sz="4" w:space="0" w:color="92A43B"/>
      </w:pBdr>
      <w:shd w:val="clear" w:color="000000" w:fill="92A43B"/>
      <w:spacing w:before="100" w:beforeAutospacing="1" w:after="100" w:afterAutospacing="1"/>
      <w:jc w:val="center"/>
      <w:textAlignment w:val="center"/>
    </w:pPr>
    <w:rPr>
      <w:b/>
      <w:bCs/>
      <w:color w:val="FFFFFF"/>
      <w:sz w:val="24"/>
      <w:szCs w:val="24"/>
      <w:lang w:val="en-US" w:eastAsia="en-US" w:bidi="km-KH"/>
    </w:rPr>
  </w:style>
  <w:style w:type="paragraph" w:customStyle="1" w:styleId="xl85">
    <w:name w:val="xl85"/>
    <w:basedOn w:val="Normal"/>
    <w:rsid w:val="000B0A64"/>
    <w:pPr>
      <w:pBdr>
        <w:top w:val="single" w:sz="8" w:space="0" w:color="92A43B"/>
        <w:left w:val="single" w:sz="4" w:space="0" w:color="92A43B"/>
        <w:bottom w:val="single" w:sz="8" w:space="0" w:color="92A43B"/>
        <w:right w:val="single" w:sz="4" w:space="0" w:color="92A43B"/>
      </w:pBdr>
      <w:shd w:val="clear" w:color="000000" w:fill="92A43B"/>
      <w:spacing w:before="100" w:beforeAutospacing="1" w:after="100" w:afterAutospacing="1"/>
      <w:jc w:val="center"/>
      <w:textAlignment w:val="center"/>
    </w:pPr>
    <w:rPr>
      <w:b/>
      <w:bCs/>
      <w:color w:val="FFFFFF"/>
      <w:sz w:val="24"/>
      <w:szCs w:val="24"/>
      <w:lang w:val="en-US" w:eastAsia="en-US" w:bidi="km-KH"/>
    </w:rPr>
  </w:style>
  <w:style w:type="paragraph" w:customStyle="1" w:styleId="xl86">
    <w:name w:val="xl86"/>
    <w:basedOn w:val="Normal"/>
    <w:rsid w:val="000B0A64"/>
    <w:pPr>
      <w:pBdr>
        <w:top w:val="single" w:sz="8" w:space="0" w:color="92A43B"/>
        <w:left w:val="single" w:sz="4" w:space="0" w:color="92A43B"/>
        <w:bottom w:val="single" w:sz="8" w:space="0" w:color="92A43B"/>
      </w:pBdr>
      <w:shd w:val="clear" w:color="000000" w:fill="92A43B"/>
      <w:spacing w:before="100" w:beforeAutospacing="1" w:after="100" w:afterAutospacing="1"/>
      <w:jc w:val="center"/>
      <w:textAlignment w:val="center"/>
    </w:pPr>
    <w:rPr>
      <w:b/>
      <w:bCs/>
      <w:color w:val="FFFFFF"/>
      <w:sz w:val="24"/>
      <w:szCs w:val="24"/>
      <w:lang w:val="en-US" w:eastAsia="en-US" w:bidi="km-KH"/>
    </w:rPr>
  </w:style>
  <w:style w:type="paragraph" w:customStyle="1" w:styleId="xl87">
    <w:name w:val="xl87"/>
    <w:basedOn w:val="Normal"/>
    <w:rsid w:val="000B0A64"/>
    <w:pPr>
      <w:pBdr>
        <w:top w:val="single" w:sz="8" w:space="0" w:color="92A43B"/>
        <w:left w:val="single" w:sz="4" w:space="0" w:color="92A43B"/>
        <w:bottom w:val="single" w:sz="8" w:space="0" w:color="92A43B"/>
      </w:pBdr>
      <w:shd w:val="clear" w:color="000000" w:fill="92A43B"/>
      <w:spacing w:before="100" w:beforeAutospacing="1" w:after="100" w:afterAutospacing="1"/>
      <w:jc w:val="center"/>
      <w:textAlignment w:val="center"/>
    </w:pPr>
    <w:rPr>
      <w:b/>
      <w:bCs/>
      <w:color w:val="FFFFFF"/>
      <w:sz w:val="24"/>
      <w:szCs w:val="24"/>
      <w:lang w:val="en-US" w:eastAsia="en-US" w:bidi="km-KH"/>
    </w:rPr>
  </w:style>
  <w:style w:type="paragraph" w:customStyle="1" w:styleId="xl88">
    <w:name w:val="xl88"/>
    <w:basedOn w:val="Normal"/>
    <w:rsid w:val="000B0A64"/>
    <w:pPr>
      <w:pBdr>
        <w:top w:val="single" w:sz="4" w:space="0" w:color="92A43B"/>
        <w:left w:val="single" w:sz="4" w:space="0" w:color="92A43B"/>
        <w:right w:val="single" w:sz="4" w:space="0" w:color="92A43B"/>
      </w:pBdr>
      <w:shd w:val="clear" w:color="000000" w:fill="FFFFFF"/>
      <w:spacing w:before="100" w:beforeAutospacing="1" w:after="100" w:afterAutospacing="1"/>
      <w:textAlignment w:val="center"/>
    </w:pPr>
    <w:rPr>
      <w:sz w:val="24"/>
      <w:szCs w:val="24"/>
      <w:lang w:val="en-US" w:eastAsia="en-US" w:bidi="km-KH"/>
    </w:rPr>
  </w:style>
  <w:style w:type="table" w:styleId="TableGrid">
    <w:name w:val="Table Grid"/>
    <w:basedOn w:val="TableNormal"/>
    <w:rsid w:val="00752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rsid w:val="00357C3B"/>
    <w:rPr>
      <w:lang w:val="en-GB" w:bidi="ar-SA"/>
    </w:rPr>
  </w:style>
  <w:style w:type="paragraph" w:customStyle="1" w:styleId="xl89">
    <w:name w:val="xl89"/>
    <w:basedOn w:val="Normal"/>
    <w:rsid w:val="00E17CAD"/>
    <w:pPr>
      <w:pBdr>
        <w:top w:val="single" w:sz="4" w:space="0" w:color="92A43B"/>
        <w:left w:val="single" w:sz="4" w:space="0" w:color="92A43B"/>
        <w:right w:val="single" w:sz="4" w:space="0" w:color="92A43B"/>
      </w:pBdr>
      <w:shd w:val="clear" w:color="000000" w:fill="FFFFFF"/>
      <w:spacing w:before="100" w:beforeAutospacing="1" w:after="100" w:afterAutospacing="1"/>
      <w:textAlignment w:val="center"/>
    </w:pPr>
    <w:rPr>
      <w:sz w:val="24"/>
      <w:szCs w:val="24"/>
      <w:lang w:val="en-US" w:eastAsia="en-US" w:bidi="km-KH"/>
    </w:rPr>
  </w:style>
  <w:style w:type="paragraph" w:styleId="Revision">
    <w:name w:val="Revision"/>
    <w:hidden/>
    <w:uiPriority w:val="99"/>
    <w:semiHidden/>
    <w:rsid w:val="00251AA1"/>
    <w:rPr>
      <w:rFonts w:eastAsia="Times New Roman"/>
      <w:sz w:val="22"/>
      <w:lang w:val="en-GB" w:eastAsia="de-DE"/>
    </w:rPr>
  </w:style>
  <w:style w:type="character" w:styleId="UnresolvedMention">
    <w:name w:val="Unresolved Mention"/>
    <w:uiPriority w:val="99"/>
    <w:semiHidden/>
    <w:unhideWhenUsed/>
    <w:rsid w:val="00EF38F2"/>
    <w:rPr>
      <w:color w:val="808080"/>
      <w:shd w:val="clear" w:color="auto" w:fill="E6E6E6"/>
    </w:rPr>
  </w:style>
  <w:style w:type="table" w:customStyle="1" w:styleId="ARCTable">
    <w:name w:val="ARC Table"/>
    <w:basedOn w:val="TableNormal"/>
    <w:uiPriority w:val="99"/>
    <w:rsid w:val="001028A2"/>
    <w:pPr>
      <w:jc w:val="center"/>
    </w:pPr>
    <w:rPr>
      <w:rFonts w:ascii="Calibri" w:hAnsi="Calibri"/>
      <w:sz w:val="22"/>
      <w:lang w:eastAsia="ja-JP"/>
    </w:rPr>
    <w:tblPr>
      <w:tblStyleRowBandSize w:val="1"/>
    </w:tblPr>
    <w:tcPr>
      <w:vAlign w:val="center"/>
    </w:tcPr>
    <w:tblStylePr w:type="firstRow">
      <w:pPr>
        <w:jc w:val="center"/>
      </w:pPr>
      <w:rPr>
        <w:rFonts w:ascii="Calibri" w:hAnsi="Calibri"/>
        <w:b/>
        <w:color w:val="1F2F45"/>
        <w:sz w:val="22"/>
      </w:rPr>
      <w:tblPr/>
      <w:tcPr>
        <w:tcBorders>
          <w:bottom w:val="single" w:sz="18" w:space="0" w:color="D71C3F"/>
        </w:tcBorders>
      </w:tcPr>
    </w:tblStylePr>
    <w:tblStylePr w:type="firstCol">
      <w:pPr>
        <w:jc w:val="left"/>
      </w:pPr>
      <w:rPr>
        <w:rFonts w:ascii="Calibri" w:hAnsi="Calibri"/>
        <w:b/>
        <w:color w:val="1F2F45"/>
        <w:sz w:val="22"/>
      </w:rPr>
    </w:tblStylePr>
    <w:tblStylePr w:type="band2Horz">
      <w:rPr>
        <w:rFonts w:ascii="Calibri" w:hAnsi="Calibri"/>
        <w:sz w:val="22"/>
      </w:rPr>
      <w:tblPr/>
      <w:tcPr>
        <w:shd w:val="clear" w:color="auto" w:fill="D9D9D9"/>
      </w:tcPr>
    </w:tblStylePr>
  </w:style>
  <w:style w:type="paragraph" w:customStyle="1" w:styleId="ParaTickBox">
    <w:name w:val="ParaTickBox"/>
    <w:basedOn w:val="Normal"/>
    <w:rsid w:val="00B90A83"/>
    <w:pPr>
      <w:tabs>
        <w:tab w:val="left" w:pos="510"/>
      </w:tabs>
      <w:spacing w:before="60" w:after="60"/>
      <w:ind w:left="511" w:hanging="454"/>
    </w:pPr>
    <w:rPr>
      <w:rFonts w:ascii="Arial" w:hAnsi="Arial" w:cs="Arial"/>
      <w:sz w:val="20"/>
      <w:szCs w:val="18"/>
    </w:rPr>
  </w:style>
  <w:style w:type="paragraph" w:customStyle="1" w:styleId="SDMDocInfoText">
    <w:name w:val="SDMDocInfoText"/>
    <w:basedOn w:val="Normal"/>
    <w:link w:val="SDMDocInfoTextChar"/>
    <w:rsid w:val="00266621"/>
    <w:pPr>
      <w:keepLines/>
      <w:numPr>
        <w:numId w:val="37"/>
      </w:numPr>
      <w:spacing w:before="80" w:after="80"/>
      <w:jc w:val="both"/>
    </w:pPr>
    <w:rPr>
      <w:rFonts w:ascii="Arial" w:hAnsi="Arial" w:cs="Arial"/>
      <w:sz w:val="20"/>
    </w:rPr>
  </w:style>
  <w:style w:type="character" w:customStyle="1" w:styleId="SDMDocInfoTextChar">
    <w:name w:val="SDMDocInfoText Char"/>
    <w:link w:val="SDMDocInfoText"/>
    <w:rsid w:val="00266621"/>
    <w:rPr>
      <w:rFonts w:ascii="Arial" w:eastAsia="Times New Roman" w:hAnsi="Arial" w:cs="Arial"/>
      <w:lang w:val="en-GB" w:eastAsia="de-DE" w:bidi="ar-SA"/>
    </w:rPr>
  </w:style>
  <w:style w:type="paragraph" w:customStyle="1" w:styleId="SDMDocInfoHeadRow">
    <w:name w:val="SDMDocInfoHeadRow"/>
    <w:basedOn w:val="Normal"/>
    <w:rsid w:val="00266621"/>
    <w:pPr>
      <w:keepNext/>
      <w:keepLines/>
      <w:jc w:val="both"/>
    </w:pPr>
    <w:rPr>
      <w:rFonts w:ascii="Arial" w:hAnsi="Arial" w:cs="Arial"/>
      <w:i/>
      <w:sz w:val="16"/>
      <w:szCs w:val="16"/>
    </w:rPr>
  </w:style>
  <w:style w:type="numbering" w:customStyle="1" w:styleId="SDMDocInfoTextBullets">
    <w:name w:val="SDMDocInfoTextBullets"/>
    <w:uiPriority w:val="99"/>
    <w:rsid w:val="00266621"/>
    <w:pPr>
      <w:numPr>
        <w:numId w:val="37"/>
      </w:numPr>
    </w:pPr>
  </w:style>
  <w:style w:type="numbering" w:customStyle="1" w:styleId="SDMPDDPoASectionList">
    <w:name w:val="SDMPDD&amp;PoASectionList"/>
    <w:uiPriority w:val="99"/>
    <w:rsid w:val="00845ADE"/>
    <w:pPr>
      <w:numPr>
        <w:numId w:val="38"/>
      </w:numPr>
    </w:pPr>
  </w:style>
  <w:style w:type="paragraph" w:customStyle="1" w:styleId="SDMPDDPoASubSection1">
    <w:name w:val="SDMPDD&amp;PoASubSection1"/>
    <w:basedOn w:val="Normal"/>
    <w:qFormat/>
    <w:rsid w:val="00845ADE"/>
    <w:pPr>
      <w:keepNext/>
      <w:keepLines/>
      <w:tabs>
        <w:tab w:val="left" w:pos="1474"/>
      </w:tabs>
      <w:suppressAutoHyphens/>
      <w:spacing w:before="240" w:after="60"/>
      <w:jc w:val="both"/>
      <w:outlineLvl w:val="1"/>
    </w:pPr>
    <w:rPr>
      <w:rFonts w:ascii="Arial" w:eastAsia="MS Mincho" w:hAnsi="Arial" w:cs="Arial"/>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557831">
      <w:bodyDiv w:val="1"/>
      <w:marLeft w:val="0"/>
      <w:marRight w:val="0"/>
      <w:marTop w:val="0"/>
      <w:marBottom w:val="0"/>
      <w:divBdr>
        <w:top w:val="none" w:sz="0" w:space="0" w:color="auto"/>
        <w:left w:val="none" w:sz="0" w:space="0" w:color="auto"/>
        <w:bottom w:val="none" w:sz="0" w:space="0" w:color="auto"/>
        <w:right w:val="none" w:sz="0" w:space="0" w:color="auto"/>
      </w:divBdr>
    </w:div>
    <w:div w:id="385954834">
      <w:bodyDiv w:val="1"/>
      <w:marLeft w:val="0"/>
      <w:marRight w:val="0"/>
      <w:marTop w:val="0"/>
      <w:marBottom w:val="0"/>
      <w:divBdr>
        <w:top w:val="none" w:sz="0" w:space="0" w:color="auto"/>
        <w:left w:val="none" w:sz="0" w:space="0" w:color="auto"/>
        <w:bottom w:val="none" w:sz="0" w:space="0" w:color="auto"/>
        <w:right w:val="none" w:sz="0" w:space="0" w:color="auto"/>
      </w:divBdr>
    </w:div>
    <w:div w:id="450318540">
      <w:bodyDiv w:val="1"/>
      <w:marLeft w:val="0"/>
      <w:marRight w:val="0"/>
      <w:marTop w:val="0"/>
      <w:marBottom w:val="0"/>
      <w:divBdr>
        <w:top w:val="none" w:sz="0" w:space="0" w:color="auto"/>
        <w:left w:val="none" w:sz="0" w:space="0" w:color="auto"/>
        <w:bottom w:val="none" w:sz="0" w:space="0" w:color="auto"/>
        <w:right w:val="none" w:sz="0" w:space="0" w:color="auto"/>
      </w:divBdr>
    </w:div>
    <w:div w:id="600798651">
      <w:bodyDiv w:val="1"/>
      <w:marLeft w:val="0"/>
      <w:marRight w:val="0"/>
      <w:marTop w:val="0"/>
      <w:marBottom w:val="0"/>
      <w:divBdr>
        <w:top w:val="none" w:sz="0" w:space="0" w:color="auto"/>
        <w:left w:val="none" w:sz="0" w:space="0" w:color="auto"/>
        <w:bottom w:val="none" w:sz="0" w:space="0" w:color="auto"/>
        <w:right w:val="none" w:sz="0" w:space="0" w:color="auto"/>
      </w:divBdr>
    </w:div>
    <w:div w:id="689524647">
      <w:bodyDiv w:val="1"/>
      <w:marLeft w:val="0"/>
      <w:marRight w:val="0"/>
      <w:marTop w:val="0"/>
      <w:marBottom w:val="0"/>
      <w:divBdr>
        <w:top w:val="none" w:sz="0" w:space="0" w:color="auto"/>
        <w:left w:val="none" w:sz="0" w:space="0" w:color="auto"/>
        <w:bottom w:val="none" w:sz="0" w:space="0" w:color="auto"/>
        <w:right w:val="none" w:sz="0" w:space="0" w:color="auto"/>
      </w:divBdr>
    </w:div>
    <w:div w:id="828594433">
      <w:bodyDiv w:val="1"/>
      <w:marLeft w:val="0"/>
      <w:marRight w:val="0"/>
      <w:marTop w:val="0"/>
      <w:marBottom w:val="0"/>
      <w:divBdr>
        <w:top w:val="none" w:sz="0" w:space="0" w:color="auto"/>
        <w:left w:val="none" w:sz="0" w:space="0" w:color="auto"/>
        <w:bottom w:val="none" w:sz="0" w:space="0" w:color="auto"/>
        <w:right w:val="none" w:sz="0" w:space="0" w:color="auto"/>
      </w:divBdr>
    </w:div>
    <w:div w:id="859591195">
      <w:bodyDiv w:val="1"/>
      <w:marLeft w:val="0"/>
      <w:marRight w:val="0"/>
      <w:marTop w:val="0"/>
      <w:marBottom w:val="0"/>
      <w:divBdr>
        <w:top w:val="none" w:sz="0" w:space="0" w:color="auto"/>
        <w:left w:val="none" w:sz="0" w:space="0" w:color="auto"/>
        <w:bottom w:val="none" w:sz="0" w:space="0" w:color="auto"/>
        <w:right w:val="none" w:sz="0" w:space="0" w:color="auto"/>
      </w:divBdr>
    </w:div>
    <w:div w:id="866143705">
      <w:bodyDiv w:val="1"/>
      <w:marLeft w:val="0"/>
      <w:marRight w:val="0"/>
      <w:marTop w:val="0"/>
      <w:marBottom w:val="0"/>
      <w:divBdr>
        <w:top w:val="none" w:sz="0" w:space="0" w:color="auto"/>
        <w:left w:val="none" w:sz="0" w:space="0" w:color="auto"/>
        <w:bottom w:val="none" w:sz="0" w:space="0" w:color="auto"/>
        <w:right w:val="none" w:sz="0" w:space="0" w:color="auto"/>
      </w:divBdr>
    </w:div>
    <w:div w:id="872425760">
      <w:bodyDiv w:val="1"/>
      <w:marLeft w:val="0"/>
      <w:marRight w:val="0"/>
      <w:marTop w:val="0"/>
      <w:marBottom w:val="0"/>
      <w:divBdr>
        <w:top w:val="none" w:sz="0" w:space="0" w:color="auto"/>
        <w:left w:val="none" w:sz="0" w:space="0" w:color="auto"/>
        <w:bottom w:val="none" w:sz="0" w:space="0" w:color="auto"/>
        <w:right w:val="none" w:sz="0" w:space="0" w:color="auto"/>
      </w:divBdr>
    </w:div>
    <w:div w:id="1074159298">
      <w:bodyDiv w:val="1"/>
      <w:marLeft w:val="0"/>
      <w:marRight w:val="0"/>
      <w:marTop w:val="0"/>
      <w:marBottom w:val="0"/>
      <w:divBdr>
        <w:top w:val="none" w:sz="0" w:space="0" w:color="auto"/>
        <w:left w:val="none" w:sz="0" w:space="0" w:color="auto"/>
        <w:bottom w:val="none" w:sz="0" w:space="0" w:color="auto"/>
        <w:right w:val="none" w:sz="0" w:space="0" w:color="auto"/>
      </w:divBdr>
    </w:div>
    <w:div w:id="1117336852">
      <w:bodyDiv w:val="1"/>
      <w:marLeft w:val="0"/>
      <w:marRight w:val="0"/>
      <w:marTop w:val="0"/>
      <w:marBottom w:val="0"/>
      <w:divBdr>
        <w:top w:val="none" w:sz="0" w:space="0" w:color="auto"/>
        <w:left w:val="none" w:sz="0" w:space="0" w:color="auto"/>
        <w:bottom w:val="none" w:sz="0" w:space="0" w:color="auto"/>
        <w:right w:val="none" w:sz="0" w:space="0" w:color="auto"/>
      </w:divBdr>
    </w:div>
    <w:div w:id="1650792858">
      <w:bodyDiv w:val="1"/>
      <w:marLeft w:val="0"/>
      <w:marRight w:val="0"/>
      <w:marTop w:val="0"/>
      <w:marBottom w:val="0"/>
      <w:divBdr>
        <w:top w:val="none" w:sz="0" w:space="0" w:color="auto"/>
        <w:left w:val="none" w:sz="0" w:space="0" w:color="auto"/>
        <w:bottom w:val="none" w:sz="0" w:space="0" w:color="auto"/>
        <w:right w:val="none" w:sz="0" w:space="0" w:color="auto"/>
      </w:divBdr>
    </w:div>
    <w:div w:id="205542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wmf"/><Relationship Id="rId25" Type="http://schemas.openxmlformats.org/officeDocument/2006/relationships/footer" Target="footer2.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8.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globalgoals.goldstandard.org/uncategorized/401-13-tpddtec-gold-standard-technologies-and-practices-to-displace-decentralized-thermal-energy-consumption" TargetMode="External"/><Relationship Id="rId23" Type="http://schemas.openxmlformats.org/officeDocument/2006/relationships/header" Target="header1.xml"/><Relationship Id="rId28"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wepa-db.net/policies/law/cambodia/05.htm" TargetMode="External"/><Relationship Id="rId3" Type="http://schemas.openxmlformats.org/officeDocument/2006/relationships/hyperlink" Target="http://pottersforpeace.org/wp-content/uploads/alethia-report-2.pdf" TargetMode="External"/><Relationship Id="rId7" Type="http://schemas.openxmlformats.org/officeDocument/2006/relationships/hyperlink" Target="http://www.wepa-db.net/policies/law/cambodia/07.htm" TargetMode="External"/><Relationship Id="rId2" Type="http://schemas.openxmlformats.org/officeDocument/2006/relationships/hyperlink" Target="http://www.un.org/ga/search/view_doc.asp?symbol=A/RES/70/1&amp;Lang=E" TargetMode="External"/><Relationship Id="rId1" Type="http://schemas.openxmlformats.org/officeDocument/2006/relationships/hyperlink" Target="http://www.un.org/News/Press/docs/2010/ga10967.doc.htm" TargetMode="External"/><Relationship Id="rId6" Type="http://schemas.openxmlformats.org/officeDocument/2006/relationships/hyperlink" Target="http://www.who.int/water_sanitation_health/dwq/nutrientsindw.pdf" TargetMode="External"/><Relationship Id="rId5" Type="http://schemas.openxmlformats.org/officeDocument/2006/relationships/hyperlink" Target="http://www.aprovecho.org/lab/pubs/rl/emissions-eval/doc/71/raw" TargetMode="External"/><Relationship Id="rId10" Type="http://schemas.openxmlformats.org/officeDocument/2006/relationships/hyperlink" Target="https://eac.gov.kh/en/publication/report/" TargetMode="External"/><Relationship Id="rId4" Type="http://schemas.openxmlformats.org/officeDocument/2006/relationships/hyperlink" Target="http://pottersforpeace.org/wp-content/uploads/filter-longevity-study.pdf" TargetMode="External"/><Relationship Id="rId9" Type="http://schemas.openxmlformats.org/officeDocument/2006/relationships/hyperlink" Target="http://www.eria.org/publications/key_reports/FY2015/No.8.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ideri\Desktop\forms-ssu\forms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cd91a8b-8bef-427d-a155-e2e14a105c80">NEXUS-24-11149</_dlc_DocId>
    <_dlc_DocIdUrl xmlns="9cd91a8b-8bef-427d-a155-e2e14a105c80">
      <Url>https://nexuscarbonfordevelopme.sharepoint.com/members/_layouts/15/DocIdRedir.aspx?ID=NEXUS-24-11149</Url>
      <Description>NEXUS-24-11149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AC390321E6B8F4F8E50764BDE3349E7" ma:contentTypeVersion="10" ma:contentTypeDescription="Create a new document." ma:contentTypeScope="" ma:versionID="83bcaa8e98006bb8903d21f67e9193a2">
  <xsd:schema xmlns:xsd="http://www.w3.org/2001/XMLSchema" xmlns:xs="http://www.w3.org/2001/XMLSchema" xmlns:p="http://schemas.microsoft.com/office/2006/metadata/properties" xmlns:ns2="9cd91a8b-8bef-427d-a155-e2e14a105c80" xmlns:ns3="532cd3f8-27a0-4cf3-b88d-45d7158be75a" xmlns:ns4="4be70d9a-76db-49d2-a6b0-eca2f4d020cd" targetNamespace="http://schemas.microsoft.com/office/2006/metadata/properties" ma:root="true" ma:fieldsID="1da7389d7c7d521d8b5778b72fbf4e12" ns2:_="" ns3:_="" ns4:_="">
    <xsd:import namespace="9cd91a8b-8bef-427d-a155-e2e14a105c80"/>
    <xsd:import namespace="532cd3f8-27a0-4cf3-b88d-45d7158be75a"/>
    <xsd:import namespace="4be70d9a-76db-49d2-a6b0-eca2f4d020cd"/>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91a8b-8bef-427d-a155-e2e14a105c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32cd3f8-27a0-4cf3-b88d-45d7158be75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e70d9a-76db-49d2-a6b0-eca2f4d020cd"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9C670-4393-4F2B-A905-C3696420A41E}">
  <ds:schemaRefs>
    <ds:schemaRef ds:uri="http://schemas.microsoft.com/sharepoint/v3/contenttype/forms"/>
  </ds:schemaRefs>
</ds:datastoreItem>
</file>

<file path=customXml/itemProps2.xml><?xml version="1.0" encoding="utf-8"?>
<ds:datastoreItem xmlns:ds="http://schemas.openxmlformats.org/officeDocument/2006/customXml" ds:itemID="{EEAECDF0-77FB-4E5B-9598-5C4BEEB5DC5E}">
  <ds:schemaRefs>
    <ds:schemaRef ds:uri="http://schemas.microsoft.com/office/2006/metadata/properties"/>
    <ds:schemaRef ds:uri="http://schemas.microsoft.com/office/infopath/2007/PartnerControls"/>
    <ds:schemaRef ds:uri="9cd91a8b-8bef-427d-a155-e2e14a105c80"/>
  </ds:schemaRefs>
</ds:datastoreItem>
</file>

<file path=customXml/itemProps3.xml><?xml version="1.0" encoding="utf-8"?>
<ds:datastoreItem xmlns:ds="http://schemas.openxmlformats.org/officeDocument/2006/customXml" ds:itemID="{20C0DCAA-6E98-424C-9069-128DA41490A9}">
  <ds:schemaRefs>
    <ds:schemaRef ds:uri="http://schemas.microsoft.com/sharepoint/events"/>
  </ds:schemaRefs>
</ds:datastoreItem>
</file>

<file path=customXml/itemProps4.xml><?xml version="1.0" encoding="utf-8"?>
<ds:datastoreItem xmlns:ds="http://schemas.openxmlformats.org/officeDocument/2006/customXml" ds:itemID="{2F0A1BA0-B6B1-491B-A07F-DC36F51C2B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91a8b-8bef-427d-a155-e2e14a105c80"/>
    <ds:schemaRef ds:uri="532cd3f8-27a0-4cf3-b88d-45d7158be75a"/>
    <ds:schemaRef ds:uri="4be70d9a-76db-49d2-a6b0-eca2f4d02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B1ECD0-80F4-4CDF-8941-842DAF80C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forms_template</Template>
  <TotalTime>1426</TotalTime>
  <Pages>63</Pages>
  <Words>18482</Words>
  <Characters>105349</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F-CDM-PDD: Project design document form for CDM project activities. version 04.1.</vt:lpstr>
    </vt:vector>
  </TitlesOfParts>
  <Company/>
  <LinksUpToDate>false</LinksUpToDate>
  <CharactersWithSpaces>123584</CharactersWithSpaces>
  <SharedDoc>false</SharedDoc>
  <HLinks>
    <vt:vector size="54" baseType="variant">
      <vt:variant>
        <vt:i4>3539043</vt:i4>
      </vt:variant>
      <vt:variant>
        <vt:i4>0</vt:i4>
      </vt:variant>
      <vt:variant>
        <vt:i4>0</vt:i4>
      </vt:variant>
      <vt:variant>
        <vt:i4>5</vt:i4>
      </vt:variant>
      <vt:variant>
        <vt:lpwstr>https://globalgoals.goldstandard.org/uncategorized/401-13-tpddtec-gold-standard-technologies-and-practices-to-displace-decentralized-thermal-energy-consumption</vt:lpwstr>
      </vt:variant>
      <vt:variant>
        <vt:lpwstr/>
      </vt:variant>
      <vt:variant>
        <vt:i4>7209001</vt:i4>
      </vt:variant>
      <vt:variant>
        <vt:i4>75</vt:i4>
      </vt:variant>
      <vt:variant>
        <vt:i4>0</vt:i4>
      </vt:variant>
      <vt:variant>
        <vt:i4>5</vt:i4>
      </vt:variant>
      <vt:variant>
        <vt:lpwstr>http://www.wepa-db.net/policies/law/cambodia/05.htm</vt:lpwstr>
      </vt:variant>
      <vt:variant>
        <vt:lpwstr/>
      </vt:variant>
      <vt:variant>
        <vt:i4>7209003</vt:i4>
      </vt:variant>
      <vt:variant>
        <vt:i4>72</vt:i4>
      </vt:variant>
      <vt:variant>
        <vt:i4>0</vt:i4>
      </vt:variant>
      <vt:variant>
        <vt:i4>5</vt:i4>
      </vt:variant>
      <vt:variant>
        <vt:lpwstr>http://www.wepa-db.net/policies/law/cambodia/07.htm</vt:lpwstr>
      </vt:variant>
      <vt:variant>
        <vt:lpwstr/>
      </vt:variant>
      <vt:variant>
        <vt:i4>6750265</vt:i4>
      </vt:variant>
      <vt:variant>
        <vt:i4>27</vt:i4>
      </vt:variant>
      <vt:variant>
        <vt:i4>0</vt:i4>
      </vt:variant>
      <vt:variant>
        <vt:i4>5</vt:i4>
      </vt:variant>
      <vt:variant>
        <vt:lpwstr>http://www.who.int/water_sanitation_health/dwq/nutrientsindw.pdf</vt:lpwstr>
      </vt:variant>
      <vt:variant>
        <vt:lpwstr/>
      </vt:variant>
      <vt:variant>
        <vt:i4>2687092</vt:i4>
      </vt:variant>
      <vt:variant>
        <vt:i4>18</vt:i4>
      </vt:variant>
      <vt:variant>
        <vt:i4>0</vt:i4>
      </vt:variant>
      <vt:variant>
        <vt:i4>5</vt:i4>
      </vt:variant>
      <vt:variant>
        <vt:lpwstr>http://www.aprovecho.org/lab/pubs/rl/emissions-eval/doc/71/raw</vt:lpwstr>
      </vt:variant>
      <vt:variant>
        <vt:lpwstr/>
      </vt:variant>
      <vt:variant>
        <vt:i4>983129</vt:i4>
      </vt:variant>
      <vt:variant>
        <vt:i4>15</vt:i4>
      </vt:variant>
      <vt:variant>
        <vt:i4>0</vt:i4>
      </vt:variant>
      <vt:variant>
        <vt:i4>5</vt:i4>
      </vt:variant>
      <vt:variant>
        <vt:lpwstr>http://pottersforpeace.org/wp-content/uploads/filter-longevity-study.pdf</vt:lpwstr>
      </vt:variant>
      <vt:variant>
        <vt:lpwstr/>
      </vt:variant>
      <vt:variant>
        <vt:i4>7864444</vt:i4>
      </vt:variant>
      <vt:variant>
        <vt:i4>12</vt:i4>
      </vt:variant>
      <vt:variant>
        <vt:i4>0</vt:i4>
      </vt:variant>
      <vt:variant>
        <vt:i4>5</vt:i4>
      </vt:variant>
      <vt:variant>
        <vt:lpwstr>http://pottersforpeace.org/wp-content/uploads/alethia-report-2.pdf</vt:lpwstr>
      </vt:variant>
      <vt:variant>
        <vt:lpwstr/>
      </vt:variant>
      <vt:variant>
        <vt:i4>852079</vt:i4>
      </vt:variant>
      <vt:variant>
        <vt:i4>3</vt:i4>
      </vt:variant>
      <vt:variant>
        <vt:i4>0</vt:i4>
      </vt:variant>
      <vt:variant>
        <vt:i4>5</vt:i4>
      </vt:variant>
      <vt:variant>
        <vt:lpwstr>http://www.un.org/ga/search/view_doc.asp?symbol=A/RES/70/1&amp;Lang=E</vt:lpwstr>
      </vt:variant>
      <vt:variant>
        <vt:lpwstr/>
      </vt:variant>
      <vt:variant>
        <vt:i4>3080290</vt:i4>
      </vt:variant>
      <vt:variant>
        <vt:i4>0</vt:i4>
      </vt:variant>
      <vt:variant>
        <vt:i4>0</vt:i4>
      </vt:variant>
      <vt:variant>
        <vt:i4>5</vt:i4>
      </vt:variant>
      <vt:variant>
        <vt:lpwstr>http://www.un.org/News/Press/docs/2010/ga10967.doc.htm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F-CDM-PDD: Project design document form for CDM project activities. version 04.1.</dc:title>
  <dc:subject>Regulatory</dc:subject>
  <dc:creator>Chanvibol Meng</dc:creator>
  <cp:keywords>Form, PDD</cp:keywords>
  <dc:description/>
  <cp:lastModifiedBy>Chanvibol Meng</cp:lastModifiedBy>
  <cp:revision>9</cp:revision>
  <cp:lastPrinted>2012-02-28T02:23:00Z</cp:lastPrinted>
  <dcterms:created xsi:type="dcterms:W3CDTF">2018-01-12T02:06:00Z</dcterms:created>
  <dcterms:modified xsi:type="dcterms:W3CDTF">2018-02-06T08:33:00Z</dcterms:modified>
  <cp:category>Registration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NoteNo">
    <vt:i4>1</vt:i4>
  </property>
  <property fmtid="{D5CDD505-2E9C-101B-9397-08002B2CF9AE}" pid="3" name="footNoteLetter">
    <vt:lpwstr>1</vt:lpwstr>
  </property>
  <property fmtid="{D5CDD505-2E9C-101B-9397-08002B2CF9AE}" pid="4" name="docType">
    <vt:lpwstr>Draft</vt:lpwstr>
  </property>
  <property fmtid="{D5CDD505-2E9C-101B-9397-08002B2CF9AE}" pid="5" name="ContentTypeId">
    <vt:lpwstr>0x010100FAC390321E6B8F4F8E50764BDE3349E7</vt:lpwstr>
  </property>
  <property fmtid="{D5CDD505-2E9C-101B-9397-08002B2CF9AE}" pid="6" name="_dlc_DocIdItemGuid">
    <vt:lpwstr>9802ecb5-d2ae-40d8-9071-1edf72fce67c</vt:lpwstr>
  </property>
</Properties>
</file>