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624" w:rsidRPr="00733861" w:rsidRDefault="00AF7624" w:rsidP="00AF7624">
      <w:pPr>
        <w:rPr>
          <w:b/>
          <w:caps/>
          <w:color w:val="00B9BD" w:themeColor="accent1"/>
          <w:sz w:val="48"/>
          <w:lang w:val="en-GB"/>
        </w:rPr>
      </w:pPr>
      <w:r w:rsidRPr="00733861">
        <w:rPr>
          <w:b/>
          <w:caps/>
          <w:color w:val="00B9BD" w:themeColor="accent1"/>
          <w:sz w:val="48"/>
          <w:lang w:val="en-GB"/>
        </w:rPr>
        <w:t>Monitoring Report</w:t>
      </w:r>
    </w:p>
    <w:p w:rsidR="00AF7624" w:rsidRPr="0022081F" w:rsidRDefault="00FF7924" w:rsidP="00AF7624">
      <w:r>
        <w:rPr>
          <w:noProof/>
        </w:rPr>
        <w:pict w14:anchorId="593BACE3">
          <v:rect id="_x0000_i1025" alt="" style="width:451.3pt;height:.05pt;mso-width-percent:0;mso-height-percent:0;mso-width-percent:0;mso-height-percent:0" o:hralign="center" o:hrstd="t" o:hr="t" fillcolor="#a0a0a0" stroked="f"/>
        </w:pict>
      </w:r>
    </w:p>
    <w:p w:rsidR="00AF7624" w:rsidRPr="004B2474" w:rsidRDefault="00AF7624" w:rsidP="00AF7624">
      <w:pPr>
        <w:pStyle w:val="Ttulo6"/>
      </w:pPr>
      <w:r w:rsidRPr="004B2474">
        <w:rPr>
          <w:sz w:val="24"/>
        </w:rPr>
        <w:t xml:space="preserve">PUBLICATION </w:t>
      </w:r>
      <w:proofErr w:type="gramStart"/>
      <w:r w:rsidRPr="004B2474">
        <w:rPr>
          <w:sz w:val="24"/>
        </w:rPr>
        <w:t xml:space="preserve">DATE </w:t>
      </w:r>
      <w:r w:rsidRPr="004B2474">
        <w:t xml:space="preserve"> </w:t>
      </w:r>
      <w:r w:rsidRPr="004B2474">
        <w:rPr>
          <w:b/>
          <w:bCs/>
          <w:color w:val="515151" w:themeColor="text1"/>
        </w:rPr>
        <w:t>14.10.2020</w:t>
      </w:r>
      <w:proofErr w:type="gramEnd"/>
      <w:r w:rsidRPr="004B2474">
        <w:br/>
      </w:r>
      <w:r w:rsidRPr="004B2474">
        <w:rPr>
          <w:sz w:val="24"/>
        </w:rPr>
        <w:t xml:space="preserve">VERSION </w:t>
      </w:r>
      <w:r w:rsidRPr="004B2474">
        <w:t xml:space="preserve"> </w:t>
      </w:r>
      <w:r w:rsidRPr="004B2474">
        <w:rPr>
          <w:b/>
          <w:bCs/>
          <w:color w:val="515151" w:themeColor="text1"/>
        </w:rPr>
        <w:t>v. 1.</w:t>
      </w:r>
      <w:r>
        <w:rPr>
          <w:b/>
          <w:bCs/>
          <w:color w:val="515151" w:themeColor="text1"/>
        </w:rPr>
        <w:t>1</w:t>
      </w:r>
      <w:r w:rsidRPr="004B2474">
        <w:rPr>
          <w:b/>
          <w:bCs/>
          <w:color w:val="515151" w:themeColor="text1"/>
        </w:rPr>
        <w:t xml:space="preserve"> </w:t>
      </w:r>
      <w:r w:rsidRPr="004B2474">
        <w:rPr>
          <w:b/>
          <w:bCs/>
          <w:color w:val="515151" w:themeColor="text1"/>
        </w:rPr>
        <w:br/>
      </w:r>
      <w:r w:rsidRPr="004B2474">
        <w:rPr>
          <w:sz w:val="24"/>
        </w:rPr>
        <w:t xml:space="preserve">RELATED SUPPORT </w:t>
      </w:r>
      <w:r>
        <w:rPr>
          <w:b/>
          <w:bCs/>
        </w:rPr>
        <w:t xml:space="preserve">- </w:t>
      </w:r>
      <w:hyperlink r:id="rId12" w:history="1">
        <w:r w:rsidRPr="00BA3DE6">
          <w:rPr>
            <w:b/>
            <w:bCs/>
            <w:color w:val="515151" w:themeColor="text1"/>
          </w:rPr>
          <w:t>TEMPLATE GUIDE Monitoring Report v. 1.1</w:t>
        </w:r>
      </w:hyperlink>
    </w:p>
    <w:p w:rsidR="00AF7624" w:rsidRPr="00947B25" w:rsidRDefault="00FF7924" w:rsidP="00AF7624">
      <w:pPr>
        <w:pStyle w:val="Ttulo6"/>
      </w:pPr>
      <w:r>
        <w:rPr>
          <w:noProof/>
        </w:rPr>
        <w:pict w14:anchorId="616458CE">
          <v:rect id="_x0000_i1026" alt="" style="width:451.3pt;height:.05pt;mso-width-percent:0;mso-height-percent:0;mso-width-percent:0;mso-height-percent:0" o:hralign="center" o:hrstd="t" o:hr="t" fillcolor="#a0a0a0" stroked="f"/>
        </w:pict>
      </w:r>
    </w:p>
    <w:p w:rsidR="00AF7624" w:rsidRDefault="00AF7624" w:rsidP="00AF7624">
      <w:pPr>
        <w:rPr>
          <w:lang w:val="en-GB"/>
        </w:rPr>
      </w:pPr>
    </w:p>
    <w:p w:rsidR="00AF7624" w:rsidRPr="00C30F02" w:rsidRDefault="00AF7624" w:rsidP="00AF7624">
      <w:pPr>
        <w:rPr>
          <w:lang w:val="en-GB"/>
        </w:rPr>
      </w:pPr>
    </w:p>
    <w:p w:rsidR="00AF7624" w:rsidRDefault="00AF7624" w:rsidP="00AF7624"/>
    <w:p w:rsidR="00AF7624" w:rsidRPr="00974F10" w:rsidRDefault="00AF7624" w:rsidP="00AF7624">
      <w:pPr>
        <w:rPr>
          <w:lang w:val="en-GB"/>
        </w:rPr>
      </w:pPr>
      <w:r w:rsidRPr="00974F10">
        <w:rPr>
          <w:lang w:val="en-GB"/>
        </w:rPr>
        <w:t xml:space="preserve">This document contains the following Sections </w:t>
      </w:r>
    </w:p>
    <w:p w:rsidR="00AF7624" w:rsidRPr="00733861" w:rsidRDefault="00AF7624" w:rsidP="00AF7624">
      <w:pPr>
        <w:rPr>
          <w:lang w:val="en-GB"/>
        </w:rPr>
      </w:pPr>
      <w:r w:rsidRPr="00974F10">
        <w:rPr>
          <w:lang w:val="en-GB"/>
        </w:rPr>
        <w:br/>
        <w:t>Key Project Information</w:t>
      </w:r>
    </w:p>
    <w:p w:rsidR="00AF7624" w:rsidRPr="00733861" w:rsidRDefault="00AF7624" w:rsidP="00AF7624">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rsidR="00AF7624" w:rsidRPr="00733861" w:rsidRDefault="00AF7624" w:rsidP="00AF7624">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rsidR="00AF7624" w:rsidRPr="00733861" w:rsidRDefault="00AF7624" w:rsidP="00AF7624">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project </w:t>
      </w:r>
    </w:p>
    <w:p w:rsidR="00AF7624" w:rsidRPr="00733861" w:rsidRDefault="00AF7624" w:rsidP="00AF7624">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rsidR="00AF7624" w:rsidRPr="00733861" w:rsidRDefault="00AF7624" w:rsidP="00AF7624">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rsidR="00AF7624" w:rsidRPr="00733861" w:rsidRDefault="00AF7624" w:rsidP="00AF7624">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rsidR="00AF7624" w:rsidRPr="00733861" w:rsidRDefault="00AF7624" w:rsidP="00AF7624">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rsidR="00AF7624" w:rsidRPr="008C3818" w:rsidRDefault="00AF7624" w:rsidP="00AF7624">
      <w:pPr>
        <w:rPr>
          <w:rFonts w:asciiTheme="minorHAnsi" w:hAnsiTheme="minorHAnsi"/>
        </w:rPr>
      </w:pPr>
    </w:p>
    <w:p w:rsidR="00AF7624" w:rsidRDefault="00AF7624" w:rsidP="00AF7624"/>
    <w:p w:rsidR="00AF7624" w:rsidRDefault="00AF7624" w:rsidP="00AF7624"/>
    <w:p w:rsidR="00AF7624" w:rsidRDefault="00AF7624" w:rsidP="00AF7624">
      <w:pPr>
        <w:spacing w:line="276" w:lineRule="auto"/>
        <w:contextualSpacing w:val="0"/>
        <w:rPr>
          <w:lang w:val="en-GB"/>
        </w:rPr>
      </w:pPr>
      <w:r>
        <w:rPr>
          <w:lang w:val="en-GB"/>
        </w:rPr>
        <w:br w:type="page"/>
      </w:r>
    </w:p>
    <w:p w:rsidR="00813BDC" w:rsidRPr="004A3A85" w:rsidRDefault="004473A5" w:rsidP="00BA3DE6">
      <w:pPr>
        <w:pStyle w:val="Ttulo3"/>
        <w:rPr>
          <w:lang w:val="en-GB"/>
        </w:rPr>
      </w:pPr>
      <w:r w:rsidRPr="004A3A85">
        <w:lastRenderedPageBreak/>
        <w:t>KEY PROJECT INFORMATION</w:t>
      </w:r>
    </w:p>
    <w:p w:rsidR="00733861" w:rsidRPr="004A3A85" w:rsidRDefault="00733861" w:rsidP="00816579">
      <w:pPr>
        <w:pStyle w:val="Ttulo5"/>
        <w:rPr>
          <w:rFonts w:asciiTheme="majorHAnsi" w:hAnsiTheme="majorHAnsi"/>
          <w:lang w:val="en-GB"/>
        </w:rPr>
      </w:pPr>
      <w:r w:rsidRPr="004A3A85">
        <w:rPr>
          <w:rFonts w:asciiTheme="majorHAnsi" w:hAnsiTheme="majorHAnsi"/>
          <w:lang w:val="en-GB"/>
        </w:rPr>
        <w:t>Programme of Activity Information – (delete below table if N/A)</w:t>
      </w:r>
    </w:p>
    <w:tbl>
      <w:tblPr>
        <w:tblStyle w:val="GridTable5Dark-Accent11"/>
        <w:tblW w:w="5000" w:type="pct"/>
        <w:tblLook w:val="0680" w:firstRow="0" w:lastRow="0" w:firstColumn="1" w:lastColumn="0" w:noHBand="1" w:noVBand="1"/>
      </w:tblPr>
      <w:tblGrid>
        <w:gridCol w:w="4449"/>
        <w:gridCol w:w="5399"/>
      </w:tblGrid>
      <w:tr w:rsidR="00733861" w:rsidRPr="004A3A85"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rsidR="00733861" w:rsidRPr="004A3A85" w:rsidRDefault="00733861" w:rsidP="00733861">
            <w:pPr>
              <w:spacing w:line="276" w:lineRule="auto"/>
              <w:rPr>
                <w:rFonts w:asciiTheme="majorHAnsi" w:hAnsiTheme="majorHAnsi" w:cs="Arial"/>
                <w:b/>
                <w:bCs w:val="0"/>
                <w:color w:val="FFFFFF" w:themeColor="background1"/>
                <w:sz w:val="20"/>
              </w:rPr>
            </w:pPr>
            <w:proofErr w:type="spellStart"/>
            <w:r w:rsidRPr="004A3A85">
              <w:rPr>
                <w:rFonts w:asciiTheme="majorHAnsi" w:hAnsiTheme="majorHAnsi" w:cs="Arial"/>
                <w:b/>
                <w:color w:val="FFFFFF" w:themeColor="background1"/>
                <w:sz w:val="20"/>
              </w:rPr>
              <w:t>GS</w:t>
            </w:r>
            <w:proofErr w:type="spellEnd"/>
            <w:r w:rsidRPr="004A3A85">
              <w:rPr>
                <w:rFonts w:asciiTheme="majorHAnsi" w:hAnsiTheme="majorHAnsi" w:cs="Arial"/>
                <w:b/>
                <w:color w:val="FFFFFF" w:themeColor="background1"/>
                <w:sz w:val="20"/>
              </w:rPr>
              <w:t xml:space="preserve"> ID of </w:t>
            </w:r>
            <w:proofErr w:type="spellStart"/>
            <w:r w:rsidRPr="004A3A85">
              <w:rPr>
                <w:rFonts w:asciiTheme="majorHAnsi" w:hAnsiTheme="majorHAnsi" w:cs="Arial"/>
                <w:b/>
                <w:color w:val="FFFFFF" w:themeColor="background1"/>
                <w:sz w:val="20"/>
              </w:rPr>
              <w:t>Programme</w:t>
            </w:r>
            <w:proofErr w:type="spellEnd"/>
          </w:p>
        </w:tc>
        <w:tc>
          <w:tcPr>
            <w:tcW w:w="2741" w:type="pct"/>
          </w:tcPr>
          <w:p w:rsidR="00733861" w:rsidRPr="00567F2F" w:rsidRDefault="005141A1" w:rsidP="001D06B5">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rPr>
            </w:pPr>
            <w:r w:rsidRPr="00567F2F">
              <w:rPr>
                <w:rFonts w:asciiTheme="majorHAnsi" w:hAnsiTheme="majorHAnsi"/>
                <w:bCs/>
                <w:sz w:val="20"/>
              </w:rPr>
              <w:t xml:space="preserve">GS </w:t>
            </w:r>
            <w:r w:rsidR="001D06B5" w:rsidRPr="00567F2F">
              <w:rPr>
                <w:rFonts w:asciiTheme="majorHAnsi" w:hAnsiTheme="majorHAnsi"/>
                <w:bCs/>
                <w:sz w:val="20"/>
              </w:rPr>
              <w:t>5562</w:t>
            </w:r>
          </w:p>
        </w:tc>
      </w:tr>
      <w:tr w:rsidR="00733861" w:rsidRPr="004A3A85"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rsidR="00733861" w:rsidRPr="004A3A85" w:rsidRDefault="00733861" w:rsidP="00733861">
            <w:pPr>
              <w:spacing w:line="276" w:lineRule="auto"/>
              <w:rPr>
                <w:rFonts w:asciiTheme="majorHAnsi" w:hAnsiTheme="majorHAnsi" w:cs="Arial"/>
                <w:b/>
                <w:bCs w:val="0"/>
                <w:color w:val="FFFFFF" w:themeColor="background1"/>
                <w:sz w:val="20"/>
              </w:rPr>
            </w:pPr>
            <w:r w:rsidRPr="004A3A85">
              <w:rPr>
                <w:rFonts w:asciiTheme="majorHAnsi" w:hAnsiTheme="majorHAnsi" w:cs="Arial"/>
                <w:b/>
                <w:bCs w:val="0"/>
                <w:color w:val="FFFFFF" w:themeColor="background1"/>
                <w:sz w:val="20"/>
              </w:rPr>
              <w:t xml:space="preserve">Title of </w:t>
            </w:r>
            <w:proofErr w:type="spellStart"/>
            <w:r w:rsidRPr="004A3A85">
              <w:rPr>
                <w:rFonts w:asciiTheme="majorHAnsi" w:hAnsiTheme="majorHAnsi" w:cs="Arial"/>
                <w:b/>
                <w:bCs w:val="0"/>
                <w:color w:val="FFFFFF" w:themeColor="background1"/>
                <w:sz w:val="20"/>
              </w:rPr>
              <w:t>Programme</w:t>
            </w:r>
            <w:proofErr w:type="spellEnd"/>
          </w:p>
        </w:tc>
        <w:tc>
          <w:tcPr>
            <w:tcW w:w="2741" w:type="pct"/>
          </w:tcPr>
          <w:p w:rsidR="00733861" w:rsidRPr="00567F2F" w:rsidRDefault="003A12A8" w:rsidP="00733861">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rPr>
            </w:pPr>
            <w:r w:rsidRPr="00567F2F">
              <w:rPr>
                <w:rFonts w:asciiTheme="majorHAnsi" w:hAnsiTheme="majorHAnsi"/>
                <w:bCs/>
                <w:sz w:val="20"/>
              </w:rPr>
              <w:t xml:space="preserve">Efficient and Clean Cooking for Mozambican Low-Income Households </w:t>
            </w:r>
            <w:del w:id="0" w:author="Norato Xirenda" w:date="2022-05-19T13:53:00Z">
              <w:r w:rsidRPr="00567F2F" w:rsidDel="00EC285F">
                <w:rPr>
                  <w:rFonts w:asciiTheme="majorHAnsi" w:hAnsiTheme="majorHAnsi"/>
                  <w:bCs/>
                  <w:sz w:val="20"/>
                </w:rPr>
                <w:delText>–</w:delText>
              </w:r>
            </w:del>
            <w:proofErr w:type="spellStart"/>
            <w:r w:rsidR="00920AF0" w:rsidRPr="00567F2F">
              <w:rPr>
                <w:rFonts w:asciiTheme="majorHAnsi" w:hAnsiTheme="majorHAnsi" w:cs="Arial"/>
                <w:sz w:val="20"/>
                <w:szCs w:val="18"/>
              </w:rPr>
              <w:t>PoA</w:t>
            </w:r>
            <w:proofErr w:type="spellEnd"/>
          </w:p>
        </w:tc>
      </w:tr>
      <w:tr w:rsidR="00733861" w:rsidRPr="004A3A85" w:rsidTr="00733861">
        <w:trPr>
          <w:trHeight w:val="348"/>
        </w:trPr>
        <w:tc>
          <w:tcPr>
            <w:cnfStyle w:val="001000000000" w:firstRow="0" w:lastRow="0" w:firstColumn="1" w:lastColumn="0" w:oddVBand="0" w:evenVBand="0" w:oddHBand="0" w:evenHBand="0" w:firstRowFirstColumn="0" w:firstRowLastColumn="0" w:lastRowFirstColumn="0" w:lastRowLastColumn="0"/>
            <w:tcW w:w="2259" w:type="pct"/>
          </w:tcPr>
          <w:p w:rsidR="00733861" w:rsidRPr="00C12BF1" w:rsidRDefault="00733861" w:rsidP="00733861">
            <w:pPr>
              <w:spacing w:line="276" w:lineRule="auto"/>
              <w:rPr>
                <w:rFonts w:asciiTheme="majorHAnsi" w:hAnsiTheme="majorHAnsi" w:cs="Arial"/>
                <w:b/>
                <w:bCs w:val="0"/>
                <w:color w:val="FFFFFF" w:themeColor="background1"/>
                <w:sz w:val="20"/>
              </w:rPr>
            </w:pPr>
            <w:r w:rsidRPr="004A3A85">
              <w:rPr>
                <w:rFonts w:asciiTheme="majorHAnsi" w:hAnsiTheme="majorHAnsi" w:cs="Arial"/>
                <w:b/>
                <w:bCs w:val="0"/>
                <w:color w:val="FFFFFF" w:themeColor="background1"/>
                <w:sz w:val="20"/>
              </w:rPr>
              <w:t>Version of POA-DD applicable to this monitoring report</w:t>
            </w:r>
          </w:p>
        </w:tc>
        <w:tc>
          <w:tcPr>
            <w:tcW w:w="2741" w:type="pct"/>
          </w:tcPr>
          <w:p w:rsidR="00733861" w:rsidRPr="00567F2F" w:rsidRDefault="00920AF0" w:rsidP="00733861">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rPr>
            </w:pPr>
            <w:r w:rsidRPr="00567F2F">
              <w:rPr>
                <w:rFonts w:asciiTheme="majorHAnsi" w:hAnsiTheme="majorHAnsi"/>
                <w:bCs/>
                <w:sz w:val="20"/>
              </w:rPr>
              <w:t>4</w:t>
            </w:r>
            <w:r w:rsidR="0072303E" w:rsidRPr="00567F2F">
              <w:rPr>
                <w:rFonts w:asciiTheme="majorHAnsi" w:hAnsiTheme="majorHAnsi"/>
                <w:bCs/>
                <w:sz w:val="20"/>
              </w:rPr>
              <w:t>.0</w:t>
            </w:r>
          </w:p>
        </w:tc>
      </w:tr>
      <w:tr w:rsidR="00733861" w:rsidRPr="004A3A85" w:rsidTr="00B43180">
        <w:trPr>
          <w:trHeight w:val="607"/>
        </w:trPr>
        <w:tc>
          <w:tcPr>
            <w:cnfStyle w:val="001000000000" w:firstRow="0" w:lastRow="0" w:firstColumn="1" w:lastColumn="0" w:oddVBand="0" w:evenVBand="0" w:oddHBand="0" w:evenHBand="0" w:firstRowFirstColumn="0" w:firstRowLastColumn="0" w:lastRowFirstColumn="0" w:lastRowLastColumn="0"/>
            <w:tcW w:w="2259" w:type="pct"/>
          </w:tcPr>
          <w:p w:rsidR="00733861" w:rsidRPr="00C12BF1" w:rsidRDefault="00733861" w:rsidP="00733861">
            <w:pPr>
              <w:spacing w:line="276" w:lineRule="auto"/>
              <w:rPr>
                <w:rFonts w:asciiTheme="majorHAnsi" w:hAnsiTheme="majorHAnsi" w:cs="Arial"/>
                <w:b/>
                <w:bCs w:val="0"/>
                <w:color w:val="FFFFFF" w:themeColor="background1"/>
                <w:sz w:val="20"/>
              </w:rPr>
            </w:pPr>
            <w:r w:rsidRPr="004A3A85">
              <w:rPr>
                <w:rFonts w:asciiTheme="majorHAnsi" w:hAnsiTheme="majorHAnsi" w:cs="Arial"/>
                <w:b/>
                <w:bCs w:val="0"/>
                <w:color w:val="FFFFFF" w:themeColor="background1"/>
                <w:sz w:val="20"/>
              </w:rPr>
              <w:t xml:space="preserve">Name and GS ID of fully Validated CPA/VPAs (i.e. </w:t>
            </w:r>
            <w:proofErr w:type="spellStart"/>
            <w:r w:rsidRPr="004A3A85">
              <w:rPr>
                <w:rFonts w:asciiTheme="majorHAnsi" w:hAnsiTheme="majorHAnsi" w:cs="Arial"/>
                <w:b/>
                <w:bCs w:val="0"/>
                <w:color w:val="FFFFFF" w:themeColor="background1"/>
                <w:sz w:val="20"/>
              </w:rPr>
              <w:t>non compliance</w:t>
            </w:r>
            <w:proofErr w:type="spellEnd"/>
            <w:r w:rsidRPr="004A3A85">
              <w:rPr>
                <w:rFonts w:asciiTheme="majorHAnsi" w:hAnsiTheme="majorHAnsi" w:cs="Arial"/>
                <w:b/>
                <w:bCs w:val="0"/>
                <w:color w:val="FFFFFF" w:themeColor="background1"/>
                <w:sz w:val="20"/>
              </w:rPr>
              <w:t xml:space="preserve"> check)</w:t>
            </w:r>
          </w:p>
        </w:tc>
        <w:tc>
          <w:tcPr>
            <w:tcW w:w="2741" w:type="pct"/>
          </w:tcPr>
          <w:p w:rsidR="00733861" w:rsidRPr="00567F2F" w:rsidRDefault="0072303E" w:rsidP="00733861">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rPr>
            </w:pPr>
            <w:r w:rsidRPr="00567F2F">
              <w:rPr>
                <w:rFonts w:asciiTheme="majorHAnsi" w:hAnsiTheme="majorHAnsi"/>
                <w:bCs/>
                <w:sz w:val="20"/>
              </w:rPr>
              <w:t>GS 6155 Efficient and Clean Cooking for Mozambican Low-Income Households – George Dimitrov VPA 1</w:t>
            </w:r>
          </w:p>
        </w:tc>
      </w:tr>
    </w:tbl>
    <w:p w:rsidR="00733861" w:rsidRPr="004A3A85" w:rsidRDefault="00733861" w:rsidP="004473A5">
      <w:pPr>
        <w:spacing w:line="276" w:lineRule="auto"/>
        <w:contextualSpacing w:val="0"/>
        <w:rPr>
          <w:rFonts w:asciiTheme="majorHAnsi" w:hAnsiTheme="majorHAnsi"/>
          <w:b/>
          <w:bCs/>
          <w:lang w:val="en-GB"/>
        </w:rPr>
      </w:pPr>
    </w:p>
    <w:p w:rsidR="004473A5" w:rsidRPr="00C12BF1" w:rsidRDefault="00733861" w:rsidP="00816579">
      <w:pPr>
        <w:pStyle w:val="Ttulo5"/>
        <w:rPr>
          <w:rFonts w:asciiTheme="majorHAnsi" w:hAnsiTheme="majorHAnsi"/>
          <w:lang w:val="en-GB"/>
        </w:rPr>
      </w:pPr>
      <w:r w:rsidRPr="00C12BF1">
        <w:rPr>
          <w:rFonts w:asciiTheme="majorHAnsi" w:hAnsiTheme="majorHAnsi"/>
          <w:lang w:val="en-GB"/>
        </w:rPr>
        <w:t xml:space="preserve">Key Project </w:t>
      </w:r>
      <w:r w:rsidRPr="00C12BF1">
        <w:rPr>
          <w:rFonts w:asciiTheme="majorHAnsi" w:hAnsiTheme="majorHAnsi"/>
        </w:rPr>
        <w:t>Information</w:t>
      </w:r>
    </w:p>
    <w:tbl>
      <w:tblPr>
        <w:tblStyle w:val="GridTable5Dark-Accent1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083940" w:rsidRDefault="00733861" w:rsidP="00733861">
            <w:pPr>
              <w:spacing w:line="276" w:lineRule="auto"/>
              <w:ind w:left="34"/>
              <w:rPr>
                <w:rFonts w:asciiTheme="majorHAnsi" w:hAnsiTheme="majorHAnsi"/>
                <w:b/>
                <w:bCs w:val="0"/>
                <w:color w:val="FFFFFF" w:themeColor="background1"/>
              </w:rPr>
            </w:pPr>
            <w:r w:rsidRPr="00083940">
              <w:rPr>
                <w:rFonts w:asciiTheme="majorHAnsi" w:hAnsiTheme="majorHAnsi" w:cs="Arial"/>
                <w:b/>
                <w:bCs w:val="0"/>
                <w:color w:val="FFFFFF" w:themeColor="background1"/>
                <w:sz w:val="20"/>
              </w:rPr>
              <w:t>GS ID (s) of Project (s)</w:t>
            </w:r>
          </w:p>
        </w:tc>
        <w:tc>
          <w:tcPr>
            <w:tcW w:w="5052" w:type="dxa"/>
          </w:tcPr>
          <w:p w:rsidR="00733861" w:rsidRPr="00567F2F" w:rsidRDefault="0072303E"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567F2F">
              <w:rPr>
                <w:rFonts w:asciiTheme="majorHAnsi" w:hAnsiTheme="majorHAnsi"/>
                <w:sz w:val="20"/>
                <w:szCs w:val="20"/>
              </w:rPr>
              <w:t>GS 6155</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C12BF1" w:rsidRDefault="00733861" w:rsidP="00733861">
            <w:pPr>
              <w:spacing w:line="276" w:lineRule="auto"/>
              <w:ind w:left="34"/>
              <w:rPr>
                <w:rFonts w:asciiTheme="majorHAnsi" w:hAnsiTheme="majorHAnsi"/>
                <w:b/>
                <w:bCs w:val="0"/>
                <w:color w:val="FFFFFF" w:themeColor="background1"/>
              </w:rPr>
            </w:pPr>
            <w:r w:rsidRPr="004A3A85">
              <w:rPr>
                <w:rFonts w:asciiTheme="majorHAnsi" w:hAnsiTheme="majorHAnsi" w:cs="Arial"/>
                <w:b/>
                <w:bCs w:val="0"/>
                <w:color w:val="FFFFFF" w:themeColor="background1"/>
                <w:sz w:val="20"/>
              </w:rPr>
              <w:t>Title of the project (s) covered by monitoring report</w:t>
            </w:r>
          </w:p>
        </w:tc>
        <w:tc>
          <w:tcPr>
            <w:tcW w:w="5052" w:type="dxa"/>
          </w:tcPr>
          <w:p w:rsidR="00733861" w:rsidRPr="00567F2F" w:rsidRDefault="0072303E" w:rsidP="00567F2F">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GB"/>
              </w:rPr>
            </w:pPr>
            <w:r w:rsidRPr="00567F2F">
              <w:rPr>
                <w:rFonts w:asciiTheme="majorHAnsi" w:hAnsiTheme="majorHAnsi"/>
                <w:bCs/>
                <w:sz w:val="20"/>
              </w:rPr>
              <w:t>Efficient and Clean Cooking for Mozambican Low-Inco</w:t>
            </w:r>
            <w:r w:rsidR="00920AF0" w:rsidRPr="00567F2F">
              <w:rPr>
                <w:rFonts w:asciiTheme="majorHAnsi" w:hAnsiTheme="majorHAnsi"/>
                <w:bCs/>
                <w:sz w:val="20"/>
              </w:rPr>
              <w:t xml:space="preserve">me Households – George Dimitrov </w:t>
            </w:r>
            <w:r w:rsidRPr="00567F2F">
              <w:rPr>
                <w:rFonts w:asciiTheme="majorHAnsi" w:hAnsiTheme="majorHAnsi"/>
                <w:bCs/>
                <w:sz w:val="20"/>
              </w:rPr>
              <w:t>VPA 1</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C12BF1" w:rsidRDefault="00733861" w:rsidP="00733861">
            <w:pPr>
              <w:spacing w:line="276" w:lineRule="auto"/>
              <w:ind w:left="34"/>
              <w:rPr>
                <w:rFonts w:asciiTheme="majorHAnsi" w:hAnsiTheme="majorHAnsi"/>
                <w:b/>
                <w:bCs w:val="0"/>
                <w:color w:val="FFFFFF" w:themeColor="background1"/>
                <w:lang w:eastAsia="de-DE"/>
              </w:rPr>
            </w:pPr>
            <w:r w:rsidRPr="004A3A85">
              <w:rPr>
                <w:rFonts w:asciiTheme="majorHAnsi" w:hAnsiTheme="majorHAnsi" w:cs="Arial"/>
                <w:b/>
                <w:bCs w:val="0"/>
                <w:color w:val="FFFFFF" w:themeColor="background1"/>
                <w:sz w:val="20"/>
              </w:rPr>
              <w:t>Version number of the PDD/VPA-DD (s) applicable to this monitoring report</w:t>
            </w:r>
          </w:p>
        </w:tc>
        <w:tc>
          <w:tcPr>
            <w:tcW w:w="5052" w:type="dxa"/>
          </w:tcPr>
          <w:p w:rsidR="00733861" w:rsidRPr="00567F2F" w:rsidRDefault="00920AF0"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GB"/>
              </w:rPr>
            </w:pPr>
            <w:r w:rsidRPr="00567F2F">
              <w:rPr>
                <w:rFonts w:asciiTheme="majorHAnsi" w:hAnsiTheme="majorHAnsi"/>
                <w:sz w:val="20"/>
                <w:szCs w:val="20"/>
                <w:lang w:val="en-GB"/>
              </w:rPr>
              <w:t>3</w:t>
            </w:r>
            <w:r w:rsidR="0072303E" w:rsidRPr="00567F2F">
              <w:rPr>
                <w:rFonts w:asciiTheme="majorHAnsi" w:hAnsiTheme="majorHAnsi"/>
                <w:sz w:val="20"/>
                <w:szCs w:val="20"/>
                <w:lang w:val="en-GB"/>
              </w:rPr>
              <w:t>.0</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C12BF1" w:rsidRDefault="00733861" w:rsidP="00733861">
            <w:pPr>
              <w:spacing w:line="276" w:lineRule="auto"/>
              <w:ind w:left="34"/>
              <w:rPr>
                <w:rFonts w:asciiTheme="majorHAnsi" w:hAnsiTheme="majorHAnsi"/>
                <w:b/>
                <w:bCs w:val="0"/>
                <w:color w:val="FFFFFF" w:themeColor="background1"/>
              </w:rPr>
            </w:pPr>
            <w:r w:rsidRPr="004A3A85">
              <w:rPr>
                <w:rFonts w:asciiTheme="majorHAnsi" w:hAnsiTheme="majorHAnsi" w:cs="Arial"/>
                <w:b/>
                <w:bCs w:val="0"/>
                <w:color w:val="FFFFFF" w:themeColor="background1"/>
                <w:sz w:val="20"/>
              </w:rPr>
              <w:t>Version number of the monitoring report</w:t>
            </w:r>
          </w:p>
        </w:tc>
        <w:tc>
          <w:tcPr>
            <w:tcW w:w="5052" w:type="dxa"/>
          </w:tcPr>
          <w:p w:rsidR="00733861" w:rsidRPr="00567F2F" w:rsidRDefault="0086152E"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GB"/>
              </w:rPr>
            </w:pPr>
            <w:del w:id="1" w:author="Norato Xirenda" w:date="2022-05-18T15:12:00Z">
              <w:r w:rsidDel="00B95388">
                <w:rPr>
                  <w:rFonts w:asciiTheme="majorHAnsi" w:hAnsiTheme="majorHAnsi"/>
                  <w:sz w:val="20"/>
                  <w:szCs w:val="20"/>
                  <w:lang w:val="en-GB"/>
                </w:rPr>
                <w:delText>4</w:delText>
              </w:r>
            </w:del>
            <w:ins w:id="2" w:author="Norato Xirenda" w:date="2022-06-27T03:56:00Z">
              <w:r w:rsidR="00A76D99">
                <w:rPr>
                  <w:rFonts w:asciiTheme="majorHAnsi" w:hAnsiTheme="majorHAnsi"/>
                  <w:sz w:val="20"/>
                  <w:szCs w:val="20"/>
                  <w:lang w:val="en-GB"/>
                </w:rPr>
                <w:t>6</w:t>
              </w:r>
            </w:ins>
            <w:r w:rsidR="0072303E" w:rsidRPr="00567F2F">
              <w:rPr>
                <w:rFonts w:asciiTheme="majorHAnsi" w:hAnsiTheme="majorHAnsi"/>
                <w:sz w:val="20"/>
                <w:szCs w:val="20"/>
                <w:lang w:val="en-GB"/>
              </w:rPr>
              <w:t>.0</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C12BF1" w:rsidRDefault="00733861" w:rsidP="00733861">
            <w:pPr>
              <w:spacing w:line="276" w:lineRule="auto"/>
              <w:ind w:left="34"/>
              <w:rPr>
                <w:rFonts w:asciiTheme="majorHAnsi" w:hAnsiTheme="majorHAnsi"/>
                <w:b/>
                <w:bCs w:val="0"/>
                <w:color w:val="FFFFFF" w:themeColor="background1"/>
                <w:lang w:eastAsia="de-DE"/>
              </w:rPr>
            </w:pPr>
            <w:r w:rsidRPr="004A3A85">
              <w:rPr>
                <w:rFonts w:asciiTheme="majorHAnsi" w:hAnsiTheme="majorHAnsi" w:cs="Arial"/>
                <w:b/>
                <w:bCs w:val="0"/>
                <w:color w:val="FFFFFF" w:themeColor="background1"/>
                <w:sz w:val="20"/>
              </w:rPr>
              <w:t xml:space="preserve">Completion date of the monitoring report </w:t>
            </w:r>
          </w:p>
        </w:tc>
        <w:tc>
          <w:tcPr>
            <w:tcW w:w="5052" w:type="dxa"/>
          </w:tcPr>
          <w:p w:rsidR="00733861" w:rsidRPr="00567F2F" w:rsidRDefault="0086152E"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GB"/>
              </w:rPr>
            </w:pPr>
            <w:del w:id="3" w:author="Norato Xirenda" w:date="2022-05-26T14:32:00Z">
              <w:r w:rsidDel="008E64AC">
                <w:rPr>
                  <w:rFonts w:asciiTheme="majorHAnsi" w:hAnsiTheme="majorHAnsi"/>
                  <w:sz w:val="20"/>
                  <w:szCs w:val="20"/>
                  <w:lang w:val="en-GB"/>
                </w:rPr>
                <w:delText>17</w:delText>
              </w:r>
              <w:r w:rsidR="0072303E" w:rsidRPr="00567F2F" w:rsidDel="008E64AC">
                <w:rPr>
                  <w:rFonts w:asciiTheme="majorHAnsi" w:hAnsiTheme="majorHAnsi"/>
                  <w:sz w:val="20"/>
                  <w:szCs w:val="20"/>
                  <w:lang w:val="en-GB"/>
                </w:rPr>
                <w:delText>/</w:delText>
              </w:r>
              <w:r w:rsidDel="008E64AC">
                <w:rPr>
                  <w:rFonts w:asciiTheme="majorHAnsi" w:hAnsiTheme="majorHAnsi"/>
                  <w:sz w:val="20"/>
                  <w:szCs w:val="20"/>
                  <w:lang w:val="en-GB"/>
                </w:rPr>
                <w:delText>02</w:delText>
              </w:r>
              <w:r w:rsidR="0072303E" w:rsidRPr="00567F2F" w:rsidDel="008E64AC">
                <w:rPr>
                  <w:rFonts w:asciiTheme="majorHAnsi" w:hAnsiTheme="majorHAnsi"/>
                  <w:sz w:val="20"/>
                  <w:szCs w:val="20"/>
                  <w:lang w:val="en-GB"/>
                </w:rPr>
                <w:delText>/202</w:delText>
              </w:r>
              <w:r w:rsidDel="008E64AC">
                <w:rPr>
                  <w:rFonts w:asciiTheme="majorHAnsi" w:hAnsiTheme="majorHAnsi"/>
                  <w:sz w:val="20"/>
                  <w:szCs w:val="20"/>
                  <w:lang w:val="en-GB"/>
                </w:rPr>
                <w:delText>2</w:delText>
              </w:r>
            </w:del>
            <w:ins w:id="4" w:author="Norato Xirenda" w:date="2022-05-26T14:32:00Z">
              <w:r w:rsidR="00E3009E">
                <w:rPr>
                  <w:rFonts w:asciiTheme="majorHAnsi" w:hAnsiTheme="majorHAnsi"/>
                  <w:sz w:val="20"/>
                  <w:szCs w:val="20"/>
                  <w:lang w:val="en-GB"/>
                </w:rPr>
                <w:t>2</w:t>
              </w:r>
            </w:ins>
            <w:ins w:id="5" w:author="Norato Xirenda" w:date="2022-06-30T08:51:00Z">
              <w:r w:rsidR="00E3009E">
                <w:rPr>
                  <w:rFonts w:asciiTheme="majorHAnsi" w:hAnsiTheme="majorHAnsi"/>
                  <w:sz w:val="20"/>
                  <w:szCs w:val="20"/>
                  <w:lang w:val="en-GB"/>
                </w:rPr>
                <w:t>6</w:t>
              </w:r>
            </w:ins>
            <w:ins w:id="6" w:author="Norato Xirenda" w:date="2022-05-26T14:32:00Z">
              <w:r w:rsidR="00E3009E">
                <w:rPr>
                  <w:rFonts w:asciiTheme="majorHAnsi" w:hAnsiTheme="majorHAnsi"/>
                  <w:sz w:val="20"/>
                  <w:szCs w:val="20"/>
                  <w:lang w:val="en-GB"/>
                </w:rPr>
                <w:t>/0</w:t>
              </w:r>
            </w:ins>
            <w:ins w:id="7" w:author="Norato Xirenda" w:date="2022-06-30T08:51:00Z">
              <w:r w:rsidR="00E3009E">
                <w:rPr>
                  <w:rFonts w:asciiTheme="majorHAnsi" w:hAnsiTheme="majorHAnsi"/>
                  <w:sz w:val="20"/>
                  <w:szCs w:val="20"/>
                  <w:lang w:val="en-GB"/>
                </w:rPr>
                <w:t>6</w:t>
              </w:r>
            </w:ins>
            <w:ins w:id="8" w:author="Norato Xirenda" w:date="2022-05-26T14:32:00Z">
              <w:r w:rsidR="008E64AC">
                <w:rPr>
                  <w:rFonts w:asciiTheme="majorHAnsi" w:hAnsiTheme="majorHAnsi"/>
                  <w:sz w:val="20"/>
                  <w:szCs w:val="20"/>
                  <w:lang w:val="en-GB"/>
                </w:rPr>
                <w:t>/2022</w:t>
              </w:r>
            </w:ins>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4A3A85" w:rsidRDefault="00733861" w:rsidP="00733861">
            <w:pPr>
              <w:spacing w:line="276" w:lineRule="auto"/>
              <w:ind w:left="34"/>
              <w:rPr>
                <w:rFonts w:asciiTheme="majorHAnsi" w:hAnsiTheme="majorHAnsi"/>
                <w:b/>
                <w:bCs w:val="0"/>
                <w:color w:val="FFFFFF" w:themeColor="background1"/>
                <w:lang w:eastAsia="de-DE"/>
              </w:rPr>
            </w:pPr>
            <w:r w:rsidRPr="004A3A85">
              <w:rPr>
                <w:rFonts w:asciiTheme="majorHAnsi" w:hAnsiTheme="majorHAnsi" w:cs="Arial"/>
                <w:b/>
                <w:bCs w:val="0"/>
                <w:color w:val="FFFFFF" w:themeColor="background1"/>
                <w:sz w:val="20"/>
              </w:rPr>
              <w:t>Date of project design certification</w:t>
            </w:r>
          </w:p>
        </w:tc>
        <w:tc>
          <w:tcPr>
            <w:tcW w:w="5052" w:type="dxa"/>
          </w:tcPr>
          <w:p w:rsidR="00733861" w:rsidRPr="00567F2F" w:rsidRDefault="0072303E"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GB"/>
              </w:rPr>
            </w:pPr>
            <w:r w:rsidRPr="00567F2F">
              <w:rPr>
                <w:rFonts w:asciiTheme="majorHAnsi" w:hAnsiTheme="majorHAnsi"/>
                <w:sz w:val="20"/>
                <w:szCs w:val="20"/>
                <w:lang w:val="en-GB"/>
              </w:rPr>
              <w:t>13/02/2019</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4A3A85" w:rsidRDefault="00733861" w:rsidP="00733861">
            <w:pPr>
              <w:spacing w:line="276" w:lineRule="auto"/>
              <w:ind w:left="34"/>
              <w:rPr>
                <w:rFonts w:asciiTheme="majorHAnsi" w:hAnsiTheme="majorHAnsi"/>
                <w:b/>
                <w:bCs w:val="0"/>
                <w:color w:val="FFFFFF" w:themeColor="background1"/>
                <w:lang w:eastAsia="de-DE"/>
              </w:rPr>
            </w:pPr>
            <w:r w:rsidRPr="004A3A85">
              <w:rPr>
                <w:rFonts w:asciiTheme="majorHAnsi" w:hAnsiTheme="majorHAnsi" w:cs="Arial"/>
                <w:b/>
                <w:bCs w:val="0"/>
                <w:color w:val="FFFFFF" w:themeColor="background1"/>
                <w:sz w:val="20"/>
              </w:rPr>
              <w:t>Date of Last Annual Report</w:t>
            </w:r>
          </w:p>
        </w:tc>
        <w:tc>
          <w:tcPr>
            <w:tcW w:w="5052" w:type="dxa"/>
          </w:tcPr>
          <w:p w:rsidR="00733861" w:rsidRPr="00567F2F" w:rsidRDefault="0072303E"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GB"/>
              </w:rPr>
            </w:pPr>
            <w:r w:rsidRPr="00567F2F">
              <w:rPr>
                <w:rFonts w:asciiTheme="majorHAnsi" w:hAnsiTheme="majorHAnsi"/>
                <w:sz w:val="20"/>
                <w:szCs w:val="20"/>
                <w:lang w:val="en-GB"/>
              </w:rPr>
              <w:t>N/A</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4A3A85" w:rsidRDefault="00733861" w:rsidP="00733861">
            <w:pPr>
              <w:spacing w:line="276" w:lineRule="auto"/>
              <w:ind w:left="34"/>
              <w:rPr>
                <w:rFonts w:asciiTheme="majorHAnsi" w:hAnsiTheme="majorHAnsi"/>
                <w:b/>
                <w:bCs w:val="0"/>
                <w:color w:val="FFFFFF" w:themeColor="background1"/>
              </w:rPr>
            </w:pPr>
            <w:r w:rsidRPr="004A3A85">
              <w:rPr>
                <w:rFonts w:asciiTheme="majorHAnsi" w:hAnsiTheme="majorHAnsi" w:cs="Arial"/>
                <w:b/>
                <w:bCs w:val="0"/>
                <w:color w:val="FFFFFF" w:themeColor="background1"/>
                <w:sz w:val="20"/>
              </w:rPr>
              <w:t xml:space="preserve">Monitoring period number </w:t>
            </w:r>
          </w:p>
        </w:tc>
        <w:tc>
          <w:tcPr>
            <w:tcW w:w="5052" w:type="dxa"/>
          </w:tcPr>
          <w:p w:rsidR="00733861" w:rsidRPr="00567F2F" w:rsidRDefault="0072303E"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GB"/>
              </w:rPr>
            </w:pPr>
            <w:r w:rsidRPr="00567F2F">
              <w:rPr>
                <w:rFonts w:asciiTheme="majorHAnsi" w:hAnsiTheme="majorHAnsi"/>
                <w:sz w:val="20"/>
                <w:szCs w:val="20"/>
                <w:lang w:val="en-GB"/>
              </w:rPr>
              <w:t>2</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4A3A85" w:rsidRDefault="00733861" w:rsidP="00733861">
            <w:pPr>
              <w:spacing w:line="276" w:lineRule="auto"/>
              <w:ind w:left="34"/>
              <w:rPr>
                <w:rFonts w:asciiTheme="majorHAnsi" w:hAnsiTheme="majorHAnsi"/>
                <w:b/>
                <w:bCs w:val="0"/>
                <w:color w:val="FFFFFF" w:themeColor="background1"/>
              </w:rPr>
            </w:pPr>
            <w:r w:rsidRPr="004A3A85">
              <w:rPr>
                <w:rFonts w:asciiTheme="majorHAnsi" w:hAnsiTheme="majorHAnsi" w:cs="Arial"/>
                <w:b/>
                <w:bCs w:val="0"/>
                <w:color w:val="FFFFFF" w:themeColor="background1"/>
                <w:sz w:val="20"/>
              </w:rPr>
              <w:t xml:space="preserve">Duration of this monitoring period </w:t>
            </w:r>
          </w:p>
        </w:tc>
        <w:tc>
          <w:tcPr>
            <w:tcW w:w="5052" w:type="dxa"/>
          </w:tcPr>
          <w:p w:rsidR="00733861" w:rsidRPr="00567F2F" w:rsidRDefault="0072303E"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rPr>
            </w:pPr>
            <w:r w:rsidRPr="00567F2F">
              <w:rPr>
                <w:rFonts w:asciiTheme="majorHAnsi" w:hAnsiTheme="majorHAnsi"/>
                <w:bCs/>
                <w:sz w:val="20"/>
              </w:rPr>
              <w:t>01/01/2018 to 31/12/2019</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4A3A85" w:rsidRDefault="00733861" w:rsidP="00733861">
            <w:pPr>
              <w:spacing w:line="276" w:lineRule="auto"/>
              <w:ind w:left="34"/>
              <w:rPr>
                <w:rFonts w:asciiTheme="majorHAnsi" w:hAnsiTheme="majorHAnsi"/>
                <w:b/>
                <w:bCs w:val="0"/>
                <w:color w:val="FFFFFF" w:themeColor="background1"/>
              </w:rPr>
            </w:pPr>
            <w:r w:rsidRPr="004A3A85">
              <w:rPr>
                <w:rFonts w:asciiTheme="majorHAnsi" w:hAnsiTheme="majorHAnsi" w:cs="Arial"/>
                <w:b/>
                <w:bCs w:val="0"/>
                <w:color w:val="FFFFFF" w:themeColor="background1"/>
                <w:sz w:val="20"/>
              </w:rPr>
              <w:t xml:space="preserve">Project Representative </w:t>
            </w:r>
          </w:p>
        </w:tc>
        <w:tc>
          <w:tcPr>
            <w:tcW w:w="5052" w:type="dxa"/>
          </w:tcPr>
          <w:p w:rsidR="0072303E" w:rsidRPr="00567F2F" w:rsidRDefault="0072303E" w:rsidP="00567F2F">
            <w:pPr>
              <w:tabs>
                <w:tab w:val="left" w:pos="3536"/>
              </w:tabs>
              <w:spacing w:line="276" w:lineRule="auto"/>
              <w:ind w:left="52"/>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lang w:val="pt-BR"/>
              </w:rPr>
            </w:pPr>
            <w:r w:rsidRPr="00567F2F">
              <w:rPr>
                <w:rFonts w:asciiTheme="majorHAnsi" w:hAnsiTheme="majorHAnsi"/>
                <w:bCs/>
                <w:sz w:val="20"/>
                <w:lang w:val="pt-BR"/>
              </w:rPr>
              <w:t>MozambiqueCarbonInitiatives Limitada (MozCarbon)</w:t>
            </w:r>
          </w:p>
          <w:p w:rsidR="0072303E" w:rsidRPr="00567F2F" w:rsidRDefault="0072303E" w:rsidP="00567F2F">
            <w:pPr>
              <w:tabs>
                <w:tab w:val="left" w:pos="3536"/>
              </w:tabs>
              <w:spacing w:line="276" w:lineRule="auto"/>
              <w:ind w:left="52"/>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lang w:val="pt-BR"/>
              </w:rPr>
            </w:pPr>
            <w:r w:rsidRPr="00567F2F">
              <w:rPr>
                <w:rFonts w:asciiTheme="majorHAnsi" w:hAnsiTheme="majorHAnsi"/>
                <w:bCs/>
                <w:sz w:val="20"/>
                <w:lang w:val="pt-BR"/>
              </w:rPr>
              <w:t>Contact: GoodmoreChatora</w:t>
            </w:r>
          </w:p>
          <w:p w:rsidR="0072303E" w:rsidRPr="00567F2F" w:rsidRDefault="0072303E" w:rsidP="00567F2F">
            <w:pPr>
              <w:tabs>
                <w:tab w:val="left" w:pos="3536"/>
              </w:tabs>
              <w:spacing w:line="276" w:lineRule="auto"/>
              <w:ind w:left="52"/>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lang w:val="pt-BR"/>
              </w:rPr>
            </w:pPr>
            <w:r w:rsidRPr="00567F2F">
              <w:rPr>
                <w:rFonts w:asciiTheme="majorHAnsi" w:hAnsiTheme="majorHAnsi"/>
                <w:bCs/>
                <w:sz w:val="20"/>
                <w:lang w:val="pt-BR"/>
              </w:rPr>
              <w:t>Address: Av. Filipe Samuel Magaia No. 1675 </w:t>
            </w:r>
          </w:p>
          <w:p w:rsidR="0072303E" w:rsidRPr="00567F2F" w:rsidRDefault="0072303E" w:rsidP="00567F2F">
            <w:pPr>
              <w:tabs>
                <w:tab w:val="left" w:pos="3536"/>
              </w:tabs>
              <w:spacing w:line="276" w:lineRule="auto"/>
              <w:ind w:left="52"/>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lang w:val="pt-BR"/>
              </w:rPr>
            </w:pPr>
            <w:r w:rsidRPr="00567F2F">
              <w:rPr>
                <w:rFonts w:asciiTheme="majorHAnsi" w:hAnsiTheme="majorHAnsi"/>
                <w:bCs/>
                <w:sz w:val="20"/>
                <w:lang w:val="pt-BR"/>
              </w:rPr>
              <w:t>Maputo, Mozambique </w:t>
            </w:r>
          </w:p>
          <w:p w:rsidR="0072303E" w:rsidRPr="00567F2F" w:rsidRDefault="0072303E" w:rsidP="00567F2F">
            <w:pPr>
              <w:tabs>
                <w:tab w:val="left" w:pos="3536"/>
              </w:tabs>
              <w:spacing w:line="276" w:lineRule="auto"/>
              <w:ind w:left="52"/>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lang w:val="pt-BR"/>
              </w:rPr>
            </w:pPr>
            <w:r w:rsidRPr="00567F2F">
              <w:rPr>
                <w:rFonts w:asciiTheme="majorHAnsi" w:hAnsiTheme="majorHAnsi"/>
                <w:bCs/>
                <w:sz w:val="20"/>
                <w:lang w:val="pt-BR"/>
              </w:rPr>
              <w:t>e-mail: gchatora@mozcarbon.co.mz</w:t>
            </w:r>
          </w:p>
          <w:p w:rsidR="00733861" w:rsidRPr="00567F2F" w:rsidRDefault="0072303E"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bCs/>
                <w:sz w:val="20"/>
              </w:rPr>
            </w:pPr>
            <w:r w:rsidRPr="00567F2F">
              <w:rPr>
                <w:rFonts w:asciiTheme="majorHAnsi" w:hAnsiTheme="majorHAnsi"/>
                <w:bCs/>
                <w:sz w:val="20"/>
              </w:rPr>
              <w:t>Phone: +258 84 296 4308 / +258 21 422188</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4A3A85" w:rsidRDefault="00733861" w:rsidP="00733861">
            <w:pPr>
              <w:spacing w:line="276" w:lineRule="auto"/>
              <w:ind w:left="34"/>
              <w:rPr>
                <w:rFonts w:asciiTheme="majorHAnsi" w:hAnsiTheme="majorHAnsi"/>
                <w:b/>
                <w:bCs w:val="0"/>
                <w:color w:val="FFFFFF" w:themeColor="background1"/>
              </w:rPr>
            </w:pPr>
            <w:r w:rsidRPr="004A3A85">
              <w:rPr>
                <w:rFonts w:asciiTheme="majorHAnsi" w:hAnsiTheme="majorHAnsi" w:cs="Arial"/>
                <w:b/>
                <w:bCs w:val="0"/>
                <w:color w:val="FFFFFF" w:themeColor="background1"/>
                <w:sz w:val="20"/>
              </w:rPr>
              <w:t>Host Country</w:t>
            </w:r>
          </w:p>
        </w:tc>
        <w:tc>
          <w:tcPr>
            <w:tcW w:w="5052" w:type="dxa"/>
          </w:tcPr>
          <w:p w:rsidR="00733861" w:rsidRPr="00567F2F" w:rsidRDefault="00660A4A" w:rsidP="00567F2F">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67F2F">
              <w:rPr>
                <w:rFonts w:asciiTheme="majorHAnsi" w:hAnsiTheme="majorHAnsi"/>
                <w:bCs/>
                <w:sz w:val="20"/>
              </w:rPr>
              <w:t>Mozambique </w:t>
            </w:r>
          </w:p>
        </w:tc>
      </w:tr>
      <w:tr w:rsidR="00733861" w:rsidRPr="004A3A85"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rsidR="00733861" w:rsidRPr="004A3A85" w:rsidRDefault="00733861" w:rsidP="00733861">
            <w:pPr>
              <w:tabs>
                <w:tab w:val="left" w:pos="3536"/>
              </w:tabs>
              <w:spacing w:line="276" w:lineRule="auto"/>
              <w:ind w:left="34"/>
              <w:contextualSpacing w:val="0"/>
              <w:jc w:val="both"/>
              <w:rPr>
                <w:rFonts w:asciiTheme="majorHAnsi" w:hAnsiTheme="majorHAnsi" w:cs="Arial"/>
                <w:b/>
                <w:bCs w:val="0"/>
                <w:color w:val="FFFFFF" w:themeColor="background1"/>
                <w:sz w:val="20"/>
              </w:rPr>
            </w:pPr>
            <w:r w:rsidRPr="004A3A85">
              <w:rPr>
                <w:rFonts w:asciiTheme="majorHAnsi" w:hAnsiTheme="majorHAnsi" w:cs="Arial"/>
                <w:b/>
                <w:bCs w:val="0"/>
                <w:color w:val="FFFFFF" w:themeColor="background1"/>
                <w:sz w:val="20"/>
              </w:rPr>
              <w:t>Activity Requirements applied</w:t>
            </w:r>
          </w:p>
          <w:p w:rsidR="00733861" w:rsidRPr="00C12BF1" w:rsidRDefault="00733861" w:rsidP="00733861">
            <w:pPr>
              <w:spacing w:line="276" w:lineRule="auto"/>
              <w:ind w:left="34"/>
              <w:rPr>
                <w:rFonts w:asciiTheme="majorHAnsi" w:hAnsiTheme="majorHAnsi"/>
                <w:b/>
                <w:bCs w:val="0"/>
                <w:color w:val="FFFFFF" w:themeColor="background1"/>
              </w:rPr>
            </w:pPr>
          </w:p>
        </w:tc>
        <w:tc>
          <w:tcPr>
            <w:tcW w:w="5052" w:type="dxa"/>
          </w:tcPr>
          <w:p w:rsidR="00733861" w:rsidRPr="00567F2F" w:rsidRDefault="00B539B5" w:rsidP="00567F2F">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67F2F">
              <w:rPr>
                <w:rFonts w:asciiTheme="majorHAnsi" w:hAnsiTheme="majorHAnsi" w:cs="Arial"/>
                <w:sz w:val="20"/>
                <w:szCs w:val="20"/>
              </w:rPr>
              <w:fldChar w:fldCharType="begin">
                <w:ffData>
                  <w:name w:val="Check7"/>
                  <w:enabled/>
                  <w:calcOnExit w:val="0"/>
                  <w:checkBox>
                    <w:sizeAuto/>
                    <w:default w:val="1"/>
                  </w:checkBox>
                </w:ffData>
              </w:fldChar>
            </w:r>
            <w:bookmarkStart w:id="9" w:name="Check7"/>
            <w:r w:rsidR="00660A4A" w:rsidRPr="00567F2F">
              <w:rPr>
                <w:rFonts w:asciiTheme="majorHAnsi" w:hAnsiTheme="majorHAnsi" w:cs="Arial"/>
                <w:sz w:val="20"/>
                <w:szCs w:val="20"/>
              </w:rPr>
              <w:instrText xml:space="preserve"> FORMCHECKBOX </w:instrText>
            </w:r>
            <w:r w:rsidR="00FF7924">
              <w:rPr>
                <w:rFonts w:asciiTheme="majorHAnsi" w:hAnsiTheme="majorHAnsi" w:cs="Arial"/>
                <w:sz w:val="20"/>
                <w:szCs w:val="20"/>
              </w:rPr>
            </w:r>
            <w:r w:rsidR="00FF7924">
              <w:rPr>
                <w:rFonts w:asciiTheme="majorHAnsi" w:hAnsiTheme="majorHAnsi" w:cs="Arial"/>
                <w:sz w:val="20"/>
                <w:szCs w:val="20"/>
              </w:rPr>
              <w:fldChar w:fldCharType="separate"/>
            </w:r>
            <w:r w:rsidRPr="00567F2F">
              <w:rPr>
                <w:rFonts w:asciiTheme="majorHAnsi" w:hAnsiTheme="majorHAnsi" w:cs="Arial"/>
                <w:sz w:val="20"/>
                <w:szCs w:val="20"/>
              </w:rPr>
              <w:fldChar w:fldCharType="end"/>
            </w:r>
            <w:bookmarkEnd w:id="9"/>
            <w:r w:rsidR="00733861" w:rsidRPr="00567F2F">
              <w:rPr>
                <w:rFonts w:asciiTheme="majorHAnsi" w:hAnsiTheme="majorHAnsi" w:cs="Arial"/>
                <w:sz w:val="20"/>
                <w:szCs w:val="20"/>
              </w:rPr>
              <w:t xml:space="preserve"> Community Services Activities </w:t>
            </w:r>
          </w:p>
          <w:p w:rsidR="00733861" w:rsidRPr="00567F2F" w:rsidRDefault="00B539B5" w:rsidP="00567F2F">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67F2F">
              <w:rPr>
                <w:rFonts w:asciiTheme="majorHAnsi" w:hAnsiTheme="majorHAnsi" w:cs="Arial"/>
                <w:sz w:val="20"/>
                <w:szCs w:val="20"/>
              </w:rPr>
              <w:fldChar w:fldCharType="begin">
                <w:ffData>
                  <w:name w:val="Check8"/>
                  <w:enabled/>
                  <w:calcOnExit w:val="0"/>
                  <w:checkBox>
                    <w:sizeAuto/>
                    <w:default w:val="0"/>
                  </w:checkBox>
                </w:ffData>
              </w:fldChar>
            </w:r>
            <w:r w:rsidR="00733861" w:rsidRPr="00567F2F">
              <w:rPr>
                <w:rFonts w:asciiTheme="majorHAnsi" w:hAnsiTheme="majorHAnsi" w:cs="Arial"/>
                <w:sz w:val="20"/>
                <w:szCs w:val="20"/>
              </w:rPr>
              <w:instrText xml:space="preserve"> FORMCHECKBOX </w:instrText>
            </w:r>
            <w:r w:rsidR="00FF7924">
              <w:rPr>
                <w:rFonts w:asciiTheme="majorHAnsi" w:hAnsiTheme="majorHAnsi" w:cs="Arial"/>
                <w:sz w:val="20"/>
                <w:szCs w:val="20"/>
              </w:rPr>
            </w:r>
            <w:r w:rsidR="00FF7924">
              <w:rPr>
                <w:rFonts w:asciiTheme="majorHAnsi" w:hAnsiTheme="majorHAnsi" w:cs="Arial"/>
                <w:sz w:val="20"/>
                <w:szCs w:val="20"/>
              </w:rPr>
              <w:fldChar w:fldCharType="separate"/>
            </w:r>
            <w:r w:rsidRPr="00567F2F">
              <w:rPr>
                <w:rFonts w:asciiTheme="majorHAnsi" w:hAnsiTheme="majorHAnsi" w:cs="Arial"/>
                <w:sz w:val="20"/>
                <w:szCs w:val="20"/>
              </w:rPr>
              <w:fldChar w:fldCharType="end"/>
            </w:r>
            <w:r w:rsidR="00733861" w:rsidRPr="00567F2F">
              <w:rPr>
                <w:rFonts w:asciiTheme="majorHAnsi" w:hAnsiTheme="majorHAnsi" w:cs="Arial"/>
                <w:sz w:val="20"/>
                <w:szCs w:val="20"/>
              </w:rPr>
              <w:t xml:space="preserve"> Renewable Energy Activities </w:t>
            </w:r>
          </w:p>
          <w:p w:rsidR="00733861" w:rsidRPr="00567F2F" w:rsidRDefault="00B539B5" w:rsidP="00567F2F">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67F2F">
              <w:rPr>
                <w:rFonts w:asciiTheme="majorHAnsi" w:hAnsiTheme="majorHAnsi" w:cs="Arial"/>
                <w:sz w:val="20"/>
                <w:szCs w:val="20"/>
              </w:rPr>
              <w:fldChar w:fldCharType="begin">
                <w:ffData>
                  <w:name w:val="Check9"/>
                  <w:enabled/>
                  <w:calcOnExit w:val="0"/>
                  <w:checkBox>
                    <w:sizeAuto/>
                    <w:default w:val="0"/>
                  </w:checkBox>
                </w:ffData>
              </w:fldChar>
            </w:r>
            <w:r w:rsidR="00733861" w:rsidRPr="00567F2F">
              <w:rPr>
                <w:rFonts w:asciiTheme="majorHAnsi" w:hAnsiTheme="majorHAnsi" w:cs="Arial"/>
                <w:sz w:val="20"/>
                <w:szCs w:val="20"/>
              </w:rPr>
              <w:instrText xml:space="preserve"> FORMCHECKBOX </w:instrText>
            </w:r>
            <w:r w:rsidR="00FF7924">
              <w:rPr>
                <w:rFonts w:asciiTheme="majorHAnsi" w:hAnsiTheme="majorHAnsi" w:cs="Arial"/>
                <w:sz w:val="20"/>
                <w:szCs w:val="20"/>
              </w:rPr>
            </w:r>
            <w:r w:rsidR="00FF7924">
              <w:rPr>
                <w:rFonts w:asciiTheme="majorHAnsi" w:hAnsiTheme="majorHAnsi" w:cs="Arial"/>
                <w:sz w:val="20"/>
                <w:szCs w:val="20"/>
              </w:rPr>
              <w:fldChar w:fldCharType="separate"/>
            </w:r>
            <w:r w:rsidRPr="00567F2F">
              <w:rPr>
                <w:rFonts w:asciiTheme="majorHAnsi" w:hAnsiTheme="majorHAnsi" w:cs="Arial"/>
                <w:sz w:val="20"/>
                <w:szCs w:val="20"/>
              </w:rPr>
              <w:fldChar w:fldCharType="end"/>
            </w:r>
            <w:r w:rsidR="00733861" w:rsidRPr="00567F2F">
              <w:rPr>
                <w:rFonts w:asciiTheme="majorHAnsi" w:hAnsiTheme="majorHAnsi" w:cs="Arial"/>
                <w:sz w:val="20"/>
                <w:szCs w:val="20"/>
              </w:rPr>
              <w:t xml:space="preserve"> Land Use and Forestry Activities/Risks &amp; Capacities </w:t>
            </w:r>
          </w:p>
          <w:p w:rsidR="00733861" w:rsidRPr="00567F2F" w:rsidRDefault="00B539B5" w:rsidP="00567F2F">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67F2F">
              <w:rPr>
                <w:rFonts w:asciiTheme="majorHAnsi" w:hAnsiTheme="majorHAnsi" w:cs="Arial"/>
                <w:sz w:val="20"/>
                <w:szCs w:val="20"/>
              </w:rPr>
              <w:fldChar w:fldCharType="begin">
                <w:ffData>
                  <w:name w:val="Check10"/>
                  <w:enabled/>
                  <w:calcOnExit w:val="0"/>
                  <w:checkBox>
                    <w:sizeAuto/>
                    <w:default w:val="0"/>
                  </w:checkBox>
                </w:ffData>
              </w:fldChar>
            </w:r>
            <w:r w:rsidR="00733861" w:rsidRPr="00567F2F">
              <w:rPr>
                <w:rFonts w:asciiTheme="majorHAnsi" w:hAnsiTheme="majorHAnsi" w:cs="Arial"/>
                <w:sz w:val="20"/>
                <w:szCs w:val="20"/>
              </w:rPr>
              <w:instrText xml:space="preserve"> FORMCHECKBOX </w:instrText>
            </w:r>
            <w:r w:rsidR="00FF7924">
              <w:rPr>
                <w:rFonts w:asciiTheme="majorHAnsi" w:hAnsiTheme="majorHAnsi" w:cs="Arial"/>
                <w:sz w:val="20"/>
                <w:szCs w:val="20"/>
              </w:rPr>
            </w:r>
            <w:r w:rsidR="00FF7924">
              <w:rPr>
                <w:rFonts w:asciiTheme="majorHAnsi" w:hAnsiTheme="majorHAnsi" w:cs="Arial"/>
                <w:sz w:val="20"/>
                <w:szCs w:val="20"/>
              </w:rPr>
              <w:fldChar w:fldCharType="separate"/>
            </w:r>
            <w:r w:rsidRPr="00567F2F">
              <w:rPr>
                <w:rFonts w:asciiTheme="majorHAnsi" w:hAnsiTheme="majorHAnsi" w:cs="Arial"/>
                <w:sz w:val="20"/>
                <w:szCs w:val="20"/>
              </w:rPr>
              <w:fldChar w:fldCharType="end"/>
            </w:r>
            <w:r w:rsidR="00733861" w:rsidRPr="00567F2F">
              <w:rPr>
                <w:rFonts w:asciiTheme="majorHAnsi" w:hAnsiTheme="majorHAnsi" w:cs="Arial"/>
                <w:sz w:val="20"/>
                <w:szCs w:val="20"/>
              </w:rPr>
              <w:t xml:space="preserve">N/A </w:t>
            </w:r>
          </w:p>
        </w:tc>
      </w:tr>
      <w:tr w:rsidR="00733861" w:rsidRPr="004A3A85"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rsidR="00733861" w:rsidRPr="00C12BF1" w:rsidRDefault="00733861" w:rsidP="00733861">
            <w:pPr>
              <w:spacing w:line="276" w:lineRule="auto"/>
              <w:ind w:left="34"/>
              <w:rPr>
                <w:rFonts w:asciiTheme="majorHAnsi" w:hAnsiTheme="majorHAnsi"/>
                <w:b/>
                <w:bCs w:val="0"/>
                <w:color w:val="FFFFFF" w:themeColor="background1"/>
              </w:rPr>
            </w:pPr>
            <w:r w:rsidRPr="004A3A85">
              <w:rPr>
                <w:rFonts w:asciiTheme="majorHAnsi" w:hAnsiTheme="majorHAnsi" w:cs="Arial"/>
                <w:b/>
                <w:bCs w:val="0"/>
                <w:color w:val="FFFFFF" w:themeColor="background1"/>
                <w:sz w:val="20"/>
              </w:rPr>
              <w:lastRenderedPageBreak/>
              <w:t>Methodology (</w:t>
            </w:r>
            <w:proofErr w:type="spellStart"/>
            <w:r w:rsidRPr="004A3A85">
              <w:rPr>
                <w:rFonts w:asciiTheme="majorHAnsi" w:hAnsiTheme="majorHAnsi" w:cs="Arial"/>
                <w:b/>
                <w:bCs w:val="0"/>
                <w:color w:val="FFFFFF" w:themeColor="background1"/>
                <w:sz w:val="20"/>
              </w:rPr>
              <w:t>ies</w:t>
            </w:r>
            <w:proofErr w:type="spellEnd"/>
            <w:r w:rsidRPr="004A3A85">
              <w:rPr>
                <w:rFonts w:asciiTheme="majorHAnsi" w:hAnsiTheme="majorHAnsi" w:cs="Arial"/>
                <w:b/>
                <w:bCs w:val="0"/>
                <w:color w:val="FFFFFF" w:themeColor="background1"/>
                <w:sz w:val="20"/>
              </w:rPr>
              <w:t>) applied and version number</w:t>
            </w:r>
          </w:p>
        </w:tc>
        <w:tc>
          <w:tcPr>
            <w:tcW w:w="5052" w:type="dxa"/>
          </w:tcPr>
          <w:p w:rsidR="00733861" w:rsidRPr="00567F2F" w:rsidRDefault="00024C44" w:rsidP="00567F2F">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67F2F">
              <w:rPr>
                <w:rFonts w:asciiTheme="majorHAnsi" w:hAnsiTheme="majorHAnsi" w:cs="Arial"/>
                <w:sz w:val="20"/>
                <w:szCs w:val="20"/>
              </w:rPr>
              <w:t>AMS-II.G. v.10.0: Energy efficiency measures in thermal application of non-renewable biomass. Scope 03.</w:t>
            </w:r>
          </w:p>
        </w:tc>
      </w:tr>
      <w:tr w:rsidR="00733861" w:rsidRPr="004A3A85" w:rsidTr="00733861">
        <w:tc>
          <w:tcPr>
            <w:cnfStyle w:val="001000000000" w:firstRow="0" w:lastRow="0" w:firstColumn="1" w:lastColumn="0" w:oddVBand="0" w:evenVBand="0" w:oddHBand="0" w:evenHBand="0" w:firstRowFirstColumn="0" w:firstRowLastColumn="0" w:lastRowFirstColumn="0" w:lastRowLastColumn="0"/>
            <w:tcW w:w="4390" w:type="dxa"/>
          </w:tcPr>
          <w:p w:rsidR="00733861" w:rsidRPr="004A3A85" w:rsidRDefault="00733861" w:rsidP="00733861">
            <w:pPr>
              <w:spacing w:line="276" w:lineRule="auto"/>
              <w:ind w:left="34"/>
              <w:rPr>
                <w:rFonts w:asciiTheme="majorHAnsi" w:hAnsiTheme="majorHAnsi"/>
                <w:b/>
                <w:bCs w:val="0"/>
                <w:color w:val="FFFFFF" w:themeColor="background1"/>
              </w:rPr>
            </w:pPr>
            <w:r w:rsidRPr="004A3A85">
              <w:rPr>
                <w:rFonts w:asciiTheme="majorHAnsi" w:hAnsiTheme="majorHAnsi" w:cs="Arial"/>
                <w:b/>
                <w:bCs w:val="0"/>
                <w:color w:val="FFFFFF" w:themeColor="background1"/>
                <w:sz w:val="20"/>
              </w:rPr>
              <w:t>Product Requirements applied</w:t>
            </w:r>
          </w:p>
        </w:tc>
        <w:tc>
          <w:tcPr>
            <w:tcW w:w="5052" w:type="dxa"/>
          </w:tcPr>
          <w:p w:rsidR="00733861" w:rsidRPr="00567F2F" w:rsidRDefault="00B539B5"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67F2F">
              <w:rPr>
                <w:rFonts w:asciiTheme="majorHAnsi" w:hAnsiTheme="majorHAnsi"/>
                <w:sz w:val="20"/>
                <w:szCs w:val="20"/>
              </w:rPr>
              <w:fldChar w:fldCharType="begin">
                <w:ffData>
                  <w:name w:val="Check4"/>
                  <w:enabled/>
                  <w:calcOnExit w:val="0"/>
                  <w:checkBox>
                    <w:sizeAuto/>
                    <w:default w:val="1"/>
                  </w:checkBox>
                </w:ffData>
              </w:fldChar>
            </w:r>
            <w:bookmarkStart w:id="10" w:name="Check4"/>
            <w:r w:rsidR="005268CB" w:rsidRPr="00567F2F">
              <w:rPr>
                <w:rFonts w:asciiTheme="majorHAnsi" w:hAnsiTheme="majorHAnsi"/>
                <w:sz w:val="20"/>
                <w:szCs w:val="20"/>
              </w:rPr>
              <w:instrText xml:space="preserve"> FORMCHECKBOX </w:instrText>
            </w:r>
            <w:r w:rsidR="00FF7924">
              <w:rPr>
                <w:rFonts w:asciiTheme="majorHAnsi" w:hAnsiTheme="majorHAnsi"/>
                <w:sz w:val="20"/>
                <w:szCs w:val="20"/>
              </w:rPr>
            </w:r>
            <w:r w:rsidR="00FF7924">
              <w:rPr>
                <w:rFonts w:asciiTheme="majorHAnsi" w:hAnsiTheme="majorHAnsi"/>
                <w:sz w:val="20"/>
                <w:szCs w:val="20"/>
              </w:rPr>
              <w:fldChar w:fldCharType="separate"/>
            </w:r>
            <w:r w:rsidRPr="00567F2F">
              <w:rPr>
                <w:rFonts w:asciiTheme="majorHAnsi" w:hAnsiTheme="majorHAnsi"/>
                <w:sz w:val="20"/>
                <w:szCs w:val="20"/>
              </w:rPr>
              <w:fldChar w:fldCharType="end"/>
            </w:r>
            <w:bookmarkEnd w:id="10"/>
            <w:r w:rsidR="00733861" w:rsidRPr="00567F2F">
              <w:rPr>
                <w:rFonts w:asciiTheme="majorHAnsi" w:hAnsiTheme="majorHAnsi" w:cs="Arial"/>
                <w:sz w:val="20"/>
                <w:szCs w:val="20"/>
              </w:rPr>
              <w:t xml:space="preserve">GHG Emissions Reduction &amp; Sequestration </w:t>
            </w:r>
          </w:p>
          <w:p w:rsidR="00733861" w:rsidRPr="00567F2F" w:rsidRDefault="00B539B5" w:rsidP="00567F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67F2F">
              <w:rPr>
                <w:rFonts w:asciiTheme="majorHAnsi" w:hAnsiTheme="majorHAnsi" w:cs="Arial"/>
                <w:sz w:val="20"/>
                <w:szCs w:val="20"/>
              </w:rPr>
              <w:fldChar w:fldCharType="begin">
                <w:ffData>
                  <w:name w:val="Check5"/>
                  <w:enabled/>
                  <w:calcOnExit w:val="0"/>
                  <w:checkBox>
                    <w:sizeAuto/>
                    <w:default w:val="0"/>
                  </w:checkBox>
                </w:ffData>
              </w:fldChar>
            </w:r>
            <w:r w:rsidR="00733861" w:rsidRPr="00567F2F">
              <w:rPr>
                <w:rFonts w:asciiTheme="majorHAnsi" w:hAnsiTheme="majorHAnsi" w:cs="Arial"/>
                <w:sz w:val="20"/>
                <w:szCs w:val="20"/>
              </w:rPr>
              <w:instrText xml:space="preserve"> FORMCHECKBOX </w:instrText>
            </w:r>
            <w:r w:rsidR="00FF7924">
              <w:rPr>
                <w:rFonts w:asciiTheme="majorHAnsi" w:hAnsiTheme="majorHAnsi" w:cs="Arial"/>
                <w:sz w:val="20"/>
                <w:szCs w:val="20"/>
              </w:rPr>
            </w:r>
            <w:r w:rsidR="00FF7924">
              <w:rPr>
                <w:rFonts w:asciiTheme="majorHAnsi" w:hAnsiTheme="majorHAnsi" w:cs="Arial"/>
                <w:sz w:val="20"/>
                <w:szCs w:val="20"/>
              </w:rPr>
              <w:fldChar w:fldCharType="separate"/>
            </w:r>
            <w:r w:rsidRPr="00567F2F">
              <w:rPr>
                <w:rFonts w:asciiTheme="majorHAnsi" w:hAnsiTheme="majorHAnsi" w:cs="Arial"/>
                <w:sz w:val="20"/>
                <w:szCs w:val="20"/>
              </w:rPr>
              <w:fldChar w:fldCharType="end"/>
            </w:r>
            <w:r w:rsidR="00733861" w:rsidRPr="00567F2F">
              <w:rPr>
                <w:rFonts w:asciiTheme="majorHAnsi" w:hAnsiTheme="majorHAnsi" w:cs="Arial"/>
                <w:sz w:val="20"/>
                <w:szCs w:val="20"/>
              </w:rPr>
              <w:t xml:space="preserve"> Renewable Energy Label </w:t>
            </w:r>
          </w:p>
          <w:p w:rsidR="00733861" w:rsidRPr="00567F2F" w:rsidRDefault="00B539B5" w:rsidP="00567F2F">
            <w:pPr>
              <w:tabs>
                <w:tab w:val="left" w:pos="3536"/>
              </w:tabs>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0"/>
                <w:szCs w:val="20"/>
              </w:rPr>
            </w:pPr>
            <w:r w:rsidRPr="00567F2F">
              <w:rPr>
                <w:rFonts w:asciiTheme="majorHAnsi" w:hAnsiTheme="majorHAnsi" w:cs="Arial"/>
                <w:sz w:val="20"/>
                <w:szCs w:val="20"/>
              </w:rPr>
              <w:fldChar w:fldCharType="begin">
                <w:ffData>
                  <w:name w:val="Check6"/>
                  <w:enabled/>
                  <w:calcOnExit w:val="0"/>
                  <w:checkBox>
                    <w:sizeAuto/>
                    <w:default w:val="0"/>
                  </w:checkBox>
                </w:ffData>
              </w:fldChar>
            </w:r>
            <w:r w:rsidR="00733861" w:rsidRPr="00567F2F">
              <w:rPr>
                <w:rFonts w:asciiTheme="majorHAnsi" w:hAnsiTheme="majorHAnsi" w:cs="Arial"/>
                <w:sz w:val="20"/>
                <w:szCs w:val="20"/>
              </w:rPr>
              <w:instrText xml:space="preserve"> FORMCHECKBOX </w:instrText>
            </w:r>
            <w:r w:rsidR="00FF7924">
              <w:rPr>
                <w:rFonts w:asciiTheme="majorHAnsi" w:hAnsiTheme="majorHAnsi" w:cs="Arial"/>
                <w:sz w:val="20"/>
                <w:szCs w:val="20"/>
              </w:rPr>
            </w:r>
            <w:r w:rsidR="00FF7924">
              <w:rPr>
                <w:rFonts w:asciiTheme="majorHAnsi" w:hAnsiTheme="majorHAnsi" w:cs="Arial"/>
                <w:sz w:val="20"/>
                <w:szCs w:val="20"/>
              </w:rPr>
              <w:fldChar w:fldCharType="separate"/>
            </w:r>
            <w:r w:rsidRPr="00567F2F">
              <w:rPr>
                <w:rFonts w:asciiTheme="majorHAnsi" w:hAnsiTheme="majorHAnsi" w:cs="Arial"/>
                <w:sz w:val="20"/>
                <w:szCs w:val="20"/>
              </w:rPr>
              <w:fldChar w:fldCharType="end"/>
            </w:r>
            <w:r w:rsidR="00733861" w:rsidRPr="00567F2F">
              <w:rPr>
                <w:rFonts w:asciiTheme="majorHAnsi" w:hAnsiTheme="majorHAnsi" w:cs="Arial"/>
                <w:sz w:val="20"/>
                <w:szCs w:val="20"/>
              </w:rPr>
              <w:t xml:space="preserve"> N/A </w:t>
            </w:r>
          </w:p>
        </w:tc>
      </w:tr>
    </w:tbl>
    <w:p w:rsidR="00816579" w:rsidRPr="004A3A85" w:rsidRDefault="00816579" w:rsidP="00816579">
      <w:pPr>
        <w:pStyle w:val="Ttulo5"/>
        <w:rPr>
          <w:rFonts w:asciiTheme="majorHAnsi" w:hAnsiTheme="majorHAnsi"/>
          <w:lang w:val="en-GB"/>
        </w:rPr>
      </w:pPr>
      <w:r w:rsidRPr="004A3A85">
        <w:rPr>
          <w:rFonts w:asciiTheme="majorHAnsi" w:hAnsiTheme="majorHAnsi"/>
          <w:lang w:val="en-GB"/>
        </w:rPr>
        <w:t xml:space="preserve">Table </w:t>
      </w:r>
      <w:r w:rsidR="00B539B5" w:rsidRPr="00DC09CB">
        <w:rPr>
          <w:rFonts w:asciiTheme="majorHAnsi" w:hAnsiTheme="majorHAnsi"/>
          <w:lang w:val="en-GB"/>
        </w:rPr>
        <w:fldChar w:fldCharType="begin"/>
      </w:r>
      <w:r w:rsidRPr="004A3A85">
        <w:rPr>
          <w:rFonts w:asciiTheme="majorHAnsi" w:hAnsiTheme="majorHAnsi"/>
          <w:lang w:val="en-GB"/>
        </w:rPr>
        <w:instrText xml:space="preserve"> SEQ Table \* ARABIC </w:instrText>
      </w:r>
      <w:r w:rsidR="00B539B5" w:rsidRPr="00DC09CB">
        <w:rPr>
          <w:rFonts w:asciiTheme="majorHAnsi" w:hAnsiTheme="majorHAnsi"/>
          <w:lang w:val="en-GB"/>
        </w:rPr>
        <w:fldChar w:fldCharType="separate"/>
      </w:r>
      <w:r w:rsidR="00317AD5">
        <w:rPr>
          <w:rFonts w:asciiTheme="majorHAnsi" w:hAnsiTheme="majorHAnsi"/>
          <w:noProof/>
          <w:lang w:val="en-GB"/>
        </w:rPr>
        <w:t>1</w:t>
      </w:r>
      <w:r w:rsidR="00B539B5" w:rsidRPr="00DC09CB">
        <w:rPr>
          <w:rFonts w:asciiTheme="majorHAnsi" w:hAnsiTheme="majorHAnsi"/>
          <w:lang w:val="en-GB"/>
        </w:rPr>
        <w:fldChar w:fldCharType="end"/>
      </w:r>
      <w:r w:rsidRPr="004A3A85">
        <w:rPr>
          <w:rFonts w:asciiTheme="majorHAnsi" w:hAnsiTheme="majorHAnsi"/>
          <w:lang w:val="en-GB"/>
        </w:rPr>
        <w:t xml:space="preserve"> - Sustainable Development Contributions Achieved</w:t>
      </w:r>
    </w:p>
    <w:tbl>
      <w:tblPr>
        <w:tblStyle w:val="GSTableBoldline-heightcondense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20" w:firstRow="1" w:lastRow="0" w:firstColumn="0" w:lastColumn="0" w:noHBand="1" w:noVBand="1"/>
      </w:tblPr>
      <w:tblGrid>
        <w:gridCol w:w="2184"/>
        <w:gridCol w:w="2835"/>
        <w:gridCol w:w="3090"/>
        <w:gridCol w:w="1580"/>
        <w:gridCol w:w="62"/>
      </w:tblGrid>
      <w:tr w:rsidR="006900E2" w:rsidRPr="004A3A85" w:rsidTr="00567F2F">
        <w:trPr>
          <w:gridAfter w:val="1"/>
          <w:cnfStyle w:val="100000000000" w:firstRow="1" w:lastRow="0" w:firstColumn="0" w:lastColumn="0" w:oddVBand="0" w:evenVBand="0" w:oddHBand="0" w:evenHBand="0" w:firstRowFirstColumn="0" w:firstRowLastColumn="0" w:lastRowFirstColumn="0" w:lastRowLastColumn="0"/>
          <w:wAfter w:w="62" w:type="dxa"/>
          <w:trHeight w:val="901"/>
          <w:jc w:val="center"/>
        </w:trPr>
        <w:tc>
          <w:tcPr>
            <w:tcW w:w="2184" w:type="dxa"/>
            <w:vAlign w:val="top"/>
          </w:tcPr>
          <w:p w:rsidR="00816579" w:rsidRPr="004A3A85" w:rsidRDefault="00816579" w:rsidP="002548D6">
            <w:pPr>
              <w:spacing w:line="276" w:lineRule="auto"/>
              <w:jc w:val="center"/>
              <w:rPr>
                <w:rFonts w:asciiTheme="majorHAnsi" w:hAnsiTheme="majorHAnsi"/>
                <w:color w:val="FFFFFF" w:themeColor="background1"/>
                <w:szCs w:val="22"/>
              </w:rPr>
            </w:pPr>
            <w:r w:rsidRPr="004A3A85">
              <w:rPr>
                <w:rFonts w:asciiTheme="majorHAnsi" w:hAnsiTheme="majorHAnsi" w:cs="Arial"/>
                <w:color w:val="FFFFFF" w:themeColor="background1"/>
                <w:szCs w:val="22"/>
              </w:rPr>
              <w:t>Sustainable Development Goals Targeted</w:t>
            </w:r>
          </w:p>
        </w:tc>
        <w:tc>
          <w:tcPr>
            <w:tcW w:w="2835" w:type="dxa"/>
            <w:vAlign w:val="top"/>
          </w:tcPr>
          <w:p w:rsidR="00816579" w:rsidRPr="004A3A85" w:rsidRDefault="00816579" w:rsidP="002548D6">
            <w:pPr>
              <w:spacing w:line="276" w:lineRule="auto"/>
              <w:jc w:val="center"/>
              <w:rPr>
                <w:rFonts w:asciiTheme="majorHAnsi" w:hAnsiTheme="majorHAnsi"/>
                <w:color w:val="FFFFFF" w:themeColor="background1"/>
                <w:szCs w:val="22"/>
              </w:rPr>
            </w:pPr>
            <w:r w:rsidRPr="004A3A85">
              <w:rPr>
                <w:rFonts w:asciiTheme="majorHAnsi" w:hAnsiTheme="majorHAnsi" w:cs="Arial"/>
                <w:color w:val="FFFFFF" w:themeColor="background1"/>
                <w:szCs w:val="22"/>
              </w:rPr>
              <w:t>SDG Impact</w:t>
            </w:r>
          </w:p>
        </w:tc>
        <w:tc>
          <w:tcPr>
            <w:tcW w:w="3090" w:type="dxa"/>
            <w:vAlign w:val="top"/>
          </w:tcPr>
          <w:p w:rsidR="00816579" w:rsidRPr="004A3A85" w:rsidRDefault="00816579" w:rsidP="002548D6">
            <w:pPr>
              <w:spacing w:line="276" w:lineRule="auto"/>
              <w:jc w:val="center"/>
              <w:rPr>
                <w:rFonts w:asciiTheme="majorHAnsi" w:hAnsiTheme="majorHAnsi"/>
                <w:color w:val="FFFFFF" w:themeColor="background1"/>
                <w:szCs w:val="22"/>
              </w:rPr>
            </w:pPr>
            <w:r w:rsidRPr="004A3A85">
              <w:rPr>
                <w:rFonts w:asciiTheme="majorHAnsi" w:hAnsiTheme="majorHAnsi" w:cs="Arial"/>
                <w:color w:val="FFFFFF" w:themeColor="background1"/>
                <w:szCs w:val="22"/>
              </w:rPr>
              <w:t>Amount Achieved</w:t>
            </w:r>
          </w:p>
        </w:tc>
        <w:tc>
          <w:tcPr>
            <w:tcW w:w="1580" w:type="dxa"/>
            <w:vAlign w:val="top"/>
          </w:tcPr>
          <w:p w:rsidR="00816579" w:rsidRPr="004A3A85" w:rsidRDefault="00816579" w:rsidP="002548D6">
            <w:pPr>
              <w:spacing w:line="276" w:lineRule="auto"/>
              <w:jc w:val="center"/>
              <w:rPr>
                <w:rFonts w:asciiTheme="majorHAnsi" w:hAnsiTheme="majorHAnsi"/>
                <w:color w:val="FFFFFF" w:themeColor="background1"/>
                <w:szCs w:val="22"/>
              </w:rPr>
            </w:pPr>
            <w:r w:rsidRPr="004A3A85">
              <w:rPr>
                <w:rFonts w:asciiTheme="majorHAnsi" w:hAnsiTheme="majorHAnsi" w:cs="Arial"/>
                <w:color w:val="FFFFFF" w:themeColor="background1"/>
                <w:szCs w:val="22"/>
              </w:rPr>
              <w:t>Units/ Products</w:t>
            </w:r>
          </w:p>
        </w:tc>
      </w:tr>
      <w:tr w:rsidR="006900E2" w:rsidRPr="004A3A85" w:rsidTr="00567F2F">
        <w:trPr>
          <w:gridAfter w:val="1"/>
          <w:wAfter w:w="62" w:type="dxa"/>
          <w:trHeight w:val="1044"/>
          <w:jc w:val="center"/>
        </w:trPr>
        <w:tc>
          <w:tcPr>
            <w:tcW w:w="2184" w:type="dxa"/>
            <w:vAlign w:val="top"/>
          </w:tcPr>
          <w:p w:rsidR="00816579" w:rsidRPr="00567F2F" w:rsidRDefault="00871588" w:rsidP="00567F2F">
            <w:pPr>
              <w:spacing w:line="276" w:lineRule="auto"/>
              <w:jc w:val="center"/>
              <w:rPr>
                <w:rFonts w:asciiTheme="majorHAnsi" w:hAnsiTheme="majorHAnsi" w:cs="Arial"/>
                <w:szCs w:val="22"/>
              </w:rPr>
            </w:pPr>
            <w:proofErr w:type="spellStart"/>
            <w:r w:rsidRPr="00567F2F">
              <w:rPr>
                <w:rFonts w:asciiTheme="majorHAnsi" w:hAnsiTheme="majorHAnsi" w:cs="Arial"/>
                <w:szCs w:val="22"/>
              </w:rPr>
              <w:t>SDG#1</w:t>
            </w:r>
            <w:proofErr w:type="spellEnd"/>
          </w:p>
          <w:p w:rsidR="00F760E9" w:rsidRPr="00567F2F" w:rsidRDefault="00F760E9" w:rsidP="00567F2F">
            <w:pPr>
              <w:spacing w:line="276" w:lineRule="auto"/>
              <w:jc w:val="center"/>
              <w:rPr>
                <w:rFonts w:asciiTheme="majorHAnsi" w:hAnsiTheme="majorHAnsi" w:cs="Arial"/>
                <w:szCs w:val="22"/>
              </w:rPr>
            </w:pPr>
            <w:r w:rsidRPr="00567F2F">
              <w:rPr>
                <w:rFonts w:asciiTheme="majorHAnsi" w:hAnsiTheme="majorHAnsi" w:cs="Arial"/>
                <w:szCs w:val="22"/>
              </w:rPr>
              <w:t>No Poverty</w:t>
            </w:r>
          </w:p>
        </w:tc>
        <w:tc>
          <w:tcPr>
            <w:tcW w:w="2835" w:type="dxa"/>
            <w:vAlign w:val="top"/>
          </w:tcPr>
          <w:p w:rsidR="00816579" w:rsidRPr="00567F2F" w:rsidRDefault="00470E00" w:rsidP="00930D33">
            <w:pPr>
              <w:spacing w:line="276" w:lineRule="auto"/>
              <w:rPr>
                <w:rFonts w:asciiTheme="majorHAnsi" w:hAnsiTheme="majorHAnsi" w:cs="Arial"/>
                <w:szCs w:val="22"/>
              </w:rPr>
            </w:pPr>
            <w:r w:rsidRPr="00567F2F">
              <w:rPr>
                <w:rFonts w:asciiTheme="majorHAnsi" w:hAnsiTheme="majorHAnsi"/>
              </w:rPr>
              <w:t>Percentage of decrease of the household monthly cost to buy fuel for cooking</w:t>
            </w:r>
            <w:r w:rsidR="00B0071B" w:rsidRPr="004A3A85">
              <w:rPr>
                <w:rFonts w:asciiTheme="majorHAnsi" w:hAnsiTheme="majorHAnsi" w:cs="Arial"/>
                <w:szCs w:val="22"/>
              </w:rPr>
              <w:t>.</w:t>
            </w:r>
          </w:p>
        </w:tc>
        <w:tc>
          <w:tcPr>
            <w:tcW w:w="3090" w:type="dxa"/>
            <w:vAlign w:val="top"/>
          </w:tcPr>
          <w:p w:rsidR="00816579" w:rsidRPr="00567F2F" w:rsidRDefault="00871588" w:rsidP="00567F2F">
            <w:pPr>
              <w:spacing w:line="276" w:lineRule="auto"/>
              <w:ind w:left="57"/>
              <w:jc w:val="center"/>
              <w:rPr>
                <w:rFonts w:asciiTheme="majorHAnsi" w:hAnsiTheme="majorHAnsi" w:cs="Arial"/>
                <w:szCs w:val="22"/>
              </w:rPr>
            </w:pPr>
            <w:r w:rsidRPr="00567F2F">
              <w:rPr>
                <w:rFonts w:asciiTheme="majorHAnsi" w:hAnsiTheme="majorHAnsi" w:cs="Arial"/>
                <w:szCs w:val="22"/>
              </w:rPr>
              <w:t>93.9%</w:t>
            </w:r>
          </w:p>
        </w:tc>
        <w:tc>
          <w:tcPr>
            <w:tcW w:w="1580" w:type="dxa"/>
            <w:vAlign w:val="top"/>
          </w:tcPr>
          <w:p w:rsidR="00816579" w:rsidRPr="00567F2F" w:rsidRDefault="00871588" w:rsidP="00930D33">
            <w:pPr>
              <w:spacing w:line="276" w:lineRule="auto"/>
              <w:rPr>
                <w:rFonts w:asciiTheme="majorHAnsi" w:hAnsiTheme="majorHAnsi" w:cs="Arial"/>
                <w:szCs w:val="22"/>
              </w:rPr>
            </w:pPr>
            <w:r w:rsidRPr="00567F2F">
              <w:rPr>
                <w:rFonts w:asciiTheme="majorHAnsi" w:hAnsiTheme="majorHAnsi" w:cs="Arial"/>
                <w:szCs w:val="22"/>
              </w:rPr>
              <w:t>Percentage</w:t>
            </w:r>
          </w:p>
        </w:tc>
      </w:tr>
      <w:tr w:rsidR="006900E2" w:rsidRPr="004A3A85" w:rsidTr="002548D6">
        <w:trPr>
          <w:gridAfter w:val="1"/>
          <w:wAfter w:w="62" w:type="dxa"/>
          <w:trHeight w:val="1044"/>
          <w:jc w:val="center"/>
        </w:trPr>
        <w:tc>
          <w:tcPr>
            <w:tcW w:w="2184" w:type="dxa"/>
          </w:tcPr>
          <w:p w:rsidR="002548D6" w:rsidRPr="00C12BF1" w:rsidRDefault="002548D6" w:rsidP="00567F2F">
            <w:pPr>
              <w:spacing w:line="276" w:lineRule="auto"/>
              <w:jc w:val="center"/>
              <w:rPr>
                <w:rFonts w:asciiTheme="majorHAnsi" w:hAnsiTheme="majorHAnsi" w:cs="Arial"/>
                <w:szCs w:val="22"/>
              </w:rPr>
            </w:pPr>
            <w:proofErr w:type="spellStart"/>
            <w:r w:rsidRPr="00C12BF1">
              <w:rPr>
                <w:rFonts w:asciiTheme="majorHAnsi" w:hAnsiTheme="majorHAnsi" w:cs="Arial"/>
                <w:szCs w:val="22"/>
              </w:rPr>
              <w:t>SDG#1</w:t>
            </w:r>
            <w:proofErr w:type="spellEnd"/>
          </w:p>
          <w:p w:rsidR="002548D6" w:rsidRPr="004A3A85" w:rsidRDefault="002548D6" w:rsidP="002548D6">
            <w:pPr>
              <w:spacing w:line="276" w:lineRule="auto"/>
              <w:jc w:val="center"/>
              <w:rPr>
                <w:rFonts w:asciiTheme="majorHAnsi" w:hAnsiTheme="majorHAnsi" w:cs="Arial"/>
                <w:szCs w:val="22"/>
              </w:rPr>
            </w:pPr>
            <w:r w:rsidRPr="004A3A85">
              <w:rPr>
                <w:rFonts w:asciiTheme="majorHAnsi" w:hAnsiTheme="majorHAnsi" w:cs="Arial"/>
                <w:szCs w:val="22"/>
              </w:rPr>
              <w:t>No Poverty</w:t>
            </w:r>
          </w:p>
        </w:tc>
        <w:tc>
          <w:tcPr>
            <w:tcW w:w="2835" w:type="dxa"/>
          </w:tcPr>
          <w:p w:rsidR="002548D6" w:rsidRPr="004A3A85" w:rsidRDefault="002548D6" w:rsidP="002548D6">
            <w:pPr>
              <w:spacing w:line="276" w:lineRule="auto"/>
              <w:rPr>
                <w:rFonts w:asciiTheme="majorHAnsi" w:hAnsiTheme="majorHAnsi" w:cs="Arial"/>
                <w:szCs w:val="22"/>
              </w:rPr>
            </w:pPr>
            <w:r w:rsidRPr="004A3A85">
              <w:rPr>
                <w:rFonts w:asciiTheme="majorHAnsi" w:hAnsiTheme="majorHAnsi" w:cs="Arial"/>
                <w:szCs w:val="22"/>
              </w:rPr>
              <w:t>Number of staff hired to implement the project activities</w:t>
            </w:r>
          </w:p>
        </w:tc>
        <w:tc>
          <w:tcPr>
            <w:tcW w:w="3090" w:type="dxa"/>
          </w:tcPr>
          <w:p w:rsidR="002548D6" w:rsidRPr="004A3A85" w:rsidRDefault="002548D6" w:rsidP="002548D6">
            <w:pPr>
              <w:spacing w:line="276" w:lineRule="auto"/>
              <w:ind w:left="57"/>
              <w:jc w:val="center"/>
              <w:rPr>
                <w:rFonts w:asciiTheme="majorHAnsi" w:hAnsiTheme="majorHAnsi" w:cs="Arial"/>
                <w:szCs w:val="22"/>
              </w:rPr>
            </w:pPr>
            <w:r w:rsidRPr="004A3A85">
              <w:rPr>
                <w:rFonts w:asciiTheme="majorHAnsi" w:hAnsiTheme="majorHAnsi" w:cs="Arial"/>
                <w:szCs w:val="22"/>
              </w:rPr>
              <w:t>(Total 115)</w:t>
            </w:r>
          </w:p>
          <w:p w:rsidR="002548D6" w:rsidRPr="004A3A85" w:rsidRDefault="002548D6" w:rsidP="002548D6">
            <w:pPr>
              <w:spacing w:line="276" w:lineRule="auto"/>
              <w:ind w:left="57"/>
              <w:jc w:val="center"/>
              <w:rPr>
                <w:rFonts w:asciiTheme="majorHAnsi" w:hAnsiTheme="majorHAnsi" w:cs="Arial"/>
                <w:szCs w:val="22"/>
              </w:rPr>
            </w:pPr>
            <w:r w:rsidRPr="004A3A85">
              <w:rPr>
                <w:rFonts w:asciiTheme="majorHAnsi" w:hAnsiTheme="majorHAnsi" w:cs="Arial"/>
                <w:szCs w:val="22"/>
              </w:rPr>
              <w:t>Project support (headquarters) – 19</w:t>
            </w:r>
          </w:p>
          <w:p w:rsidR="002548D6" w:rsidRPr="004A3A85" w:rsidRDefault="002548D6" w:rsidP="002548D6">
            <w:pPr>
              <w:spacing w:line="276" w:lineRule="auto"/>
              <w:ind w:left="57"/>
              <w:jc w:val="center"/>
              <w:rPr>
                <w:rFonts w:asciiTheme="majorHAnsi" w:hAnsiTheme="majorHAnsi" w:cs="Arial"/>
                <w:szCs w:val="22"/>
              </w:rPr>
            </w:pPr>
            <w:r w:rsidRPr="004A3A85">
              <w:rPr>
                <w:rFonts w:asciiTheme="majorHAnsi" w:hAnsiTheme="majorHAnsi" w:cs="Arial"/>
                <w:szCs w:val="22"/>
              </w:rPr>
              <w:t>Credit Assistants - 10</w:t>
            </w:r>
          </w:p>
          <w:p w:rsidR="002548D6" w:rsidRPr="004A3A85" w:rsidRDefault="002548D6" w:rsidP="0086152E">
            <w:pPr>
              <w:spacing w:line="276" w:lineRule="auto"/>
              <w:ind w:left="57"/>
              <w:jc w:val="center"/>
              <w:rPr>
                <w:rFonts w:asciiTheme="majorHAnsi" w:hAnsiTheme="majorHAnsi" w:cs="Arial"/>
                <w:szCs w:val="22"/>
              </w:rPr>
            </w:pPr>
            <w:r w:rsidRPr="004A3A85">
              <w:rPr>
                <w:rFonts w:asciiTheme="majorHAnsi" w:hAnsiTheme="majorHAnsi" w:cs="Arial"/>
                <w:szCs w:val="22"/>
              </w:rPr>
              <w:t>Sales promoters – 86</w:t>
            </w:r>
          </w:p>
        </w:tc>
        <w:tc>
          <w:tcPr>
            <w:tcW w:w="1580" w:type="dxa"/>
            <w:vAlign w:val="top"/>
          </w:tcPr>
          <w:p w:rsidR="002548D6" w:rsidRPr="00567F2F" w:rsidRDefault="002548D6" w:rsidP="002548D6">
            <w:pPr>
              <w:spacing w:line="276" w:lineRule="auto"/>
              <w:rPr>
                <w:rFonts w:asciiTheme="majorHAnsi" w:hAnsiTheme="majorHAnsi" w:cs="Arial"/>
                <w:szCs w:val="22"/>
              </w:rPr>
            </w:pPr>
          </w:p>
          <w:p w:rsidR="002548D6" w:rsidRPr="00567F2F" w:rsidRDefault="002548D6" w:rsidP="002548D6">
            <w:pPr>
              <w:spacing w:line="276" w:lineRule="auto"/>
              <w:rPr>
                <w:rFonts w:asciiTheme="majorHAnsi" w:hAnsiTheme="majorHAnsi" w:cs="Arial"/>
                <w:szCs w:val="22"/>
              </w:rPr>
            </w:pPr>
          </w:p>
          <w:p w:rsidR="002548D6" w:rsidRPr="00567F2F" w:rsidRDefault="002548D6" w:rsidP="002548D6">
            <w:pPr>
              <w:spacing w:line="276" w:lineRule="auto"/>
              <w:rPr>
                <w:rFonts w:asciiTheme="majorHAnsi" w:hAnsiTheme="majorHAnsi" w:cs="Arial"/>
                <w:szCs w:val="22"/>
              </w:rPr>
            </w:pPr>
          </w:p>
          <w:p w:rsidR="002548D6" w:rsidRPr="004A3A85" w:rsidRDefault="002548D6" w:rsidP="002548D6">
            <w:pPr>
              <w:spacing w:line="276" w:lineRule="auto"/>
              <w:rPr>
                <w:rFonts w:asciiTheme="majorHAnsi" w:hAnsiTheme="majorHAnsi" w:cs="Arial"/>
                <w:szCs w:val="22"/>
              </w:rPr>
            </w:pPr>
            <w:r w:rsidRPr="00567F2F">
              <w:rPr>
                <w:rFonts w:asciiTheme="majorHAnsi" w:hAnsiTheme="majorHAnsi" w:cs="Arial"/>
                <w:szCs w:val="22"/>
              </w:rPr>
              <w:t>Number</w:t>
            </w:r>
          </w:p>
        </w:tc>
      </w:tr>
      <w:tr w:rsidR="006900E2" w:rsidRPr="004A3A85" w:rsidTr="00681C6E">
        <w:trPr>
          <w:gridAfter w:val="1"/>
          <w:wAfter w:w="62" w:type="dxa"/>
          <w:trHeight w:val="938"/>
          <w:jc w:val="center"/>
        </w:trPr>
        <w:tc>
          <w:tcPr>
            <w:tcW w:w="2184" w:type="dxa"/>
            <w:vAlign w:val="top"/>
          </w:tcPr>
          <w:p w:rsidR="002548D6" w:rsidRPr="00567F2F" w:rsidRDefault="002548D6" w:rsidP="00567F2F">
            <w:pPr>
              <w:spacing w:line="276" w:lineRule="auto"/>
              <w:jc w:val="center"/>
              <w:rPr>
                <w:rFonts w:asciiTheme="majorHAnsi" w:hAnsiTheme="majorHAnsi" w:cs="Arial"/>
                <w:szCs w:val="22"/>
              </w:rPr>
            </w:pPr>
            <w:r w:rsidRPr="00567F2F">
              <w:rPr>
                <w:rFonts w:asciiTheme="majorHAnsi" w:hAnsiTheme="majorHAnsi" w:cs="Arial"/>
                <w:szCs w:val="22"/>
              </w:rPr>
              <w:t>SDG #3</w:t>
            </w:r>
          </w:p>
          <w:p w:rsidR="002548D6" w:rsidRPr="00567F2F" w:rsidRDefault="002548D6" w:rsidP="00567F2F">
            <w:pPr>
              <w:spacing w:line="276" w:lineRule="auto"/>
              <w:jc w:val="center"/>
              <w:rPr>
                <w:rFonts w:asciiTheme="majorHAnsi" w:hAnsiTheme="majorHAnsi" w:cs="Arial"/>
                <w:szCs w:val="22"/>
              </w:rPr>
            </w:pPr>
            <w:r w:rsidRPr="00567F2F">
              <w:rPr>
                <w:rFonts w:asciiTheme="majorHAnsi" w:hAnsiTheme="majorHAnsi" w:cs="Arial"/>
                <w:szCs w:val="22"/>
              </w:rPr>
              <w:t>Good health and</w:t>
            </w:r>
          </w:p>
          <w:p w:rsidR="002548D6" w:rsidRPr="004A3A85" w:rsidRDefault="002548D6" w:rsidP="0086152E">
            <w:pPr>
              <w:spacing w:line="276" w:lineRule="auto"/>
              <w:jc w:val="center"/>
              <w:rPr>
                <w:rFonts w:asciiTheme="majorHAnsi" w:hAnsiTheme="majorHAnsi" w:cs="Arial"/>
                <w:szCs w:val="22"/>
              </w:rPr>
            </w:pPr>
            <w:r w:rsidRPr="00567F2F">
              <w:rPr>
                <w:rFonts w:asciiTheme="majorHAnsi" w:hAnsiTheme="majorHAnsi" w:cs="Arial"/>
                <w:szCs w:val="22"/>
              </w:rPr>
              <w:t>wellbeing</w:t>
            </w:r>
          </w:p>
        </w:tc>
        <w:tc>
          <w:tcPr>
            <w:tcW w:w="2835" w:type="dxa"/>
            <w:vAlign w:val="top"/>
          </w:tcPr>
          <w:p w:rsidR="002548D6" w:rsidRPr="004A3A85" w:rsidRDefault="002548D6" w:rsidP="002548D6">
            <w:pPr>
              <w:spacing w:line="276" w:lineRule="auto"/>
              <w:rPr>
                <w:rFonts w:asciiTheme="majorHAnsi" w:hAnsiTheme="majorHAnsi" w:cs="Arial"/>
                <w:szCs w:val="22"/>
              </w:rPr>
            </w:pPr>
            <w:r w:rsidRPr="00C12BF1">
              <w:rPr>
                <w:rFonts w:asciiTheme="majorHAnsi" w:hAnsiTheme="majorHAnsi" w:cs="Arial"/>
                <w:szCs w:val="22"/>
              </w:rPr>
              <w:t>Percentage of the users report the reduction of smoke levels in house.</w:t>
            </w:r>
          </w:p>
        </w:tc>
        <w:tc>
          <w:tcPr>
            <w:tcW w:w="3090" w:type="dxa"/>
            <w:vAlign w:val="top"/>
          </w:tcPr>
          <w:p w:rsidR="002548D6" w:rsidRPr="00083940" w:rsidRDefault="002548D6" w:rsidP="00567F2F">
            <w:pPr>
              <w:spacing w:line="276" w:lineRule="auto"/>
              <w:jc w:val="center"/>
              <w:rPr>
                <w:rFonts w:asciiTheme="majorHAnsi" w:hAnsiTheme="majorHAnsi" w:cs="Arial"/>
                <w:szCs w:val="22"/>
              </w:rPr>
            </w:pPr>
            <w:r w:rsidRPr="00567F2F">
              <w:rPr>
                <w:rFonts w:asciiTheme="majorHAnsi" w:hAnsiTheme="majorHAnsi" w:cs="Arial"/>
                <w:szCs w:val="22"/>
              </w:rPr>
              <w:t>90.6%</w:t>
            </w:r>
          </w:p>
          <w:p w:rsidR="002548D6" w:rsidRPr="004A3A85" w:rsidRDefault="002548D6" w:rsidP="00567F2F">
            <w:pPr>
              <w:spacing w:line="276" w:lineRule="auto"/>
              <w:jc w:val="center"/>
              <w:rPr>
                <w:rFonts w:asciiTheme="majorHAnsi" w:hAnsiTheme="majorHAnsi" w:cs="Arial"/>
                <w:szCs w:val="22"/>
              </w:rPr>
            </w:pPr>
          </w:p>
          <w:p w:rsidR="002548D6" w:rsidRPr="004A3A85" w:rsidRDefault="002548D6" w:rsidP="002548D6">
            <w:pPr>
              <w:spacing w:line="276" w:lineRule="auto"/>
              <w:ind w:left="57"/>
              <w:jc w:val="center"/>
              <w:rPr>
                <w:rFonts w:asciiTheme="majorHAnsi" w:hAnsiTheme="majorHAnsi" w:cs="Arial"/>
                <w:szCs w:val="22"/>
              </w:rPr>
            </w:pPr>
          </w:p>
        </w:tc>
        <w:tc>
          <w:tcPr>
            <w:tcW w:w="1580" w:type="dxa"/>
            <w:vAlign w:val="top"/>
          </w:tcPr>
          <w:p w:rsidR="002548D6" w:rsidRPr="004A3A85" w:rsidRDefault="002548D6" w:rsidP="002548D6">
            <w:pPr>
              <w:spacing w:line="276" w:lineRule="auto"/>
              <w:rPr>
                <w:rFonts w:asciiTheme="majorHAnsi" w:hAnsiTheme="majorHAnsi" w:cs="Arial"/>
                <w:szCs w:val="22"/>
              </w:rPr>
            </w:pPr>
            <w:r w:rsidRPr="00567F2F">
              <w:rPr>
                <w:rFonts w:asciiTheme="majorHAnsi" w:hAnsiTheme="majorHAnsi" w:cs="Arial"/>
                <w:szCs w:val="22"/>
              </w:rPr>
              <w:t>Percentage</w:t>
            </w:r>
          </w:p>
        </w:tc>
      </w:tr>
      <w:tr w:rsidR="00136205" w:rsidRPr="004A3A85" w:rsidDel="00681C6E" w:rsidTr="002548D6">
        <w:trPr>
          <w:trHeight w:val="1044"/>
          <w:jc w:val="center"/>
          <w:del w:id="11" w:author="Norato Xirenda" w:date="2022-05-12T12:03:00Z"/>
        </w:trPr>
        <w:tc>
          <w:tcPr>
            <w:tcW w:w="2184" w:type="dxa"/>
            <w:vAlign w:val="top"/>
          </w:tcPr>
          <w:p w:rsidR="001A55EF" w:rsidRPr="0086152E" w:rsidDel="00681C6E" w:rsidRDefault="001A55EF" w:rsidP="004A3A85">
            <w:pPr>
              <w:spacing w:line="276" w:lineRule="auto"/>
              <w:jc w:val="center"/>
              <w:rPr>
                <w:del w:id="12" w:author="Norato Xirenda" w:date="2022-05-12T12:03:00Z"/>
                <w:rFonts w:asciiTheme="majorHAnsi" w:hAnsiTheme="majorHAnsi" w:cs="Arial"/>
                <w:szCs w:val="22"/>
              </w:rPr>
            </w:pPr>
            <w:del w:id="13" w:author="Norato Xirenda" w:date="2022-05-12T12:03:00Z">
              <w:r w:rsidRPr="0086152E" w:rsidDel="00681C6E">
                <w:rPr>
                  <w:rFonts w:asciiTheme="majorHAnsi" w:hAnsiTheme="majorHAnsi" w:cs="Arial"/>
                  <w:szCs w:val="22"/>
                </w:rPr>
                <w:delText>SDG #7</w:delText>
              </w:r>
            </w:del>
          </w:p>
          <w:p w:rsidR="001A55EF" w:rsidRPr="0086152E" w:rsidDel="00681C6E" w:rsidRDefault="001A55EF" w:rsidP="0086152E">
            <w:pPr>
              <w:spacing w:line="276" w:lineRule="auto"/>
              <w:jc w:val="center"/>
              <w:rPr>
                <w:del w:id="14" w:author="Norato Xirenda" w:date="2022-05-12T12:03:00Z"/>
                <w:rFonts w:asciiTheme="majorHAnsi" w:hAnsiTheme="majorHAnsi" w:cs="Arial"/>
                <w:szCs w:val="22"/>
              </w:rPr>
            </w:pPr>
            <w:del w:id="15" w:author="Norato Xirenda" w:date="2022-05-12T12:03:00Z">
              <w:r w:rsidRPr="00567F2F" w:rsidDel="00681C6E">
                <w:rPr>
                  <w:rFonts w:asciiTheme="majorHAnsi" w:hAnsiTheme="majorHAnsi" w:cstheme="minorHAnsi"/>
                  <w:szCs w:val="22"/>
                </w:rPr>
                <w:delText>Access to affordable and clean energy</w:delText>
              </w:r>
              <w:r w:rsidRPr="00567F2F" w:rsidDel="00681C6E">
                <w:rPr>
                  <w:rStyle w:val="Refdecomentrio"/>
                  <w:rFonts w:asciiTheme="majorHAnsi" w:hAnsiTheme="majorHAnsi"/>
                </w:rPr>
                <w:delText xml:space="preserve"> </w:delText>
              </w:r>
            </w:del>
          </w:p>
        </w:tc>
        <w:tc>
          <w:tcPr>
            <w:tcW w:w="2835" w:type="dxa"/>
            <w:vAlign w:val="top"/>
          </w:tcPr>
          <w:p w:rsidR="001A55EF" w:rsidRPr="0086152E" w:rsidDel="00681C6E" w:rsidRDefault="001A55EF" w:rsidP="002548D6">
            <w:pPr>
              <w:spacing w:line="276" w:lineRule="auto"/>
              <w:rPr>
                <w:del w:id="16" w:author="Norato Xirenda" w:date="2022-05-12T12:03:00Z"/>
                <w:rFonts w:asciiTheme="majorHAnsi" w:hAnsiTheme="majorHAnsi" w:cs="Arial"/>
                <w:szCs w:val="22"/>
              </w:rPr>
            </w:pPr>
            <w:del w:id="17" w:author="Norato Xirenda" w:date="2022-05-12T12:03:00Z">
              <w:r w:rsidRPr="0086152E" w:rsidDel="00681C6E">
                <w:rPr>
                  <w:rFonts w:asciiTheme="majorHAnsi" w:hAnsiTheme="majorHAnsi" w:cs="Arial"/>
                  <w:szCs w:val="22"/>
                </w:rPr>
                <w:delText>Percentage of the increase the use of improved cookstoves.</w:delText>
              </w:r>
            </w:del>
          </w:p>
        </w:tc>
        <w:tc>
          <w:tcPr>
            <w:tcW w:w="3090" w:type="dxa"/>
            <w:vAlign w:val="top"/>
          </w:tcPr>
          <w:p w:rsidR="001A55EF" w:rsidRPr="0086152E" w:rsidDel="00681C6E" w:rsidRDefault="001A55EF" w:rsidP="004A3A85">
            <w:pPr>
              <w:spacing w:line="276" w:lineRule="auto"/>
              <w:jc w:val="center"/>
              <w:rPr>
                <w:del w:id="18" w:author="Norato Xirenda" w:date="2022-05-12T12:03:00Z"/>
                <w:rFonts w:asciiTheme="majorHAnsi" w:hAnsiTheme="majorHAnsi" w:cs="Arial"/>
                <w:szCs w:val="22"/>
              </w:rPr>
            </w:pPr>
            <w:del w:id="19" w:author="Norato Xirenda" w:date="2022-05-12T12:03:00Z">
              <w:r w:rsidRPr="0086152E" w:rsidDel="00681C6E">
                <w:rPr>
                  <w:rFonts w:asciiTheme="majorHAnsi" w:hAnsiTheme="majorHAnsi" w:cs="Arial"/>
                  <w:szCs w:val="22"/>
                </w:rPr>
                <w:delText>80.6%</w:delText>
              </w:r>
            </w:del>
          </w:p>
          <w:p w:rsidR="001A55EF" w:rsidRPr="0086152E" w:rsidDel="00681C6E" w:rsidRDefault="001A55EF">
            <w:pPr>
              <w:spacing w:line="276" w:lineRule="auto"/>
              <w:jc w:val="center"/>
              <w:rPr>
                <w:del w:id="20" w:author="Norato Xirenda" w:date="2022-05-12T12:03:00Z"/>
                <w:rFonts w:asciiTheme="majorHAnsi" w:hAnsiTheme="majorHAnsi" w:cs="Arial"/>
                <w:szCs w:val="22"/>
              </w:rPr>
            </w:pPr>
          </w:p>
        </w:tc>
        <w:tc>
          <w:tcPr>
            <w:tcW w:w="1580" w:type="dxa"/>
            <w:gridSpan w:val="2"/>
            <w:vAlign w:val="top"/>
          </w:tcPr>
          <w:p w:rsidR="001A55EF" w:rsidRPr="0086152E" w:rsidDel="00681C6E" w:rsidRDefault="001A55EF" w:rsidP="004A3A85">
            <w:pPr>
              <w:spacing w:line="276" w:lineRule="auto"/>
              <w:jc w:val="center"/>
              <w:rPr>
                <w:del w:id="21" w:author="Norato Xirenda" w:date="2022-05-12T12:03:00Z"/>
                <w:rFonts w:asciiTheme="majorHAnsi" w:hAnsiTheme="majorHAnsi" w:cs="Arial"/>
                <w:szCs w:val="22"/>
              </w:rPr>
            </w:pPr>
            <w:del w:id="22" w:author="Norato Xirenda" w:date="2022-05-12T12:03:00Z">
              <w:r w:rsidRPr="0086152E" w:rsidDel="00681C6E">
                <w:rPr>
                  <w:rFonts w:asciiTheme="majorHAnsi" w:hAnsiTheme="majorHAnsi" w:cs="Arial"/>
                  <w:szCs w:val="22"/>
                </w:rPr>
                <w:delText>Percentage</w:delText>
              </w:r>
            </w:del>
          </w:p>
          <w:p w:rsidR="001A55EF" w:rsidRPr="0086152E" w:rsidDel="00681C6E" w:rsidRDefault="001A55EF" w:rsidP="002548D6">
            <w:pPr>
              <w:spacing w:line="276" w:lineRule="auto"/>
              <w:rPr>
                <w:del w:id="23" w:author="Norato Xirenda" w:date="2022-05-12T12:03:00Z"/>
                <w:rFonts w:asciiTheme="majorHAnsi" w:hAnsiTheme="majorHAnsi" w:cs="Arial"/>
                <w:szCs w:val="22"/>
              </w:rPr>
            </w:pPr>
          </w:p>
        </w:tc>
      </w:tr>
      <w:tr w:rsidR="006900E2" w:rsidRPr="004A3A85" w:rsidTr="002548D6">
        <w:trPr>
          <w:gridAfter w:val="1"/>
          <w:wAfter w:w="62" w:type="dxa"/>
          <w:trHeight w:val="1044"/>
          <w:jc w:val="center"/>
        </w:trPr>
        <w:tc>
          <w:tcPr>
            <w:tcW w:w="2184" w:type="dxa"/>
            <w:vAlign w:val="top"/>
          </w:tcPr>
          <w:p w:rsidR="002548D6" w:rsidRPr="00567F2F" w:rsidRDefault="002548D6" w:rsidP="00567F2F">
            <w:pPr>
              <w:spacing w:line="276" w:lineRule="auto"/>
              <w:jc w:val="center"/>
              <w:rPr>
                <w:rFonts w:asciiTheme="majorHAnsi" w:hAnsiTheme="majorHAnsi" w:cs="Arial"/>
                <w:szCs w:val="22"/>
              </w:rPr>
            </w:pPr>
            <w:r w:rsidRPr="00567F2F">
              <w:rPr>
                <w:rFonts w:asciiTheme="majorHAnsi" w:hAnsiTheme="majorHAnsi" w:cs="Arial"/>
                <w:szCs w:val="22"/>
              </w:rPr>
              <w:t>SDG #13</w:t>
            </w:r>
          </w:p>
          <w:p w:rsidR="002548D6" w:rsidRPr="00567F2F" w:rsidRDefault="002548D6" w:rsidP="00567F2F">
            <w:pPr>
              <w:spacing w:line="276" w:lineRule="auto"/>
              <w:jc w:val="center"/>
              <w:rPr>
                <w:rFonts w:asciiTheme="majorHAnsi" w:hAnsiTheme="majorHAnsi" w:cs="Arial"/>
                <w:szCs w:val="22"/>
              </w:rPr>
            </w:pPr>
            <w:r w:rsidRPr="00567F2F">
              <w:rPr>
                <w:rFonts w:asciiTheme="majorHAnsi" w:hAnsiTheme="majorHAnsi" w:cs="Arial"/>
                <w:szCs w:val="22"/>
              </w:rPr>
              <w:t>Emission</w:t>
            </w:r>
          </w:p>
          <w:p w:rsidR="002548D6" w:rsidRPr="004A3A85" w:rsidRDefault="002548D6" w:rsidP="002548D6">
            <w:pPr>
              <w:spacing w:line="276" w:lineRule="auto"/>
              <w:jc w:val="center"/>
              <w:rPr>
                <w:rFonts w:asciiTheme="majorHAnsi" w:hAnsiTheme="majorHAnsi" w:cs="Arial"/>
                <w:szCs w:val="22"/>
              </w:rPr>
            </w:pPr>
            <w:r w:rsidRPr="00567F2F">
              <w:rPr>
                <w:rFonts w:asciiTheme="majorHAnsi" w:hAnsiTheme="majorHAnsi" w:cs="Arial"/>
                <w:szCs w:val="22"/>
              </w:rPr>
              <w:t>Reductions</w:t>
            </w:r>
          </w:p>
        </w:tc>
        <w:tc>
          <w:tcPr>
            <w:tcW w:w="2835" w:type="dxa"/>
            <w:vAlign w:val="top"/>
          </w:tcPr>
          <w:p w:rsidR="002548D6" w:rsidRPr="00567F2F" w:rsidRDefault="002548D6" w:rsidP="002548D6">
            <w:pPr>
              <w:spacing w:line="276" w:lineRule="auto"/>
              <w:rPr>
                <w:rFonts w:asciiTheme="majorHAnsi" w:hAnsiTheme="majorHAnsi" w:cs="Arial"/>
                <w:szCs w:val="22"/>
              </w:rPr>
            </w:pPr>
            <w:r w:rsidRPr="00567F2F">
              <w:rPr>
                <w:rFonts w:asciiTheme="majorHAnsi" w:hAnsiTheme="majorHAnsi" w:cs="Arial"/>
                <w:szCs w:val="22"/>
              </w:rPr>
              <w:t>Emission Reductions</w:t>
            </w:r>
          </w:p>
          <w:p w:rsidR="002548D6" w:rsidRPr="00567F2F" w:rsidRDefault="002548D6" w:rsidP="002548D6">
            <w:pPr>
              <w:spacing w:line="276" w:lineRule="auto"/>
              <w:rPr>
                <w:rFonts w:asciiTheme="majorHAnsi" w:hAnsiTheme="majorHAnsi" w:cs="Arial"/>
                <w:szCs w:val="22"/>
              </w:rPr>
            </w:pPr>
          </w:p>
          <w:p w:rsidR="002548D6" w:rsidRPr="004A3A85" w:rsidRDefault="002548D6" w:rsidP="002548D6">
            <w:pPr>
              <w:spacing w:line="276" w:lineRule="auto"/>
              <w:rPr>
                <w:rFonts w:asciiTheme="majorHAnsi" w:hAnsiTheme="majorHAnsi" w:cs="Arial"/>
                <w:szCs w:val="22"/>
              </w:rPr>
            </w:pPr>
          </w:p>
        </w:tc>
        <w:tc>
          <w:tcPr>
            <w:tcW w:w="3090" w:type="dxa"/>
            <w:vAlign w:val="top"/>
          </w:tcPr>
          <w:p w:rsidR="002548D6" w:rsidRPr="004A3A85" w:rsidRDefault="002548D6" w:rsidP="002548D6">
            <w:pPr>
              <w:spacing w:line="276" w:lineRule="auto"/>
              <w:jc w:val="center"/>
              <w:rPr>
                <w:rFonts w:asciiTheme="majorHAnsi" w:hAnsiTheme="majorHAnsi" w:cs="Arial"/>
                <w:szCs w:val="22"/>
              </w:rPr>
            </w:pPr>
            <w:r w:rsidRPr="00567F2F">
              <w:rPr>
                <w:rFonts w:asciiTheme="majorHAnsi" w:hAnsiTheme="majorHAnsi" w:cs="Arial"/>
                <w:szCs w:val="22"/>
              </w:rPr>
              <w:t>46,</w:t>
            </w:r>
            <w:ins w:id="24" w:author="Norato Xirenda" w:date="2022-05-19T19:04:00Z">
              <w:r w:rsidR="00835B1C">
                <w:rPr>
                  <w:rFonts w:asciiTheme="majorHAnsi" w:hAnsiTheme="majorHAnsi" w:cs="Arial"/>
                  <w:szCs w:val="22"/>
                </w:rPr>
                <w:t>597</w:t>
              </w:r>
            </w:ins>
            <w:del w:id="25" w:author="Norato Xirenda" w:date="2022-05-12T17:26:00Z">
              <w:r w:rsidRPr="00567F2F" w:rsidDel="00297196">
                <w:rPr>
                  <w:rFonts w:asciiTheme="majorHAnsi" w:hAnsiTheme="majorHAnsi" w:cs="Arial"/>
                  <w:szCs w:val="22"/>
                </w:rPr>
                <w:delText>762</w:delText>
              </w:r>
            </w:del>
            <w:r w:rsidRPr="00567F2F">
              <w:rPr>
                <w:rFonts w:asciiTheme="majorHAnsi" w:hAnsiTheme="majorHAnsi" w:cs="Arial"/>
                <w:szCs w:val="22"/>
              </w:rPr>
              <w:t xml:space="preserve"> tCO2e /year</w:t>
            </w:r>
          </w:p>
        </w:tc>
        <w:tc>
          <w:tcPr>
            <w:tcW w:w="1580" w:type="dxa"/>
            <w:vAlign w:val="top"/>
          </w:tcPr>
          <w:p w:rsidR="002548D6" w:rsidRPr="00567F2F" w:rsidRDefault="002548D6" w:rsidP="002548D6">
            <w:pPr>
              <w:spacing w:line="276" w:lineRule="auto"/>
              <w:rPr>
                <w:rFonts w:asciiTheme="majorHAnsi" w:hAnsiTheme="majorHAnsi" w:cs="Arial"/>
                <w:szCs w:val="22"/>
              </w:rPr>
            </w:pPr>
            <w:r w:rsidRPr="00567F2F">
              <w:rPr>
                <w:rFonts w:asciiTheme="majorHAnsi" w:hAnsiTheme="majorHAnsi" w:cs="Arial"/>
                <w:szCs w:val="22"/>
              </w:rPr>
              <w:t>Number (tCO2e /year)</w:t>
            </w:r>
          </w:p>
          <w:p w:rsidR="002548D6" w:rsidRPr="004A3A85" w:rsidRDefault="002548D6" w:rsidP="002548D6">
            <w:pPr>
              <w:spacing w:line="276" w:lineRule="auto"/>
              <w:rPr>
                <w:rFonts w:asciiTheme="majorHAnsi" w:hAnsiTheme="majorHAnsi" w:cs="Arial"/>
                <w:szCs w:val="22"/>
              </w:rPr>
            </w:pPr>
          </w:p>
        </w:tc>
      </w:tr>
      <w:tr w:rsidR="00136205" w:rsidRPr="004A3A85" w:rsidTr="002548D6">
        <w:trPr>
          <w:trHeight w:val="1044"/>
          <w:jc w:val="center"/>
          <w:ins w:id="26" w:author="Norato Xirenda" w:date="2022-05-03T17:52:00Z"/>
        </w:trPr>
        <w:tc>
          <w:tcPr>
            <w:tcW w:w="2184" w:type="dxa"/>
            <w:vAlign w:val="top"/>
          </w:tcPr>
          <w:p w:rsidR="00A7717C" w:rsidRPr="00567F2F" w:rsidRDefault="00A7717C" w:rsidP="00A7717C">
            <w:pPr>
              <w:spacing w:line="276" w:lineRule="auto"/>
              <w:jc w:val="center"/>
              <w:rPr>
                <w:ins w:id="27" w:author="Norato Xirenda" w:date="2022-05-03T17:53:00Z"/>
                <w:rFonts w:asciiTheme="majorHAnsi" w:hAnsiTheme="majorHAnsi" w:cs="Arial"/>
                <w:szCs w:val="22"/>
              </w:rPr>
            </w:pPr>
            <w:ins w:id="28" w:author="Norato Xirenda" w:date="2022-05-03T17:53:00Z">
              <w:r w:rsidRPr="00567F2F">
                <w:rPr>
                  <w:rFonts w:asciiTheme="majorHAnsi" w:hAnsiTheme="majorHAnsi" w:cs="Arial"/>
                  <w:szCs w:val="22"/>
                </w:rPr>
                <w:t>SDG #13</w:t>
              </w:r>
            </w:ins>
          </w:p>
          <w:p w:rsidR="00A7717C" w:rsidRPr="00567F2F" w:rsidRDefault="00A7717C" w:rsidP="00567F2F">
            <w:pPr>
              <w:spacing w:line="276" w:lineRule="auto"/>
              <w:jc w:val="center"/>
              <w:rPr>
                <w:ins w:id="29" w:author="Norato Xirenda" w:date="2022-05-03T17:52:00Z"/>
                <w:rFonts w:asciiTheme="majorHAnsi" w:hAnsiTheme="majorHAnsi" w:cs="Arial"/>
                <w:szCs w:val="22"/>
              </w:rPr>
            </w:pPr>
          </w:p>
        </w:tc>
        <w:tc>
          <w:tcPr>
            <w:tcW w:w="2835" w:type="dxa"/>
            <w:vAlign w:val="top"/>
          </w:tcPr>
          <w:p w:rsidR="00A7717C" w:rsidRPr="00567F2F" w:rsidRDefault="00A7717C" w:rsidP="002548D6">
            <w:pPr>
              <w:spacing w:line="276" w:lineRule="auto"/>
              <w:rPr>
                <w:ins w:id="30" w:author="Norato Xirenda" w:date="2022-05-03T17:52:00Z"/>
                <w:rFonts w:asciiTheme="majorHAnsi" w:hAnsiTheme="majorHAnsi" w:cs="Arial"/>
                <w:szCs w:val="22"/>
              </w:rPr>
            </w:pPr>
            <w:ins w:id="31" w:author="Norato Xirenda" w:date="2022-05-03T17:52:00Z">
              <w:r w:rsidRPr="003A4CEB">
                <w:rPr>
                  <w:rFonts w:asciiTheme="majorHAnsi" w:hAnsiTheme="majorHAnsi" w:cs="Arial"/>
                  <w:szCs w:val="22"/>
                </w:rPr>
                <w:t>Number of people trained during the project implementation.</w:t>
              </w:r>
            </w:ins>
          </w:p>
        </w:tc>
        <w:tc>
          <w:tcPr>
            <w:tcW w:w="3090" w:type="dxa"/>
            <w:vAlign w:val="top"/>
          </w:tcPr>
          <w:p w:rsidR="00A7717C" w:rsidRPr="00567F2F" w:rsidRDefault="00A7717C" w:rsidP="002548D6">
            <w:pPr>
              <w:spacing w:line="276" w:lineRule="auto"/>
              <w:jc w:val="center"/>
              <w:rPr>
                <w:ins w:id="32" w:author="Norato Xirenda" w:date="2022-05-03T17:52:00Z"/>
                <w:rFonts w:asciiTheme="majorHAnsi" w:hAnsiTheme="majorHAnsi" w:cs="Arial"/>
                <w:szCs w:val="22"/>
              </w:rPr>
            </w:pPr>
            <w:ins w:id="33" w:author="Norato Xirenda" w:date="2022-05-03T17:52:00Z">
              <w:r>
                <w:rPr>
                  <w:rFonts w:asciiTheme="majorHAnsi" w:hAnsiTheme="majorHAnsi" w:cs="Arial"/>
                  <w:szCs w:val="22"/>
                </w:rPr>
                <w:t>178</w:t>
              </w:r>
            </w:ins>
          </w:p>
        </w:tc>
        <w:tc>
          <w:tcPr>
            <w:tcW w:w="1580" w:type="dxa"/>
            <w:gridSpan w:val="2"/>
            <w:vAlign w:val="top"/>
          </w:tcPr>
          <w:p w:rsidR="00A7717C" w:rsidRPr="00567F2F" w:rsidRDefault="00A7717C" w:rsidP="002548D6">
            <w:pPr>
              <w:spacing w:line="276" w:lineRule="auto"/>
              <w:rPr>
                <w:ins w:id="34" w:author="Norato Xirenda" w:date="2022-05-03T17:52:00Z"/>
                <w:rFonts w:asciiTheme="majorHAnsi" w:hAnsiTheme="majorHAnsi" w:cs="Arial"/>
                <w:szCs w:val="22"/>
              </w:rPr>
            </w:pPr>
            <w:ins w:id="35" w:author="Norato Xirenda" w:date="2022-05-03T17:53:00Z">
              <w:r>
                <w:rPr>
                  <w:rFonts w:asciiTheme="majorHAnsi" w:hAnsiTheme="majorHAnsi" w:cs="Arial"/>
                  <w:szCs w:val="22"/>
                </w:rPr>
                <w:t>Number</w:t>
              </w:r>
            </w:ins>
          </w:p>
        </w:tc>
      </w:tr>
    </w:tbl>
    <w:p w:rsidR="00816579" w:rsidRPr="004A3A85" w:rsidRDefault="00816579" w:rsidP="00816579">
      <w:pPr>
        <w:pStyle w:val="Ttulo5"/>
        <w:rPr>
          <w:rFonts w:asciiTheme="majorHAnsi" w:hAnsiTheme="majorHAnsi"/>
        </w:rPr>
      </w:pPr>
      <w:r w:rsidRPr="004A3A85">
        <w:rPr>
          <w:rFonts w:asciiTheme="majorHAnsi" w:hAnsiTheme="majorHAnsi"/>
        </w:rPr>
        <w:t>Table 2 – Product Vintages</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6"/>
        <w:gridCol w:w="1937"/>
        <w:gridCol w:w="1937"/>
        <w:gridCol w:w="1935"/>
        <w:gridCol w:w="1908"/>
        <w:gridCol w:w="1909"/>
        <w:gridCol w:w="110"/>
      </w:tblGrid>
      <w:tr w:rsidR="00816579" w:rsidRPr="004A3A85" w:rsidTr="00816579">
        <w:trPr>
          <w:gridAfter w:val="1"/>
          <w:wAfter w:w="113" w:type="dxa"/>
        </w:trPr>
        <w:tc>
          <w:tcPr>
            <w:tcW w:w="3896" w:type="dxa"/>
            <w:gridSpan w:val="3"/>
            <w:tcBorders>
              <w:top w:val="single" w:sz="4" w:space="0" w:color="FFFFFF"/>
              <w:left w:val="single" w:sz="4" w:space="0" w:color="FFFFFF"/>
              <w:bottom w:val="single" w:sz="4" w:space="0" w:color="A6A6A6" w:themeColor="background1" w:themeShade="A6"/>
              <w:right w:val="nil"/>
            </w:tcBorders>
            <w:shd w:val="clear" w:color="auto" w:fill="auto"/>
          </w:tcPr>
          <w:p w:rsidR="00816579" w:rsidRPr="00C12BF1" w:rsidRDefault="00816579" w:rsidP="00816579">
            <w:pPr>
              <w:spacing w:line="276" w:lineRule="auto"/>
              <w:contextualSpacing w:val="0"/>
              <w:rPr>
                <w:rFonts w:asciiTheme="majorHAnsi" w:hAnsiTheme="majorHAnsi"/>
                <w:b/>
                <w:bCs/>
                <w:lang w:val="en-GB"/>
              </w:rPr>
            </w:pPr>
          </w:p>
        </w:tc>
        <w:tc>
          <w:tcPr>
            <w:tcW w:w="5846" w:type="dxa"/>
            <w:gridSpan w:val="3"/>
            <w:tcBorders>
              <w:top w:val="nil"/>
              <w:left w:val="nil"/>
              <w:bottom w:val="single" w:sz="4" w:space="0" w:color="FFFFFF" w:themeColor="background1"/>
              <w:right w:val="nil"/>
            </w:tcBorders>
            <w:shd w:val="clear" w:color="auto" w:fill="00B9BD" w:themeFill="accent1"/>
          </w:tcPr>
          <w:p w:rsidR="00816579" w:rsidRPr="004A3A85" w:rsidRDefault="00816579" w:rsidP="00816579">
            <w:pPr>
              <w:spacing w:line="276" w:lineRule="auto"/>
              <w:contextualSpacing w:val="0"/>
              <w:rPr>
                <w:rFonts w:asciiTheme="majorHAnsi" w:hAnsiTheme="majorHAnsi"/>
                <w:b/>
                <w:bCs/>
                <w:highlight w:val="yellow"/>
                <w:lang w:val="en-GB"/>
              </w:rPr>
            </w:pPr>
            <w:r w:rsidRPr="00567F2F">
              <w:rPr>
                <w:rFonts w:asciiTheme="majorHAnsi" w:hAnsiTheme="majorHAnsi"/>
                <w:b/>
                <w:bCs/>
                <w:color w:val="FFFFFF" w:themeColor="background1"/>
                <w:lang w:val="en-GB"/>
              </w:rPr>
              <w:t>Amount Achieved</w:t>
            </w:r>
          </w:p>
        </w:tc>
      </w:tr>
      <w:tr w:rsidR="00816579" w:rsidRPr="004A3A85" w:rsidTr="00816579">
        <w:trPr>
          <w:gridAfter w:val="1"/>
          <w:wAfter w:w="113" w:type="dxa"/>
        </w:trPr>
        <w:tc>
          <w:tcPr>
            <w:tcW w:w="19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rsidR="00816579" w:rsidRPr="004A3A85" w:rsidRDefault="00816579" w:rsidP="00816579">
            <w:pPr>
              <w:spacing w:line="276" w:lineRule="auto"/>
              <w:contextualSpacing w:val="0"/>
              <w:rPr>
                <w:rFonts w:asciiTheme="majorHAnsi" w:hAnsiTheme="majorHAnsi"/>
                <w:b/>
                <w:bCs/>
                <w:color w:val="FFFFFF" w:themeColor="background1"/>
                <w:lang w:val="en-GB"/>
              </w:rPr>
            </w:pPr>
            <w:r w:rsidRPr="004A3A85">
              <w:rPr>
                <w:rFonts w:asciiTheme="majorHAnsi" w:hAnsiTheme="majorHAnsi"/>
                <w:b/>
                <w:bCs/>
                <w:color w:val="FFFFFF" w:themeColor="background1"/>
                <w:lang w:val="en-GB"/>
              </w:rPr>
              <w:t>Start Dates</w:t>
            </w:r>
          </w:p>
        </w:tc>
        <w:tc>
          <w:tcPr>
            <w:tcW w:w="19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rsidR="00816579" w:rsidRPr="00C12BF1" w:rsidRDefault="00816579" w:rsidP="00816579">
            <w:pPr>
              <w:spacing w:line="276" w:lineRule="auto"/>
              <w:contextualSpacing w:val="0"/>
              <w:rPr>
                <w:rFonts w:asciiTheme="majorHAnsi" w:hAnsiTheme="majorHAnsi"/>
                <w:b/>
                <w:bCs/>
                <w:color w:val="FFFFFF" w:themeColor="background1"/>
                <w:lang w:val="en-GB"/>
              </w:rPr>
            </w:pPr>
            <w:r w:rsidRPr="00C12BF1">
              <w:rPr>
                <w:rFonts w:asciiTheme="majorHAnsi" w:hAnsiTheme="majorHAnsi"/>
                <w:b/>
                <w:bCs/>
                <w:color w:val="FFFFFF" w:themeColor="background1"/>
                <w:lang w:val="en-GB"/>
              </w:rPr>
              <w:t>End Dates</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rsidR="00816579" w:rsidRPr="004A3A85" w:rsidRDefault="0045231B" w:rsidP="00F760E9">
            <w:pPr>
              <w:rPr>
                <w:rFonts w:asciiTheme="majorHAnsi" w:hAnsiTheme="majorHAnsi"/>
                <w:b/>
                <w:bCs/>
                <w:color w:val="FFFFFF" w:themeColor="background1"/>
                <w:highlight w:val="yellow"/>
                <w:lang w:val="en-GB"/>
              </w:rPr>
            </w:pPr>
            <w:r w:rsidRPr="00567F2F">
              <w:rPr>
                <w:rFonts w:asciiTheme="majorHAnsi" w:hAnsiTheme="majorHAnsi"/>
                <w:b/>
                <w:bCs/>
                <w:color w:val="FFFFFF" w:themeColor="background1"/>
                <w:lang w:val="en-GB"/>
              </w:rPr>
              <w:t>VERs</w:t>
            </w:r>
          </w:p>
        </w:tc>
        <w:tc>
          <w:tcPr>
            <w:tcW w:w="194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rsidR="00816579" w:rsidRPr="00C12BF1" w:rsidRDefault="00816579" w:rsidP="00816579">
            <w:pPr>
              <w:spacing w:line="276" w:lineRule="auto"/>
              <w:contextualSpacing w:val="0"/>
              <w:rPr>
                <w:rFonts w:asciiTheme="majorHAnsi" w:hAnsiTheme="majorHAnsi"/>
                <w:b/>
                <w:bCs/>
                <w:color w:val="FFFFFF" w:themeColor="background1"/>
                <w:lang w:val="en-GB"/>
              </w:rPr>
            </w:pPr>
            <w:r w:rsidRPr="00C12BF1">
              <w:rPr>
                <w:rFonts w:asciiTheme="majorHAnsi" w:hAnsiTheme="majorHAnsi"/>
                <w:b/>
                <w:bCs/>
                <w:color w:val="FFFFFF" w:themeColor="background1"/>
                <w:lang w:val="en-GB"/>
              </w:rPr>
              <w:t>…</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rsidR="00816579" w:rsidRPr="00083940" w:rsidRDefault="00816579" w:rsidP="00816579">
            <w:pPr>
              <w:spacing w:line="276" w:lineRule="auto"/>
              <w:contextualSpacing w:val="0"/>
              <w:rPr>
                <w:rFonts w:asciiTheme="majorHAnsi" w:hAnsiTheme="majorHAnsi"/>
                <w:b/>
                <w:bCs/>
                <w:color w:val="FFFFFF" w:themeColor="background1"/>
                <w:lang w:val="en-GB"/>
              </w:rPr>
            </w:pPr>
            <w:r w:rsidRPr="00083940">
              <w:rPr>
                <w:rFonts w:asciiTheme="majorHAnsi" w:hAnsiTheme="majorHAnsi"/>
                <w:b/>
                <w:bCs/>
                <w:color w:val="FFFFFF" w:themeColor="background1"/>
                <w:lang w:val="en-GB"/>
              </w:rPr>
              <w:t>…</w:t>
            </w:r>
          </w:p>
        </w:tc>
      </w:tr>
      <w:tr w:rsidR="006900E2" w:rsidRPr="004A3A85" w:rsidDel="00F230B5" w:rsidTr="00816579">
        <w:trPr>
          <w:gridBefore w:val="1"/>
          <w:del w:id="36" w:author="Norato Xirenda" w:date="2022-05-03T17:56:00Z"/>
        </w:trPr>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16579" w:rsidRPr="004A3A85" w:rsidDel="00F230B5" w:rsidRDefault="00A6095B" w:rsidP="00816579">
            <w:pPr>
              <w:spacing w:line="276" w:lineRule="auto"/>
              <w:contextualSpacing w:val="0"/>
              <w:rPr>
                <w:del w:id="37" w:author="Norato Xirenda" w:date="2022-05-03T17:56:00Z"/>
                <w:rFonts w:asciiTheme="majorHAnsi" w:hAnsiTheme="majorHAnsi"/>
                <w:lang w:val="en-GB"/>
              </w:rPr>
            </w:pPr>
            <w:del w:id="38" w:author="Norato Xirenda" w:date="2022-05-03T17:56:00Z">
              <w:r w:rsidRPr="004A3A85" w:rsidDel="00F230B5">
                <w:rPr>
                  <w:rFonts w:asciiTheme="majorHAnsi" w:hAnsiTheme="majorHAnsi"/>
                  <w:lang w:val="en-GB"/>
                </w:rPr>
                <w:delText>14/02/2017</w:delText>
              </w:r>
            </w:del>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16579" w:rsidRPr="00C12BF1" w:rsidDel="00F230B5" w:rsidRDefault="00A6095B" w:rsidP="00816579">
            <w:pPr>
              <w:spacing w:line="276" w:lineRule="auto"/>
              <w:contextualSpacing w:val="0"/>
              <w:rPr>
                <w:del w:id="39" w:author="Norato Xirenda" w:date="2022-05-03T17:56:00Z"/>
                <w:rFonts w:asciiTheme="majorHAnsi" w:hAnsiTheme="majorHAnsi"/>
                <w:lang w:val="en-GB"/>
              </w:rPr>
            </w:pPr>
            <w:del w:id="40" w:author="Norato Xirenda" w:date="2022-05-03T17:56:00Z">
              <w:r w:rsidRPr="00C12BF1" w:rsidDel="00F230B5">
                <w:rPr>
                  <w:rFonts w:asciiTheme="majorHAnsi" w:hAnsiTheme="majorHAnsi"/>
                  <w:lang w:val="en-GB"/>
                </w:rPr>
                <w:delText>31/12/2017</w:delText>
              </w:r>
            </w:del>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816579" w:rsidRPr="004A3A85" w:rsidDel="00F230B5" w:rsidRDefault="00A6095B" w:rsidP="00816579">
            <w:pPr>
              <w:spacing w:line="276" w:lineRule="auto"/>
              <w:contextualSpacing w:val="0"/>
              <w:rPr>
                <w:del w:id="41" w:author="Norato Xirenda" w:date="2022-05-03T17:56:00Z"/>
                <w:rFonts w:asciiTheme="majorHAnsi" w:hAnsiTheme="majorHAnsi"/>
                <w:highlight w:val="yellow"/>
                <w:lang w:val="en-GB"/>
              </w:rPr>
            </w:pPr>
            <w:del w:id="42" w:author="Norato Xirenda" w:date="2022-05-03T17:56:00Z">
              <w:r w:rsidRPr="00567F2F" w:rsidDel="00F230B5">
                <w:rPr>
                  <w:rFonts w:asciiTheme="majorHAnsi" w:hAnsiTheme="majorHAnsi"/>
                  <w:lang w:val="en-GB"/>
                </w:rPr>
                <w:delText>23,834</w:delText>
              </w:r>
            </w:del>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16579" w:rsidRPr="00C12BF1" w:rsidDel="00F230B5" w:rsidRDefault="00816579" w:rsidP="00816579">
            <w:pPr>
              <w:spacing w:line="276" w:lineRule="auto"/>
              <w:contextualSpacing w:val="0"/>
              <w:rPr>
                <w:del w:id="43" w:author="Norato Xirenda" w:date="2022-05-03T17:56:00Z"/>
                <w:rFonts w:asciiTheme="majorHAnsi" w:hAnsiTheme="majorHAnsi"/>
                <w:lang w:val="en-GB"/>
              </w:rPr>
            </w:pPr>
          </w:p>
        </w:tc>
        <w:tc>
          <w:tcPr>
            <w:tcW w:w="194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16579" w:rsidRPr="00083940" w:rsidDel="00F230B5" w:rsidRDefault="00816579" w:rsidP="00816579">
            <w:pPr>
              <w:spacing w:line="276" w:lineRule="auto"/>
              <w:contextualSpacing w:val="0"/>
              <w:rPr>
                <w:del w:id="44" w:author="Norato Xirenda" w:date="2022-05-03T17:56:00Z"/>
                <w:rFonts w:asciiTheme="majorHAnsi" w:hAnsiTheme="majorHAnsi"/>
                <w:lang w:val="en-GB"/>
              </w:rPr>
            </w:pPr>
          </w:p>
        </w:tc>
      </w:tr>
      <w:tr w:rsidR="0079582B" w:rsidRPr="004A3A85" w:rsidTr="00816579">
        <w:trPr>
          <w:gridAfter w:val="1"/>
          <w:wAfter w:w="113" w:type="dxa"/>
        </w:trPr>
        <w:tc>
          <w:tcPr>
            <w:tcW w:w="19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79582B" w:rsidRPr="004A3A85" w:rsidRDefault="0079582B" w:rsidP="00816579">
            <w:pPr>
              <w:spacing w:line="276" w:lineRule="auto"/>
              <w:contextualSpacing w:val="0"/>
              <w:rPr>
                <w:rFonts w:asciiTheme="majorHAnsi" w:hAnsiTheme="majorHAnsi"/>
                <w:lang w:val="en-GB"/>
              </w:rPr>
            </w:pPr>
            <w:r w:rsidRPr="004A3A85">
              <w:rPr>
                <w:rFonts w:asciiTheme="majorHAnsi" w:hAnsiTheme="majorHAnsi"/>
                <w:lang w:val="en-GB"/>
              </w:rPr>
              <w:t>01/01/2018</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79582B" w:rsidRPr="00C12BF1" w:rsidRDefault="0079582B" w:rsidP="00816579">
            <w:pPr>
              <w:spacing w:line="276" w:lineRule="auto"/>
              <w:contextualSpacing w:val="0"/>
              <w:rPr>
                <w:rFonts w:asciiTheme="majorHAnsi" w:hAnsiTheme="majorHAnsi"/>
                <w:lang w:val="en-GB"/>
              </w:rPr>
            </w:pPr>
            <w:r w:rsidRPr="00C12BF1">
              <w:rPr>
                <w:rFonts w:asciiTheme="majorHAnsi" w:hAnsiTheme="majorHAnsi"/>
                <w:lang w:val="en-GB"/>
              </w:rPr>
              <w:t>31/12/2018</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79582B" w:rsidRPr="00567F2F" w:rsidRDefault="0079582B">
            <w:pPr>
              <w:spacing w:line="276" w:lineRule="auto"/>
              <w:contextualSpacing w:val="0"/>
              <w:rPr>
                <w:rFonts w:asciiTheme="majorHAnsi" w:hAnsiTheme="majorHAnsi"/>
                <w:lang w:val="en-GB"/>
              </w:rPr>
            </w:pPr>
            <w:r w:rsidRPr="00567F2F">
              <w:rPr>
                <w:rFonts w:asciiTheme="majorHAnsi" w:hAnsiTheme="majorHAnsi"/>
                <w:lang w:val="en-GB"/>
              </w:rPr>
              <w:t>26,</w:t>
            </w:r>
            <w:del w:id="45" w:author="Norato Xirenda" w:date="2022-05-19T19:05:00Z">
              <w:r w:rsidRPr="00567F2F" w:rsidDel="00835B1C">
                <w:rPr>
                  <w:rFonts w:asciiTheme="majorHAnsi" w:hAnsiTheme="majorHAnsi"/>
                  <w:lang w:val="en-GB"/>
                </w:rPr>
                <w:delText>169</w:delText>
              </w:r>
            </w:del>
            <w:ins w:id="46" w:author="Norato Xirenda" w:date="2022-05-19T19:05:00Z">
              <w:r w:rsidR="00835B1C">
                <w:rPr>
                  <w:rFonts w:asciiTheme="majorHAnsi" w:hAnsiTheme="majorHAnsi"/>
                  <w:lang w:val="en-GB"/>
                </w:rPr>
                <w:t>076</w:t>
              </w:r>
            </w:ins>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9582B" w:rsidRPr="004A3A85" w:rsidRDefault="0079582B" w:rsidP="00816579">
            <w:pPr>
              <w:spacing w:line="276" w:lineRule="auto"/>
              <w:contextualSpacing w:val="0"/>
              <w:rPr>
                <w:rFonts w:asciiTheme="majorHAnsi" w:hAnsiTheme="majorHAnsi"/>
                <w:lang w:val="en-GB"/>
              </w:rPr>
            </w:pP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9582B" w:rsidRPr="00C12BF1" w:rsidRDefault="0079582B" w:rsidP="00816579">
            <w:pPr>
              <w:spacing w:line="276" w:lineRule="auto"/>
              <w:contextualSpacing w:val="0"/>
              <w:rPr>
                <w:rFonts w:asciiTheme="majorHAnsi" w:hAnsiTheme="majorHAnsi"/>
                <w:lang w:val="en-GB"/>
              </w:rPr>
            </w:pPr>
          </w:p>
        </w:tc>
      </w:tr>
      <w:tr w:rsidR="00F414D4" w:rsidRPr="004A3A85" w:rsidTr="00816579">
        <w:trPr>
          <w:gridAfter w:val="1"/>
          <w:wAfter w:w="113" w:type="dxa"/>
        </w:trPr>
        <w:tc>
          <w:tcPr>
            <w:tcW w:w="19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F414D4" w:rsidRPr="004A3A85" w:rsidRDefault="0079582B" w:rsidP="00816579">
            <w:pPr>
              <w:spacing w:line="276" w:lineRule="auto"/>
              <w:contextualSpacing w:val="0"/>
              <w:rPr>
                <w:rFonts w:asciiTheme="majorHAnsi" w:hAnsiTheme="majorHAnsi"/>
                <w:lang w:val="en-GB"/>
              </w:rPr>
            </w:pPr>
            <w:r w:rsidRPr="004A3A85">
              <w:rPr>
                <w:rFonts w:asciiTheme="majorHAnsi" w:hAnsiTheme="majorHAnsi"/>
                <w:lang w:val="en-GB"/>
              </w:rPr>
              <w:lastRenderedPageBreak/>
              <w:t>01/01/2019</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F414D4" w:rsidRPr="00C12BF1" w:rsidRDefault="0079582B" w:rsidP="00816579">
            <w:pPr>
              <w:spacing w:line="276" w:lineRule="auto"/>
              <w:contextualSpacing w:val="0"/>
              <w:rPr>
                <w:rFonts w:asciiTheme="majorHAnsi" w:hAnsiTheme="majorHAnsi"/>
                <w:lang w:val="en-GB"/>
              </w:rPr>
            </w:pPr>
            <w:r w:rsidRPr="00C12BF1">
              <w:rPr>
                <w:rFonts w:asciiTheme="majorHAnsi" w:hAnsiTheme="majorHAnsi"/>
                <w:lang w:val="en-GB"/>
              </w:rPr>
              <w:t>31/12/2019</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F414D4" w:rsidRPr="00567F2F" w:rsidRDefault="0079582B">
            <w:pPr>
              <w:spacing w:line="276" w:lineRule="auto"/>
              <w:contextualSpacing w:val="0"/>
              <w:rPr>
                <w:rFonts w:asciiTheme="majorHAnsi" w:hAnsiTheme="majorHAnsi"/>
                <w:lang w:val="en-GB"/>
              </w:rPr>
            </w:pPr>
            <w:r w:rsidRPr="00567F2F">
              <w:rPr>
                <w:rFonts w:asciiTheme="majorHAnsi" w:hAnsiTheme="majorHAnsi"/>
                <w:lang w:val="en-GB"/>
              </w:rPr>
              <w:t>20,</w:t>
            </w:r>
            <w:del w:id="47" w:author="Norato Xirenda" w:date="2022-05-19T19:06:00Z">
              <w:r w:rsidRPr="00567F2F" w:rsidDel="00835B1C">
                <w:rPr>
                  <w:rFonts w:asciiTheme="majorHAnsi" w:hAnsiTheme="majorHAnsi"/>
                  <w:lang w:val="en-GB"/>
                </w:rPr>
                <w:delText>593</w:delText>
              </w:r>
            </w:del>
            <w:ins w:id="48" w:author="Norato Xirenda" w:date="2022-05-19T19:06:00Z">
              <w:r w:rsidR="00835B1C">
                <w:rPr>
                  <w:rFonts w:asciiTheme="majorHAnsi" w:hAnsiTheme="majorHAnsi"/>
                  <w:lang w:val="en-GB"/>
                </w:rPr>
                <w:t>521</w:t>
              </w:r>
            </w:ins>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14D4" w:rsidRPr="004A3A85" w:rsidRDefault="00F414D4" w:rsidP="00816579">
            <w:pPr>
              <w:spacing w:line="276" w:lineRule="auto"/>
              <w:contextualSpacing w:val="0"/>
              <w:rPr>
                <w:rFonts w:asciiTheme="majorHAnsi" w:hAnsiTheme="majorHAnsi"/>
                <w:lang w:val="en-GB"/>
              </w:rPr>
            </w:pP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414D4" w:rsidRPr="00C12BF1" w:rsidRDefault="00F414D4" w:rsidP="00816579">
            <w:pPr>
              <w:spacing w:line="276" w:lineRule="auto"/>
              <w:contextualSpacing w:val="0"/>
              <w:rPr>
                <w:rFonts w:asciiTheme="majorHAnsi" w:hAnsiTheme="majorHAnsi"/>
                <w:lang w:val="en-GB"/>
              </w:rPr>
            </w:pPr>
          </w:p>
        </w:tc>
      </w:tr>
    </w:tbl>
    <w:p w:rsidR="00816579" w:rsidRPr="004A3A85" w:rsidRDefault="00816579" w:rsidP="004473A5">
      <w:pPr>
        <w:spacing w:line="276" w:lineRule="auto"/>
        <w:contextualSpacing w:val="0"/>
        <w:rPr>
          <w:rFonts w:asciiTheme="majorHAnsi" w:hAnsiTheme="majorHAnsi"/>
          <w:lang w:val="en-GB"/>
        </w:rPr>
      </w:pPr>
    </w:p>
    <w:p w:rsidR="00816579" w:rsidRPr="00C12BF1" w:rsidRDefault="00465B23" w:rsidP="00465B23">
      <w:pPr>
        <w:pStyle w:val="Ttulo4"/>
      </w:pPr>
      <w:bookmarkStart w:id="49" w:name="_Ref49860651"/>
      <w:r w:rsidRPr="00C12BF1">
        <w:t xml:space="preserve">SECTION A. </w:t>
      </w:r>
      <w:r w:rsidR="00816579" w:rsidRPr="00C12BF1">
        <w:t>DESCRIPTION OF PROJECT</w:t>
      </w:r>
      <w:bookmarkEnd w:id="49"/>
    </w:p>
    <w:p w:rsidR="00816579" w:rsidRPr="00083940" w:rsidRDefault="00465B23" w:rsidP="00465B23">
      <w:pPr>
        <w:pStyle w:val="Ttulo5"/>
        <w:rPr>
          <w:rFonts w:asciiTheme="majorHAnsi" w:hAnsiTheme="majorHAnsi"/>
        </w:rPr>
      </w:pPr>
      <w:bookmarkStart w:id="50" w:name="_Toc40962734"/>
      <w:r w:rsidRPr="00083940">
        <w:rPr>
          <w:rFonts w:asciiTheme="majorHAnsi" w:hAnsiTheme="majorHAnsi"/>
        </w:rPr>
        <w:t xml:space="preserve">A.1. </w:t>
      </w:r>
      <w:r w:rsidR="00816579" w:rsidRPr="00083940">
        <w:rPr>
          <w:rFonts w:asciiTheme="majorHAnsi" w:hAnsiTheme="majorHAnsi"/>
        </w:rPr>
        <w:t>General description of project</w:t>
      </w:r>
      <w:bookmarkEnd w:id="50"/>
    </w:p>
    <w:p w:rsidR="00C33EA0" w:rsidRPr="004A3A85" w:rsidRDefault="00816579" w:rsidP="00930D33">
      <w:pPr>
        <w:rPr>
          <w:rFonts w:asciiTheme="majorHAnsi" w:hAnsiTheme="majorHAnsi"/>
        </w:rPr>
      </w:pPr>
      <w:r w:rsidRPr="004A3A85">
        <w:rPr>
          <w:rFonts w:asciiTheme="majorHAnsi" w:hAnsiTheme="majorHAnsi"/>
        </w:rPr>
        <w:t>&gt;&gt;</w:t>
      </w:r>
      <w:r w:rsidR="00C33EA0" w:rsidRPr="004A3A85">
        <w:rPr>
          <w:rFonts w:asciiTheme="majorHAnsi" w:hAnsiTheme="majorHAnsi"/>
        </w:rPr>
        <w:t xml:space="preserve"> The purpose of this Small-Scale Project Activity (VPA) is the dissemination of improved cooking stoves (ICS) in the </w:t>
      </w:r>
      <w:proofErr w:type="spellStart"/>
      <w:r w:rsidR="00C33EA0" w:rsidRPr="004A3A85">
        <w:rPr>
          <w:rFonts w:asciiTheme="majorHAnsi" w:hAnsiTheme="majorHAnsi"/>
        </w:rPr>
        <w:t>neighbourhood</w:t>
      </w:r>
      <w:proofErr w:type="spellEnd"/>
      <w:r w:rsidR="00C33EA0" w:rsidRPr="004A3A85">
        <w:rPr>
          <w:rFonts w:asciiTheme="majorHAnsi" w:hAnsiTheme="majorHAnsi"/>
        </w:rPr>
        <w:t xml:space="preserve"> of 25 de </w:t>
      </w:r>
      <w:proofErr w:type="spellStart"/>
      <w:r w:rsidR="00C33EA0" w:rsidRPr="004A3A85">
        <w:rPr>
          <w:rFonts w:asciiTheme="majorHAnsi" w:hAnsiTheme="majorHAnsi"/>
        </w:rPr>
        <w:t>Junho</w:t>
      </w:r>
      <w:proofErr w:type="spellEnd"/>
      <w:r w:rsidR="00C33EA0" w:rsidRPr="004A3A85">
        <w:rPr>
          <w:rFonts w:asciiTheme="majorHAnsi" w:hAnsiTheme="majorHAnsi"/>
        </w:rPr>
        <w:t xml:space="preserve">, </w:t>
      </w:r>
      <w:proofErr w:type="spellStart"/>
      <w:r w:rsidR="00C33EA0" w:rsidRPr="004A3A85">
        <w:rPr>
          <w:rFonts w:asciiTheme="majorHAnsi" w:hAnsiTheme="majorHAnsi"/>
        </w:rPr>
        <w:t>Bagamoyo</w:t>
      </w:r>
      <w:proofErr w:type="spellEnd"/>
      <w:r w:rsidR="00C33EA0" w:rsidRPr="004A3A85">
        <w:rPr>
          <w:rFonts w:asciiTheme="majorHAnsi" w:hAnsiTheme="majorHAnsi"/>
        </w:rPr>
        <w:t xml:space="preserve">, George </w:t>
      </w:r>
      <w:proofErr w:type="spellStart"/>
      <w:r w:rsidR="00C33EA0" w:rsidRPr="004A3A85">
        <w:rPr>
          <w:rFonts w:asciiTheme="majorHAnsi" w:hAnsiTheme="majorHAnsi"/>
        </w:rPr>
        <w:t>Dimitrov</w:t>
      </w:r>
      <w:proofErr w:type="spellEnd"/>
      <w:r w:rsidR="00C33EA0" w:rsidRPr="004A3A85">
        <w:rPr>
          <w:rFonts w:asciiTheme="majorHAnsi" w:hAnsiTheme="majorHAnsi"/>
        </w:rPr>
        <w:t xml:space="preserve">, </w:t>
      </w:r>
      <w:proofErr w:type="spellStart"/>
      <w:r w:rsidR="00C33EA0" w:rsidRPr="004A3A85">
        <w:rPr>
          <w:rFonts w:asciiTheme="majorHAnsi" w:hAnsiTheme="majorHAnsi"/>
        </w:rPr>
        <w:t>Inhagoia</w:t>
      </w:r>
      <w:proofErr w:type="spellEnd"/>
      <w:r w:rsidR="00C33EA0" w:rsidRPr="004A3A85">
        <w:rPr>
          <w:rFonts w:asciiTheme="majorHAnsi" w:hAnsiTheme="majorHAnsi"/>
        </w:rPr>
        <w:t xml:space="preserve">, </w:t>
      </w:r>
      <w:proofErr w:type="spellStart"/>
      <w:r w:rsidR="00C33EA0" w:rsidRPr="004A3A85">
        <w:rPr>
          <w:rFonts w:asciiTheme="majorHAnsi" w:hAnsiTheme="majorHAnsi"/>
        </w:rPr>
        <w:t>Inhagoia</w:t>
      </w:r>
      <w:proofErr w:type="spellEnd"/>
      <w:r w:rsidR="00C33EA0" w:rsidRPr="004A3A85">
        <w:rPr>
          <w:rFonts w:asciiTheme="majorHAnsi" w:hAnsiTheme="majorHAnsi"/>
        </w:rPr>
        <w:t xml:space="preserve"> A, </w:t>
      </w:r>
      <w:proofErr w:type="spellStart"/>
      <w:r w:rsidR="00C33EA0" w:rsidRPr="004A3A85">
        <w:rPr>
          <w:rFonts w:asciiTheme="majorHAnsi" w:hAnsiTheme="majorHAnsi"/>
        </w:rPr>
        <w:t>Nsalene</w:t>
      </w:r>
      <w:proofErr w:type="spellEnd"/>
      <w:r w:rsidR="00C33EA0" w:rsidRPr="004A3A85">
        <w:rPr>
          <w:rFonts w:asciiTheme="majorHAnsi" w:hAnsiTheme="majorHAnsi"/>
        </w:rPr>
        <w:t xml:space="preserve">, </w:t>
      </w:r>
      <w:proofErr w:type="spellStart"/>
      <w:r w:rsidR="00C33EA0" w:rsidRPr="004A3A85">
        <w:rPr>
          <w:rFonts w:asciiTheme="majorHAnsi" w:hAnsiTheme="majorHAnsi"/>
        </w:rPr>
        <w:t>Magoanine</w:t>
      </w:r>
      <w:proofErr w:type="spellEnd"/>
      <w:r w:rsidR="00C33EA0" w:rsidRPr="004A3A85">
        <w:rPr>
          <w:rFonts w:asciiTheme="majorHAnsi" w:hAnsiTheme="majorHAnsi"/>
        </w:rPr>
        <w:t xml:space="preserve"> A, </w:t>
      </w:r>
      <w:proofErr w:type="spellStart"/>
      <w:r w:rsidR="00C33EA0" w:rsidRPr="004A3A85">
        <w:rPr>
          <w:rFonts w:asciiTheme="majorHAnsi" w:hAnsiTheme="majorHAnsi"/>
        </w:rPr>
        <w:t>Malhazine</w:t>
      </w:r>
      <w:proofErr w:type="spellEnd"/>
      <w:r w:rsidR="00C33EA0" w:rsidRPr="004A3A85">
        <w:rPr>
          <w:rFonts w:asciiTheme="majorHAnsi" w:hAnsiTheme="majorHAnsi"/>
        </w:rPr>
        <w:t xml:space="preserve"> and </w:t>
      </w:r>
      <w:proofErr w:type="spellStart"/>
      <w:r w:rsidR="00C33EA0" w:rsidRPr="004A3A85">
        <w:rPr>
          <w:rFonts w:asciiTheme="majorHAnsi" w:hAnsiTheme="majorHAnsi"/>
        </w:rPr>
        <w:t>Zimpeto</w:t>
      </w:r>
      <w:proofErr w:type="spellEnd"/>
      <w:r w:rsidR="00C33EA0" w:rsidRPr="004A3A85">
        <w:rPr>
          <w:rFonts w:asciiTheme="majorHAnsi" w:hAnsiTheme="majorHAnsi"/>
        </w:rPr>
        <w:t xml:space="preserve"> (south) in Maputo, Mozambique. The Project Activity replaces conventional stoves using charcoal fuel with improved stoves using charcoal fuel. </w:t>
      </w:r>
    </w:p>
    <w:p w:rsidR="00C33EA0" w:rsidRPr="004A3A85" w:rsidRDefault="00C33EA0" w:rsidP="00930D33">
      <w:pPr>
        <w:rPr>
          <w:rFonts w:asciiTheme="majorHAnsi" w:hAnsiTheme="majorHAnsi"/>
        </w:rPr>
      </w:pPr>
    </w:p>
    <w:p w:rsidR="00C33EA0" w:rsidRPr="004A3A85" w:rsidRDefault="00C33EA0" w:rsidP="00930D33">
      <w:pPr>
        <w:rPr>
          <w:rFonts w:asciiTheme="majorHAnsi" w:hAnsiTheme="majorHAnsi"/>
        </w:rPr>
      </w:pPr>
      <w:r w:rsidRPr="004A3A85">
        <w:rPr>
          <w:rFonts w:asciiTheme="majorHAnsi" w:hAnsiTheme="majorHAnsi"/>
        </w:rPr>
        <w:t xml:space="preserve">Stoves disseminated under this VPA are portable devices serving domestic users. The use of improved cookstoves represents a life-transforming agent for the Mozambican community, by means of the implementation of energy-efficient devices that reshape their daily activities into more sustainable practices and promote the environmental awareness within the community and outside it. The basic principle that guarantees an improvement in the cooking practices relies on the fact that the devices concentrate the heat, therefore the amount of charcoal used as fuel is significantly reduced, along with the associated GHG emissions such as CO2 and other emissions like carbon monoxide and particulate matter derived from the combustion process. </w:t>
      </w:r>
    </w:p>
    <w:p w:rsidR="00C33EA0" w:rsidRPr="004A3A85" w:rsidRDefault="00C33EA0" w:rsidP="00930D33">
      <w:pPr>
        <w:rPr>
          <w:rFonts w:asciiTheme="majorHAnsi" w:hAnsiTheme="majorHAnsi"/>
        </w:rPr>
      </w:pPr>
    </w:p>
    <w:p w:rsidR="00C33EA0" w:rsidRPr="004A3A85" w:rsidRDefault="00C33EA0" w:rsidP="00930D33">
      <w:pPr>
        <w:rPr>
          <w:rFonts w:asciiTheme="majorHAnsi" w:hAnsiTheme="majorHAnsi"/>
        </w:rPr>
      </w:pPr>
      <w:r w:rsidRPr="004A3A85">
        <w:rPr>
          <w:rFonts w:asciiTheme="majorHAnsi" w:hAnsiTheme="majorHAnsi"/>
        </w:rPr>
        <w:t>The replacement of traditional stoves by ICS reduces the amount of GHG emitted into the atmosphere. Verified Emission Reductions (VERs) are calculated following the version 10.0 of methodology AMS.II.G. The proposed SSC-VPA is a voluntary action by the CME.</w:t>
      </w:r>
    </w:p>
    <w:p w:rsidR="00C33EA0" w:rsidRPr="004A3A85" w:rsidRDefault="00C33EA0" w:rsidP="00930D33">
      <w:pPr>
        <w:rPr>
          <w:rFonts w:asciiTheme="majorHAnsi" w:hAnsiTheme="majorHAnsi"/>
        </w:rPr>
      </w:pPr>
    </w:p>
    <w:p w:rsidR="00C33EA0" w:rsidRPr="004A3A85" w:rsidRDefault="00C33EA0" w:rsidP="00930D33">
      <w:pPr>
        <w:rPr>
          <w:rFonts w:asciiTheme="majorHAnsi" w:hAnsiTheme="majorHAnsi"/>
        </w:rPr>
      </w:pPr>
      <w:r w:rsidRPr="004A3A85">
        <w:rPr>
          <w:rFonts w:asciiTheme="majorHAnsi" w:hAnsiTheme="majorHAnsi"/>
        </w:rPr>
        <w:t>Air pollution from cooking with solid fuel is a key risk factor for childhood pneumonia as well as many other respiratory, cardiovascular and ocular diseases. According to the “Emissions and Performance Test Protocol”, with emissions measurements based on the stove testing protocol developed by Colorado State University (available at www.eecl.colostate.edu), the average CO2 emissions can be reduced by over 60% through the implementation of ICS, compared to a metal stove (charcoal stoves) or three stone fire (wood fuel stoves).</w:t>
      </w:r>
    </w:p>
    <w:p w:rsidR="00C33EA0" w:rsidRPr="004A3A85" w:rsidRDefault="00C33EA0" w:rsidP="00930D33">
      <w:pPr>
        <w:rPr>
          <w:rFonts w:asciiTheme="majorHAnsi" w:hAnsiTheme="majorHAnsi"/>
        </w:rPr>
      </w:pPr>
    </w:p>
    <w:p w:rsidR="00C33EA0" w:rsidRPr="004A3A85" w:rsidRDefault="00C33EA0" w:rsidP="00930D33">
      <w:pPr>
        <w:rPr>
          <w:rFonts w:asciiTheme="majorHAnsi" w:hAnsiTheme="majorHAnsi"/>
        </w:rPr>
      </w:pPr>
      <w:r w:rsidRPr="004A3A85">
        <w:rPr>
          <w:rFonts w:asciiTheme="majorHAnsi" w:hAnsiTheme="majorHAnsi"/>
        </w:rPr>
        <w:lastRenderedPageBreak/>
        <w:t>By this means, the improved cookstoves project aims towards mitigating the impacts of climate change with the undertaking of actions such as tackling the depletion of forestry resources and the reduction of GHG emissions related to energy consumption, and moreover it promotes the employment and a better livelihood for the poor, besides access to energy services.</w:t>
      </w:r>
    </w:p>
    <w:p w:rsidR="00C33EA0" w:rsidRPr="004A3A85" w:rsidRDefault="00C33EA0" w:rsidP="00930D33">
      <w:pPr>
        <w:rPr>
          <w:rFonts w:asciiTheme="majorHAnsi" w:hAnsiTheme="majorHAnsi"/>
        </w:rPr>
      </w:pPr>
    </w:p>
    <w:p w:rsidR="00C33EA0" w:rsidRPr="004A3A85" w:rsidRDefault="00C33EA0" w:rsidP="00930D33">
      <w:pPr>
        <w:rPr>
          <w:rFonts w:asciiTheme="majorHAnsi" w:hAnsiTheme="majorHAnsi"/>
        </w:rPr>
      </w:pPr>
      <w:r w:rsidRPr="004A3A85">
        <w:rPr>
          <w:rFonts w:asciiTheme="majorHAnsi" w:hAnsiTheme="majorHAnsi"/>
        </w:rPr>
        <w:t>The first batch of ICS was distributed at the beginning of 2016. The project was registered on 13/02/2019 with a first crediting period from 14/02/2017 to 13/02/2024, twice renewable. The first monitoring report was from 14/02/2017 to 31/12/2017. This second monitoring period is from 01/01/2018 to 31/12/2019.</w:t>
      </w:r>
    </w:p>
    <w:p w:rsidR="00CF0552" w:rsidRPr="004A3A85" w:rsidRDefault="00CF0552" w:rsidP="00567F2F">
      <w:pPr>
        <w:pStyle w:val="Ttulo5"/>
        <w:spacing w:line="360" w:lineRule="auto"/>
        <w:rPr>
          <w:rFonts w:asciiTheme="majorHAnsi" w:hAnsiTheme="majorHAnsi"/>
        </w:rPr>
      </w:pPr>
      <w:bookmarkStart w:id="51" w:name="_Toc40962735"/>
    </w:p>
    <w:p w:rsidR="00816579" w:rsidRPr="004A3A85" w:rsidRDefault="00465B23" w:rsidP="00567F2F">
      <w:pPr>
        <w:pStyle w:val="Ttulo5"/>
        <w:spacing w:line="360" w:lineRule="auto"/>
        <w:rPr>
          <w:rFonts w:asciiTheme="majorHAnsi" w:hAnsiTheme="majorHAnsi"/>
        </w:rPr>
      </w:pPr>
      <w:r w:rsidRPr="004A3A85">
        <w:rPr>
          <w:rFonts w:asciiTheme="majorHAnsi" w:hAnsiTheme="majorHAnsi"/>
        </w:rPr>
        <w:t xml:space="preserve">A.2. </w:t>
      </w:r>
      <w:r w:rsidR="00816579" w:rsidRPr="004A3A85">
        <w:rPr>
          <w:rFonts w:asciiTheme="majorHAnsi" w:hAnsiTheme="majorHAnsi"/>
        </w:rPr>
        <w:t>Location of project</w:t>
      </w:r>
      <w:bookmarkEnd w:id="51"/>
    </w:p>
    <w:p w:rsidR="00C33EA0" w:rsidRPr="004A3A85" w:rsidRDefault="00816579" w:rsidP="00930D33">
      <w:pPr>
        <w:rPr>
          <w:rFonts w:asciiTheme="majorHAnsi" w:hAnsiTheme="majorHAnsi"/>
        </w:rPr>
      </w:pPr>
      <w:r w:rsidRPr="004A3A85">
        <w:rPr>
          <w:rFonts w:asciiTheme="majorHAnsi" w:hAnsiTheme="majorHAnsi"/>
        </w:rPr>
        <w:t>&gt;&gt;</w:t>
      </w:r>
      <w:r w:rsidR="00C33EA0" w:rsidRPr="004A3A85">
        <w:rPr>
          <w:rFonts w:asciiTheme="majorHAnsi" w:hAnsiTheme="majorHAnsi"/>
        </w:rPr>
        <w:t xml:space="preserve"> The project is located in the </w:t>
      </w:r>
      <w:proofErr w:type="spellStart"/>
      <w:r w:rsidR="00C33EA0" w:rsidRPr="004A3A85">
        <w:rPr>
          <w:rFonts w:asciiTheme="majorHAnsi" w:hAnsiTheme="majorHAnsi"/>
        </w:rPr>
        <w:t>neighbourhood</w:t>
      </w:r>
      <w:proofErr w:type="spellEnd"/>
      <w:r w:rsidR="00C33EA0" w:rsidRPr="004A3A85">
        <w:rPr>
          <w:rFonts w:asciiTheme="majorHAnsi" w:hAnsiTheme="majorHAnsi"/>
        </w:rPr>
        <w:t xml:space="preserve"> of 25 de </w:t>
      </w:r>
      <w:proofErr w:type="spellStart"/>
      <w:r w:rsidR="00C33EA0" w:rsidRPr="004A3A85">
        <w:rPr>
          <w:rFonts w:asciiTheme="majorHAnsi" w:hAnsiTheme="majorHAnsi"/>
        </w:rPr>
        <w:t>Junho</w:t>
      </w:r>
      <w:proofErr w:type="spellEnd"/>
      <w:r w:rsidR="00C33EA0" w:rsidRPr="004A3A85">
        <w:rPr>
          <w:rFonts w:asciiTheme="majorHAnsi" w:hAnsiTheme="majorHAnsi"/>
        </w:rPr>
        <w:t xml:space="preserve">, </w:t>
      </w:r>
      <w:proofErr w:type="spellStart"/>
      <w:r w:rsidR="00C33EA0" w:rsidRPr="004A3A85">
        <w:rPr>
          <w:rFonts w:asciiTheme="majorHAnsi" w:hAnsiTheme="majorHAnsi"/>
        </w:rPr>
        <w:t>Bagamoyo</w:t>
      </w:r>
      <w:proofErr w:type="spellEnd"/>
      <w:r w:rsidR="00C33EA0" w:rsidRPr="004A3A85">
        <w:rPr>
          <w:rFonts w:asciiTheme="majorHAnsi" w:hAnsiTheme="majorHAnsi"/>
        </w:rPr>
        <w:t xml:space="preserve">, George </w:t>
      </w:r>
      <w:proofErr w:type="spellStart"/>
      <w:r w:rsidR="00C33EA0" w:rsidRPr="004A3A85">
        <w:rPr>
          <w:rFonts w:asciiTheme="majorHAnsi" w:hAnsiTheme="majorHAnsi"/>
        </w:rPr>
        <w:t>Dimitrov</w:t>
      </w:r>
      <w:proofErr w:type="spellEnd"/>
      <w:r w:rsidR="00C33EA0" w:rsidRPr="004A3A85">
        <w:rPr>
          <w:rFonts w:asciiTheme="majorHAnsi" w:hAnsiTheme="majorHAnsi"/>
        </w:rPr>
        <w:t xml:space="preserve">, </w:t>
      </w:r>
      <w:proofErr w:type="spellStart"/>
      <w:r w:rsidR="00C33EA0" w:rsidRPr="004A3A85">
        <w:rPr>
          <w:rFonts w:asciiTheme="majorHAnsi" w:hAnsiTheme="majorHAnsi"/>
        </w:rPr>
        <w:t>Inhagoia</w:t>
      </w:r>
      <w:proofErr w:type="spellEnd"/>
      <w:r w:rsidR="00C33EA0" w:rsidRPr="004A3A85">
        <w:rPr>
          <w:rFonts w:asciiTheme="majorHAnsi" w:hAnsiTheme="majorHAnsi"/>
        </w:rPr>
        <w:t xml:space="preserve">, </w:t>
      </w:r>
      <w:proofErr w:type="spellStart"/>
      <w:r w:rsidR="00C33EA0" w:rsidRPr="004A3A85">
        <w:rPr>
          <w:rFonts w:asciiTheme="majorHAnsi" w:hAnsiTheme="majorHAnsi"/>
        </w:rPr>
        <w:t>Inhagoia</w:t>
      </w:r>
      <w:proofErr w:type="spellEnd"/>
      <w:r w:rsidR="00C33EA0" w:rsidRPr="004A3A85">
        <w:rPr>
          <w:rFonts w:asciiTheme="majorHAnsi" w:hAnsiTheme="majorHAnsi"/>
        </w:rPr>
        <w:t xml:space="preserve"> A, </w:t>
      </w:r>
      <w:proofErr w:type="spellStart"/>
      <w:r w:rsidR="00C33EA0" w:rsidRPr="004A3A85">
        <w:rPr>
          <w:rFonts w:asciiTheme="majorHAnsi" w:hAnsiTheme="majorHAnsi"/>
        </w:rPr>
        <w:t>Nsalene</w:t>
      </w:r>
      <w:proofErr w:type="spellEnd"/>
      <w:r w:rsidR="00C33EA0" w:rsidRPr="004A3A85">
        <w:rPr>
          <w:rFonts w:asciiTheme="majorHAnsi" w:hAnsiTheme="majorHAnsi"/>
        </w:rPr>
        <w:t xml:space="preserve">, </w:t>
      </w:r>
      <w:proofErr w:type="spellStart"/>
      <w:r w:rsidR="00C33EA0" w:rsidRPr="004A3A85">
        <w:rPr>
          <w:rFonts w:asciiTheme="majorHAnsi" w:hAnsiTheme="majorHAnsi"/>
        </w:rPr>
        <w:t>Magoanine</w:t>
      </w:r>
      <w:proofErr w:type="spellEnd"/>
      <w:r w:rsidR="00C33EA0" w:rsidRPr="004A3A85">
        <w:rPr>
          <w:rFonts w:asciiTheme="majorHAnsi" w:hAnsiTheme="majorHAnsi"/>
        </w:rPr>
        <w:t xml:space="preserve"> A, </w:t>
      </w:r>
      <w:proofErr w:type="spellStart"/>
      <w:r w:rsidR="00C33EA0" w:rsidRPr="004A3A85">
        <w:rPr>
          <w:rFonts w:asciiTheme="majorHAnsi" w:hAnsiTheme="majorHAnsi"/>
        </w:rPr>
        <w:t>Malhazine</w:t>
      </w:r>
      <w:proofErr w:type="spellEnd"/>
      <w:r w:rsidR="00C33EA0" w:rsidRPr="004A3A85">
        <w:rPr>
          <w:rFonts w:asciiTheme="majorHAnsi" w:hAnsiTheme="majorHAnsi"/>
        </w:rPr>
        <w:t xml:space="preserve"> and </w:t>
      </w:r>
      <w:proofErr w:type="spellStart"/>
      <w:r w:rsidR="00C33EA0" w:rsidRPr="004A3A85">
        <w:rPr>
          <w:rFonts w:asciiTheme="majorHAnsi" w:hAnsiTheme="majorHAnsi"/>
        </w:rPr>
        <w:t>Zimpeto</w:t>
      </w:r>
      <w:proofErr w:type="spellEnd"/>
      <w:r w:rsidR="00C33EA0" w:rsidRPr="004A3A85">
        <w:rPr>
          <w:rFonts w:asciiTheme="majorHAnsi" w:hAnsiTheme="majorHAnsi"/>
        </w:rPr>
        <w:t xml:space="preserve"> (south) in Maputo, Mozambique. The projects’ GP</w:t>
      </w:r>
      <w:r w:rsidR="00CF0552" w:rsidRPr="004A3A85">
        <w:rPr>
          <w:rFonts w:asciiTheme="majorHAnsi" w:hAnsiTheme="majorHAnsi"/>
        </w:rPr>
        <w:t xml:space="preserve">S coordinates are 25°53'19.16"S, 32°33'56.76"E. </w:t>
      </w:r>
    </w:p>
    <w:p w:rsidR="00816579" w:rsidRPr="004A3A85" w:rsidRDefault="00CF0552" w:rsidP="00930D33">
      <w:pPr>
        <w:rPr>
          <w:rFonts w:asciiTheme="majorHAnsi" w:hAnsiTheme="majorHAnsi"/>
        </w:rPr>
      </w:pPr>
      <w:r w:rsidRPr="00DC09CB">
        <w:rPr>
          <w:rFonts w:asciiTheme="majorHAnsi" w:hAnsiTheme="majorHAnsi"/>
          <w:noProof/>
          <w:lang w:val="pt-BR" w:eastAsia="pt-BR"/>
        </w:rPr>
        <w:drawing>
          <wp:anchor distT="0" distB="0" distL="114300" distR="114300" simplePos="0" relativeHeight="251658240" behindDoc="0" locked="0" layoutInCell="1" allowOverlap="1" wp14:anchorId="61AFB698" wp14:editId="2CFCC44E">
            <wp:simplePos x="0" y="0"/>
            <wp:positionH relativeFrom="column">
              <wp:posOffset>138430</wp:posOffset>
            </wp:positionH>
            <wp:positionV relativeFrom="paragraph">
              <wp:posOffset>35560</wp:posOffset>
            </wp:positionV>
            <wp:extent cx="5446395" cy="3577590"/>
            <wp:effectExtent l="0" t="0" r="1905" b="3810"/>
            <wp:wrapSquare wrapText="bothSides"/>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6395" cy="3577590"/>
                    </a:xfrm>
                    <a:prstGeom prst="rect">
                      <a:avLst/>
                    </a:prstGeom>
                    <a:noFill/>
                    <a:ln>
                      <a:noFill/>
                    </a:ln>
                  </pic:spPr>
                </pic:pic>
              </a:graphicData>
            </a:graphic>
          </wp:anchor>
        </w:drawing>
      </w:r>
      <w:r w:rsidR="00C33EA0" w:rsidRPr="004A3A85">
        <w:rPr>
          <w:rFonts w:asciiTheme="majorHAnsi" w:hAnsiTheme="majorHAnsi"/>
        </w:rPr>
        <w:br/>
      </w:r>
    </w:p>
    <w:p w:rsidR="00CF0552" w:rsidRPr="004A3A85" w:rsidRDefault="00CF0552" w:rsidP="00930D33">
      <w:pPr>
        <w:rPr>
          <w:rFonts w:asciiTheme="majorHAnsi" w:hAnsiTheme="majorHAnsi"/>
        </w:rPr>
      </w:pPr>
    </w:p>
    <w:p w:rsidR="00CF0552" w:rsidRPr="004A3A85" w:rsidRDefault="00CF0552" w:rsidP="00930D33">
      <w:pPr>
        <w:rPr>
          <w:rFonts w:asciiTheme="majorHAnsi" w:hAnsiTheme="majorHAnsi"/>
        </w:rPr>
      </w:pPr>
    </w:p>
    <w:p w:rsidR="00CF0552" w:rsidRPr="004A3A85" w:rsidRDefault="00CF0552" w:rsidP="00930D33">
      <w:pPr>
        <w:rPr>
          <w:rFonts w:asciiTheme="majorHAnsi" w:hAnsiTheme="majorHAnsi"/>
        </w:rPr>
      </w:pPr>
    </w:p>
    <w:p w:rsidR="00CF0552" w:rsidRPr="004A3A85" w:rsidRDefault="00CF0552" w:rsidP="00930D33">
      <w:pPr>
        <w:rPr>
          <w:rFonts w:asciiTheme="majorHAnsi" w:hAnsiTheme="majorHAnsi"/>
        </w:rPr>
      </w:pPr>
    </w:p>
    <w:p w:rsidR="00CF0552" w:rsidRPr="004A3A85" w:rsidRDefault="00CF0552" w:rsidP="00930D33">
      <w:pPr>
        <w:rPr>
          <w:rFonts w:asciiTheme="majorHAnsi" w:hAnsiTheme="majorHAnsi"/>
        </w:rPr>
      </w:pPr>
    </w:p>
    <w:p w:rsidR="00CF0552" w:rsidRPr="004A3A85" w:rsidRDefault="00CF0552" w:rsidP="00930D33">
      <w:pPr>
        <w:rPr>
          <w:rFonts w:asciiTheme="majorHAnsi" w:hAnsiTheme="majorHAnsi"/>
        </w:rPr>
      </w:pPr>
    </w:p>
    <w:p w:rsidR="00CF0552" w:rsidRPr="004A3A85" w:rsidRDefault="00CF0552" w:rsidP="00930D33">
      <w:pPr>
        <w:rPr>
          <w:rFonts w:asciiTheme="majorHAnsi" w:hAnsiTheme="majorHAnsi"/>
        </w:rPr>
      </w:pPr>
    </w:p>
    <w:p w:rsidR="00CF0552" w:rsidRPr="004A3A85" w:rsidRDefault="00CF0552" w:rsidP="00930D33">
      <w:pPr>
        <w:rPr>
          <w:rFonts w:asciiTheme="majorHAnsi" w:hAnsiTheme="majorHAnsi"/>
        </w:rPr>
      </w:pPr>
    </w:p>
    <w:p w:rsidR="00CF0552" w:rsidRPr="004A3A85" w:rsidRDefault="00CF0552" w:rsidP="00C33EA0">
      <w:pPr>
        <w:rPr>
          <w:rFonts w:asciiTheme="majorHAnsi" w:hAnsiTheme="majorHAnsi"/>
        </w:rPr>
      </w:pPr>
    </w:p>
    <w:p w:rsidR="00CF0552" w:rsidRPr="004A3A85" w:rsidRDefault="00CF0552" w:rsidP="00C33EA0">
      <w:pPr>
        <w:rPr>
          <w:rFonts w:asciiTheme="majorHAnsi" w:hAnsiTheme="majorHAnsi"/>
        </w:rPr>
      </w:pPr>
    </w:p>
    <w:p w:rsidR="00816579" w:rsidRPr="004A3A85" w:rsidRDefault="00465B23" w:rsidP="00465B23">
      <w:pPr>
        <w:pStyle w:val="Ttulo5"/>
        <w:rPr>
          <w:rFonts w:asciiTheme="majorHAnsi" w:hAnsiTheme="majorHAnsi"/>
        </w:rPr>
      </w:pPr>
      <w:bookmarkStart w:id="52" w:name="_Toc40962736"/>
      <w:r w:rsidRPr="004A3A85">
        <w:rPr>
          <w:rFonts w:asciiTheme="majorHAnsi" w:hAnsiTheme="majorHAnsi"/>
        </w:rPr>
        <w:t xml:space="preserve">A.3. </w:t>
      </w:r>
      <w:r w:rsidR="00816579" w:rsidRPr="004A3A85">
        <w:rPr>
          <w:rFonts w:asciiTheme="majorHAnsi" w:hAnsiTheme="majorHAnsi"/>
        </w:rPr>
        <w:t>Reference of applied methodology</w:t>
      </w:r>
      <w:bookmarkEnd w:id="52"/>
    </w:p>
    <w:p w:rsidR="006A1474" w:rsidRDefault="00816579" w:rsidP="006A1474">
      <w:pPr>
        <w:rPr>
          <w:ins w:id="53" w:author="Norato Xirenda" w:date="2022-05-03T18:09:00Z"/>
          <w:rFonts w:asciiTheme="majorHAnsi" w:hAnsiTheme="majorHAnsi"/>
        </w:rPr>
      </w:pPr>
      <w:r w:rsidRPr="004A3A85">
        <w:rPr>
          <w:rFonts w:asciiTheme="majorHAnsi" w:hAnsiTheme="majorHAnsi"/>
        </w:rPr>
        <w:t>&gt;&gt;</w:t>
      </w:r>
      <w:r w:rsidR="006A1474" w:rsidRPr="004A3A85">
        <w:rPr>
          <w:rFonts w:asciiTheme="majorHAnsi" w:hAnsiTheme="majorHAnsi"/>
        </w:rPr>
        <w:t xml:space="preserve"> AMS-II.G. v.10.0: Energy efficiency measures in thermal application of non-renewable biomass. Scope 03. </w:t>
      </w:r>
      <w:ins w:id="54" w:author="Norato Xirenda" w:date="2022-05-03T18:21:00Z">
        <w:r w:rsidR="004E384F">
          <w:rPr>
            <w:rFonts w:asciiTheme="majorHAnsi" w:hAnsiTheme="majorHAnsi"/>
          </w:rPr>
          <w:t>Along with the used Methodology, the following tools are applicable to the project:</w:t>
        </w:r>
      </w:ins>
      <w:del w:id="55" w:author="Norato Xirenda" w:date="2022-05-03T18:21:00Z">
        <w:r w:rsidR="006A1474" w:rsidRPr="004A3A85" w:rsidDel="004E384F">
          <w:rPr>
            <w:rFonts w:asciiTheme="majorHAnsi" w:hAnsiTheme="majorHAnsi"/>
          </w:rPr>
          <w:delText xml:space="preserve"> </w:delText>
        </w:r>
      </w:del>
    </w:p>
    <w:p w:rsidR="004E384F" w:rsidRPr="004E384F" w:rsidRDefault="003031E5">
      <w:pPr>
        <w:pStyle w:val="PargrafodaLista"/>
        <w:numPr>
          <w:ilvl w:val="0"/>
          <w:numId w:val="41"/>
        </w:numPr>
        <w:rPr>
          <w:ins w:id="56" w:author="Norato Xirenda" w:date="2022-05-03T18:22:00Z"/>
          <w:rFonts w:asciiTheme="majorHAnsi" w:hAnsiTheme="majorHAnsi"/>
          <w:rPrChange w:id="57" w:author="Norato Xirenda" w:date="2022-05-03T18:22:00Z">
            <w:rPr>
              <w:ins w:id="58" w:author="Norato Xirenda" w:date="2022-05-03T18:22:00Z"/>
            </w:rPr>
          </w:rPrChange>
        </w:rPr>
        <w:pPrChange w:id="59" w:author="Norato Xirenda" w:date="2022-05-03T18:22:00Z">
          <w:pPr/>
        </w:pPrChange>
      </w:pPr>
      <w:ins w:id="60" w:author="Norato Xirenda" w:date="2022-05-03T18:09:00Z">
        <w:r w:rsidRPr="004E384F">
          <w:rPr>
            <w:rFonts w:asciiTheme="majorHAnsi" w:hAnsiTheme="majorHAnsi"/>
            <w:rPrChange w:id="61" w:author="Norato Xirenda" w:date="2022-05-03T18:22:00Z">
              <w:rPr/>
            </w:rPrChange>
          </w:rPr>
          <w:lastRenderedPageBreak/>
          <w:t>The tools applied for the project are</w:t>
        </w:r>
      </w:ins>
      <w:ins w:id="62" w:author="Norato Xirenda" w:date="2022-05-03T18:11:00Z">
        <w:r w:rsidRPr="004E384F">
          <w:rPr>
            <w:rFonts w:asciiTheme="majorHAnsi" w:hAnsiTheme="majorHAnsi"/>
            <w:rPrChange w:id="63" w:author="Norato Xirenda" w:date="2022-05-03T18:22:00Z">
              <w:rPr/>
            </w:rPrChange>
          </w:rPr>
          <w:t>: Tool 16, Version 4.0 “</w:t>
        </w:r>
        <w:r>
          <w:t>Project and leakage emissions from biomass”.</w:t>
        </w:r>
      </w:ins>
    </w:p>
    <w:p w:rsidR="004E384F" w:rsidRPr="0075371A" w:rsidRDefault="004E384F">
      <w:pPr>
        <w:pStyle w:val="PargrafodaLista"/>
        <w:numPr>
          <w:ilvl w:val="0"/>
          <w:numId w:val="41"/>
        </w:numPr>
        <w:rPr>
          <w:ins w:id="64" w:author="Norato Xirenda" w:date="2022-05-03T18:39:00Z"/>
          <w:rFonts w:asciiTheme="majorHAnsi" w:hAnsiTheme="majorHAnsi"/>
          <w:rPrChange w:id="65" w:author="Norato Xirenda" w:date="2022-05-03T18:39:00Z">
            <w:rPr>
              <w:ins w:id="66" w:author="Norato Xirenda" w:date="2022-05-03T18:39:00Z"/>
            </w:rPr>
          </w:rPrChange>
        </w:rPr>
        <w:pPrChange w:id="67" w:author="Norato Xirenda" w:date="2022-05-03T18:22:00Z">
          <w:pPr/>
        </w:pPrChange>
      </w:pPr>
      <w:ins w:id="68" w:author="Norato Xirenda" w:date="2022-05-03T18:21:00Z">
        <w:r>
          <w:t xml:space="preserve">Tool 21 “Demonstration of additionality of </w:t>
        </w:r>
        <w:proofErr w:type="spellStart"/>
        <w:r>
          <w:t>smallscale</w:t>
        </w:r>
        <w:proofErr w:type="spellEnd"/>
        <w:r>
          <w:t xml:space="preserve"> project activities”</w:t>
        </w:r>
      </w:ins>
    </w:p>
    <w:p w:rsidR="0075371A" w:rsidRPr="004E384F" w:rsidRDefault="001443E2">
      <w:pPr>
        <w:pStyle w:val="PargrafodaLista"/>
        <w:numPr>
          <w:ilvl w:val="0"/>
          <w:numId w:val="41"/>
        </w:numPr>
        <w:rPr>
          <w:rFonts w:asciiTheme="majorHAnsi" w:hAnsiTheme="majorHAnsi"/>
        </w:rPr>
        <w:pPrChange w:id="69" w:author="Norato Xirenda" w:date="2022-05-03T18:22:00Z">
          <w:pPr/>
        </w:pPrChange>
      </w:pPr>
      <w:ins w:id="70" w:author="Norato Xirenda" w:date="2022-05-03T18:39:00Z">
        <w:r>
          <w:t>“T</w:t>
        </w:r>
      </w:ins>
      <w:ins w:id="71" w:author="Norato Xirenda" w:date="2022-05-03T18:41:00Z">
        <w:r>
          <w:t xml:space="preserve">ool </w:t>
        </w:r>
      </w:ins>
      <w:ins w:id="72" w:author="Norato Xirenda" w:date="2022-05-03T18:39:00Z">
        <w:r w:rsidR="0075371A">
          <w:t>30: Calculation of the fraction of non-renewable biomass”;</w:t>
        </w:r>
      </w:ins>
    </w:p>
    <w:p w:rsidR="00816579" w:rsidRPr="004A3A85" w:rsidRDefault="00465B23" w:rsidP="00465B23">
      <w:pPr>
        <w:pStyle w:val="Ttulo5"/>
        <w:rPr>
          <w:rFonts w:asciiTheme="majorHAnsi" w:hAnsiTheme="majorHAnsi"/>
        </w:rPr>
      </w:pPr>
      <w:bookmarkStart w:id="73" w:name="_Toc40962737"/>
      <w:r w:rsidRPr="004A3A85">
        <w:rPr>
          <w:rFonts w:asciiTheme="majorHAnsi" w:hAnsiTheme="majorHAnsi"/>
        </w:rPr>
        <w:t xml:space="preserve">A.4. </w:t>
      </w:r>
      <w:r w:rsidR="00816579" w:rsidRPr="004A3A85">
        <w:rPr>
          <w:rFonts w:asciiTheme="majorHAnsi" w:hAnsiTheme="majorHAnsi"/>
        </w:rPr>
        <w:t>Crediting period of project</w:t>
      </w:r>
      <w:bookmarkEnd w:id="73"/>
    </w:p>
    <w:p w:rsidR="002F5289" w:rsidRPr="004A3A85" w:rsidRDefault="00816579" w:rsidP="002F5289">
      <w:pPr>
        <w:rPr>
          <w:rFonts w:asciiTheme="majorHAnsi" w:hAnsiTheme="majorHAnsi"/>
          <w:szCs w:val="22"/>
        </w:rPr>
      </w:pPr>
      <w:r w:rsidRPr="004A3A85">
        <w:rPr>
          <w:rFonts w:asciiTheme="majorHAnsi" w:hAnsiTheme="majorHAnsi"/>
        </w:rPr>
        <w:t>&gt;&gt;</w:t>
      </w:r>
      <w:r w:rsidR="00B6109D" w:rsidRPr="004A3A85">
        <w:rPr>
          <w:rFonts w:asciiTheme="majorHAnsi" w:hAnsiTheme="majorHAnsi"/>
        </w:rPr>
        <w:t xml:space="preserve"> The start date is 14/02/2017 and the duration is seven years with the possibility to renew the crediting period </w:t>
      </w:r>
      <w:proofErr w:type="spellStart"/>
      <w:r w:rsidR="00B6109D" w:rsidRPr="004A3A85">
        <w:rPr>
          <w:rFonts w:asciiTheme="majorHAnsi" w:hAnsiTheme="majorHAnsi"/>
        </w:rPr>
        <w:t>twice.</w:t>
      </w:r>
      <w:r w:rsidR="002F5289" w:rsidRPr="004A3A85">
        <w:rPr>
          <w:rFonts w:asciiTheme="majorHAnsi" w:hAnsiTheme="majorHAnsi"/>
          <w:szCs w:val="22"/>
        </w:rPr>
        <w:t>The</w:t>
      </w:r>
      <w:proofErr w:type="spellEnd"/>
      <w:r w:rsidR="002F5289" w:rsidRPr="004A3A85">
        <w:rPr>
          <w:rFonts w:asciiTheme="majorHAnsi" w:hAnsiTheme="majorHAnsi"/>
          <w:szCs w:val="22"/>
        </w:rPr>
        <w:t xml:space="preserve"> crediting period is 14/02/2017 - 13/02/2024.</w:t>
      </w:r>
    </w:p>
    <w:p w:rsidR="00816579" w:rsidRPr="004A3A85" w:rsidRDefault="00465B23" w:rsidP="00465B23">
      <w:pPr>
        <w:pStyle w:val="Ttulo4"/>
      </w:pPr>
      <w:bookmarkStart w:id="74" w:name="_Toc40962738"/>
      <w:bookmarkStart w:id="75" w:name="_Ref47706306"/>
      <w:bookmarkStart w:id="76" w:name="_Ref49860659"/>
      <w:r w:rsidRPr="004A3A85">
        <w:t xml:space="preserve">SECTION B. </w:t>
      </w:r>
      <w:r w:rsidR="00816579" w:rsidRPr="004A3A85">
        <w:t>IMPLEMENTATION OF PROJECT</w:t>
      </w:r>
      <w:bookmarkEnd w:id="74"/>
      <w:bookmarkEnd w:id="75"/>
      <w:bookmarkEnd w:id="76"/>
    </w:p>
    <w:p w:rsidR="00816579" w:rsidRPr="004A3A85" w:rsidRDefault="00465B23" w:rsidP="00465B23">
      <w:pPr>
        <w:pStyle w:val="Ttulo5"/>
        <w:rPr>
          <w:rFonts w:asciiTheme="majorHAnsi" w:hAnsiTheme="majorHAnsi"/>
        </w:rPr>
      </w:pPr>
      <w:bookmarkStart w:id="77" w:name="_Toc40962739"/>
      <w:bookmarkStart w:id="78" w:name="_Ref418094175"/>
      <w:r w:rsidRPr="004A3A85">
        <w:rPr>
          <w:rFonts w:asciiTheme="majorHAnsi" w:hAnsiTheme="majorHAnsi"/>
        </w:rPr>
        <w:t xml:space="preserve">B.1. </w:t>
      </w:r>
      <w:r w:rsidR="00816579" w:rsidRPr="004A3A85">
        <w:rPr>
          <w:rFonts w:asciiTheme="majorHAnsi" w:hAnsiTheme="majorHAnsi"/>
        </w:rPr>
        <w:t>Description of implemented project</w:t>
      </w:r>
      <w:bookmarkEnd w:id="77"/>
      <w:bookmarkEnd w:id="78"/>
    </w:p>
    <w:p w:rsidR="003E66F8" w:rsidRPr="00CA3D9B" w:rsidRDefault="00816579" w:rsidP="003E66F8">
      <w:pPr>
        <w:rPr>
          <w:rFonts w:asciiTheme="majorHAnsi" w:hAnsiTheme="majorHAnsi"/>
        </w:rPr>
      </w:pPr>
      <w:r w:rsidRPr="00C12BF1">
        <w:rPr>
          <w:rFonts w:asciiTheme="majorHAnsi" w:hAnsiTheme="majorHAnsi"/>
        </w:rPr>
        <w:t>&gt;&gt;</w:t>
      </w:r>
      <w:r w:rsidR="003E66F8" w:rsidRPr="00CA3D9B">
        <w:rPr>
          <w:rFonts w:asciiTheme="majorHAnsi" w:hAnsiTheme="majorHAnsi"/>
        </w:rPr>
        <w:t>The project was registered in the Gold Standard version 2.2 on 13 February 2019 (project ID 6155). The crediting period is 14/02/2017 - 13/02/2024.</w:t>
      </w:r>
    </w:p>
    <w:p w:rsidR="003E66F8" w:rsidRPr="004A3A85" w:rsidRDefault="003E66F8" w:rsidP="003E66F8">
      <w:pPr>
        <w:rPr>
          <w:rFonts w:asciiTheme="majorHAnsi" w:hAnsiTheme="majorHAnsi"/>
        </w:rPr>
      </w:pPr>
      <w:r w:rsidRPr="00083940">
        <w:rPr>
          <w:rFonts w:asciiTheme="majorHAnsi" w:hAnsiTheme="majorHAnsi"/>
        </w:rPr>
        <w:t>Energy savings of approximately 11,903 kWh/year per stove were determined for the registered VPA. During this monitor</w:t>
      </w:r>
      <w:r w:rsidRPr="004A3A85">
        <w:rPr>
          <w:rFonts w:asciiTheme="majorHAnsi" w:hAnsiTheme="majorHAnsi"/>
        </w:rPr>
        <w:t xml:space="preserve">ing period, an average of </w:t>
      </w:r>
      <w:del w:id="79" w:author="Norato Xirenda" w:date="2022-05-26T14:29:00Z">
        <w:r w:rsidRPr="004A3A85" w:rsidDel="004B7ECE">
          <w:rPr>
            <w:rFonts w:asciiTheme="majorHAnsi" w:hAnsiTheme="majorHAnsi"/>
          </w:rPr>
          <w:delText>7,015</w:delText>
        </w:r>
      </w:del>
      <w:ins w:id="80" w:author="Norato Xirenda" w:date="2022-05-26T14:29:00Z">
        <w:r w:rsidR="004B7ECE">
          <w:rPr>
            <w:rFonts w:asciiTheme="majorHAnsi" w:hAnsiTheme="majorHAnsi"/>
          </w:rPr>
          <w:t>8</w:t>
        </w:r>
      </w:ins>
      <w:ins w:id="81" w:author="Norato Xirenda" w:date="2022-05-26T14:30:00Z">
        <w:r w:rsidR="004B7ECE">
          <w:rPr>
            <w:rFonts w:asciiTheme="majorHAnsi" w:hAnsiTheme="majorHAnsi"/>
          </w:rPr>
          <w:t>,</w:t>
        </w:r>
      </w:ins>
      <w:ins w:id="82" w:author="Norato Xirenda" w:date="2022-05-26T14:29:00Z">
        <w:r w:rsidR="004B7ECE">
          <w:rPr>
            <w:rFonts w:asciiTheme="majorHAnsi" w:hAnsiTheme="majorHAnsi"/>
          </w:rPr>
          <w:t>405</w:t>
        </w:r>
      </w:ins>
      <w:r w:rsidRPr="004A3A85">
        <w:rPr>
          <w:rFonts w:asciiTheme="majorHAnsi" w:hAnsiTheme="majorHAnsi"/>
        </w:rPr>
        <w:t xml:space="preserve"> ICS were</w:t>
      </w:r>
      <w:ins w:id="83" w:author="Norato Xirenda" w:date="2022-05-16T17:40:00Z">
        <w:r w:rsidR="000F3710">
          <w:rPr>
            <w:rFonts w:asciiTheme="majorHAnsi" w:hAnsiTheme="majorHAnsi"/>
          </w:rPr>
          <w:t xml:space="preserve"> </w:t>
        </w:r>
      </w:ins>
      <w:r w:rsidRPr="004A3A85">
        <w:rPr>
          <w:rFonts w:asciiTheme="majorHAnsi" w:hAnsiTheme="majorHAnsi"/>
          <w:szCs w:val="22"/>
        </w:rPr>
        <w:t>operational</w:t>
      </w:r>
      <w:del w:id="84" w:author="Norato Xirenda" w:date="2022-05-26T14:34:00Z">
        <w:r w:rsidRPr="004A3A85" w:rsidDel="002B5178">
          <w:rPr>
            <w:rStyle w:val="Refdenotaderodap"/>
            <w:rFonts w:asciiTheme="majorHAnsi" w:hAnsiTheme="majorHAnsi"/>
            <w:szCs w:val="22"/>
          </w:rPr>
          <w:footnoteReference w:id="1"/>
        </w:r>
      </w:del>
      <w:r w:rsidRPr="004A3A85">
        <w:rPr>
          <w:rFonts w:asciiTheme="majorHAnsi" w:hAnsiTheme="majorHAnsi"/>
          <w:szCs w:val="22"/>
        </w:rPr>
        <w:t xml:space="preserve">, </w:t>
      </w:r>
      <w:r w:rsidRPr="004A3A85">
        <w:rPr>
          <w:rFonts w:asciiTheme="majorHAnsi" w:hAnsiTheme="majorHAnsi"/>
        </w:rPr>
        <w:t>resulting in energy savings of approximately 83.</w:t>
      </w:r>
      <w:ins w:id="87" w:author="Norato Xirenda" w:date="2022-05-28T11:08:00Z">
        <w:r w:rsidR="005C02A6">
          <w:rPr>
            <w:rFonts w:asciiTheme="majorHAnsi" w:hAnsiTheme="majorHAnsi"/>
          </w:rPr>
          <w:t>24</w:t>
        </w:r>
      </w:ins>
      <w:del w:id="88" w:author="Norato Xirenda" w:date="2022-05-28T11:08:00Z">
        <w:r w:rsidRPr="004A3A85" w:rsidDel="005C02A6">
          <w:rPr>
            <w:rFonts w:asciiTheme="majorHAnsi" w:hAnsiTheme="majorHAnsi"/>
          </w:rPr>
          <w:delText>5</w:delText>
        </w:r>
      </w:del>
      <w:r w:rsidRPr="004A3A85">
        <w:rPr>
          <w:rFonts w:asciiTheme="majorHAnsi" w:hAnsiTheme="majorHAnsi"/>
        </w:rPr>
        <w:t xml:space="preserve"> MWh/yr. This is below the small-scale threshold of 180 GWh/yr.</w:t>
      </w:r>
      <w:r w:rsidRPr="005C02A6">
        <w:rPr>
          <w:vertAlign w:val="superscript"/>
          <w:rPrChange w:id="89" w:author="Norato Xirenda" w:date="2022-05-28T11:08:00Z">
            <w:rPr/>
          </w:rPrChange>
        </w:rPr>
        <w:footnoteReference w:id="2"/>
      </w:r>
    </w:p>
    <w:p w:rsidR="001D06B5" w:rsidRPr="004A3A85" w:rsidRDefault="001D06B5" w:rsidP="003E66F8">
      <w:pPr>
        <w:rPr>
          <w:rFonts w:asciiTheme="majorHAnsi" w:hAnsiTheme="majorHAnsi"/>
        </w:rPr>
      </w:pPr>
      <w:r w:rsidRPr="00C12BF1">
        <w:rPr>
          <w:rFonts w:asciiTheme="majorHAnsi" w:hAnsiTheme="majorHAnsi"/>
        </w:rPr>
        <w:t xml:space="preserve">The project previously disseminated three stove brands which are </w:t>
      </w:r>
      <w:proofErr w:type="spellStart"/>
      <w:r w:rsidRPr="00C12BF1">
        <w:rPr>
          <w:rFonts w:asciiTheme="majorHAnsi" w:hAnsiTheme="majorHAnsi"/>
        </w:rPr>
        <w:t>Envirofit</w:t>
      </w:r>
      <w:proofErr w:type="spellEnd"/>
      <w:r w:rsidRPr="00C12BF1">
        <w:rPr>
          <w:rFonts w:asciiTheme="majorHAnsi" w:hAnsiTheme="majorHAnsi"/>
        </w:rPr>
        <w:t xml:space="preserve"> </w:t>
      </w:r>
      <w:proofErr w:type="spellStart"/>
      <w:r w:rsidRPr="00CA3D9B">
        <w:rPr>
          <w:rFonts w:asciiTheme="majorHAnsi" w:hAnsiTheme="majorHAnsi"/>
        </w:rPr>
        <w:t>Econochar</w:t>
      </w:r>
      <w:proofErr w:type="spellEnd"/>
      <w:r w:rsidRPr="00CA3D9B">
        <w:rPr>
          <w:rFonts w:asciiTheme="majorHAnsi" w:hAnsiTheme="majorHAnsi"/>
        </w:rPr>
        <w:t xml:space="preserve">, </w:t>
      </w:r>
      <w:proofErr w:type="spellStart"/>
      <w:r w:rsidRPr="00CA3D9B">
        <w:rPr>
          <w:rFonts w:asciiTheme="majorHAnsi" w:hAnsiTheme="majorHAnsi"/>
        </w:rPr>
        <w:t>E</w:t>
      </w:r>
      <w:r w:rsidRPr="00083940">
        <w:rPr>
          <w:rFonts w:asciiTheme="majorHAnsi" w:hAnsiTheme="majorHAnsi"/>
        </w:rPr>
        <w:t>nvirofit</w:t>
      </w:r>
      <w:proofErr w:type="spellEnd"/>
      <w:r w:rsidRPr="00083940">
        <w:rPr>
          <w:rFonts w:asciiTheme="majorHAnsi" w:hAnsiTheme="majorHAnsi"/>
        </w:rPr>
        <w:t xml:space="preserve"> </w:t>
      </w:r>
      <w:proofErr w:type="spellStart"/>
      <w:r w:rsidRPr="00083940">
        <w:rPr>
          <w:rFonts w:asciiTheme="majorHAnsi" w:hAnsiTheme="majorHAnsi"/>
        </w:rPr>
        <w:t>CH2200</w:t>
      </w:r>
      <w:proofErr w:type="spellEnd"/>
      <w:r w:rsidRPr="00083940">
        <w:rPr>
          <w:rFonts w:asciiTheme="majorHAnsi" w:hAnsiTheme="majorHAnsi"/>
        </w:rPr>
        <w:t xml:space="preserve"> and Rocket Works </w:t>
      </w:r>
      <w:proofErr w:type="spellStart"/>
      <w:r w:rsidRPr="00083940">
        <w:rPr>
          <w:rFonts w:asciiTheme="majorHAnsi" w:hAnsiTheme="majorHAnsi"/>
        </w:rPr>
        <w:t>Chazama</w:t>
      </w:r>
      <w:proofErr w:type="spellEnd"/>
      <w:r w:rsidRPr="00083940">
        <w:rPr>
          <w:rFonts w:asciiTheme="majorHAnsi" w:hAnsiTheme="majorHAnsi"/>
        </w:rPr>
        <w:t>. In 2019 the Project Developer added one stove produced locally in a semi-industrial way.</w:t>
      </w:r>
      <w:r w:rsidR="00255A5E" w:rsidRPr="004A3A85">
        <w:rPr>
          <w:rFonts w:asciiTheme="majorHAnsi" w:hAnsiTheme="majorHAnsi"/>
        </w:rPr>
        <w:t xml:space="preserve"> The local production is important because it reduces expenses related to customer duties and other import related expenses, making the stove affordable to the locals while maintaining quality. It also helps to boost</w:t>
      </w:r>
      <w:r w:rsidRPr="004A3A85">
        <w:rPr>
          <w:rFonts w:asciiTheme="majorHAnsi" w:hAnsiTheme="majorHAnsi"/>
        </w:rPr>
        <w:t xml:space="preserve"> </w:t>
      </w:r>
      <w:r w:rsidR="00255A5E" w:rsidRPr="004A3A85">
        <w:rPr>
          <w:rFonts w:asciiTheme="majorHAnsi" w:hAnsiTheme="majorHAnsi"/>
        </w:rPr>
        <w:t xml:space="preserve">the local industry whilst creating employment locally and helping to reduce poverty. Currently, </w:t>
      </w:r>
      <w:proofErr w:type="spellStart"/>
      <w:r w:rsidR="00255A5E" w:rsidRPr="004A3A85">
        <w:rPr>
          <w:rFonts w:asciiTheme="majorHAnsi" w:hAnsiTheme="majorHAnsi"/>
        </w:rPr>
        <w:t>MozCarbon</w:t>
      </w:r>
      <w:proofErr w:type="spellEnd"/>
      <w:r w:rsidR="00255A5E" w:rsidRPr="004A3A85">
        <w:rPr>
          <w:rFonts w:asciiTheme="majorHAnsi" w:hAnsiTheme="majorHAnsi"/>
        </w:rPr>
        <w:t xml:space="preserve"> is the leader in improved stove producer in Mozambique. </w:t>
      </w:r>
    </w:p>
    <w:p w:rsidR="00255A5E" w:rsidRPr="004A3A85" w:rsidRDefault="00255A5E" w:rsidP="003E66F8">
      <w:pPr>
        <w:rPr>
          <w:rFonts w:asciiTheme="majorHAnsi" w:hAnsiTheme="majorHAnsi"/>
        </w:rPr>
      </w:pPr>
    </w:p>
    <w:p w:rsidR="00007EE4" w:rsidRPr="004A3A85" w:rsidRDefault="001D06B5" w:rsidP="003E66F8">
      <w:pPr>
        <w:rPr>
          <w:rFonts w:asciiTheme="majorHAnsi" w:hAnsiTheme="majorHAnsi"/>
        </w:rPr>
      </w:pPr>
      <w:r w:rsidRPr="004A3A85">
        <w:rPr>
          <w:rFonts w:asciiTheme="majorHAnsi" w:hAnsiTheme="majorHAnsi"/>
        </w:rPr>
        <w:t>The stoves are sold door to door to poor households in the project area and users are allowed to pay the stove in up to three installments over a sixty day period</w:t>
      </w:r>
      <w:r w:rsidR="009E52E8" w:rsidRPr="004A3A85">
        <w:rPr>
          <w:rFonts w:asciiTheme="majorHAnsi" w:hAnsiTheme="majorHAnsi"/>
        </w:rPr>
        <w:t xml:space="preserve">. From this monitoring period onward </w:t>
      </w:r>
      <w:proofErr w:type="spellStart"/>
      <w:r w:rsidR="009E52E8" w:rsidRPr="004A3A85">
        <w:rPr>
          <w:rFonts w:asciiTheme="majorHAnsi" w:hAnsiTheme="majorHAnsi"/>
        </w:rPr>
        <w:t>MozCarbon</w:t>
      </w:r>
      <w:proofErr w:type="spellEnd"/>
      <w:r w:rsidR="009E52E8" w:rsidRPr="004A3A85">
        <w:rPr>
          <w:rFonts w:asciiTheme="majorHAnsi" w:hAnsiTheme="majorHAnsi"/>
        </w:rPr>
        <w:t xml:space="preserve"> also work as the distributer of stoves and is responsible for all sales and monitoring operations. It is to be noted that in the first </w:t>
      </w:r>
      <w:r w:rsidR="009E52E8" w:rsidRPr="004A3A85">
        <w:rPr>
          <w:rFonts w:asciiTheme="majorHAnsi" w:hAnsiTheme="majorHAnsi"/>
        </w:rPr>
        <w:lastRenderedPageBreak/>
        <w:t xml:space="preserve">monitoring period (previous), </w:t>
      </w:r>
      <w:proofErr w:type="spellStart"/>
      <w:r w:rsidR="009E52E8" w:rsidRPr="004A3A85">
        <w:rPr>
          <w:rFonts w:asciiTheme="majorHAnsi" w:hAnsiTheme="majorHAnsi"/>
        </w:rPr>
        <w:t>MozCarbon</w:t>
      </w:r>
      <w:proofErr w:type="spellEnd"/>
      <w:r w:rsidR="009E52E8" w:rsidRPr="004A3A85">
        <w:rPr>
          <w:rFonts w:asciiTheme="majorHAnsi" w:hAnsiTheme="majorHAnsi"/>
        </w:rPr>
        <w:t xml:space="preserve"> worked with third parties (AVSI) to disseminate stoves on the ground. </w:t>
      </w:r>
      <w:r w:rsidR="00007EE4" w:rsidRPr="004A3A85">
        <w:rPr>
          <w:rFonts w:asciiTheme="majorHAnsi" w:hAnsiTheme="majorHAnsi"/>
        </w:rPr>
        <w:t>The summarized technical specifications</w:t>
      </w:r>
      <w:r w:rsidR="00255A5E" w:rsidRPr="004A3A85">
        <w:rPr>
          <w:rFonts w:asciiTheme="majorHAnsi" w:hAnsiTheme="majorHAnsi"/>
        </w:rPr>
        <w:t xml:space="preserve"> of the stoves in the project</w:t>
      </w:r>
      <w:r w:rsidR="00007EE4" w:rsidRPr="004A3A85">
        <w:rPr>
          <w:rFonts w:asciiTheme="majorHAnsi" w:hAnsiTheme="majorHAnsi"/>
        </w:rPr>
        <w:t xml:space="preserve"> are as follows</w:t>
      </w:r>
      <w:ins w:id="90" w:author="Norato Xirenda" w:date="2022-05-17T18:35:00Z">
        <w:r w:rsidR="00964D55">
          <w:rPr>
            <w:rStyle w:val="Refdenotaderodap"/>
            <w:rFonts w:asciiTheme="majorHAnsi" w:hAnsiTheme="majorHAnsi"/>
          </w:rPr>
          <w:footnoteReference w:id="3"/>
        </w:r>
      </w:ins>
      <w:r w:rsidR="00007EE4" w:rsidRPr="004A3A85">
        <w:rPr>
          <w:rFonts w:asciiTheme="majorHAnsi" w:hAnsiTheme="majorHAnsi"/>
        </w:rPr>
        <w:t>:</w:t>
      </w:r>
    </w:p>
    <w:p w:rsidR="009E52E8" w:rsidRPr="004A3A85" w:rsidRDefault="009E52E8" w:rsidP="003E66F8">
      <w:pPr>
        <w:rPr>
          <w:rFonts w:asciiTheme="majorHAnsi" w:hAnsiTheme="majorHAnsi"/>
          <w:szCs w:val="22"/>
        </w:rPr>
      </w:pPr>
    </w:p>
    <w:tbl>
      <w:tblPr>
        <w:tblStyle w:val="Tabelacomgrade"/>
        <w:tblW w:w="0" w:type="auto"/>
        <w:tblLook w:val="04A0" w:firstRow="1" w:lastRow="0" w:firstColumn="1" w:lastColumn="0" w:noHBand="0" w:noVBand="1"/>
      </w:tblPr>
      <w:tblGrid>
        <w:gridCol w:w="2681"/>
        <w:gridCol w:w="1887"/>
        <w:gridCol w:w="1726"/>
        <w:gridCol w:w="1164"/>
        <w:gridCol w:w="2390"/>
      </w:tblGrid>
      <w:tr w:rsidR="0086152E" w:rsidRPr="004A3A85" w:rsidTr="009E52E8">
        <w:tc>
          <w:tcPr>
            <w:tcW w:w="2962" w:type="dxa"/>
          </w:tcPr>
          <w:p w:rsidR="00C1703A" w:rsidRPr="00567F2F" w:rsidRDefault="00C1703A" w:rsidP="003E66F8">
            <w:pPr>
              <w:rPr>
                <w:rFonts w:asciiTheme="majorHAnsi" w:hAnsiTheme="majorHAnsi"/>
                <w:b/>
                <w:sz w:val="20"/>
                <w:szCs w:val="20"/>
              </w:rPr>
            </w:pPr>
            <w:r w:rsidRPr="00567F2F">
              <w:rPr>
                <w:rFonts w:asciiTheme="majorHAnsi" w:hAnsiTheme="majorHAnsi"/>
                <w:b/>
                <w:sz w:val="20"/>
                <w:szCs w:val="20"/>
              </w:rPr>
              <w:t>Stove Model</w:t>
            </w:r>
          </w:p>
        </w:tc>
        <w:tc>
          <w:tcPr>
            <w:tcW w:w="2074" w:type="dxa"/>
          </w:tcPr>
          <w:p w:rsidR="00C1703A" w:rsidRPr="00567F2F" w:rsidRDefault="00C1703A" w:rsidP="003E66F8">
            <w:pPr>
              <w:rPr>
                <w:rFonts w:asciiTheme="majorHAnsi" w:hAnsiTheme="majorHAnsi"/>
                <w:b/>
                <w:sz w:val="20"/>
                <w:szCs w:val="20"/>
              </w:rPr>
            </w:pPr>
            <w:r w:rsidRPr="00567F2F">
              <w:rPr>
                <w:rFonts w:asciiTheme="majorHAnsi" w:hAnsiTheme="majorHAnsi"/>
                <w:b/>
                <w:sz w:val="20"/>
                <w:szCs w:val="20"/>
              </w:rPr>
              <w:t>Thermal Efficiency</w:t>
            </w:r>
          </w:p>
        </w:tc>
        <w:tc>
          <w:tcPr>
            <w:tcW w:w="909" w:type="dxa"/>
          </w:tcPr>
          <w:p w:rsidR="00C1703A" w:rsidRPr="00567F2F" w:rsidRDefault="00C1703A" w:rsidP="003E66F8">
            <w:pPr>
              <w:rPr>
                <w:rFonts w:asciiTheme="majorHAnsi" w:hAnsiTheme="majorHAnsi"/>
                <w:b/>
                <w:sz w:val="20"/>
                <w:szCs w:val="20"/>
              </w:rPr>
            </w:pPr>
            <w:r w:rsidRPr="00567F2F">
              <w:rPr>
                <w:rFonts w:asciiTheme="majorHAnsi" w:hAnsiTheme="majorHAnsi"/>
                <w:b/>
                <w:sz w:val="20"/>
                <w:szCs w:val="20"/>
              </w:rPr>
              <w:t>Manufacturer</w:t>
            </w:r>
          </w:p>
        </w:tc>
        <w:tc>
          <w:tcPr>
            <w:tcW w:w="1159" w:type="dxa"/>
          </w:tcPr>
          <w:p w:rsidR="00C1703A" w:rsidRPr="00567F2F" w:rsidRDefault="00C1703A" w:rsidP="003E66F8">
            <w:pPr>
              <w:rPr>
                <w:rFonts w:asciiTheme="majorHAnsi" w:hAnsiTheme="majorHAnsi"/>
                <w:b/>
                <w:sz w:val="20"/>
                <w:szCs w:val="20"/>
              </w:rPr>
            </w:pPr>
            <w:r w:rsidRPr="00567F2F">
              <w:rPr>
                <w:rFonts w:asciiTheme="majorHAnsi" w:hAnsiTheme="majorHAnsi"/>
                <w:b/>
                <w:sz w:val="20"/>
                <w:szCs w:val="20"/>
              </w:rPr>
              <w:t>Lifespan</w:t>
            </w:r>
          </w:p>
        </w:tc>
        <w:tc>
          <w:tcPr>
            <w:tcW w:w="2744" w:type="dxa"/>
          </w:tcPr>
          <w:p w:rsidR="00C1703A" w:rsidRPr="00567F2F" w:rsidRDefault="00C1703A" w:rsidP="003E66F8">
            <w:pPr>
              <w:rPr>
                <w:rFonts w:asciiTheme="majorHAnsi" w:hAnsiTheme="majorHAnsi"/>
                <w:b/>
                <w:sz w:val="20"/>
                <w:szCs w:val="20"/>
              </w:rPr>
            </w:pPr>
            <w:r w:rsidRPr="00567F2F">
              <w:rPr>
                <w:rFonts w:asciiTheme="majorHAnsi" w:hAnsiTheme="majorHAnsi"/>
                <w:b/>
                <w:sz w:val="20"/>
                <w:szCs w:val="20"/>
              </w:rPr>
              <w:t xml:space="preserve">Origin </w:t>
            </w:r>
          </w:p>
        </w:tc>
      </w:tr>
      <w:tr w:rsidR="0086152E" w:rsidRPr="004A3A85" w:rsidTr="009E52E8">
        <w:tc>
          <w:tcPr>
            <w:tcW w:w="2962" w:type="dxa"/>
          </w:tcPr>
          <w:p w:rsidR="00C1703A" w:rsidRPr="00567F2F" w:rsidRDefault="00C1703A" w:rsidP="003E66F8">
            <w:pPr>
              <w:rPr>
                <w:rFonts w:asciiTheme="majorHAnsi" w:hAnsiTheme="majorHAnsi"/>
                <w:sz w:val="20"/>
                <w:szCs w:val="20"/>
              </w:rPr>
            </w:pPr>
            <w:proofErr w:type="spellStart"/>
            <w:r w:rsidRPr="00567F2F">
              <w:rPr>
                <w:rFonts w:asciiTheme="majorHAnsi" w:hAnsiTheme="majorHAnsi"/>
                <w:sz w:val="20"/>
                <w:szCs w:val="20"/>
              </w:rPr>
              <w:t>Envirofit</w:t>
            </w:r>
            <w:proofErr w:type="spellEnd"/>
            <w:r w:rsidR="00E36949" w:rsidRPr="00567F2F">
              <w:rPr>
                <w:rFonts w:asciiTheme="majorHAnsi" w:hAnsiTheme="majorHAnsi"/>
                <w:sz w:val="20"/>
                <w:szCs w:val="20"/>
              </w:rPr>
              <w:t xml:space="preserve"> </w:t>
            </w:r>
            <w:proofErr w:type="spellStart"/>
            <w:r w:rsidRPr="00567F2F">
              <w:rPr>
                <w:rFonts w:asciiTheme="majorHAnsi" w:hAnsiTheme="majorHAnsi"/>
                <w:sz w:val="20"/>
                <w:szCs w:val="20"/>
              </w:rPr>
              <w:t>CH2200</w:t>
            </w:r>
            <w:proofErr w:type="spellEnd"/>
            <w:r w:rsidRPr="00567F2F">
              <w:rPr>
                <w:rFonts w:asciiTheme="majorHAnsi" w:hAnsiTheme="majorHAnsi"/>
                <w:sz w:val="20"/>
                <w:szCs w:val="20"/>
              </w:rPr>
              <w:t xml:space="preserve">: </w:t>
            </w:r>
          </w:p>
        </w:tc>
        <w:tc>
          <w:tcPr>
            <w:tcW w:w="2074"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33.09%</w:t>
            </w:r>
          </w:p>
        </w:tc>
        <w:tc>
          <w:tcPr>
            <w:tcW w:w="909" w:type="dxa"/>
          </w:tcPr>
          <w:p w:rsidR="00C1703A" w:rsidRPr="00567F2F" w:rsidRDefault="00C1703A" w:rsidP="003E66F8">
            <w:pPr>
              <w:rPr>
                <w:rFonts w:asciiTheme="majorHAnsi" w:hAnsiTheme="majorHAnsi"/>
                <w:sz w:val="20"/>
                <w:szCs w:val="20"/>
              </w:rPr>
            </w:pPr>
            <w:proofErr w:type="spellStart"/>
            <w:r w:rsidRPr="00567F2F">
              <w:rPr>
                <w:rFonts w:asciiTheme="majorHAnsi" w:hAnsiTheme="majorHAnsi"/>
                <w:sz w:val="20"/>
                <w:szCs w:val="20"/>
              </w:rPr>
              <w:t>Envirofit</w:t>
            </w:r>
            <w:proofErr w:type="spellEnd"/>
            <w:r w:rsidRPr="00567F2F">
              <w:rPr>
                <w:rFonts w:asciiTheme="majorHAnsi" w:hAnsiTheme="majorHAnsi"/>
                <w:sz w:val="20"/>
                <w:szCs w:val="20"/>
              </w:rPr>
              <w:t xml:space="preserve"> International</w:t>
            </w:r>
          </w:p>
        </w:tc>
        <w:tc>
          <w:tcPr>
            <w:tcW w:w="1159"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5</w:t>
            </w:r>
          </w:p>
        </w:tc>
        <w:tc>
          <w:tcPr>
            <w:tcW w:w="2744" w:type="dxa"/>
          </w:tcPr>
          <w:p w:rsidR="00C1703A" w:rsidRPr="00567F2F" w:rsidRDefault="00C1703A" w:rsidP="00007EE4">
            <w:pPr>
              <w:rPr>
                <w:rFonts w:asciiTheme="majorHAnsi" w:hAnsiTheme="majorHAnsi"/>
                <w:sz w:val="20"/>
                <w:szCs w:val="20"/>
              </w:rPr>
            </w:pPr>
            <w:r w:rsidRPr="00567F2F">
              <w:rPr>
                <w:rFonts w:asciiTheme="majorHAnsi" w:hAnsiTheme="majorHAnsi"/>
                <w:sz w:val="20"/>
                <w:szCs w:val="20"/>
              </w:rPr>
              <w:t>Imported- Kenya</w:t>
            </w:r>
          </w:p>
        </w:tc>
      </w:tr>
      <w:tr w:rsidR="0086152E" w:rsidRPr="004A3A85" w:rsidTr="009E52E8">
        <w:tc>
          <w:tcPr>
            <w:tcW w:w="2962" w:type="dxa"/>
          </w:tcPr>
          <w:p w:rsidR="00C1703A" w:rsidRPr="00567F2F" w:rsidRDefault="00C1703A" w:rsidP="00007EE4">
            <w:pPr>
              <w:rPr>
                <w:rFonts w:asciiTheme="majorHAnsi" w:hAnsiTheme="majorHAnsi"/>
                <w:sz w:val="20"/>
                <w:szCs w:val="20"/>
              </w:rPr>
            </w:pPr>
            <w:proofErr w:type="spellStart"/>
            <w:r w:rsidRPr="00567F2F">
              <w:rPr>
                <w:rFonts w:asciiTheme="majorHAnsi" w:hAnsiTheme="majorHAnsi"/>
                <w:sz w:val="20"/>
                <w:szCs w:val="20"/>
              </w:rPr>
              <w:t>Envirofit</w:t>
            </w:r>
            <w:proofErr w:type="spellEnd"/>
            <w:r w:rsidR="00E36949" w:rsidRPr="00567F2F">
              <w:rPr>
                <w:rFonts w:asciiTheme="majorHAnsi" w:hAnsiTheme="majorHAnsi"/>
                <w:sz w:val="20"/>
                <w:szCs w:val="20"/>
              </w:rPr>
              <w:t xml:space="preserve"> </w:t>
            </w:r>
            <w:proofErr w:type="spellStart"/>
            <w:r w:rsidRPr="00567F2F">
              <w:rPr>
                <w:rFonts w:asciiTheme="majorHAnsi" w:hAnsiTheme="majorHAnsi"/>
                <w:sz w:val="20"/>
                <w:szCs w:val="20"/>
              </w:rPr>
              <w:t>Econochar</w:t>
            </w:r>
            <w:proofErr w:type="spellEnd"/>
            <w:r w:rsidRPr="00567F2F">
              <w:rPr>
                <w:rFonts w:asciiTheme="majorHAnsi" w:hAnsiTheme="majorHAnsi"/>
                <w:sz w:val="20"/>
                <w:szCs w:val="20"/>
              </w:rPr>
              <w:t xml:space="preserve">: </w:t>
            </w:r>
          </w:p>
        </w:tc>
        <w:tc>
          <w:tcPr>
            <w:tcW w:w="2074"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37.23%</w:t>
            </w:r>
          </w:p>
        </w:tc>
        <w:tc>
          <w:tcPr>
            <w:tcW w:w="909" w:type="dxa"/>
          </w:tcPr>
          <w:p w:rsidR="00C1703A" w:rsidRPr="00567F2F" w:rsidRDefault="00C1703A" w:rsidP="003E66F8">
            <w:pPr>
              <w:rPr>
                <w:rFonts w:asciiTheme="majorHAnsi" w:hAnsiTheme="majorHAnsi"/>
                <w:sz w:val="20"/>
                <w:szCs w:val="20"/>
              </w:rPr>
            </w:pPr>
            <w:proofErr w:type="spellStart"/>
            <w:r w:rsidRPr="00567F2F">
              <w:rPr>
                <w:rFonts w:asciiTheme="majorHAnsi" w:hAnsiTheme="majorHAnsi"/>
                <w:sz w:val="20"/>
                <w:szCs w:val="20"/>
              </w:rPr>
              <w:t>Envirofit</w:t>
            </w:r>
            <w:proofErr w:type="spellEnd"/>
            <w:r w:rsidRPr="00567F2F">
              <w:rPr>
                <w:rFonts w:asciiTheme="majorHAnsi" w:hAnsiTheme="majorHAnsi"/>
                <w:sz w:val="20"/>
                <w:szCs w:val="20"/>
              </w:rPr>
              <w:t xml:space="preserve"> International</w:t>
            </w:r>
          </w:p>
        </w:tc>
        <w:tc>
          <w:tcPr>
            <w:tcW w:w="1159"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4</w:t>
            </w:r>
          </w:p>
        </w:tc>
        <w:tc>
          <w:tcPr>
            <w:tcW w:w="2744"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 xml:space="preserve">Imported </w:t>
            </w:r>
            <w:r w:rsidR="00E36949" w:rsidRPr="00567F2F">
              <w:rPr>
                <w:rFonts w:asciiTheme="majorHAnsi" w:hAnsiTheme="majorHAnsi"/>
                <w:sz w:val="20"/>
                <w:szCs w:val="20"/>
              </w:rPr>
              <w:t>–</w:t>
            </w:r>
            <w:r w:rsidRPr="00567F2F">
              <w:rPr>
                <w:rFonts w:asciiTheme="majorHAnsi" w:hAnsiTheme="majorHAnsi"/>
                <w:sz w:val="20"/>
                <w:szCs w:val="20"/>
              </w:rPr>
              <w:t xml:space="preserve"> China</w:t>
            </w:r>
          </w:p>
        </w:tc>
      </w:tr>
      <w:tr w:rsidR="0086152E" w:rsidRPr="004A3A85" w:rsidTr="009E52E8">
        <w:tc>
          <w:tcPr>
            <w:tcW w:w="2962" w:type="dxa"/>
          </w:tcPr>
          <w:p w:rsidR="00C1703A" w:rsidRPr="00567F2F" w:rsidRDefault="00C1703A" w:rsidP="00007EE4">
            <w:pPr>
              <w:rPr>
                <w:rFonts w:asciiTheme="majorHAnsi" w:hAnsiTheme="majorHAnsi"/>
                <w:sz w:val="20"/>
                <w:szCs w:val="20"/>
              </w:rPr>
            </w:pPr>
            <w:proofErr w:type="spellStart"/>
            <w:r w:rsidRPr="00567F2F">
              <w:rPr>
                <w:rFonts w:asciiTheme="majorHAnsi" w:hAnsiTheme="majorHAnsi"/>
                <w:sz w:val="20"/>
                <w:szCs w:val="20"/>
              </w:rPr>
              <w:t>Rocketworks</w:t>
            </w:r>
            <w:proofErr w:type="spellEnd"/>
            <w:r w:rsidR="00E36949" w:rsidRPr="00567F2F">
              <w:rPr>
                <w:rFonts w:asciiTheme="majorHAnsi" w:hAnsiTheme="majorHAnsi"/>
                <w:sz w:val="20"/>
                <w:szCs w:val="20"/>
              </w:rPr>
              <w:t xml:space="preserve"> </w:t>
            </w:r>
            <w:proofErr w:type="spellStart"/>
            <w:r w:rsidRPr="00567F2F">
              <w:rPr>
                <w:rFonts w:asciiTheme="majorHAnsi" w:hAnsiTheme="majorHAnsi"/>
                <w:sz w:val="20"/>
                <w:szCs w:val="20"/>
              </w:rPr>
              <w:t>ChaZama</w:t>
            </w:r>
            <w:proofErr w:type="spellEnd"/>
            <w:r w:rsidRPr="00567F2F">
              <w:rPr>
                <w:rFonts w:asciiTheme="majorHAnsi" w:hAnsiTheme="majorHAnsi"/>
                <w:sz w:val="20"/>
                <w:szCs w:val="20"/>
              </w:rPr>
              <w:t xml:space="preserve">: </w:t>
            </w:r>
          </w:p>
        </w:tc>
        <w:tc>
          <w:tcPr>
            <w:tcW w:w="2074"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36.83%</w:t>
            </w:r>
          </w:p>
        </w:tc>
        <w:tc>
          <w:tcPr>
            <w:tcW w:w="909"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Rocket Works Pty</w:t>
            </w:r>
          </w:p>
        </w:tc>
        <w:tc>
          <w:tcPr>
            <w:tcW w:w="1159"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5</w:t>
            </w:r>
          </w:p>
        </w:tc>
        <w:tc>
          <w:tcPr>
            <w:tcW w:w="2744"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Imported – South Africa</w:t>
            </w:r>
          </w:p>
        </w:tc>
      </w:tr>
      <w:tr w:rsidR="0086152E" w:rsidRPr="004A3A85" w:rsidTr="009E52E8">
        <w:tc>
          <w:tcPr>
            <w:tcW w:w="2962" w:type="dxa"/>
          </w:tcPr>
          <w:p w:rsidR="00C1703A" w:rsidRPr="00567F2F" w:rsidRDefault="00C1703A" w:rsidP="003E66F8">
            <w:pPr>
              <w:rPr>
                <w:rFonts w:asciiTheme="majorHAnsi" w:hAnsiTheme="majorHAnsi"/>
                <w:sz w:val="20"/>
                <w:szCs w:val="20"/>
              </w:rPr>
            </w:pPr>
            <w:proofErr w:type="spellStart"/>
            <w:r w:rsidRPr="00567F2F">
              <w:rPr>
                <w:rFonts w:asciiTheme="majorHAnsi" w:hAnsiTheme="majorHAnsi"/>
                <w:sz w:val="20"/>
                <w:szCs w:val="20"/>
              </w:rPr>
              <w:t>MbaulaPoupa</w:t>
            </w:r>
            <w:proofErr w:type="spellEnd"/>
            <w:r w:rsidRPr="00567F2F">
              <w:rPr>
                <w:rFonts w:asciiTheme="majorHAnsi" w:hAnsiTheme="majorHAnsi"/>
                <w:sz w:val="20"/>
                <w:szCs w:val="20"/>
              </w:rPr>
              <w:t>+:</w:t>
            </w:r>
          </w:p>
        </w:tc>
        <w:tc>
          <w:tcPr>
            <w:tcW w:w="2074"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30.47%</w:t>
            </w:r>
          </w:p>
        </w:tc>
        <w:tc>
          <w:tcPr>
            <w:tcW w:w="909"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UNIMETAL</w:t>
            </w:r>
            <w:r w:rsidRPr="00567F2F">
              <w:rPr>
                <w:rStyle w:val="Refdenotaderodap"/>
                <w:rFonts w:asciiTheme="majorHAnsi" w:hAnsiTheme="majorHAnsi"/>
                <w:sz w:val="20"/>
                <w:szCs w:val="20"/>
              </w:rPr>
              <w:footnoteReference w:id="4"/>
            </w:r>
          </w:p>
        </w:tc>
        <w:tc>
          <w:tcPr>
            <w:tcW w:w="1159"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5</w:t>
            </w:r>
          </w:p>
        </w:tc>
        <w:tc>
          <w:tcPr>
            <w:tcW w:w="2744" w:type="dxa"/>
          </w:tcPr>
          <w:p w:rsidR="00C1703A" w:rsidRPr="00567F2F" w:rsidRDefault="00C1703A" w:rsidP="003E66F8">
            <w:pPr>
              <w:rPr>
                <w:rFonts w:asciiTheme="majorHAnsi" w:hAnsiTheme="majorHAnsi"/>
                <w:sz w:val="20"/>
                <w:szCs w:val="20"/>
              </w:rPr>
            </w:pPr>
            <w:r w:rsidRPr="00567F2F">
              <w:rPr>
                <w:rFonts w:asciiTheme="majorHAnsi" w:hAnsiTheme="majorHAnsi"/>
                <w:sz w:val="20"/>
                <w:szCs w:val="20"/>
              </w:rPr>
              <w:t>Local Production</w:t>
            </w:r>
          </w:p>
        </w:tc>
      </w:tr>
    </w:tbl>
    <w:p w:rsidR="00081EAD" w:rsidRDefault="00081EAD" w:rsidP="00255A5E">
      <w:pPr>
        <w:rPr>
          <w:ins w:id="114" w:author="Norato Xirenda" w:date="2022-05-16T17:42:00Z"/>
          <w:rFonts w:asciiTheme="majorHAnsi" w:hAnsiTheme="majorHAnsi"/>
          <w:szCs w:val="22"/>
        </w:rPr>
      </w:pPr>
    </w:p>
    <w:p w:rsidR="00C1703A" w:rsidRPr="004A3A85" w:rsidRDefault="00C1703A" w:rsidP="00255A5E">
      <w:pPr>
        <w:rPr>
          <w:rFonts w:asciiTheme="majorHAnsi" w:hAnsiTheme="majorHAnsi"/>
          <w:szCs w:val="22"/>
        </w:rPr>
      </w:pPr>
      <w:r w:rsidRPr="004A3A85">
        <w:rPr>
          <w:rFonts w:asciiTheme="majorHAnsi" w:hAnsiTheme="majorHAnsi"/>
          <w:szCs w:val="22"/>
        </w:rPr>
        <w:t>More detailed characteristics of the stove are available in submitted Water Boiling Test reports previously submitted and enclosed as attachments to this report for quick reference.</w:t>
      </w:r>
    </w:p>
    <w:p w:rsidR="00816579" w:rsidRPr="004A3A85" w:rsidRDefault="00816579" w:rsidP="00816579">
      <w:pPr>
        <w:rPr>
          <w:rFonts w:asciiTheme="majorHAnsi" w:hAnsiTheme="majorHAnsi"/>
        </w:rPr>
      </w:pPr>
    </w:p>
    <w:p w:rsidR="00816579" w:rsidRPr="00567F2F" w:rsidRDefault="00465B23" w:rsidP="00465B23">
      <w:pPr>
        <w:rPr>
          <w:rFonts w:asciiTheme="majorHAnsi" w:eastAsiaTheme="majorEastAsia" w:hAnsiTheme="majorHAnsi" w:cs="Times New Roman (Headings CS)"/>
          <w:b/>
          <w:color w:val="323232" w:themeColor="text2"/>
        </w:rPr>
      </w:pPr>
      <w:bookmarkStart w:id="115" w:name="_Toc40962740"/>
      <w:r w:rsidRPr="00567F2F">
        <w:rPr>
          <w:rFonts w:asciiTheme="majorHAnsi" w:eastAsiaTheme="majorEastAsia" w:hAnsiTheme="majorHAnsi" w:cs="Times New Roman (Headings CS)"/>
          <w:b/>
          <w:color w:val="323232" w:themeColor="text2"/>
        </w:rPr>
        <w:t xml:space="preserve">B.1.1 </w:t>
      </w:r>
      <w:r w:rsidR="00816579" w:rsidRPr="00567F2F">
        <w:rPr>
          <w:rFonts w:asciiTheme="majorHAnsi" w:eastAsiaTheme="majorEastAsia" w:hAnsiTheme="majorHAnsi" w:cs="Times New Roman (Headings CS)"/>
          <w:b/>
          <w:color w:val="323232" w:themeColor="text2"/>
        </w:rPr>
        <w:t xml:space="preserve">Forward Action Requests </w:t>
      </w:r>
    </w:p>
    <w:p w:rsidR="00462B62" w:rsidRDefault="00816579">
      <w:pPr>
        <w:widowControl w:val="0"/>
        <w:autoSpaceDE w:val="0"/>
        <w:autoSpaceDN w:val="0"/>
        <w:adjustRightInd w:val="0"/>
        <w:jc w:val="both"/>
        <w:rPr>
          <w:ins w:id="116" w:author="Norato Xirenda" w:date="2022-05-19T14:02:00Z"/>
          <w:rFonts w:asciiTheme="majorHAnsi" w:hAnsiTheme="majorHAnsi"/>
        </w:rPr>
        <w:pPrChange w:id="117" w:author="Norato Xirenda" w:date="2022-05-04T12:20:00Z">
          <w:pPr>
            <w:pStyle w:val="PargrafodaLista"/>
            <w:numPr>
              <w:numId w:val="42"/>
            </w:numPr>
            <w:spacing w:after="0" w:line="240" w:lineRule="auto"/>
            <w:ind w:hanging="360"/>
          </w:pPr>
        </w:pPrChange>
      </w:pPr>
      <w:r w:rsidRPr="00C12BF1">
        <w:rPr>
          <w:rFonts w:asciiTheme="majorHAnsi" w:hAnsiTheme="majorHAnsi"/>
        </w:rPr>
        <w:t>&gt;&gt;</w:t>
      </w:r>
      <w:r w:rsidR="009273AB" w:rsidRPr="00CA3D9B">
        <w:rPr>
          <w:rFonts w:asciiTheme="majorHAnsi" w:hAnsiTheme="majorHAnsi"/>
        </w:rPr>
        <w:t xml:space="preserve"> </w:t>
      </w:r>
    </w:p>
    <w:p w:rsidR="00462B62" w:rsidRDefault="00462B62">
      <w:pPr>
        <w:widowControl w:val="0"/>
        <w:tabs>
          <w:tab w:val="left" w:pos="0"/>
        </w:tabs>
        <w:autoSpaceDE w:val="0"/>
        <w:autoSpaceDN w:val="0"/>
        <w:adjustRightInd w:val="0"/>
        <w:jc w:val="both"/>
        <w:rPr>
          <w:ins w:id="118" w:author="Norato Xirenda" w:date="2022-05-19T14:03:00Z"/>
          <w:rFonts w:asciiTheme="majorHAnsi" w:eastAsiaTheme="majorEastAsia" w:hAnsiTheme="majorHAnsi" w:cs="Times New Roman (Headings CS)"/>
          <w:b/>
          <w:color w:val="323232" w:themeColor="text2"/>
        </w:rPr>
        <w:pPrChange w:id="119" w:author="Norato Xirenda" w:date="2022-05-04T12:20:00Z">
          <w:pPr>
            <w:pStyle w:val="PargrafodaLista"/>
            <w:numPr>
              <w:numId w:val="42"/>
            </w:numPr>
            <w:spacing w:after="0" w:line="240" w:lineRule="auto"/>
            <w:ind w:hanging="360"/>
          </w:pPr>
        </w:pPrChange>
      </w:pPr>
      <w:ins w:id="120" w:author="Norato Xirenda" w:date="2022-05-19T14:02:00Z">
        <w:r w:rsidRPr="00567F2F">
          <w:rPr>
            <w:rFonts w:asciiTheme="majorHAnsi" w:eastAsiaTheme="majorEastAsia" w:hAnsiTheme="majorHAnsi" w:cs="Times New Roman (Headings CS)"/>
            <w:b/>
            <w:color w:val="323232" w:themeColor="text2"/>
          </w:rPr>
          <w:t xml:space="preserve">Forward Action Requests </w:t>
        </w:r>
        <w:r>
          <w:rPr>
            <w:rFonts w:asciiTheme="majorHAnsi" w:eastAsiaTheme="majorEastAsia" w:hAnsiTheme="majorHAnsi" w:cs="Times New Roman (Headings CS)"/>
            <w:b/>
            <w:color w:val="323232" w:themeColor="text2"/>
          </w:rPr>
          <w:t>(</w:t>
        </w:r>
        <w:r w:rsidRPr="00625090">
          <w:rPr>
            <w:rFonts w:asciiTheme="majorHAnsi" w:hAnsiTheme="majorHAnsi"/>
            <w:b/>
          </w:rPr>
          <w:t>FAR</w:t>
        </w:r>
        <w:r>
          <w:rPr>
            <w:rFonts w:asciiTheme="majorHAnsi" w:hAnsiTheme="majorHAnsi"/>
            <w:b/>
          </w:rPr>
          <w:t>)</w:t>
        </w:r>
        <w:r w:rsidRPr="00625090">
          <w:rPr>
            <w:rFonts w:asciiTheme="majorHAnsi" w:hAnsiTheme="majorHAnsi"/>
            <w:b/>
          </w:rPr>
          <w:t xml:space="preserve"> from </w:t>
        </w:r>
        <w:r>
          <w:rPr>
            <w:rFonts w:asciiTheme="majorHAnsi" w:hAnsiTheme="majorHAnsi"/>
            <w:b/>
          </w:rPr>
          <w:t>Previous Verification</w:t>
        </w:r>
        <w:r w:rsidRPr="00567F2F">
          <w:rPr>
            <w:rFonts w:asciiTheme="majorHAnsi" w:eastAsiaTheme="majorEastAsia" w:hAnsiTheme="majorHAnsi" w:cs="Times New Roman (Headings CS)"/>
            <w:b/>
            <w:color w:val="323232" w:themeColor="text2"/>
          </w:rPr>
          <w:t xml:space="preserve"> </w:t>
        </w:r>
      </w:ins>
    </w:p>
    <w:p w:rsidR="00462B62" w:rsidRPr="00462B62" w:rsidRDefault="00462B62">
      <w:pPr>
        <w:jc w:val="both"/>
        <w:rPr>
          <w:ins w:id="121" w:author="Norato Xirenda" w:date="2022-05-19T14:04:00Z"/>
          <w:rPrChange w:id="122" w:author="Norato Xirenda" w:date="2022-05-19T14:05:00Z">
            <w:rPr>
              <w:ins w:id="123" w:author="Norato Xirenda" w:date="2022-05-19T14:04:00Z"/>
              <w:rFonts w:ascii="Times New Roman" w:eastAsia="Times New Roman" w:hAnsi="Times New Roman" w:cs="Times New Roman"/>
              <w:color w:val="auto"/>
              <w:sz w:val="24"/>
              <w:lang w:eastAsia="pt-BR"/>
            </w:rPr>
          </w:rPrChange>
        </w:rPr>
        <w:pPrChange w:id="124" w:author="Norato Xirenda" w:date="2022-05-19T14:09:00Z">
          <w:pPr>
            <w:spacing w:after="0" w:line="240" w:lineRule="auto"/>
            <w:contextualSpacing w:val="0"/>
          </w:pPr>
        </w:pPrChange>
      </w:pPr>
      <w:ins w:id="125" w:author="Norato Xirenda" w:date="2022-05-19T14:03:00Z">
        <w:r w:rsidRPr="00462B62">
          <w:rPr>
            <w:rPrChange w:id="126" w:author="Norato Xirenda" w:date="2022-05-19T14:03:00Z">
              <w:rPr>
                <w:rFonts w:asciiTheme="majorHAnsi" w:eastAsiaTheme="majorEastAsia" w:hAnsiTheme="majorHAnsi" w:cs="Times New Roman (Headings CS)"/>
                <w:b/>
                <w:color w:val="323232" w:themeColor="text2"/>
              </w:rPr>
            </w:rPrChange>
          </w:rPr>
          <w:t xml:space="preserve">During the first verification, the following </w:t>
        </w:r>
        <w:proofErr w:type="spellStart"/>
        <w:r w:rsidRPr="00462B62">
          <w:rPr>
            <w:rPrChange w:id="127" w:author="Norato Xirenda" w:date="2022-05-19T14:03:00Z">
              <w:rPr>
                <w:rFonts w:asciiTheme="majorHAnsi" w:eastAsiaTheme="majorEastAsia" w:hAnsiTheme="majorHAnsi" w:cs="Times New Roman (Headings CS)"/>
                <w:b/>
                <w:color w:val="323232" w:themeColor="text2"/>
              </w:rPr>
            </w:rPrChange>
          </w:rPr>
          <w:t>FARs</w:t>
        </w:r>
        <w:proofErr w:type="spellEnd"/>
        <w:r w:rsidRPr="00462B62">
          <w:rPr>
            <w:rPrChange w:id="128" w:author="Norato Xirenda" w:date="2022-05-19T14:03:00Z">
              <w:rPr>
                <w:rFonts w:asciiTheme="majorHAnsi" w:eastAsiaTheme="majorEastAsia" w:hAnsiTheme="majorHAnsi" w:cs="Times New Roman (Headings CS)"/>
                <w:b/>
                <w:color w:val="323232" w:themeColor="text2"/>
              </w:rPr>
            </w:rPrChange>
          </w:rPr>
          <w:t xml:space="preserve"> were raised:</w:t>
        </w:r>
      </w:ins>
      <w:ins w:id="129" w:author="Norato Xirenda" w:date="2022-05-19T14:05:00Z">
        <w:r>
          <w:t xml:space="preserve"> </w:t>
        </w:r>
      </w:ins>
      <w:ins w:id="130" w:author="Norato Xirenda" w:date="2022-05-19T14:04:00Z">
        <w:r w:rsidRPr="00462B62">
          <w:rPr>
            <w:rPrChange w:id="131" w:author="Norato Xirenda" w:date="2022-05-19T14:05:00Z">
              <w:rPr>
                <w:rFonts w:ascii="Arial" w:eastAsia="Times New Roman" w:hAnsi="Arial" w:cs="Arial"/>
                <w:color w:val="000000"/>
                <w:sz w:val="20"/>
                <w:szCs w:val="20"/>
                <w:lang w:eastAsia="pt-BR"/>
              </w:rPr>
            </w:rPrChange>
          </w:rPr>
          <w:t xml:space="preserve">PP to clarify, if the cook stoves of more than 03 years old are not replaced and still kept in </w:t>
        </w:r>
        <w:r w:rsidRPr="00CD5BCA">
          <w:rPr>
            <w:rPrChange w:id="132" w:author="Norato Xirenda" w:date="2022-05-19T14:19:00Z">
              <w:rPr>
                <w:rFonts w:ascii="Arial" w:eastAsia="Times New Roman" w:hAnsi="Arial" w:cs="Arial"/>
                <w:color w:val="000000"/>
                <w:sz w:val="20"/>
                <w:szCs w:val="20"/>
                <w:lang w:eastAsia="pt-BR"/>
              </w:rPr>
            </w:rPrChange>
          </w:rPr>
          <w:t>use,</w:t>
        </w:r>
      </w:ins>
      <w:ins w:id="133" w:author="Norato Xirenda" w:date="2022-05-19T14:05:00Z">
        <w:r w:rsidRPr="00CD5BCA">
          <w:t xml:space="preserve"> </w:t>
        </w:r>
      </w:ins>
      <w:ins w:id="134" w:author="Norato Xirenda" w:date="2022-05-19T14:04:00Z">
        <w:r w:rsidRPr="00CD5BCA">
          <w:rPr>
            <w:rPrChange w:id="135" w:author="Norato Xirenda" w:date="2022-05-19T14:19:00Z">
              <w:rPr>
                <w:rFonts w:ascii="Arial" w:eastAsia="Times New Roman" w:hAnsi="Arial" w:cs="Arial"/>
                <w:color w:val="000000"/>
                <w:sz w:val="20"/>
                <w:szCs w:val="20"/>
                <w:lang w:eastAsia="pt-BR"/>
              </w:rPr>
            </w:rPrChange>
          </w:rPr>
          <w:t>1) how the efficiency of the cook stove is ascertained</w:t>
        </w:r>
      </w:ins>
      <w:ins w:id="136" w:author="Norato Xirenda" w:date="2022-05-19T14:09:00Z">
        <w:r w:rsidRPr="00CD5BCA">
          <w:t xml:space="preserve"> and;</w:t>
        </w:r>
      </w:ins>
      <w:ins w:id="137" w:author="Norato Xirenda" w:date="2022-05-19T14:06:00Z">
        <w:r w:rsidRPr="00CD5BCA">
          <w:t xml:space="preserve"> </w:t>
        </w:r>
      </w:ins>
      <w:ins w:id="138" w:author="Norato Xirenda" w:date="2022-05-19T14:04:00Z">
        <w:r w:rsidRPr="00CD5BCA">
          <w:rPr>
            <w:rPrChange w:id="139" w:author="Norato Xirenda" w:date="2022-05-19T14:19:00Z">
              <w:rPr>
                <w:rFonts w:ascii="Arial" w:eastAsia="Times New Roman" w:hAnsi="Arial" w:cs="Arial"/>
                <w:color w:val="000000"/>
                <w:sz w:val="20"/>
                <w:szCs w:val="20"/>
                <w:lang w:eastAsia="pt-BR"/>
              </w:rPr>
            </w:rPrChange>
          </w:rPr>
          <w:t>2) how the operational cook</w:t>
        </w:r>
        <w:r w:rsidRPr="00462B62">
          <w:rPr>
            <w:rPrChange w:id="140" w:author="Norato Xirenda" w:date="2022-05-19T14:05:00Z">
              <w:rPr>
                <w:rFonts w:ascii="Arial" w:eastAsia="Times New Roman" w:hAnsi="Arial" w:cs="Arial"/>
                <w:color w:val="000000"/>
                <w:sz w:val="20"/>
                <w:szCs w:val="20"/>
                <w:lang w:eastAsia="pt-BR"/>
              </w:rPr>
            </w:rPrChange>
          </w:rPr>
          <w:t xml:space="preserve"> stoves (i.e., old) will be monitored and taken into account in ER</w:t>
        </w:r>
      </w:ins>
      <w:ins w:id="141" w:author="Norato Xirenda" w:date="2022-05-19T14:09:00Z">
        <w:r>
          <w:t xml:space="preserve"> </w:t>
        </w:r>
      </w:ins>
      <w:ins w:id="142" w:author="Norato Xirenda" w:date="2022-05-19T14:04:00Z">
        <w:r w:rsidRPr="00462B62">
          <w:rPr>
            <w:rPrChange w:id="143" w:author="Norato Xirenda" w:date="2022-05-19T14:05:00Z">
              <w:rPr>
                <w:rFonts w:ascii="Arial" w:eastAsia="Times New Roman" w:hAnsi="Arial" w:cs="Arial"/>
                <w:color w:val="000000"/>
                <w:sz w:val="20"/>
                <w:szCs w:val="20"/>
                <w:lang w:eastAsia="pt-BR"/>
              </w:rPr>
            </w:rPrChange>
          </w:rPr>
          <w:t>calculations</w:t>
        </w:r>
      </w:ins>
      <w:ins w:id="144" w:author="Norato Xirenda" w:date="2022-05-19T14:09:00Z">
        <w:r>
          <w:t>?</w:t>
        </w:r>
      </w:ins>
    </w:p>
    <w:p w:rsidR="00462B62" w:rsidRDefault="00462B62" w:rsidP="00462B62">
      <w:pPr>
        <w:rPr>
          <w:ins w:id="145" w:author="Norato Xirenda" w:date="2022-05-19T14:09:00Z"/>
        </w:rPr>
      </w:pPr>
    </w:p>
    <w:p w:rsidR="00462B62" w:rsidRDefault="00462B62" w:rsidP="00462B62">
      <w:pPr>
        <w:rPr>
          <w:ins w:id="146" w:author="Norato Xirenda" w:date="2022-05-19T14:09:00Z"/>
        </w:rPr>
      </w:pPr>
      <w:ins w:id="147" w:author="Norato Xirenda" w:date="2022-05-19T14:10:00Z">
        <w:r>
          <w:t>T</w:t>
        </w:r>
      </w:ins>
      <w:ins w:id="148" w:author="Norato Xirenda" w:date="2022-05-19T14:09:00Z">
        <w:r>
          <w:t xml:space="preserve">his was resolved by the design change (below in this section) where lifespan of the stoves was updated to the manufacturer specifications. </w:t>
        </w:r>
      </w:ins>
      <w:ins w:id="149" w:author="Norato Xirenda" w:date="2022-05-19T14:19:00Z">
        <w:r w:rsidR="00CD5BCA">
          <w:t xml:space="preserve">It is assumed that stove efficiency decrease yearly with use. </w:t>
        </w:r>
      </w:ins>
      <w:ins w:id="150" w:author="Norato Xirenda" w:date="2022-05-19T14:20:00Z">
        <w:r w:rsidR="00CD5BCA">
          <w:t>This</w:t>
        </w:r>
      </w:ins>
      <w:ins w:id="151" w:author="Norato Xirenda" w:date="2022-05-19T14:11:00Z">
        <w:r w:rsidRPr="00625090">
          <w:rPr>
            <w:rFonts w:asciiTheme="majorHAnsi" w:hAnsiTheme="majorHAnsi"/>
            <w:szCs w:val="22"/>
          </w:rPr>
          <w:t xml:space="preserve"> decrease of stove efficiency during the lifespan </w:t>
        </w:r>
      </w:ins>
      <w:ins w:id="152" w:author="Norato Xirenda" w:date="2022-05-19T14:17:00Z">
        <w:r w:rsidR="00D40921">
          <w:rPr>
            <w:rFonts w:asciiTheme="majorHAnsi" w:hAnsiTheme="majorHAnsi"/>
            <w:szCs w:val="22"/>
          </w:rPr>
          <w:t xml:space="preserve">is </w:t>
        </w:r>
      </w:ins>
      <w:ins w:id="153" w:author="Norato Xirenda" w:date="2022-05-19T14:11:00Z">
        <w:r>
          <w:rPr>
            <w:rFonts w:asciiTheme="majorHAnsi" w:hAnsiTheme="majorHAnsi"/>
            <w:szCs w:val="22"/>
          </w:rPr>
          <w:t>included in the calculation of emission reductions.</w:t>
        </w:r>
        <w:r w:rsidRPr="00625090">
          <w:rPr>
            <w:rFonts w:asciiTheme="majorHAnsi" w:hAnsiTheme="majorHAnsi"/>
            <w:szCs w:val="22"/>
          </w:rPr>
          <w:t xml:space="preserve"> </w:t>
        </w:r>
      </w:ins>
      <w:ins w:id="154" w:author="Norato Xirenda" w:date="2022-05-19T14:12:00Z">
        <w:r>
          <w:rPr>
            <w:rFonts w:asciiTheme="majorHAnsi" w:hAnsiTheme="majorHAnsi"/>
            <w:szCs w:val="22"/>
          </w:rPr>
          <w:t xml:space="preserve">During Monitoring </w:t>
        </w:r>
        <w:r>
          <w:rPr>
            <w:rFonts w:asciiTheme="majorHAnsi" w:hAnsiTheme="majorHAnsi"/>
            <w:szCs w:val="22"/>
          </w:rPr>
          <w:lastRenderedPageBreak/>
          <w:t xml:space="preserve">Activities, stoves are checked by the </w:t>
        </w:r>
      </w:ins>
      <w:ins w:id="155" w:author="Norato Xirenda" w:date="2022-05-19T14:13:00Z">
        <w:r>
          <w:rPr>
            <w:rFonts w:asciiTheme="majorHAnsi" w:hAnsiTheme="majorHAnsi"/>
            <w:szCs w:val="22"/>
          </w:rPr>
          <w:t xml:space="preserve">Monitoring team to verify if are still or not in use. Stoves not in use are not considered in the calculation of </w:t>
        </w:r>
      </w:ins>
      <w:ins w:id="156" w:author="Norato Xirenda" w:date="2022-05-19T14:14:00Z">
        <w:r>
          <w:rPr>
            <w:rFonts w:asciiTheme="majorHAnsi" w:hAnsiTheme="majorHAnsi"/>
            <w:szCs w:val="22"/>
          </w:rPr>
          <w:t>Emission Reductions.</w:t>
        </w:r>
      </w:ins>
    </w:p>
    <w:p w:rsidR="00462B62" w:rsidRDefault="00462B62">
      <w:pPr>
        <w:widowControl w:val="0"/>
        <w:tabs>
          <w:tab w:val="left" w:pos="0"/>
        </w:tabs>
        <w:autoSpaceDE w:val="0"/>
        <w:autoSpaceDN w:val="0"/>
        <w:adjustRightInd w:val="0"/>
        <w:jc w:val="both"/>
        <w:rPr>
          <w:ins w:id="157" w:author="Norato Xirenda" w:date="2022-05-19T14:02:00Z"/>
          <w:rFonts w:asciiTheme="majorHAnsi" w:eastAsiaTheme="majorEastAsia" w:hAnsiTheme="majorHAnsi" w:cs="Times New Roman (Headings CS)"/>
          <w:b/>
          <w:color w:val="323232" w:themeColor="text2"/>
        </w:rPr>
        <w:pPrChange w:id="158" w:author="Norato Xirenda" w:date="2022-05-04T12:20:00Z">
          <w:pPr>
            <w:pStyle w:val="PargrafodaLista"/>
            <w:numPr>
              <w:numId w:val="42"/>
            </w:numPr>
            <w:spacing w:after="0" w:line="240" w:lineRule="auto"/>
            <w:ind w:hanging="360"/>
          </w:pPr>
        </w:pPrChange>
      </w:pPr>
    </w:p>
    <w:p w:rsidR="00462B62" w:rsidRPr="00462B62" w:rsidRDefault="00462B62">
      <w:pPr>
        <w:widowControl w:val="0"/>
        <w:tabs>
          <w:tab w:val="left" w:pos="0"/>
        </w:tabs>
        <w:autoSpaceDE w:val="0"/>
        <w:autoSpaceDN w:val="0"/>
        <w:adjustRightInd w:val="0"/>
        <w:jc w:val="both"/>
        <w:rPr>
          <w:ins w:id="159" w:author="Norato Xirenda" w:date="2022-05-19T14:01:00Z"/>
          <w:rFonts w:asciiTheme="majorHAnsi" w:hAnsiTheme="majorHAnsi"/>
          <w:b/>
          <w:rPrChange w:id="160" w:author="Norato Xirenda" w:date="2022-05-19T14:02:00Z">
            <w:rPr>
              <w:ins w:id="161" w:author="Norato Xirenda" w:date="2022-05-19T14:01:00Z"/>
              <w:rFonts w:asciiTheme="majorHAnsi" w:hAnsiTheme="majorHAnsi"/>
            </w:rPr>
          </w:rPrChange>
        </w:rPr>
        <w:pPrChange w:id="162" w:author="Norato Xirenda" w:date="2022-05-04T12:20:00Z">
          <w:pPr>
            <w:pStyle w:val="PargrafodaLista"/>
            <w:numPr>
              <w:numId w:val="42"/>
            </w:numPr>
            <w:spacing w:after="0" w:line="240" w:lineRule="auto"/>
            <w:ind w:hanging="360"/>
          </w:pPr>
        </w:pPrChange>
      </w:pPr>
      <w:ins w:id="163" w:author="Norato Xirenda" w:date="2022-05-19T14:02:00Z">
        <w:r w:rsidRPr="00567F2F">
          <w:rPr>
            <w:rFonts w:asciiTheme="majorHAnsi" w:eastAsiaTheme="majorEastAsia" w:hAnsiTheme="majorHAnsi" w:cs="Times New Roman (Headings CS)"/>
            <w:b/>
            <w:color w:val="323232" w:themeColor="text2"/>
          </w:rPr>
          <w:t xml:space="preserve">Forward Action Requests </w:t>
        </w:r>
        <w:r>
          <w:rPr>
            <w:rFonts w:asciiTheme="majorHAnsi" w:eastAsiaTheme="majorEastAsia" w:hAnsiTheme="majorHAnsi" w:cs="Times New Roman (Headings CS)"/>
            <w:b/>
            <w:color w:val="323232" w:themeColor="text2"/>
          </w:rPr>
          <w:t>(</w:t>
        </w:r>
      </w:ins>
      <w:ins w:id="164" w:author="Norato Xirenda" w:date="2022-05-19T14:01:00Z">
        <w:r w:rsidRPr="00462B62">
          <w:rPr>
            <w:rFonts w:asciiTheme="majorHAnsi" w:hAnsiTheme="majorHAnsi"/>
            <w:b/>
            <w:rPrChange w:id="165" w:author="Norato Xirenda" w:date="2022-05-19T14:02:00Z">
              <w:rPr>
                <w:rFonts w:asciiTheme="majorHAnsi" w:hAnsiTheme="majorHAnsi"/>
              </w:rPr>
            </w:rPrChange>
          </w:rPr>
          <w:t>FAR</w:t>
        </w:r>
      </w:ins>
      <w:ins w:id="166" w:author="Norato Xirenda" w:date="2022-05-19T14:02:00Z">
        <w:r>
          <w:rPr>
            <w:rFonts w:asciiTheme="majorHAnsi" w:hAnsiTheme="majorHAnsi"/>
            <w:b/>
          </w:rPr>
          <w:t>)</w:t>
        </w:r>
      </w:ins>
      <w:ins w:id="167" w:author="Norato Xirenda" w:date="2022-05-19T14:01:00Z">
        <w:r w:rsidRPr="00462B62">
          <w:rPr>
            <w:rFonts w:asciiTheme="majorHAnsi" w:hAnsiTheme="majorHAnsi"/>
            <w:b/>
            <w:rPrChange w:id="168" w:author="Norato Xirenda" w:date="2022-05-19T14:02:00Z">
              <w:rPr>
                <w:rFonts w:asciiTheme="majorHAnsi" w:hAnsiTheme="majorHAnsi"/>
              </w:rPr>
            </w:rPrChange>
          </w:rPr>
          <w:t xml:space="preserve"> from Design Change</w:t>
        </w:r>
      </w:ins>
    </w:p>
    <w:p w:rsidR="000E6884" w:rsidRPr="00C87668" w:rsidRDefault="000E6884">
      <w:pPr>
        <w:widowControl w:val="0"/>
        <w:tabs>
          <w:tab w:val="left" w:pos="0"/>
        </w:tabs>
        <w:autoSpaceDE w:val="0"/>
        <w:autoSpaceDN w:val="0"/>
        <w:adjustRightInd w:val="0"/>
        <w:jc w:val="both"/>
        <w:rPr>
          <w:ins w:id="169" w:author="Norato Xirenda" w:date="2022-05-04T12:21:00Z"/>
          <w:rFonts w:asciiTheme="majorHAnsi" w:hAnsiTheme="majorHAnsi"/>
          <w:szCs w:val="22"/>
          <w:rPrChange w:id="170" w:author="Norato Xirenda" w:date="2022-05-04T13:03:00Z">
            <w:rPr>
              <w:ins w:id="171" w:author="Norato Xirenda" w:date="2022-05-04T12:21:00Z"/>
              <w:rFonts w:ascii="Avenir Book" w:hAnsi="Avenir Book"/>
              <w:szCs w:val="22"/>
            </w:rPr>
          </w:rPrChange>
        </w:rPr>
        <w:pPrChange w:id="172" w:author="Norato Xirenda" w:date="2022-05-19T14:03:00Z">
          <w:pPr>
            <w:pStyle w:val="PargrafodaLista"/>
            <w:numPr>
              <w:numId w:val="42"/>
            </w:numPr>
            <w:spacing w:after="0" w:line="240" w:lineRule="auto"/>
            <w:ind w:hanging="360"/>
          </w:pPr>
        </w:pPrChange>
      </w:pPr>
      <w:ins w:id="173" w:author="Norato Xirenda" w:date="2022-05-04T12:18:00Z">
        <w:r w:rsidRPr="00C87668">
          <w:rPr>
            <w:rFonts w:asciiTheme="majorHAnsi" w:hAnsiTheme="majorHAnsi"/>
            <w:szCs w:val="22"/>
            <w:rPrChange w:id="174" w:author="Norato Xirenda" w:date="2022-05-04T13:03:00Z">
              <w:rPr>
                <w:rFonts w:ascii="Avenir Book" w:hAnsi="Avenir Book"/>
                <w:szCs w:val="22"/>
              </w:rPr>
            </w:rPrChange>
          </w:rPr>
          <w:t xml:space="preserve">The following </w:t>
        </w:r>
        <w:proofErr w:type="spellStart"/>
        <w:r w:rsidRPr="00C87668">
          <w:rPr>
            <w:rFonts w:asciiTheme="majorHAnsi" w:hAnsiTheme="majorHAnsi"/>
            <w:szCs w:val="22"/>
            <w:rPrChange w:id="175" w:author="Norato Xirenda" w:date="2022-05-04T13:03:00Z">
              <w:rPr>
                <w:rFonts w:ascii="Avenir Book" w:hAnsi="Avenir Book"/>
                <w:szCs w:val="22"/>
              </w:rPr>
            </w:rPrChange>
          </w:rPr>
          <w:t>FARs</w:t>
        </w:r>
        <w:proofErr w:type="spellEnd"/>
        <w:r w:rsidRPr="00C87668">
          <w:rPr>
            <w:rFonts w:asciiTheme="majorHAnsi" w:hAnsiTheme="majorHAnsi"/>
            <w:szCs w:val="22"/>
            <w:rPrChange w:id="176" w:author="Norato Xirenda" w:date="2022-05-04T13:03:00Z">
              <w:rPr>
                <w:rFonts w:ascii="Avenir Book" w:hAnsi="Avenir Book"/>
                <w:szCs w:val="22"/>
              </w:rPr>
            </w:rPrChange>
          </w:rPr>
          <w:t xml:space="preserve"> were raised during the </w:t>
        </w:r>
        <w:r w:rsidRPr="00C87668">
          <w:rPr>
            <w:rFonts w:asciiTheme="majorHAnsi" w:hAnsiTheme="majorHAnsi" w:hint="eastAsia"/>
            <w:szCs w:val="22"/>
            <w:rPrChange w:id="177" w:author="Norato Xirenda" w:date="2022-05-04T13:03:00Z">
              <w:rPr>
                <w:rFonts w:ascii="Avenir Book" w:hAnsi="Avenir Book" w:hint="eastAsia"/>
                <w:szCs w:val="22"/>
              </w:rPr>
            </w:rPrChange>
          </w:rPr>
          <w:t>“</w:t>
        </w:r>
        <w:r w:rsidRPr="00C87668">
          <w:rPr>
            <w:rFonts w:asciiTheme="majorHAnsi" w:hAnsiTheme="majorHAnsi"/>
            <w:szCs w:val="22"/>
            <w:rPrChange w:id="178" w:author="Norato Xirenda" w:date="2022-05-04T13:03:00Z">
              <w:rPr>
                <w:rFonts w:ascii="Avenir Book" w:hAnsi="Avenir Book"/>
                <w:szCs w:val="22"/>
              </w:rPr>
            </w:rPrChange>
          </w:rPr>
          <w:t>Design Change Review</w:t>
        </w:r>
        <w:r w:rsidRPr="00C87668">
          <w:rPr>
            <w:rFonts w:asciiTheme="majorHAnsi" w:hAnsiTheme="majorHAnsi" w:hint="eastAsia"/>
            <w:szCs w:val="22"/>
            <w:rPrChange w:id="179" w:author="Norato Xirenda" w:date="2022-05-04T13:03:00Z">
              <w:rPr>
                <w:rFonts w:ascii="Avenir Book" w:hAnsi="Avenir Book" w:hint="eastAsia"/>
                <w:szCs w:val="22"/>
              </w:rPr>
            </w:rPrChange>
          </w:rPr>
          <w:t>”</w:t>
        </w:r>
        <w:r w:rsidRPr="00C87668">
          <w:rPr>
            <w:rFonts w:asciiTheme="majorHAnsi" w:hAnsiTheme="majorHAnsi"/>
            <w:szCs w:val="22"/>
            <w:rPrChange w:id="180" w:author="Norato Xirenda" w:date="2022-05-04T13:03:00Z">
              <w:rPr>
                <w:rFonts w:ascii="Avenir Book" w:hAnsi="Avenir Book"/>
                <w:szCs w:val="22"/>
              </w:rPr>
            </w:rPrChange>
          </w:rPr>
          <w:t xml:space="preserve"> of the project activity:</w:t>
        </w:r>
      </w:ins>
    </w:p>
    <w:p w:rsidR="00D40921" w:rsidRDefault="000E6884">
      <w:pPr>
        <w:tabs>
          <w:tab w:val="left" w:pos="0"/>
        </w:tabs>
        <w:rPr>
          <w:ins w:id="181" w:author="Norato Xirenda" w:date="2022-05-19T14:18:00Z"/>
          <w:rFonts w:asciiTheme="majorHAnsi" w:hAnsiTheme="majorHAnsi"/>
          <w:szCs w:val="22"/>
        </w:rPr>
        <w:pPrChange w:id="182" w:author="Norato Xirenda" w:date="2022-05-04T12:22:00Z">
          <w:pPr>
            <w:pStyle w:val="PargrafodaLista"/>
            <w:numPr>
              <w:numId w:val="42"/>
            </w:numPr>
            <w:spacing w:after="0" w:line="240" w:lineRule="auto"/>
            <w:ind w:hanging="360"/>
          </w:pPr>
        </w:pPrChange>
      </w:pPr>
      <w:ins w:id="183" w:author="Norato Xirenda" w:date="2022-05-04T12:18:00Z">
        <w:r w:rsidRPr="000E6884">
          <w:rPr>
            <w:rFonts w:asciiTheme="majorHAnsi" w:hAnsiTheme="majorHAnsi"/>
            <w:szCs w:val="22"/>
            <w:rPrChange w:id="184" w:author="Norato Xirenda" w:date="2022-05-04T12:21:00Z">
              <w:rPr>
                <w:rFonts w:ascii="Avenir Book" w:hAnsi="Avenir Book"/>
                <w:b/>
                <w:bCs/>
                <w:szCs w:val="22"/>
              </w:rPr>
            </w:rPrChange>
          </w:rPr>
          <w:t xml:space="preserve">FAR #1: As the lifetime of the stoves also depends on the maintenance activities performed and the way the stoves have been used/handled during the monitoring periods, which is evident from the lifetime supporting documents submitted. Hence the </w:t>
        </w:r>
        <w:proofErr w:type="spellStart"/>
        <w:r w:rsidRPr="000E6884">
          <w:rPr>
            <w:rFonts w:asciiTheme="majorHAnsi" w:hAnsiTheme="majorHAnsi"/>
            <w:szCs w:val="22"/>
            <w:rPrChange w:id="185" w:author="Norato Xirenda" w:date="2022-05-04T12:21:00Z">
              <w:rPr>
                <w:rFonts w:ascii="Avenir Book" w:hAnsi="Avenir Book"/>
                <w:szCs w:val="22"/>
                <w:highlight w:val="yellow"/>
                <w:lang w:val="en-IN"/>
              </w:rPr>
            </w:rPrChange>
          </w:rPr>
          <w:t>VVB</w:t>
        </w:r>
        <w:proofErr w:type="spellEnd"/>
        <w:r w:rsidRPr="000E6884">
          <w:rPr>
            <w:rFonts w:asciiTheme="majorHAnsi" w:hAnsiTheme="majorHAnsi"/>
            <w:szCs w:val="22"/>
            <w:rPrChange w:id="186" w:author="Norato Xirenda" w:date="2022-05-04T12:21:00Z">
              <w:rPr>
                <w:rFonts w:ascii="Avenir Book" w:hAnsi="Avenir Book"/>
                <w:szCs w:val="22"/>
                <w:highlight w:val="yellow"/>
                <w:lang w:val="en-IN"/>
              </w:rPr>
            </w:rPrChange>
          </w:rPr>
          <w:t xml:space="preserve"> shall also check the stove condition at the time of verification to conclude whether the stoves have bee</w:t>
        </w:r>
        <w:r w:rsidR="00F57A2F">
          <w:rPr>
            <w:rFonts w:asciiTheme="majorHAnsi" w:hAnsiTheme="majorHAnsi"/>
            <w:szCs w:val="22"/>
          </w:rPr>
          <w:t>n working within their lifetime</w:t>
        </w:r>
      </w:ins>
      <w:ins w:id="187" w:author="Norato Xirenda" w:date="2022-05-16T14:05:00Z">
        <w:r w:rsidR="00F57A2F">
          <w:rPr>
            <w:rFonts w:asciiTheme="majorHAnsi" w:hAnsiTheme="majorHAnsi"/>
            <w:szCs w:val="22"/>
          </w:rPr>
          <w:t xml:space="preserve">: </w:t>
        </w:r>
      </w:ins>
    </w:p>
    <w:p w:rsidR="00D40921" w:rsidRDefault="00D40921">
      <w:pPr>
        <w:tabs>
          <w:tab w:val="left" w:pos="0"/>
        </w:tabs>
        <w:rPr>
          <w:ins w:id="188" w:author="Norato Xirenda" w:date="2022-05-19T14:18:00Z"/>
          <w:rFonts w:asciiTheme="majorHAnsi" w:hAnsiTheme="majorHAnsi"/>
          <w:szCs w:val="22"/>
        </w:rPr>
        <w:pPrChange w:id="189" w:author="Norato Xirenda" w:date="2022-05-04T12:22:00Z">
          <w:pPr>
            <w:pStyle w:val="PargrafodaLista"/>
            <w:numPr>
              <w:numId w:val="42"/>
            </w:numPr>
            <w:spacing w:after="0" w:line="240" w:lineRule="auto"/>
            <w:ind w:hanging="360"/>
          </w:pPr>
        </w:pPrChange>
      </w:pPr>
    </w:p>
    <w:p w:rsidR="000E6884" w:rsidRDefault="000E6884">
      <w:pPr>
        <w:tabs>
          <w:tab w:val="left" w:pos="0"/>
        </w:tabs>
        <w:rPr>
          <w:ins w:id="190" w:author="Norato Xirenda" w:date="2022-05-04T12:22:00Z"/>
          <w:rFonts w:asciiTheme="majorHAnsi" w:hAnsiTheme="majorHAnsi"/>
          <w:szCs w:val="22"/>
        </w:rPr>
        <w:pPrChange w:id="191" w:author="Norato Xirenda" w:date="2022-05-04T12:22:00Z">
          <w:pPr>
            <w:pStyle w:val="PargrafodaLista"/>
            <w:numPr>
              <w:numId w:val="42"/>
            </w:numPr>
            <w:spacing w:after="0" w:line="240" w:lineRule="auto"/>
            <w:ind w:hanging="360"/>
          </w:pPr>
        </w:pPrChange>
      </w:pPr>
      <w:ins w:id="192" w:author="Norato Xirenda" w:date="2022-05-04T12:21:00Z">
        <w:r w:rsidRPr="000E6884">
          <w:rPr>
            <w:rFonts w:asciiTheme="majorHAnsi" w:hAnsiTheme="majorHAnsi"/>
            <w:szCs w:val="22"/>
            <w:rPrChange w:id="193" w:author="Norato Xirenda" w:date="2022-05-04T12:21:00Z">
              <w:rPr>
                <w:rFonts w:ascii="Avenir Book" w:hAnsi="Avenir Book"/>
                <w:szCs w:val="22"/>
                <w:lang w:val="en-IN"/>
              </w:rPr>
            </w:rPrChange>
          </w:rPr>
          <w:t xml:space="preserve">To tackle this FAR, </w:t>
        </w:r>
      </w:ins>
      <w:ins w:id="194" w:author="Norato Xirenda" w:date="2022-05-04T12:22:00Z">
        <w:r>
          <w:rPr>
            <w:rFonts w:asciiTheme="majorHAnsi" w:hAnsiTheme="majorHAnsi"/>
            <w:szCs w:val="22"/>
          </w:rPr>
          <w:t>during the</w:t>
        </w:r>
      </w:ins>
      <w:ins w:id="195" w:author="Norato Xirenda" w:date="2022-05-04T12:20:00Z">
        <w:r w:rsidRPr="000E6884">
          <w:rPr>
            <w:rFonts w:asciiTheme="majorHAnsi" w:hAnsiTheme="majorHAnsi"/>
            <w:szCs w:val="22"/>
            <w:rPrChange w:id="196" w:author="Norato Xirenda" w:date="2022-05-04T12:21:00Z">
              <w:rPr/>
            </w:rPrChange>
          </w:rPr>
          <w:t xml:space="preserve"> remote verification, </w:t>
        </w:r>
      </w:ins>
      <w:ins w:id="197" w:author="Norato Xirenda" w:date="2022-05-16T14:07:00Z">
        <w:r w:rsidR="000D569F">
          <w:rPr>
            <w:rFonts w:asciiTheme="majorHAnsi" w:hAnsiTheme="majorHAnsi"/>
            <w:szCs w:val="22"/>
          </w:rPr>
          <w:t xml:space="preserve">video </w:t>
        </w:r>
      </w:ins>
      <w:ins w:id="198" w:author="Norato Xirenda" w:date="2022-05-04T12:20:00Z">
        <w:r w:rsidRPr="000E6884">
          <w:rPr>
            <w:rFonts w:asciiTheme="majorHAnsi" w:hAnsiTheme="majorHAnsi"/>
            <w:szCs w:val="22"/>
            <w:rPrChange w:id="199" w:author="Norato Xirenda" w:date="2022-05-04T12:21:00Z">
              <w:rPr/>
            </w:rPrChange>
          </w:rPr>
          <w:t>interviews with stove users were performed and stoves were confirmed to be operational. Also, photos of stoves were shared and stoves were observed to be in good working conditions.</w:t>
        </w:r>
      </w:ins>
      <w:ins w:id="200" w:author="Norato Xirenda" w:date="2022-05-16T14:07:00Z">
        <w:r w:rsidR="000D569F">
          <w:rPr>
            <w:rFonts w:asciiTheme="majorHAnsi" w:hAnsiTheme="majorHAnsi"/>
            <w:szCs w:val="22"/>
          </w:rPr>
          <w:t xml:space="preserve"> During the Monitoring activities by the project developer, stoves were checked if were operational or </w:t>
        </w:r>
      </w:ins>
      <w:ins w:id="201" w:author="Norato Xirenda" w:date="2022-05-16T14:08:00Z">
        <w:r w:rsidR="000D569F">
          <w:rPr>
            <w:rFonts w:asciiTheme="majorHAnsi" w:hAnsiTheme="majorHAnsi"/>
            <w:szCs w:val="22"/>
          </w:rPr>
          <w:t xml:space="preserve">no. The answers were recorded in the </w:t>
        </w:r>
      </w:ins>
      <w:ins w:id="202" w:author="Norato Xirenda" w:date="2022-05-16T14:09:00Z">
        <w:r w:rsidR="000D569F">
          <w:rPr>
            <w:rFonts w:asciiTheme="majorHAnsi" w:hAnsiTheme="majorHAnsi"/>
            <w:szCs w:val="22"/>
          </w:rPr>
          <w:t>Monitoring Data Excel sheet “</w:t>
        </w:r>
      </w:ins>
    </w:p>
    <w:p w:rsidR="000E6884" w:rsidRPr="000E6884" w:rsidRDefault="000E6884">
      <w:pPr>
        <w:tabs>
          <w:tab w:val="left" w:pos="0"/>
        </w:tabs>
        <w:rPr>
          <w:ins w:id="203" w:author="Norato Xirenda" w:date="2022-05-04T12:20:00Z"/>
          <w:rFonts w:asciiTheme="majorHAnsi" w:hAnsiTheme="majorHAnsi"/>
          <w:szCs w:val="22"/>
          <w:rPrChange w:id="204" w:author="Norato Xirenda" w:date="2022-05-04T12:21:00Z">
            <w:rPr>
              <w:ins w:id="205" w:author="Norato Xirenda" w:date="2022-05-04T12:20:00Z"/>
            </w:rPr>
          </w:rPrChange>
        </w:rPr>
        <w:pPrChange w:id="206" w:author="Norato Xirenda" w:date="2022-05-04T12:22:00Z">
          <w:pPr>
            <w:pStyle w:val="PargrafodaLista"/>
            <w:numPr>
              <w:numId w:val="42"/>
            </w:numPr>
            <w:spacing w:after="0" w:line="240" w:lineRule="auto"/>
            <w:ind w:hanging="360"/>
          </w:pPr>
        </w:pPrChange>
      </w:pPr>
    </w:p>
    <w:p w:rsidR="00D40921" w:rsidRDefault="000E6884">
      <w:pPr>
        <w:rPr>
          <w:ins w:id="207" w:author="Norato Xirenda" w:date="2022-05-19T14:18:00Z"/>
          <w:rFonts w:asciiTheme="majorHAnsi" w:hAnsiTheme="majorHAnsi"/>
          <w:szCs w:val="22"/>
        </w:rPr>
        <w:pPrChange w:id="208" w:author="Norato Xirenda" w:date="2022-05-04T12:21:00Z">
          <w:pPr>
            <w:widowControl w:val="0"/>
            <w:autoSpaceDE w:val="0"/>
            <w:autoSpaceDN w:val="0"/>
            <w:adjustRightInd w:val="0"/>
            <w:jc w:val="both"/>
          </w:pPr>
        </w:pPrChange>
      </w:pPr>
      <w:ins w:id="209" w:author="Norato Xirenda" w:date="2022-05-04T12:20:00Z">
        <w:r w:rsidRPr="000E6884">
          <w:rPr>
            <w:rFonts w:asciiTheme="majorHAnsi" w:hAnsiTheme="majorHAnsi"/>
            <w:szCs w:val="22"/>
            <w:rPrChange w:id="210" w:author="Norato Xirenda" w:date="2022-05-04T12:21:00Z">
              <w:rPr>
                <w:rFonts w:ascii="Avenir Book" w:hAnsi="Avenir Book"/>
                <w:bCs/>
                <w:szCs w:val="22"/>
              </w:rPr>
            </w:rPrChange>
          </w:rPr>
          <w:t>FAR #2:</w:t>
        </w:r>
      </w:ins>
      <w:ins w:id="211" w:author="Norato Xirenda" w:date="2022-05-04T12:22:00Z">
        <w:r>
          <w:rPr>
            <w:rFonts w:asciiTheme="majorHAnsi" w:hAnsiTheme="majorHAnsi"/>
            <w:szCs w:val="22"/>
          </w:rPr>
          <w:t xml:space="preserve"> </w:t>
        </w:r>
        <w:r w:rsidRPr="00461EB4">
          <w:rPr>
            <w:rFonts w:asciiTheme="majorHAnsi" w:hAnsiTheme="majorHAnsi"/>
            <w:szCs w:val="22"/>
          </w:rPr>
          <w:t>The updated estimated Emission Reductions based on this PRC shall be considered for the future m</w:t>
        </w:r>
        <w:r w:rsidR="00F57A2F">
          <w:rPr>
            <w:rFonts w:asciiTheme="majorHAnsi" w:hAnsiTheme="majorHAnsi"/>
            <w:szCs w:val="22"/>
          </w:rPr>
          <w:t>onitoring periods/verification”</w:t>
        </w:r>
      </w:ins>
      <w:ins w:id="212" w:author="Norato Xirenda" w:date="2022-05-16T14:05:00Z">
        <w:r w:rsidR="00F57A2F">
          <w:rPr>
            <w:rFonts w:asciiTheme="majorHAnsi" w:hAnsiTheme="majorHAnsi"/>
            <w:szCs w:val="22"/>
          </w:rPr>
          <w:t xml:space="preserve">: </w:t>
        </w:r>
      </w:ins>
    </w:p>
    <w:p w:rsidR="00D40921" w:rsidRDefault="00D40921">
      <w:pPr>
        <w:rPr>
          <w:ins w:id="213" w:author="Norato Xirenda" w:date="2022-05-19T14:18:00Z"/>
          <w:rFonts w:asciiTheme="majorHAnsi" w:hAnsiTheme="majorHAnsi"/>
          <w:szCs w:val="22"/>
        </w:rPr>
        <w:pPrChange w:id="214" w:author="Norato Xirenda" w:date="2022-05-04T12:21:00Z">
          <w:pPr>
            <w:widowControl w:val="0"/>
            <w:autoSpaceDE w:val="0"/>
            <w:autoSpaceDN w:val="0"/>
            <w:adjustRightInd w:val="0"/>
            <w:jc w:val="both"/>
          </w:pPr>
        </w:pPrChange>
      </w:pPr>
    </w:p>
    <w:p w:rsidR="000E6884" w:rsidRPr="000E6884" w:rsidRDefault="00F57A2F">
      <w:pPr>
        <w:rPr>
          <w:ins w:id="215" w:author="Norato Xirenda" w:date="2022-05-04T12:18:00Z"/>
          <w:rFonts w:asciiTheme="majorHAnsi" w:hAnsiTheme="majorHAnsi"/>
          <w:szCs w:val="22"/>
          <w:rPrChange w:id="216" w:author="Norato Xirenda" w:date="2022-05-04T12:21:00Z">
            <w:rPr>
              <w:ins w:id="217" w:author="Norato Xirenda" w:date="2022-05-04T12:18:00Z"/>
              <w:rFonts w:ascii="Avenir Book" w:hAnsi="Avenir Book"/>
              <w:szCs w:val="22"/>
            </w:rPr>
          </w:rPrChange>
        </w:rPr>
        <w:pPrChange w:id="218" w:author="Norato Xirenda" w:date="2022-05-04T12:21:00Z">
          <w:pPr>
            <w:widowControl w:val="0"/>
            <w:autoSpaceDE w:val="0"/>
            <w:autoSpaceDN w:val="0"/>
            <w:adjustRightInd w:val="0"/>
            <w:jc w:val="both"/>
          </w:pPr>
        </w:pPrChange>
      </w:pPr>
      <w:ins w:id="219" w:author="Norato Xirenda" w:date="2022-05-16T14:05:00Z">
        <w:r w:rsidRPr="00F57A2F">
          <w:rPr>
            <w:rFonts w:asciiTheme="majorHAnsi" w:hAnsiTheme="majorHAnsi"/>
            <w:szCs w:val="22"/>
            <w:rPrChange w:id="220" w:author="Norato Xirenda" w:date="2022-05-16T14:06:00Z">
              <w:rPr>
                <w:rFonts w:ascii="Avenir Book" w:hAnsi="Avenir Book"/>
                <w:szCs w:val="22"/>
              </w:rPr>
            </w:rPrChange>
          </w:rPr>
          <w:t xml:space="preserve">The emission reductions calculations are now updated in the excel sheet </w:t>
        </w:r>
        <w:proofErr w:type="gramStart"/>
        <w:r w:rsidRPr="00F57A2F">
          <w:rPr>
            <w:rFonts w:asciiTheme="majorHAnsi" w:hAnsiTheme="majorHAnsi"/>
            <w:szCs w:val="22"/>
            <w:rPrChange w:id="221" w:author="Norato Xirenda" w:date="2022-05-16T14:06:00Z">
              <w:rPr>
                <w:rFonts w:ascii="Avenir Book" w:hAnsi="Avenir Book"/>
                <w:szCs w:val="22"/>
              </w:rPr>
            </w:rPrChange>
          </w:rPr>
          <w:t xml:space="preserve">named  </w:t>
        </w:r>
        <w:r w:rsidRPr="00F57A2F">
          <w:rPr>
            <w:rFonts w:asciiTheme="majorHAnsi" w:hAnsiTheme="majorHAnsi" w:hint="eastAsia"/>
            <w:szCs w:val="22"/>
            <w:rPrChange w:id="222" w:author="Norato Xirenda" w:date="2022-05-16T14:06:00Z">
              <w:rPr>
                <w:rFonts w:ascii="Avenir Book" w:hAnsi="Avenir Book" w:hint="eastAsia"/>
                <w:szCs w:val="22"/>
              </w:rPr>
            </w:rPrChange>
          </w:rPr>
          <w:t>“</w:t>
        </w:r>
        <w:proofErr w:type="spellStart"/>
        <w:proofErr w:type="gramEnd"/>
        <w:r w:rsidRPr="00F57A2F">
          <w:rPr>
            <w:rFonts w:asciiTheme="majorHAnsi" w:hAnsiTheme="majorHAnsi"/>
            <w:szCs w:val="22"/>
            <w:rPrChange w:id="223" w:author="Norato Xirenda" w:date="2022-05-16T14:06:00Z">
              <w:rPr>
                <w:rFonts w:ascii="Avenir Book" w:hAnsi="Avenir Book"/>
                <w:szCs w:val="22"/>
              </w:rPr>
            </w:rPrChange>
          </w:rPr>
          <w:t>GS6155</w:t>
        </w:r>
        <w:proofErr w:type="spellEnd"/>
        <w:r w:rsidRPr="00F57A2F">
          <w:rPr>
            <w:rFonts w:asciiTheme="majorHAnsi" w:hAnsiTheme="majorHAnsi"/>
            <w:szCs w:val="22"/>
            <w:rPrChange w:id="224" w:author="Norato Xirenda" w:date="2022-05-16T14:06:00Z">
              <w:rPr>
                <w:rFonts w:ascii="Avenir Book" w:hAnsi="Avenir Book"/>
                <w:szCs w:val="22"/>
              </w:rPr>
            </w:rPrChange>
          </w:rPr>
          <w:t xml:space="preserve"> ER </w:t>
        </w:r>
        <w:proofErr w:type="spellStart"/>
        <w:r w:rsidRPr="00F57A2F">
          <w:rPr>
            <w:rFonts w:asciiTheme="majorHAnsi" w:hAnsiTheme="majorHAnsi"/>
            <w:szCs w:val="22"/>
            <w:rPrChange w:id="225" w:author="Norato Xirenda" w:date="2022-05-16T14:06:00Z">
              <w:rPr>
                <w:rFonts w:ascii="Avenir Book" w:hAnsi="Avenir Book"/>
                <w:szCs w:val="22"/>
              </w:rPr>
            </w:rPrChange>
          </w:rPr>
          <w:t>calculations_Round</w:t>
        </w:r>
        <w:proofErr w:type="spellEnd"/>
        <w:r w:rsidRPr="00F57A2F">
          <w:rPr>
            <w:rFonts w:asciiTheme="majorHAnsi" w:hAnsiTheme="majorHAnsi"/>
            <w:szCs w:val="22"/>
            <w:rPrChange w:id="226" w:author="Norato Xirenda" w:date="2022-05-16T14:06:00Z">
              <w:rPr>
                <w:rFonts w:ascii="Avenir Book" w:hAnsi="Avenir Book"/>
                <w:szCs w:val="22"/>
              </w:rPr>
            </w:rPrChange>
          </w:rPr>
          <w:t xml:space="preserve"> </w:t>
        </w:r>
        <w:proofErr w:type="spellStart"/>
        <w:r w:rsidRPr="00F57A2F">
          <w:rPr>
            <w:rFonts w:asciiTheme="majorHAnsi" w:hAnsiTheme="majorHAnsi"/>
            <w:szCs w:val="22"/>
            <w:rPrChange w:id="227" w:author="Norato Xirenda" w:date="2022-05-16T14:06:00Z">
              <w:rPr>
                <w:rFonts w:ascii="Avenir Book" w:hAnsi="Avenir Book"/>
                <w:szCs w:val="22"/>
              </w:rPr>
            </w:rPrChange>
          </w:rPr>
          <w:t>I_Answers</w:t>
        </w:r>
        <w:proofErr w:type="spellEnd"/>
        <w:r w:rsidRPr="00F57A2F">
          <w:rPr>
            <w:rFonts w:asciiTheme="majorHAnsi" w:hAnsiTheme="majorHAnsi" w:hint="eastAsia"/>
            <w:szCs w:val="22"/>
            <w:rPrChange w:id="228" w:author="Norato Xirenda" w:date="2022-05-16T14:06:00Z">
              <w:rPr>
                <w:rFonts w:ascii="Avenir Book" w:hAnsi="Avenir Book" w:hint="eastAsia"/>
                <w:szCs w:val="22"/>
              </w:rPr>
            </w:rPrChange>
          </w:rPr>
          <w:t>”</w:t>
        </w:r>
        <w:r w:rsidRPr="00F57A2F">
          <w:rPr>
            <w:rFonts w:asciiTheme="majorHAnsi" w:hAnsiTheme="majorHAnsi"/>
            <w:szCs w:val="22"/>
            <w:rPrChange w:id="229" w:author="Norato Xirenda" w:date="2022-05-16T14:06:00Z">
              <w:rPr>
                <w:rFonts w:ascii="Avenir Book" w:hAnsi="Avenir Book"/>
                <w:szCs w:val="22"/>
              </w:rPr>
            </w:rPrChange>
          </w:rPr>
          <w:t xml:space="preserve"> to accommodate all the changes in the PRC. It means that in the ER </w:t>
        </w:r>
        <w:proofErr w:type="spellStart"/>
        <w:r w:rsidRPr="00F57A2F">
          <w:rPr>
            <w:rFonts w:asciiTheme="majorHAnsi" w:hAnsiTheme="majorHAnsi"/>
            <w:szCs w:val="22"/>
            <w:rPrChange w:id="230" w:author="Norato Xirenda" w:date="2022-05-16T14:06:00Z">
              <w:rPr>
                <w:rFonts w:ascii="Avenir Book" w:hAnsi="Avenir Book"/>
                <w:szCs w:val="22"/>
              </w:rPr>
            </w:rPrChange>
          </w:rPr>
          <w:t>calcultations</w:t>
        </w:r>
        <w:proofErr w:type="spellEnd"/>
        <w:r w:rsidRPr="00F57A2F">
          <w:rPr>
            <w:rFonts w:asciiTheme="majorHAnsi" w:hAnsiTheme="majorHAnsi"/>
            <w:szCs w:val="22"/>
            <w:rPrChange w:id="231" w:author="Norato Xirenda" w:date="2022-05-16T14:06:00Z">
              <w:rPr>
                <w:rFonts w:ascii="Avenir Book" w:hAnsi="Avenir Book"/>
                <w:szCs w:val="22"/>
              </w:rPr>
            </w:rPrChange>
          </w:rPr>
          <w:t xml:space="preserve">, the a) </w:t>
        </w:r>
        <w:proofErr w:type="spellStart"/>
        <w:r w:rsidRPr="00F57A2F">
          <w:rPr>
            <w:rFonts w:asciiTheme="majorHAnsi" w:hAnsiTheme="majorHAnsi"/>
            <w:szCs w:val="22"/>
            <w:rPrChange w:id="232" w:author="Norato Xirenda" w:date="2022-05-16T14:06:00Z">
              <w:rPr>
                <w:rFonts w:ascii="Avenir Book" w:hAnsi="Avenir Book"/>
                <w:szCs w:val="22"/>
              </w:rPr>
            </w:rPrChange>
          </w:rPr>
          <w:t>GS</w:t>
        </w:r>
        <w:proofErr w:type="spellEnd"/>
        <w:r w:rsidRPr="00F57A2F">
          <w:rPr>
            <w:rFonts w:asciiTheme="majorHAnsi" w:hAnsiTheme="majorHAnsi"/>
            <w:szCs w:val="22"/>
            <w:rPrChange w:id="233" w:author="Norato Xirenda" w:date="2022-05-16T14:06:00Z">
              <w:rPr>
                <w:rFonts w:ascii="Avenir Book" w:hAnsi="Avenir Book"/>
                <w:szCs w:val="22"/>
              </w:rPr>
            </w:rPrChange>
          </w:rPr>
          <w:t xml:space="preserve"> approved </w:t>
        </w:r>
        <w:proofErr w:type="spellStart"/>
        <w:r w:rsidRPr="00F57A2F">
          <w:rPr>
            <w:rFonts w:asciiTheme="majorHAnsi" w:hAnsiTheme="majorHAnsi"/>
            <w:szCs w:val="22"/>
            <w:rPrChange w:id="234" w:author="Norato Xirenda" w:date="2022-05-16T14:06:00Z">
              <w:rPr>
                <w:rFonts w:ascii="Avenir Book" w:hAnsi="Avenir Book"/>
                <w:szCs w:val="22"/>
              </w:rPr>
            </w:rPrChange>
          </w:rPr>
          <w:t>FNRB</w:t>
        </w:r>
        <w:proofErr w:type="spellEnd"/>
        <w:r w:rsidRPr="00F57A2F">
          <w:rPr>
            <w:rFonts w:asciiTheme="majorHAnsi" w:hAnsiTheme="majorHAnsi"/>
            <w:szCs w:val="22"/>
            <w:rPrChange w:id="235" w:author="Norato Xirenda" w:date="2022-05-16T14:06:00Z">
              <w:rPr>
                <w:rFonts w:ascii="Avenir Book" w:hAnsi="Avenir Book"/>
                <w:szCs w:val="22"/>
              </w:rPr>
            </w:rPrChange>
          </w:rPr>
          <w:t xml:space="preserve"> was used, b) the decrease of stove efficiency during the lifespan was included in the calculations for each stove and c) the leakage calculation is done based on AMS-II G </w:t>
        </w:r>
        <w:proofErr w:type="spellStart"/>
        <w:r w:rsidRPr="00F57A2F">
          <w:rPr>
            <w:rFonts w:asciiTheme="majorHAnsi" w:hAnsiTheme="majorHAnsi"/>
            <w:szCs w:val="22"/>
            <w:rPrChange w:id="236" w:author="Norato Xirenda" w:date="2022-05-16T14:06:00Z">
              <w:rPr>
                <w:rFonts w:ascii="Avenir Book" w:hAnsi="Avenir Book"/>
                <w:szCs w:val="22"/>
              </w:rPr>
            </w:rPrChange>
          </w:rPr>
          <w:t>v.10.0</w:t>
        </w:r>
        <w:proofErr w:type="spellEnd"/>
        <w:r w:rsidRPr="00F57A2F">
          <w:rPr>
            <w:rFonts w:asciiTheme="majorHAnsi" w:hAnsiTheme="majorHAnsi"/>
            <w:szCs w:val="22"/>
            <w:rPrChange w:id="237" w:author="Norato Xirenda" w:date="2022-05-16T14:06:00Z">
              <w:rPr>
                <w:rFonts w:ascii="Avenir Book" w:hAnsi="Avenir Book"/>
                <w:szCs w:val="22"/>
              </w:rPr>
            </w:rPrChange>
          </w:rPr>
          <w:t xml:space="preserve"> methodology, which means that a 5% of the total biomass savings shall be accounted as </w:t>
        </w:r>
        <w:proofErr w:type="spellStart"/>
        <w:r w:rsidRPr="00F57A2F">
          <w:rPr>
            <w:rFonts w:asciiTheme="majorHAnsi" w:hAnsiTheme="majorHAnsi"/>
            <w:szCs w:val="22"/>
            <w:rPrChange w:id="238" w:author="Norato Xirenda" w:date="2022-05-16T14:06:00Z">
              <w:rPr>
                <w:rFonts w:ascii="Avenir Book" w:hAnsi="Avenir Book"/>
                <w:szCs w:val="22"/>
              </w:rPr>
            </w:rPrChange>
          </w:rPr>
          <w:t>leakage.</w:t>
        </w:r>
      </w:ins>
      <w:ins w:id="239" w:author="Norato Xirenda" w:date="2022-05-04T12:23:00Z">
        <w:r w:rsidR="000E6884">
          <w:rPr>
            <w:rFonts w:asciiTheme="majorHAnsi" w:hAnsiTheme="majorHAnsi"/>
            <w:szCs w:val="22"/>
          </w:rPr>
          <w:t>To</w:t>
        </w:r>
        <w:proofErr w:type="spellEnd"/>
        <w:r w:rsidR="000E6884">
          <w:rPr>
            <w:rFonts w:asciiTheme="majorHAnsi" w:hAnsiTheme="majorHAnsi"/>
            <w:szCs w:val="22"/>
          </w:rPr>
          <w:t xml:space="preserve"> comply with this FAR, t</w:t>
        </w:r>
      </w:ins>
      <w:ins w:id="240" w:author="Norato Xirenda" w:date="2022-05-04T12:20:00Z">
        <w:r w:rsidR="000E6884" w:rsidRPr="000E6884">
          <w:rPr>
            <w:rFonts w:asciiTheme="majorHAnsi" w:hAnsiTheme="majorHAnsi"/>
            <w:szCs w:val="22"/>
            <w:rPrChange w:id="241" w:author="Norato Xirenda" w:date="2022-05-04T12:21:00Z">
              <w:rPr>
                <w:rFonts w:ascii="Avenir Book" w:hAnsi="Avenir Book"/>
                <w:szCs w:val="22"/>
              </w:rPr>
            </w:rPrChange>
          </w:rPr>
          <w:t xml:space="preserve">he emission reductions calculations are now updated in the excel sheet </w:t>
        </w:r>
        <w:proofErr w:type="gramStart"/>
        <w:r w:rsidR="000E6884" w:rsidRPr="000E6884">
          <w:rPr>
            <w:rFonts w:asciiTheme="majorHAnsi" w:hAnsiTheme="majorHAnsi"/>
            <w:szCs w:val="22"/>
            <w:rPrChange w:id="242" w:author="Norato Xirenda" w:date="2022-05-04T12:21:00Z">
              <w:rPr>
                <w:rFonts w:ascii="Avenir Book" w:hAnsi="Avenir Book"/>
                <w:szCs w:val="22"/>
              </w:rPr>
            </w:rPrChange>
          </w:rPr>
          <w:t xml:space="preserve">named  </w:t>
        </w:r>
        <w:r w:rsidR="000E6884" w:rsidRPr="000E6884">
          <w:rPr>
            <w:rFonts w:asciiTheme="majorHAnsi" w:hAnsiTheme="majorHAnsi" w:hint="eastAsia"/>
            <w:szCs w:val="22"/>
            <w:rPrChange w:id="243" w:author="Norato Xirenda" w:date="2022-05-04T12:21:00Z">
              <w:rPr>
                <w:rFonts w:ascii="Avenir Book" w:hAnsi="Avenir Book" w:hint="eastAsia"/>
                <w:szCs w:val="22"/>
              </w:rPr>
            </w:rPrChange>
          </w:rPr>
          <w:t>“</w:t>
        </w:r>
        <w:proofErr w:type="spellStart"/>
        <w:proofErr w:type="gramEnd"/>
        <w:r w:rsidR="000E6884" w:rsidRPr="000E6884">
          <w:rPr>
            <w:rFonts w:asciiTheme="majorHAnsi" w:hAnsiTheme="majorHAnsi"/>
            <w:szCs w:val="22"/>
            <w:rPrChange w:id="244" w:author="Norato Xirenda" w:date="2022-05-04T12:21:00Z">
              <w:rPr>
                <w:rFonts w:ascii="Avenir Book" w:hAnsi="Avenir Book"/>
                <w:szCs w:val="22"/>
              </w:rPr>
            </w:rPrChange>
          </w:rPr>
          <w:t>GS6155</w:t>
        </w:r>
        <w:proofErr w:type="spellEnd"/>
        <w:r w:rsidR="000E6884" w:rsidRPr="000E6884">
          <w:rPr>
            <w:rFonts w:asciiTheme="majorHAnsi" w:hAnsiTheme="majorHAnsi"/>
            <w:szCs w:val="22"/>
            <w:rPrChange w:id="245" w:author="Norato Xirenda" w:date="2022-05-04T12:21:00Z">
              <w:rPr>
                <w:rFonts w:ascii="Avenir Book" w:hAnsi="Avenir Book"/>
                <w:szCs w:val="22"/>
              </w:rPr>
            </w:rPrChange>
          </w:rPr>
          <w:t xml:space="preserve"> ER </w:t>
        </w:r>
        <w:proofErr w:type="spellStart"/>
        <w:r w:rsidR="000E6884" w:rsidRPr="000E6884">
          <w:rPr>
            <w:rFonts w:asciiTheme="majorHAnsi" w:hAnsiTheme="majorHAnsi"/>
            <w:szCs w:val="22"/>
            <w:rPrChange w:id="246" w:author="Norato Xirenda" w:date="2022-05-04T12:21:00Z">
              <w:rPr>
                <w:rFonts w:ascii="Avenir Book" w:hAnsi="Avenir Book"/>
                <w:szCs w:val="22"/>
              </w:rPr>
            </w:rPrChange>
          </w:rPr>
          <w:t>calculations_Round</w:t>
        </w:r>
        <w:proofErr w:type="spellEnd"/>
        <w:r w:rsidR="000E6884" w:rsidRPr="000E6884">
          <w:rPr>
            <w:rFonts w:asciiTheme="majorHAnsi" w:hAnsiTheme="majorHAnsi"/>
            <w:szCs w:val="22"/>
            <w:rPrChange w:id="247" w:author="Norato Xirenda" w:date="2022-05-04T12:21:00Z">
              <w:rPr>
                <w:rFonts w:ascii="Avenir Book" w:hAnsi="Avenir Book"/>
                <w:szCs w:val="22"/>
              </w:rPr>
            </w:rPrChange>
          </w:rPr>
          <w:t xml:space="preserve"> </w:t>
        </w:r>
        <w:proofErr w:type="spellStart"/>
        <w:r w:rsidR="000E6884" w:rsidRPr="000E6884">
          <w:rPr>
            <w:rFonts w:asciiTheme="majorHAnsi" w:hAnsiTheme="majorHAnsi"/>
            <w:szCs w:val="22"/>
            <w:rPrChange w:id="248" w:author="Norato Xirenda" w:date="2022-05-04T12:21:00Z">
              <w:rPr>
                <w:rFonts w:ascii="Avenir Book" w:hAnsi="Avenir Book"/>
                <w:szCs w:val="22"/>
              </w:rPr>
            </w:rPrChange>
          </w:rPr>
          <w:t>I_Answers</w:t>
        </w:r>
        <w:proofErr w:type="spellEnd"/>
        <w:r w:rsidR="000E6884" w:rsidRPr="000E6884">
          <w:rPr>
            <w:rFonts w:asciiTheme="majorHAnsi" w:hAnsiTheme="majorHAnsi" w:hint="eastAsia"/>
            <w:szCs w:val="22"/>
            <w:rPrChange w:id="249" w:author="Norato Xirenda" w:date="2022-05-04T12:21:00Z">
              <w:rPr>
                <w:rFonts w:ascii="Avenir Book" w:hAnsi="Avenir Book" w:hint="eastAsia"/>
                <w:szCs w:val="22"/>
              </w:rPr>
            </w:rPrChange>
          </w:rPr>
          <w:t>”</w:t>
        </w:r>
      </w:ins>
      <w:ins w:id="250" w:author="Norato Xirenda" w:date="2022-05-04T12:23:00Z">
        <w:r w:rsidR="000E6884">
          <w:rPr>
            <w:rFonts w:asciiTheme="majorHAnsi" w:hAnsiTheme="majorHAnsi"/>
            <w:szCs w:val="22"/>
          </w:rPr>
          <w:t>.</w:t>
        </w:r>
      </w:ins>
    </w:p>
    <w:p w:rsidR="00816579" w:rsidRPr="00083940" w:rsidDel="000E6884" w:rsidRDefault="009273AB" w:rsidP="000E6884">
      <w:pPr>
        <w:rPr>
          <w:del w:id="251" w:author="Norato Xirenda" w:date="2022-05-04T12:23:00Z"/>
          <w:rFonts w:asciiTheme="majorHAnsi" w:hAnsiTheme="majorHAnsi"/>
        </w:rPr>
      </w:pPr>
      <w:del w:id="252" w:author="Norato Xirenda" w:date="2022-05-04T12:18:00Z">
        <w:r w:rsidRPr="00CA3D9B" w:rsidDel="000E6884">
          <w:rPr>
            <w:rFonts w:asciiTheme="majorHAnsi" w:hAnsiTheme="majorHAnsi"/>
          </w:rPr>
          <w:delText>N/A</w:delText>
        </w:r>
      </w:del>
    </w:p>
    <w:p w:rsidR="00816579" w:rsidRPr="004A3A85" w:rsidRDefault="00465B23" w:rsidP="00465B23">
      <w:pPr>
        <w:pStyle w:val="Ttulo5"/>
        <w:rPr>
          <w:rFonts w:asciiTheme="majorHAnsi" w:hAnsiTheme="majorHAnsi"/>
        </w:rPr>
      </w:pPr>
      <w:proofErr w:type="spellStart"/>
      <w:r w:rsidRPr="00083940">
        <w:rPr>
          <w:rFonts w:asciiTheme="majorHAnsi" w:hAnsiTheme="majorHAnsi"/>
        </w:rPr>
        <w:t>B.2</w:t>
      </w:r>
      <w:proofErr w:type="spellEnd"/>
      <w:r w:rsidRPr="00083940">
        <w:rPr>
          <w:rFonts w:asciiTheme="majorHAnsi" w:hAnsiTheme="majorHAnsi"/>
        </w:rPr>
        <w:t xml:space="preserve">. </w:t>
      </w:r>
      <w:r w:rsidR="00816579" w:rsidRPr="00083940">
        <w:rPr>
          <w:rFonts w:asciiTheme="majorHAnsi" w:hAnsiTheme="majorHAnsi"/>
        </w:rPr>
        <w:t>Post-Design Certification changes</w:t>
      </w:r>
      <w:bookmarkEnd w:id="115"/>
    </w:p>
    <w:p w:rsidR="00816579" w:rsidRPr="00C12BF1" w:rsidRDefault="00816579" w:rsidP="00816579">
      <w:pPr>
        <w:rPr>
          <w:rFonts w:asciiTheme="majorHAnsi" w:hAnsiTheme="majorHAnsi"/>
        </w:rPr>
      </w:pPr>
      <w:r w:rsidRPr="00C12BF1">
        <w:rPr>
          <w:rFonts w:asciiTheme="majorHAnsi" w:hAnsiTheme="majorHAnsi"/>
        </w:rPr>
        <w:t>&gt;&gt;</w:t>
      </w:r>
    </w:p>
    <w:p w:rsidR="00816579" w:rsidRPr="00083940" w:rsidRDefault="00465B23" w:rsidP="00465B23">
      <w:pPr>
        <w:rPr>
          <w:rFonts w:asciiTheme="majorHAnsi" w:hAnsiTheme="majorHAnsi"/>
        </w:rPr>
      </w:pPr>
      <w:bookmarkStart w:id="253" w:name="_Ref418094308"/>
      <w:bookmarkStart w:id="254" w:name="_Toc40962741"/>
      <w:r w:rsidRPr="00083940">
        <w:rPr>
          <w:rFonts w:asciiTheme="majorHAnsi" w:hAnsiTheme="majorHAnsi"/>
        </w:rPr>
        <w:t xml:space="preserve">B.2.1. </w:t>
      </w:r>
      <w:r w:rsidR="00816579" w:rsidRPr="00083940">
        <w:rPr>
          <w:rFonts w:asciiTheme="majorHAnsi" w:hAnsiTheme="majorHAnsi"/>
        </w:rPr>
        <w:t>Temporary deviations from the approved Monitoring &amp; Reporting Plan, methodology or standardized baseline</w:t>
      </w:r>
      <w:bookmarkEnd w:id="253"/>
      <w:bookmarkEnd w:id="254"/>
    </w:p>
    <w:p w:rsidR="00AA389A" w:rsidRPr="004A3A85" w:rsidRDefault="00816579" w:rsidP="00AA389A">
      <w:pPr>
        <w:rPr>
          <w:rFonts w:asciiTheme="majorHAnsi" w:hAnsiTheme="majorHAnsi"/>
          <w:szCs w:val="22"/>
        </w:rPr>
      </w:pPr>
      <w:r w:rsidRPr="004A3A85">
        <w:rPr>
          <w:rFonts w:asciiTheme="majorHAnsi" w:hAnsiTheme="majorHAnsi"/>
        </w:rPr>
        <w:t>&gt;&gt;</w:t>
      </w:r>
      <w:r w:rsidR="00AA389A" w:rsidRPr="004A3A85">
        <w:rPr>
          <w:rFonts w:asciiTheme="majorHAnsi" w:hAnsiTheme="majorHAnsi"/>
          <w:szCs w:val="22"/>
        </w:rPr>
        <w:t>No temporary deviations have been applied during this monitoring period.</w:t>
      </w:r>
    </w:p>
    <w:p w:rsidR="00816579" w:rsidRPr="004A3A85" w:rsidRDefault="00816579" w:rsidP="00816579">
      <w:pPr>
        <w:rPr>
          <w:rFonts w:asciiTheme="majorHAnsi" w:hAnsiTheme="majorHAnsi"/>
        </w:rPr>
      </w:pPr>
    </w:p>
    <w:p w:rsidR="00816579" w:rsidRPr="004A3A85" w:rsidRDefault="00465B23" w:rsidP="00465B23">
      <w:pPr>
        <w:rPr>
          <w:rFonts w:asciiTheme="majorHAnsi" w:hAnsiTheme="majorHAnsi"/>
        </w:rPr>
      </w:pPr>
      <w:bookmarkStart w:id="255" w:name="_Ref418094311"/>
      <w:bookmarkStart w:id="256" w:name="_Toc40962742"/>
      <w:r w:rsidRPr="004A3A85">
        <w:rPr>
          <w:rFonts w:asciiTheme="majorHAnsi" w:hAnsiTheme="majorHAnsi"/>
        </w:rPr>
        <w:t xml:space="preserve">B.2.2. </w:t>
      </w:r>
      <w:r w:rsidR="00816579" w:rsidRPr="004A3A85">
        <w:rPr>
          <w:rFonts w:asciiTheme="majorHAnsi" w:hAnsiTheme="majorHAnsi"/>
        </w:rPr>
        <w:t>Corrections</w:t>
      </w:r>
      <w:bookmarkEnd w:id="255"/>
      <w:bookmarkEnd w:id="256"/>
    </w:p>
    <w:p w:rsidR="00816579" w:rsidRPr="004A3A85" w:rsidRDefault="00816579" w:rsidP="00816579">
      <w:pPr>
        <w:rPr>
          <w:rFonts w:asciiTheme="majorHAnsi" w:hAnsiTheme="majorHAnsi"/>
        </w:rPr>
      </w:pPr>
      <w:r w:rsidRPr="004A3A85">
        <w:rPr>
          <w:rFonts w:asciiTheme="majorHAnsi" w:hAnsiTheme="majorHAnsi"/>
        </w:rPr>
        <w:t>&gt;&gt;</w:t>
      </w:r>
      <w:r w:rsidR="00CD61C0" w:rsidRPr="004A3A85">
        <w:rPr>
          <w:rFonts w:asciiTheme="majorHAnsi" w:hAnsiTheme="majorHAnsi"/>
        </w:rPr>
        <w:t xml:space="preserve"> N/A</w:t>
      </w:r>
    </w:p>
    <w:p w:rsidR="00816579" w:rsidRPr="004A3A85" w:rsidRDefault="00465B23" w:rsidP="00465B23">
      <w:pPr>
        <w:rPr>
          <w:rFonts w:asciiTheme="majorHAnsi" w:hAnsiTheme="majorHAnsi"/>
        </w:rPr>
      </w:pPr>
      <w:bookmarkStart w:id="257" w:name="_Ref418094316"/>
      <w:bookmarkStart w:id="258" w:name="_Toc40962743"/>
      <w:r w:rsidRPr="004A3A85">
        <w:rPr>
          <w:rFonts w:asciiTheme="majorHAnsi" w:hAnsiTheme="majorHAnsi"/>
        </w:rPr>
        <w:t xml:space="preserve">B.2.3. </w:t>
      </w:r>
      <w:r w:rsidR="00816579" w:rsidRPr="004A3A85">
        <w:rPr>
          <w:rFonts w:asciiTheme="majorHAnsi" w:hAnsiTheme="majorHAnsi"/>
        </w:rPr>
        <w:t>Changes to start date of crediting period</w:t>
      </w:r>
      <w:bookmarkEnd w:id="257"/>
      <w:bookmarkEnd w:id="258"/>
    </w:p>
    <w:p w:rsidR="00AA389A" w:rsidRPr="004A3A85" w:rsidRDefault="00816579" w:rsidP="00AA389A">
      <w:pPr>
        <w:rPr>
          <w:rFonts w:asciiTheme="majorHAnsi" w:hAnsiTheme="majorHAnsi"/>
          <w:szCs w:val="22"/>
        </w:rPr>
      </w:pPr>
      <w:r w:rsidRPr="004A3A85">
        <w:rPr>
          <w:rFonts w:asciiTheme="majorHAnsi" w:hAnsiTheme="majorHAnsi"/>
        </w:rPr>
        <w:t>&gt;&gt;</w:t>
      </w:r>
      <w:r w:rsidR="00AA389A" w:rsidRPr="004A3A85">
        <w:rPr>
          <w:rFonts w:asciiTheme="majorHAnsi" w:hAnsiTheme="majorHAnsi"/>
          <w:szCs w:val="22"/>
        </w:rPr>
        <w:t>No changes to the start date of the crediting period have been applied during this monitoring period. This first crediting period remains 14 February 2017 to 13 February 2024.</w:t>
      </w:r>
    </w:p>
    <w:p w:rsidR="00816579" w:rsidRPr="004A3A85" w:rsidRDefault="00816579" w:rsidP="00816579">
      <w:pPr>
        <w:rPr>
          <w:rFonts w:asciiTheme="majorHAnsi" w:hAnsiTheme="majorHAnsi"/>
        </w:rPr>
      </w:pPr>
    </w:p>
    <w:p w:rsidR="00816579" w:rsidRPr="004A3A85" w:rsidRDefault="00465B23" w:rsidP="00465B23">
      <w:pPr>
        <w:rPr>
          <w:rFonts w:asciiTheme="majorHAnsi" w:hAnsiTheme="majorHAnsi"/>
        </w:rPr>
      </w:pPr>
      <w:bookmarkStart w:id="259" w:name="_Ref418094322"/>
      <w:bookmarkStart w:id="260" w:name="_Toc40962744"/>
      <w:r w:rsidRPr="004A3A85">
        <w:rPr>
          <w:rFonts w:asciiTheme="majorHAnsi" w:hAnsiTheme="majorHAnsi"/>
        </w:rPr>
        <w:t xml:space="preserve">B.2.4. </w:t>
      </w:r>
      <w:r w:rsidR="00816579" w:rsidRPr="004A3A85">
        <w:rPr>
          <w:rFonts w:asciiTheme="majorHAnsi" w:hAnsiTheme="majorHAnsi"/>
        </w:rPr>
        <w:t>Permanent changes from the Design Certified monitoring plan, applied methodology or applied standardized baseline</w:t>
      </w:r>
      <w:bookmarkEnd w:id="259"/>
      <w:bookmarkEnd w:id="260"/>
    </w:p>
    <w:p w:rsidR="00816579" w:rsidRPr="004A3A85" w:rsidRDefault="00816579" w:rsidP="00816579">
      <w:pPr>
        <w:rPr>
          <w:rFonts w:asciiTheme="majorHAnsi" w:hAnsiTheme="majorHAnsi"/>
        </w:rPr>
      </w:pPr>
      <w:r w:rsidRPr="004A3A85">
        <w:rPr>
          <w:rFonts w:asciiTheme="majorHAnsi" w:hAnsiTheme="majorHAnsi"/>
        </w:rPr>
        <w:t>&gt;&gt;</w:t>
      </w:r>
      <w:r w:rsidR="00AA389A" w:rsidRPr="004A3A85">
        <w:rPr>
          <w:rFonts w:asciiTheme="majorHAnsi" w:hAnsiTheme="majorHAnsi"/>
        </w:rPr>
        <w:t xml:space="preserve"> N/A</w:t>
      </w:r>
    </w:p>
    <w:p w:rsidR="002F5289" w:rsidRPr="004A3A85" w:rsidRDefault="002F5289" w:rsidP="00816579">
      <w:pPr>
        <w:rPr>
          <w:rFonts w:asciiTheme="majorHAnsi" w:hAnsiTheme="majorHAnsi"/>
        </w:rPr>
      </w:pPr>
    </w:p>
    <w:p w:rsidR="00816579" w:rsidRPr="004A3A85" w:rsidRDefault="00465B23" w:rsidP="00465B23">
      <w:pPr>
        <w:rPr>
          <w:rFonts w:asciiTheme="majorHAnsi" w:hAnsiTheme="majorHAnsi"/>
        </w:rPr>
      </w:pPr>
      <w:bookmarkStart w:id="261" w:name="_Ref418094327"/>
      <w:bookmarkStart w:id="262" w:name="_Toc40962745"/>
      <w:r w:rsidRPr="004A3A85">
        <w:rPr>
          <w:rFonts w:asciiTheme="majorHAnsi" w:hAnsiTheme="majorHAnsi"/>
        </w:rPr>
        <w:t xml:space="preserve">B.2.5. </w:t>
      </w:r>
      <w:r w:rsidR="00816579" w:rsidRPr="004A3A85">
        <w:rPr>
          <w:rFonts w:asciiTheme="majorHAnsi" w:hAnsiTheme="majorHAnsi"/>
        </w:rPr>
        <w:t>Changes to project design of approved project</w:t>
      </w:r>
      <w:bookmarkEnd w:id="261"/>
      <w:bookmarkEnd w:id="262"/>
    </w:p>
    <w:p w:rsidR="00AA389A" w:rsidRPr="00C12BF1" w:rsidRDefault="00816579" w:rsidP="00567F2F">
      <w:pPr>
        <w:tabs>
          <w:tab w:val="left" w:pos="390"/>
        </w:tabs>
        <w:spacing w:before="15"/>
        <w:ind w:right="101"/>
        <w:rPr>
          <w:rFonts w:asciiTheme="majorHAnsi" w:hAnsiTheme="majorHAnsi"/>
          <w:szCs w:val="22"/>
        </w:rPr>
      </w:pPr>
      <w:r w:rsidRPr="004A3A85">
        <w:rPr>
          <w:rFonts w:asciiTheme="majorHAnsi" w:hAnsiTheme="majorHAnsi"/>
        </w:rPr>
        <w:t>&gt;&gt;</w:t>
      </w:r>
      <w:r w:rsidR="00255A5E" w:rsidRPr="004A3A85">
        <w:rPr>
          <w:rFonts w:asciiTheme="majorHAnsi" w:hAnsiTheme="majorHAnsi"/>
        </w:rPr>
        <w:t xml:space="preserve"> </w:t>
      </w:r>
      <w:r w:rsidR="00AA389A" w:rsidRPr="004A3A85">
        <w:rPr>
          <w:rFonts w:asciiTheme="majorHAnsi" w:hAnsiTheme="majorHAnsi"/>
          <w:szCs w:val="22"/>
        </w:rPr>
        <w:t xml:space="preserve">Concerning the project information, the tool 16, v.4.0 for “Project and leakage emissions from biomass” initially allowed to determine the lack of necessity for leakage accounting. Nevertheless, after examining the energy efficiency measures in thermal application of non-renewable biomass, contained in the AMS-II G v.10.0 methodology, a 5% leakage was considered out of the total biomass savings for the project’s activities. As per the methodology AMS-II.G., section 5.4, paragraph 34, the leakage can be accounted for by multiplying  </w:t>
      </w:r>
      <m:oMath>
        <m:sSub>
          <m:sSubPr>
            <m:ctrlPr>
              <w:rPr>
                <w:rFonts w:ascii="Cambria Math" w:hAnsi="Cambria Math"/>
                <w:i/>
                <w:szCs w:val="22"/>
              </w:rPr>
            </m:ctrlPr>
          </m:sSubPr>
          <m:e>
            <m:r>
              <w:rPr>
                <w:rFonts w:ascii="Cambria Math" w:hAnsi="Cambria Math"/>
                <w:szCs w:val="22"/>
              </w:rPr>
              <m:t>b</m:t>
            </m:r>
          </m:e>
          <m:sub>
            <m:r>
              <w:rPr>
                <w:rFonts w:ascii="Cambria Math" w:hAnsi="Cambria Math"/>
                <w:szCs w:val="22"/>
              </w:rPr>
              <m:t>y,savings,i,j</m:t>
            </m:r>
          </m:sub>
        </m:sSub>
      </m:oMath>
      <w:r w:rsidR="00AA389A" w:rsidRPr="004A3A85">
        <w:rPr>
          <w:rFonts w:asciiTheme="majorHAnsi" w:hAnsiTheme="majorHAnsi"/>
          <w:szCs w:val="22"/>
        </w:rPr>
        <w:t xml:space="preserve"> by a 0.95 factor, for which case, surveys are not required.</w:t>
      </w:r>
    </w:p>
    <w:p w:rsidR="00AA389A" w:rsidRPr="00083940" w:rsidRDefault="00AA389A" w:rsidP="00567F2F">
      <w:pPr>
        <w:tabs>
          <w:tab w:val="left" w:pos="390"/>
        </w:tabs>
        <w:spacing w:before="15"/>
        <w:ind w:right="101"/>
        <w:rPr>
          <w:rFonts w:asciiTheme="majorHAnsi" w:hAnsiTheme="majorHAnsi"/>
          <w:szCs w:val="22"/>
        </w:rPr>
      </w:pPr>
    </w:p>
    <w:p w:rsidR="00AA389A" w:rsidRPr="00083940" w:rsidRDefault="00AA389A" w:rsidP="00567F2F">
      <w:pPr>
        <w:tabs>
          <w:tab w:val="left" w:pos="390"/>
        </w:tabs>
        <w:spacing w:before="15"/>
        <w:ind w:right="101"/>
        <w:rPr>
          <w:rFonts w:asciiTheme="majorHAnsi" w:hAnsiTheme="majorHAnsi"/>
          <w:szCs w:val="22"/>
        </w:rPr>
      </w:pPr>
      <w:r w:rsidRPr="00083940">
        <w:rPr>
          <w:rFonts w:asciiTheme="majorHAnsi" w:hAnsiTheme="majorHAnsi"/>
          <w:szCs w:val="22"/>
        </w:rPr>
        <w:t xml:space="preserve">Further, there is an error in the registered </w:t>
      </w:r>
      <w:proofErr w:type="spellStart"/>
      <w:r w:rsidRPr="00083940">
        <w:rPr>
          <w:rFonts w:asciiTheme="majorHAnsi" w:hAnsiTheme="majorHAnsi"/>
          <w:szCs w:val="22"/>
        </w:rPr>
        <w:t>PoA</w:t>
      </w:r>
      <w:proofErr w:type="spellEnd"/>
      <w:r w:rsidRPr="00083940">
        <w:rPr>
          <w:rFonts w:asciiTheme="majorHAnsi" w:hAnsiTheme="majorHAnsi"/>
          <w:szCs w:val="22"/>
        </w:rPr>
        <w:t xml:space="preserve">. The </w:t>
      </w:r>
      <w:proofErr w:type="spellStart"/>
      <w:r w:rsidRPr="00083940">
        <w:rPr>
          <w:rFonts w:asciiTheme="majorHAnsi" w:hAnsiTheme="majorHAnsi"/>
          <w:szCs w:val="22"/>
        </w:rPr>
        <w:t>PoA</w:t>
      </w:r>
      <w:proofErr w:type="spellEnd"/>
      <w:r w:rsidRPr="00083940">
        <w:rPr>
          <w:rFonts w:asciiTheme="majorHAnsi" w:hAnsiTheme="majorHAnsi"/>
          <w:szCs w:val="22"/>
        </w:rPr>
        <w:t xml:space="preserve"> includes two statements in relation to the lifespan of the ICS:</w:t>
      </w:r>
    </w:p>
    <w:p w:rsidR="00AA389A" w:rsidRPr="004A3A85" w:rsidRDefault="00AA389A" w:rsidP="00567F2F">
      <w:pPr>
        <w:pStyle w:val="PargrafodaLista"/>
        <w:numPr>
          <w:ilvl w:val="0"/>
          <w:numId w:val="23"/>
        </w:numPr>
        <w:tabs>
          <w:tab w:val="left" w:pos="390"/>
        </w:tabs>
        <w:spacing w:before="15" w:after="0"/>
        <w:ind w:right="101"/>
        <w:jc w:val="both"/>
        <w:rPr>
          <w:rFonts w:asciiTheme="majorHAnsi" w:hAnsiTheme="majorHAnsi"/>
          <w:i/>
          <w:iCs/>
          <w:szCs w:val="22"/>
        </w:rPr>
      </w:pPr>
      <w:r w:rsidRPr="004A3A85">
        <w:rPr>
          <w:rFonts w:asciiTheme="majorHAnsi" w:hAnsiTheme="majorHAnsi"/>
          <w:i/>
          <w:iCs/>
          <w:szCs w:val="22"/>
        </w:rPr>
        <w:t>The range of the age and average lifetime of the equipment based on the manufacturer’s specifications and industry standards which corresponds to 4 years</w:t>
      </w:r>
    </w:p>
    <w:p w:rsidR="00AA389A" w:rsidRPr="004A3A85" w:rsidRDefault="00AA389A" w:rsidP="00567F2F">
      <w:pPr>
        <w:pStyle w:val="PargrafodaLista"/>
        <w:numPr>
          <w:ilvl w:val="0"/>
          <w:numId w:val="23"/>
        </w:numPr>
        <w:tabs>
          <w:tab w:val="left" w:pos="390"/>
        </w:tabs>
        <w:spacing w:before="15" w:after="0"/>
        <w:ind w:right="101"/>
        <w:jc w:val="both"/>
        <w:rPr>
          <w:rFonts w:asciiTheme="majorHAnsi" w:hAnsiTheme="majorHAnsi"/>
          <w:i/>
          <w:iCs/>
          <w:szCs w:val="22"/>
        </w:rPr>
      </w:pPr>
      <w:r w:rsidRPr="004A3A85">
        <w:rPr>
          <w:rFonts w:asciiTheme="majorHAnsi" w:hAnsiTheme="majorHAnsi"/>
          <w:i/>
          <w:iCs/>
          <w:szCs w:val="22"/>
        </w:rPr>
        <w:t>Based in the manufacturer’s specifications, we accounted the lifespan to be of 3 years.</w:t>
      </w:r>
    </w:p>
    <w:p w:rsidR="00AA389A" w:rsidRPr="004A3A85" w:rsidRDefault="00AA389A" w:rsidP="00567F2F">
      <w:pPr>
        <w:tabs>
          <w:tab w:val="left" w:pos="390"/>
        </w:tabs>
        <w:spacing w:before="15"/>
        <w:ind w:right="101"/>
        <w:rPr>
          <w:rFonts w:asciiTheme="majorHAnsi" w:hAnsiTheme="majorHAnsi"/>
          <w:szCs w:val="22"/>
        </w:rPr>
      </w:pPr>
    </w:p>
    <w:p w:rsidR="00AA389A" w:rsidRPr="004A3A85" w:rsidRDefault="00AA389A" w:rsidP="00567F2F">
      <w:pPr>
        <w:tabs>
          <w:tab w:val="left" w:pos="390"/>
        </w:tabs>
        <w:spacing w:before="15"/>
        <w:ind w:right="101"/>
        <w:rPr>
          <w:rFonts w:asciiTheme="majorHAnsi" w:hAnsiTheme="majorHAnsi"/>
          <w:szCs w:val="22"/>
        </w:rPr>
      </w:pPr>
      <w:r w:rsidRPr="004A3A85">
        <w:rPr>
          <w:rFonts w:asciiTheme="majorHAnsi" w:hAnsiTheme="majorHAnsi"/>
          <w:szCs w:val="22"/>
        </w:rPr>
        <w:t xml:space="preserve">As can be seen, these statements are contradictory. Further, the </w:t>
      </w:r>
      <w:proofErr w:type="spellStart"/>
      <w:r w:rsidRPr="004A3A85">
        <w:rPr>
          <w:rFonts w:asciiTheme="majorHAnsi" w:hAnsiTheme="majorHAnsi"/>
          <w:szCs w:val="22"/>
        </w:rPr>
        <w:t>programme</w:t>
      </w:r>
      <w:proofErr w:type="spellEnd"/>
      <w:r w:rsidRPr="004A3A85">
        <w:rPr>
          <w:rFonts w:asciiTheme="majorHAnsi" w:hAnsiTheme="majorHAnsi"/>
          <w:szCs w:val="22"/>
        </w:rPr>
        <w:t xml:space="preserve"> includes several ICS models with different specifications and lifespans. Therefore, the following corrected lifespans will be used for individual cookstove types based on manufacturer specifications and experience:</w:t>
      </w:r>
    </w:p>
    <w:p w:rsidR="00AA389A" w:rsidRPr="004A3A85" w:rsidRDefault="00CD61C0" w:rsidP="00567F2F">
      <w:pPr>
        <w:pStyle w:val="PargrafodaLista"/>
        <w:numPr>
          <w:ilvl w:val="0"/>
          <w:numId w:val="24"/>
        </w:numPr>
        <w:tabs>
          <w:tab w:val="left" w:pos="390"/>
        </w:tabs>
        <w:spacing w:before="15" w:after="0"/>
        <w:ind w:right="101"/>
        <w:jc w:val="both"/>
        <w:rPr>
          <w:rFonts w:asciiTheme="majorHAnsi" w:hAnsiTheme="majorHAnsi"/>
          <w:szCs w:val="22"/>
        </w:rPr>
      </w:pPr>
      <w:proofErr w:type="spellStart"/>
      <w:r w:rsidRPr="004A3A85">
        <w:rPr>
          <w:rFonts w:asciiTheme="majorHAnsi" w:hAnsiTheme="majorHAnsi"/>
          <w:szCs w:val="22"/>
        </w:rPr>
        <w:t>EnvirofitEconochar</w:t>
      </w:r>
      <w:proofErr w:type="spellEnd"/>
      <w:r w:rsidRPr="004A3A85">
        <w:rPr>
          <w:rFonts w:asciiTheme="majorHAnsi" w:hAnsiTheme="majorHAnsi"/>
          <w:szCs w:val="22"/>
        </w:rPr>
        <w:tab/>
      </w:r>
      <w:r w:rsidR="00255A5E" w:rsidRPr="004A3A85">
        <w:rPr>
          <w:rFonts w:asciiTheme="majorHAnsi" w:hAnsiTheme="majorHAnsi"/>
          <w:szCs w:val="22"/>
        </w:rPr>
        <w:t xml:space="preserve">         </w:t>
      </w:r>
      <w:r w:rsidR="00AA389A" w:rsidRPr="004A3A85">
        <w:rPr>
          <w:rFonts w:asciiTheme="majorHAnsi" w:hAnsiTheme="majorHAnsi"/>
          <w:szCs w:val="22"/>
        </w:rPr>
        <w:t>4 years</w:t>
      </w:r>
    </w:p>
    <w:p w:rsidR="00AA389A" w:rsidRPr="004A3A85" w:rsidRDefault="00AA389A" w:rsidP="00567F2F">
      <w:pPr>
        <w:pStyle w:val="PargrafodaLista"/>
        <w:numPr>
          <w:ilvl w:val="0"/>
          <w:numId w:val="24"/>
        </w:numPr>
        <w:tabs>
          <w:tab w:val="left" w:pos="390"/>
        </w:tabs>
        <w:spacing w:before="15" w:after="0"/>
        <w:ind w:right="101"/>
        <w:jc w:val="both"/>
        <w:rPr>
          <w:rFonts w:asciiTheme="majorHAnsi" w:hAnsiTheme="majorHAnsi"/>
          <w:szCs w:val="22"/>
        </w:rPr>
      </w:pPr>
      <w:proofErr w:type="spellStart"/>
      <w:r w:rsidRPr="004A3A85">
        <w:rPr>
          <w:rFonts w:asciiTheme="majorHAnsi" w:hAnsiTheme="majorHAnsi"/>
          <w:szCs w:val="22"/>
        </w:rPr>
        <w:lastRenderedPageBreak/>
        <w:t>RocketworksChazama</w:t>
      </w:r>
      <w:proofErr w:type="spellEnd"/>
      <w:r w:rsidRPr="004A3A85">
        <w:rPr>
          <w:rFonts w:asciiTheme="majorHAnsi" w:hAnsiTheme="majorHAnsi"/>
          <w:szCs w:val="22"/>
        </w:rPr>
        <w:tab/>
        <w:t>5 years</w:t>
      </w:r>
    </w:p>
    <w:p w:rsidR="00AA389A" w:rsidRPr="004A3A85" w:rsidRDefault="00AA389A" w:rsidP="00567F2F">
      <w:pPr>
        <w:pStyle w:val="PargrafodaLista"/>
        <w:numPr>
          <w:ilvl w:val="0"/>
          <w:numId w:val="24"/>
        </w:numPr>
        <w:tabs>
          <w:tab w:val="left" w:pos="390"/>
        </w:tabs>
        <w:spacing w:before="15" w:after="0"/>
        <w:ind w:right="101"/>
        <w:jc w:val="both"/>
        <w:rPr>
          <w:rFonts w:asciiTheme="majorHAnsi" w:hAnsiTheme="majorHAnsi"/>
          <w:szCs w:val="22"/>
        </w:rPr>
      </w:pPr>
      <w:r w:rsidRPr="004A3A85">
        <w:rPr>
          <w:rFonts w:asciiTheme="majorHAnsi" w:hAnsiTheme="majorHAnsi"/>
          <w:szCs w:val="22"/>
        </w:rPr>
        <w:t>EnvirofitCH2200</w:t>
      </w:r>
      <w:r w:rsidRPr="004A3A85">
        <w:rPr>
          <w:rFonts w:asciiTheme="majorHAnsi" w:hAnsiTheme="majorHAnsi"/>
          <w:szCs w:val="22"/>
        </w:rPr>
        <w:tab/>
      </w:r>
      <w:r w:rsidRPr="004A3A85">
        <w:rPr>
          <w:rFonts w:asciiTheme="majorHAnsi" w:hAnsiTheme="majorHAnsi"/>
          <w:szCs w:val="22"/>
        </w:rPr>
        <w:tab/>
        <w:t xml:space="preserve">5 years </w:t>
      </w:r>
    </w:p>
    <w:p w:rsidR="00AA389A" w:rsidRPr="004A3A85" w:rsidRDefault="00AA389A" w:rsidP="00567F2F">
      <w:pPr>
        <w:pStyle w:val="PargrafodaLista"/>
        <w:numPr>
          <w:ilvl w:val="0"/>
          <w:numId w:val="24"/>
        </w:numPr>
        <w:tabs>
          <w:tab w:val="left" w:pos="390"/>
        </w:tabs>
        <w:spacing w:before="15" w:after="0"/>
        <w:ind w:right="101"/>
        <w:jc w:val="both"/>
        <w:rPr>
          <w:rFonts w:asciiTheme="majorHAnsi" w:hAnsiTheme="majorHAnsi"/>
          <w:szCs w:val="22"/>
        </w:rPr>
      </w:pPr>
      <w:proofErr w:type="spellStart"/>
      <w:r w:rsidRPr="004A3A85">
        <w:rPr>
          <w:rFonts w:asciiTheme="majorHAnsi" w:hAnsiTheme="majorHAnsi"/>
          <w:szCs w:val="22"/>
        </w:rPr>
        <w:t>MbaulaPoupa</w:t>
      </w:r>
      <w:proofErr w:type="spellEnd"/>
      <w:r w:rsidRPr="004A3A85">
        <w:rPr>
          <w:rFonts w:asciiTheme="majorHAnsi" w:hAnsiTheme="majorHAnsi"/>
          <w:szCs w:val="22"/>
        </w:rPr>
        <w:t>+</w:t>
      </w:r>
      <w:r w:rsidRPr="004A3A85">
        <w:rPr>
          <w:rFonts w:asciiTheme="majorHAnsi" w:hAnsiTheme="majorHAnsi"/>
          <w:szCs w:val="22"/>
        </w:rPr>
        <w:tab/>
      </w:r>
      <w:r w:rsidRPr="004A3A85">
        <w:rPr>
          <w:rFonts w:asciiTheme="majorHAnsi" w:hAnsiTheme="majorHAnsi"/>
          <w:szCs w:val="22"/>
        </w:rPr>
        <w:tab/>
        <w:t>5 years</w:t>
      </w:r>
    </w:p>
    <w:p w:rsidR="005A2242" w:rsidRPr="00C12BF1" w:rsidRDefault="005A2242" w:rsidP="00567F2F">
      <w:pPr>
        <w:tabs>
          <w:tab w:val="left" w:pos="390"/>
        </w:tabs>
        <w:spacing w:before="15"/>
        <w:ind w:right="101"/>
        <w:rPr>
          <w:rFonts w:asciiTheme="majorHAnsi" w:hAnsiTheme="majorHAnsi"/>
          <w:szCs w:val="22"/>
        </w:rPr>
      </w:pPr>
    </w:p>
    <w:p w:rsidR="00AA389A" w:rsidRPr="004A3A85" w:rsidRDefault="005A2242" w:rsidP="00567F2F">
      <w:pPr>
        <w:tabs>
          <w:tab w:val="left" w:pos="390"/>
        </w:tabs>
        <w:spacing w:before="15"/>
        <w:ind w:right="101"/>
        <w:rPr>
          <w:rFonts w:asciiTheme="majorHAnsi" w:hAnsiTheme="majorHAnsi"/>
          <w:szCs w:val="22"/>
        </w:rPr>
      </w:pPr>
      <w:r w:rsidRPr="00083940">
        <w:rPr>
          <w:rFonts w:asciiTheme="majorHAnsi" w:hAnsiTheme="majorHAnsi"/>
          <w:szCs w:val="22"/>
        </w:rPr>
        <w:t xml:space="preserve">The summarized stove </w:t>
      </w:r>
      <w:r w:rsidR="009E52E8" w:rsidRPr="00083940">
        <w:rPr>
          <w:rFonts w:asciiTheme="majorHAnsi" w:hAnsiTheme="majorHAnsi"/>
          <w:szCs w:val="22"/>
        </w:rPr>
        <w:t>specifications are</w:t>
      </w:r>
      <w:r w:rsidRPr="00083940">
        <w:rPr>
          <w:rFonts w:asciiTheme="majorHAnsi" w:hAnsiTheme="majorHAnsi"/>
          <w:szCs w:val="22"/>
        </w:rPr>
        <w:t xml:space="preserve"> detailed in Section B1 of this </w:t>
      </w:r>
      <w:r w:rsidR="00FA1EC9" w:rsidRPr="00083940">
        <w:rPr>
          <w:rFonts w:asciiTheme="majorHAnsi" w:hAnsiTheme="majorHAnsi"/>
          <w:szCs w:val="22"/>
        </w:rPr>
        <w:t>Monitoring R</w:t>
      </w:r>
      <w:r w:rsidRPr="00083940">
        <w:rPr>
          <w:rFonts w:asciiTheme="majorHAnsi" w:hAnsiTheme="majorHAnsi"/>
          <w:szCs w:val="22"/>
        </w:rPr>
        <w:t>eport. Detailed</w:t>
      </w:r>
      <w:r w:rsidRPr="004A3A85">
        <w:rPr>
          <w:rFonts w:asciiTheme="majorHAnsi" w:hAnsiTheme="majorHAnsi"/>
          <w:szCs w:val="22"/>
        </w:rPr>
        <w:t xml:space="preserve"> technical </w:t>
      </w:r>
      <w:r w:rsidR="00FA1EC9" w:rsidRPr="004A3A85">
        <w:rPr>
          <w:rFonts w:asciiTheme="majorHAnsi" w:hAnsiTheme="majorHAnsi"/>
          <w:szCs w:val="22"/>
        </w:rPr>
        <w:t xml:space="preserve">descriptions </w:t>
      </w:r>
      <w:r w:rsidR="009E52E8" w:rsidRPr="004A3A85">
        <w:rPr>
          <w:rFonts w:asciiTheme="majorHAnsi" w:hAnsiTheme="majorHAnsi"/>
          <w:szCs w:val="22"/>
        </w:rPr>
        <w:t xml:space="preserve">and pictures </w:t>
      </w:r>
      <w:r w:rsidR="00FA1EC9" w:rsidRPr="004A3A85">
        <w:rPr>
          <w:rFonts w:asciiTheme="majorHAnsi" w:hAnsiTheme="majorHAnsi"/>
          <w:szCs w:val="22"/>
        </w:rPr>
        <w:t>of the stoves implemented in the project are</w:t>
      </w:r>
      <w:r w:rsidRPr="004A3A85">
        <w:rPr>
          <w:rFonts w:asciiTheme="majorHAnsi" w:hAnsiTheme="majorHAnsi"/>
          <w:szCs w:val="22"/>
        </w:rPr>
        <w:t xml:space="preserve"> presented in the Water Boiling Test Reports enclosed with this Monitoring Report.</w:t>
      </w:r>
    </w:p>
    <w:p w:rsidR="005A2242" w:rsidRPr="004A3A85" w:rsidRDefault="005A2242" w:rsidP="00567F2F">
      <w:pPr>
        <w:tabs>
          <w:tab w:val="left" w:pos="390"/>
        </w:tabs>
        <w:spacing w:before="15"/>
        <w:ind w:right="101"/>
        <w:rPr>
          <w:rFonts w:asciiTheme="majorHAnsi" w:hAnsiTheme="majorHAnsi"/>
          <w:szCs w:val="22"/>
        </w:rPr>
      </w:pPr>
    </w:p>
    <w:p w:rsidR="00AA389A" w:rsidRPr="004A3A85" w:rsidRDefault="00AA389A" w:rsidP="00567F2F">
      <w:pPr>
        <w:tabs>
          <w:tab w:val="left" w:pos="390"/>
        </w:tabs>
        <w:spacing w:before="15"/>
        <w:ind w:right="101"/>
        <w:rPr>
          <w:rFonts w:asciiTheme="majorHAnsi" w:hAnsiTheme="majorHAnsi"/>
          <w:szCs w:val="22"/>
        </w:rPr>
      </w:pPr>
      <w:r w:rsidRPr="004A3A85">
        <w:rPr>
          <w:rFonts w:asciiTheme="majorHAnsi" w:hAnsiTheme="majorHAnsi"/>
          <w:szCs w:val="22"/>
        </w:rPr>
        <w:t>Since in the previous monitoring period 3 years was applied, a faster decrease of stove efficiency and corresponding yearly emission reductions was higher than the real value, this approach was conservative and did not lead to an overestimation of emission reductions.</w:t>
      </w:r>
    </w:p>
    <w:p w:rsidR="00AA389A" w:rsidRPr="004A3A85" w:rsidRDefault="00AA389A" w:rsidP="00567F2F">
      <w:pPr>
        <w:tabs>
          <w:tab w:val="left" w:pos="390"/>
        </w:tabs>
        <w:spacing w:before="15"/>
        <w:ind w:right="101"/>
        <w:rPr>
          <w:rFonts w:asciiTheme="majorHAnsi" w:hAnsiTheme="majorHAnsi"/>
          <w:szCs w:val="22"/>
        </w:rPr>
      </w:pPr>
    </w:p>
    <w:p w:rsidR="00AA389A" w:rsidRPr="004A3A85" w:rsidRDefault="00AA389A" w:rsidP="00567F2F">
      <w:pPr>
        <w:tabs>
          <w:tab w:val="left" w:pos="390"/>
        </w:tabs>
        <w:spacing w:before="15"/>
        <w:ind w:right="101"/>
        <w:rPr>
          <w:rFonts w:asciiTheme="majorHAnsi" w:hAnsiTheme="majorHAnsi"/>
          <w:szCs w:val="22"/>
        </w:rPr>
      </w:pPr>
      <w:r w:rsidRPr="004A3A85">
        <w:rPr>
          <w:rFonts w:asciiTheme="majorHAnsi" w:hAnsiTheme="majorHAnsi"/>
          <w:szCs w:val="22"/>
        </w:rPr>
        <w:t>A further post-registration is the inclusion of the leakage as per the methodology:</w:t>
      </w:r>
      <w:r w:rsidR="005A2242" w:rsidRPr="004A3A85">
        <w:rPr>
          <w:rFonts w:asciiTheme="majorHAnsi" w:hAnsiTheme="majorHAnsi"/>
          <w:szCs w:val="22"/>
        </w:rPr>
        <w:t xml:space="preserve"> </w:t>
      </w:r>
      <w:r w:rsidRPr="004A3A85">
        <w:rPr>
          <w:rFonts w:asciiTheme="majorHAnsi" w:hAnsiTheme="majorHAnsi"/>
          <w:szCs w:val="22"/>
        </w:rPr>
        <w:t xml:space="preserve">AMS-II.G. (v10) under paragraph 42 (c): </w:t>
      </w:r>
      <w:r w:rsidRPr="004A3A85">
        <w:rPr>
          <w:rFonts w:ascii="Cambria Math" w:hAnsi="Cambria Math" w:cs="Cambria Math"/>
          <w:szCs w:val="22"/>
        </w:rPr>
        <w:t>𝐵</w:t>
      </w:r>
      <w:r w:rsidRPr="004A3A85">
        <w:rPr>
          <w:rFonts w:ascii="Cambria Math" w:hAnsi="Cambria Math" w:cs="Cambria Math"/>
          <w:szCs w:val="22"/>
          <w:vertAlign w:val="subscript"/>
        </w:rPr>
        <w:t>𝑜𝑙𝑑</w:t>
      </w:r>
      <w:r w:rsidRPr="004A3A85">
        <w:rPr>
          <w:rFonts w:asciiTheme="majorHAnsi" w:hAnsiTheme="majorHAnsi"/>
          <w:szCs w:val="22"/>
          <w:vertAlign w:val="subscript"/>
        </w:rPr>
        <w:t>,</w:t>
      </w:r>
      <w:r w:rsidRPr="004A3A85">
        <w:rPr>
          <w:rFonts w:ascii="Cambria Math" w:hAnsi="Cambria Math" w:cs="Cambria Math"/>
          <w:szCs w:val="22"/>
          <w:vertAlign w:val="subscript"/>
        </w:rPr>
        <w:t>𝑖</w:t>
      </w:r>
      <w:r w:rsidRPr="004A3A85">
        <w:rPr>
          <w:rFonts w:asciiTheme="majorHAnsi" w:hAnsiTheme="majorHAnsi"/>
          <w:szCs w:val="22"/>
          <w:vertAlign w:val="subscript"/>
        </w:rPr>
        <w:t>,</w:t>
      </w:r>
      <w:r w:rsidRPr="004A3A85">
        <w:rPr>
          <w:rFonts w:ascii="Cambria Math" w:hAnsi="Cambria Math" w:cs="Cambria Math"/>
          <w:szCs w:val="22"/>
          <w:vertAlign w:val="subscript"/>
        </w:rPr>
        <w:t>𝑗</w:t>
      </w:r>
      <w:r w:rsidRPr="004A3A85">
        <w:rPr>
          <w:rFonts w:asciiTheme="majorHAnsi" w:hAnsiTheme="majorHAnsi"/>
          <w:szCs w:val="22"/>
        </w:rPr>
        <w:t xml:space="preserve"> can be multiplied by a net to gross adjustment factor of 0.95 to account for leakages, in which case surveys are not required.</w:t>
      </w:r>
    </w:p>
    <w:p w:rsidR="005A2242" w:rsidRPr="004A3A85" w:rsidRDefault="005A2242" w:rsidP="00567F2F">
      <w:pPr>
        <w:tabs>
          <w:tab w:val="left" w:pos="390"/>
        </w:tabs>
        <w:spacing w:before="15"/>
        <w:ind w:right="101"/>
        <w:rPr>
          <w:rFonts w:asciiTheme="majorHAnsi" w:hAnsiTheme="majorHAnsi"/>
          <w:szCs w:val="22"/>
        </w:rPr>
      </w:pPr>
    </w:p>
    <w:p w:rsidR="005A2242" w:rsidRPr="004A3A85" w:rsidRDefault="005A2242" w:rsidP="00567F2F">
      <w:pPr>
        <w:tabs>
          <w:tab w:val="left" w:pos="390"/>
        </w:tabs>
        <w:spacing w:before="15"/>
        <w:ind w:right="101"/>
        <w:rPr>
          <w:rFonts w:asciiTheme="majorHAnsi" w:hAnsiTheme="majorHAnsi"/>
          <w:szCs w:val="22"/>
        </w:rPr>
      </w:pPr>
      <w:r w:rsidRPr="004A3A85">
        <w:rPr>
          <w:rFonts w:asciiTheme="majorHAnsi" w:hAnsiTheme="majorHAnsi"/>
          <w:szCs w:val="22"/>
        </w:rPr>
        <w:t>All the changes were approved by Gold Standard. This is confirmed by the review form with the exchanges between the Project Developer and Gold Standard for three rounds which is shared with the auditor</w:t>
      </w:r>
      <w:r w:rsidR="00E12C50" w:rsidRPr="004A3A85">
        <w:rPr>
          <w:rFonts w:asciiTheme="majorHAnsi" w:hAnsiTheme="majorHAnsi"/>
          <w:szCs w:val="22"/>
        </w:rPr>
        <w:t xml:space="preserve"> (File name is “GS4GG Design Change_Final_23042021”</w:t>
      </w:r>
      <w:r w:rsidRPr="004A3A85">
        <w:rPr>
          <w:rFonts w:asciiTheme="majorHAnsi" w:hAnsiTheme="majorHAnsi"/>
          <w:szCs w:val="22"/>
        </w:rPr>
        <w:t>. Also, a screenshot of review closure from Gold Standard is shared for proof.</w:t>
      </w:r>
    </w:p>
    <w:p w:rsidR="002F5289" w:rsidRPr="004A3A85" w:rsidRDefault="002F5289" w:rsidP="00465B23">
      <w:pPr>
        <w:pStyle w:val="Ttulo4"/>
      </w:pPr>
      <w:bookmarkStart w:id="263" w:name="_Toc40962746"/>
      <w:bookmarkStart w:id="264" w:name="_Ref47706319"/>
      <w:bookmarkStart w:id="265" w:name="_Ref49860669"/>
    </w:p>
    <w:p w:rsidR="00816579" w:rsidRPr="004A3A85" w:rsidRDefault="00465B23" w:rsidP="00465B23">
      <w:pPr>
        <w:pStyle w:val="Ttulo4"/>
      </w:pPr>
      <w:r w:rsidRPr="004A3A85">
        <w:t xml:space="preserve">SECTION C. </w:t>
      </w:r>
      <w:r w:rsidR="00816579" w:rsidRPr="004A3A85">
        <w:t>DESCRIPTION OF MONITORING SYSTEM APPLIED BY THE PROJECT</w:t>
      </w:r>
      <w:bookmarkEnd w:id="263"/>
      <w:bookmarkEnd w:id="264"/>
      <w:bookmarkEnd w:id="265"/>
    </w:p>
    <w:p w:rsidR="002F30EC" w:rsidRPr="004A3A85" w:rsidRDefault="00816579" w:rsidP="002F30EC">
      <w:pPr>
        <w:rPr>
          <w:rFonts w:asciiTheme="majorHAnsi" w:hAnsiTheme="majorHAnsi"/>
          <w:szCs w:val="22"/>
        </w:rPr>
      </w:pPr>
      <w:r w:rsidRPr="004A3A85">
        <w:rPr>
          <w:rFonts w:asciiTheme="majorHAnsi" w:hAnsiTheme="majorHAnsi"/>
        </w:rPr>
        <w:t>&gt;&gt;</w:t>
      </w:r>
      <w:r w:rsidR="002F30EC" w:rsidRPr="004A3A85">
        <w:rPr>
          <w:rFonts w:asciiTheme="majorHAnsi" w:hAnsiTheme="majorHAnsi"/>
          <w:szCs w:val="22"/>
        </w:rPr>
        <w:t xml:space="preserve">A statistically valid sample of the locations where the devices were deployed was used to determine parameter values used to calculate emission reductions, as per the relevant requirements for sampling in the “Guideline: Sampling and surveys for CDM project activities and </w:t>
      </w:r>
      <w:proofErr w:type="spellStart"/>
      <w:r w:rsidR="002F30EC" w:rsidRPr="004A3A85">
        <w:rPr>
          <w:rFonts w:asciiTheme="majorHAnsi" w:hAnsiTheme="majorHAnsi"/>
          <w:szCs w:val="22"/>
        </w:rPr>
        <w:t>programmes</w:t>
      </w:r>
      <w:proofErr w:type="spellEnd"/>
      <w:r w:rsidR="002F30EC" w:rsidRPr="004A3A85">
        <w:rPr>
          <w:rFonts w:asciiTheme="majorHAnsi" w:hAnsiTheme="majorHAnsi"/>
          <w:szCs w:val="22"/>
        </w:rPr>
        <w:t xml:space="preserve"> of activities” (version 4.0). </w:t>
      </w:r>
    </w:p>
    <w:p w:rsidR="00115D01" w:rsidRPr="004A3A85" w:rsidRDefault="00115D01" w:rsidP="002F30EC">
      <w:pPr>
        <w:rPr>
          <w:rFonts w:asciiTheme="majorHAnsi" w:hAnsiTheme="majorHAnsi"/>
          <w:szCs w:val="22"/>
        </w:rPr>
      </w:pPr>
    </w:p>
    <w:p w:rsidR="002F30EC" w:rsidRPr="004A3A85" w:rsidRDefault="002F30EC" w:rsidP="002F30EC">
      <w:pPr>
        <w:rPr>
          <w:rFonts w:asciiTheme="majorHAnsi" w:hAnsiTheme="majorHAnsi"/>
          <w:bCs/>
          <w:szCs w:val="22"/>
        </w:rPr>
      </w:pPr>
      <w:r w:rsidRPr="004A3A85">
        <w:rPr>
          <w:rFonts w:asciiTheme="majorHAnsi" w:hAnsiTheme="majorHAnsi"/>
          <w:szCs w:val="22"/>
        </w:rPr>
        <w:t xml:space="preserve">In this case, annual surveys are conducted. A survey for the first monitoring period was conducted in March 2018. </w:t>
      </w:r>
      <w:r w:rsidRPr="004A3A85">
        <w:rPr>
          <w:rFonts w:asciiTheme="majorHAnsi" w:hAnsiTheme="majorHAnsi"/>
          <w:bCs/>
          <w:szCs w:val="22"/>
        </w:rPr>
        <w:t xml:space="preserve">While this is shortly after the end of the monitoring </w:t>
      </w:r>
      <w:r w:rsidRPr="004A3A85">
        <w:rPr>
          <w:rFonts w:asciiTheme="majorHAnsi" w:hAnsiTheme="majorHAnsi"/>
          <w:bCs/>
          <w:szCs w:val="22"/>
        </w:rPr>
        <w:lastRenderedPageBreak/>
        <w:t>period, it assures that it covers fully the monitoring period up the end date. The survey is carried out annually. A subsequent survey was conducted in March 2019. Although this is not relevant for this first monitoring period, it shows the commitment of the project participant to conduct annual surveys. This is also needed to monitor some sustainability parameters. For annual inspection</w:t>
      </w:r>
      <w:r w:rsidRPr="004A3A85">
        <w:rPr>
          <w:rFonts w:asciiTheme="majorHAnsi" w:hAnsiTheme="majorHAnsi"/>
          <w:szCs w:val="22"/>
        </w:rPr>
        <w:t xml:space="preserve">, a 90 per cent confidence interval and a 10 per cent margin of error has to be achieved for the sampled parameters. </w:t>
      </w:r>
    </w:p>
    <w:p w:rsidR="002F30EC" w:rsidRPr="004A3A85" w:rsidRDefault="002F30EC" w:rsidP="002F30EC">
      <w:pPr>
        <w:rPr>
          <w:rFonts w:asciiTheme="majorHAnsi" w:hAnsiTheme="majorHAnsi"/>
          <w:szCs w:val="22"/>
        </w:rPr>
      </w:pPr>
    </w:p>
    <w:p w:rsidR="002F30EC" w:rsidRPr="004A3A85" w:rsidRDefault="002F30EC" w:rsidP="002F30EC">
      <w:pPr>
        <w:rPr>
          <w:rFonts w:asciiTheme="majorHAnsi" w:hAnsiTheme="majorHAnsi"/>
          <w:szCs w:val="22"/>
        </w:rPr>
      </w:pPr>
      <w:r w:rsidRPr="004A3A85">
        <w:rPr>
          <w:rFonts w:asciiTheme="majorHAnsi" w:hAnsiTheme="majorHAnsi"/>
          <w:szCs w:val="22"/>
        </w:rPr>
        <w:t xml:space="preserve">As per the applied methodology and selected option for the project, a default schedule of linear decrease in efficiency up to the terminal efficiency assumed as 20 per cent is applied through the life span of the project device. </w:t>
      </w:r>
    </w:p>
    <w:p w:rsidR="002F30EC" w:rsidRPr="00567F2F" w:rsidRDefault="002F30EC" w:rsidP="002F30EC">
      <w:pPr>
        <w:rPr>
          <w:rFonts w:asciiTheme="majorHAnsi" w:hAnsiTheme="majorHAnsi"/>
          <w:szCs w:val="22"/>
        </w:rPr>
      </w:pPr>
    </w:p>
    <w:p w:rsidR="002F30EC" w:rsidRPr="00C12BF1" w:rsidRDefault="002F30EC" w:rsidP="002F30EC">
      <w:pPr>
        <w:rPr>
          <w:rFonts w:asciiTheme="majorHAnsi" w:hAnsiTheme="majorHAnsi"/>
          <w:szCs w:val="22"/>
        </w:rPr>
      </w:pPr>
      <w:r w:rsidRPr="004A3A85">
        <w:rPr>
          <w:rFonts w:asciiTheme="majorHAnsi" w:hAnsiTheme="majorHAnsi"/>
          <w:szCs w:val="22"/>
        </w:rPr>
        <w:t xml:space="preserve">Furthermore, the PO maintained a record for the date of commissioning of project devices of each type </w:t>
      </w:r>
      <w:proofErr w:type="spellStart"/>
      <w:r w:rsidRPr="004A3A85">
        <w:rPr>
          <w:rFonts w:asciiTheme="majorHAnsi" w:hAnsiTheme="majorHAnsi"/>
          <w:szCs w:val="22"/>
        </w:rPr>
        <w:t>i</w:t>
      </w:r>
      <w:proofErr w:type="spellEnd"/>
      <w:r w:rsidRPr="004A3A85">
        <w:rPr>
          <w:rFonts w:asciiTheme="majorHAnsi" w:hAnsiTheme="majorHAnsi"/>
          <w:szCs w:val="22"/>
        </w:rPr>
        <w:t xml:space="preserve"> and batch j.</w:t>
      </w:r>
    </w:p>
    <w:p w:rsidR="002F30EC" w:rsidRPr="00083940" w:rsidRDefault="002F30EC" w:rsidP="002F30EC">
      <w:pPr>
        <w:rPr>
          <w:rFonts w:asciiTheme="majorHAnsi" w:hAnsiTheme="majorHAnsi"/>
          <w:szCs w:val="22"/>
        </w:rPr>
      </w:pPr>
    </w:p>
    <w:p w:rsidR="002F30EC" w:rsidRPr="004A3A85" w:rsidRDefault="002F30EC" w:rsidP="002F30EC">
      <w:pPr>
        <w:rPr>
          <w:rFonts w:asciiTheme="majorHAnsi" w:hAnsiTheme="majorHAnsi"/>
          <w:szCs w:val="22"/>
        </w:rPr>
      </w:pPr>
      <w:r w:rsidRPr="004A3A85">
        <w:rPr>
          <w:rFonts w:asciiTheme="majorHAnsi" w:hAnsiTheme="majorHAnsi"/>
          <w:szCs w:val="22"/>
        </w:rPr>
        <w:t xml:space="preserve">According to the AMS-II.G. (version 10.0), leakage can be accounted for by multiplying </w:t>
      </w:r>
      <m:oMath>
        <m:sSub>
          <m:sSubPr>
            <m:ctrlPr>
              <w:rPr>
                <w:rFonts w:ascii="Cambria Math" w:hAnsi="Cambria Math"/>
                <w:i/>
                <w:szCs w:val="22"/>
              </w:rPr>
            </m:ctrlPr>
          </m:sSubPr>
          <m:e>
            <m:r>
              <w:rPr>
                <w:rFonts w:ascii="Cambria Math" w:hAnsi="Cambria Math"/>
                <w:szCs w:val="22"/>
              </w:rPr>
              <m:t>b</m:t>
            </m:r>
          </m:e>
          <m:sub>
            <m:r>
              <w:rPr>
                <w:rFonts w:ascii="Cambria Math" w:hAnsi="Cambria Math"/>
                <w:szCs w:val="22"/>
              </w:rPr>
              <m:t>y,savings,i,j</m:t>
            </m:r>
          </m:sub>
        </m:sSub>
      </m:oMath>
      <w:r w:rsidRPr="004A3A85">
        <w:rPr>
          <w:rFonts w:asciiTheme="majorHAnsi" w:hAnsiTheme="majorHAnsi"/>
          <w:szCs w:val="22"/>
        </w:rPr>
        <w:t xml:space="preserve"> by a factor of 0.95.</w:t>
      </w:r>
    </w:p>
    <w:p w:rsidR="002F30EC" w:rsidRPr="00C12BF1" w:rsidRDefault="002F30EC" w:rsidP="002F30EC">
      <w:pPr>
        <w:rPr>
          <w:rFonts w:asciiTheme="majorHAnsi" w:hAnsiTheme="majorHAnsi"/>
          <w:szCs w:val="22"/>
        </w:rPr>
      </w:pPr>
    </w:p>
    <w:p w:rsidR="002F30EC" w:rsidRPr="004A3A85" w:rsidRDefault="002F30EC" w:rsidP="002F30EC">
      <w:pPr>
        <w:rPr>
          <w:rFonts w:asciiTheme="majorHAnsi" w:hAnsiTheme="majorHAnsi"/>
          <w:szCs w:val="22"/>
        </w:rPr>
      </w:pPr>
      <w:r w:rsidRPr="00083940">
        <w:rPr>
          <w:rFonts w:asciiTheme="majorHAnsi" w:hAnsiTheme="majorHAnsi"/>
          <w:szCs w:val="22"/>
        </w:rPr>
        <w:t>Relevant parameters were monitored and recorded during the crediting period as indicated in section D.2 above. The applicable requirements specified in the Annex 27 “General guidelines for SSC CDM methodolo</w:t>
      </w:r>
      <w:r w:rsidRPr="004A3A85">
        <w:rPr>
          <w:rFonts w:asciiTheme="majorHAnsi" w:hAnsiTheme="majorHAnsi"/>
          <w:szCs w:val="22"/>
        </w:rPr>
        <w:t>gies” are also an integral part of the monitoring guidelines and therefore were followed by the project participants.</w:t>
      </w:r>
    </w:p>
    <w:p w:rsidR="002F5289" w:rsidRPr="004A3A85" w:rsidRDefault="002F5289" w:rsidP="002F30EC">
      <w:pPr>
        <w:rPr>
          <w:rFonts w:asciiTheme="majorHAnsi" w:hAnsiTheme="majorHAnsi"/>
          <w:szCs w:val="22"/>
        </w:rPr>
      </w:pPr>
    </w:p>
    <w:p w:rsidR="002F30EC" w:rsidRPr="004A3A85" w:rsidRDefault="002F30EC" w:rsidP="002F30EC">
      <w:pPr>
        <w:rPr>
          <w:rFonts w:asciiTheme="majorHAnsi" w:hAnsiTheme="majorHAnsi"/>
          <w:szCs w:val="22"/>
        </w:rPr>
      </w:pPr>
      <w:proofErr w:type="spellStart"/>
      <w:r w:rsidRPr="004A3A85">
        <w:rPr>
          <w:rFonts w:asciiTheme="majorHAnsi" w:hAnsiTheme="majorHAnsi"/>
          <w:szCs w:val="22"/>
        </w:rPr>
        <w:t>MozCarbon</w:t>
      </w:r>
      <w:proofErr w:type="spellEnd"/>
      <w:r w:rsidRPr="004A3A85">
        <w:rPr>
          <w:rFonts w:asciiTheme="majorHAnsi" w:hAnsiTheme="majorHAnsi"/>
          <w:szCs w:val="22"/>
        </w:rPr>
        <w:t xml:space="preserve">, the PO, was responsible for overall monitoring management. The sampling effort, data collection, consolidation and results analysis were undertaken by a team adequately trained, well aware of CDM requirements/Gold standard foundation requirements and supervised by the PO. </w:t>
      </w:r>
    </w:p>
    <w:p w:rsidR="002F30EC" w:rsidRPr="004A3A85" w:rsidRDefault="002F30EC" w:rsidP="002F30EC">
      <w:pPr>
        <w:rPr>
          <w:rFonts w:asciiTheme="majorHAnsi" w:hAnsiTheme="majorHAnsi"/>
          <w:szCs w:val="22"/>
        </w:rPr>
      </w:pPr>
    </w:p>
    <w:p w:rsidR="002F30EC" w:rsidRPr="004A3A85" w:rsidRDefault="002F30EC" w:rsidP="000517B4">
      <w:pPr>
        <w:rPr>
          <w:rFonts w:asciiTheme="majorHAnsi" w:hAnsiTheme="majorHAnsi"/>
          <w:szCs w:val="22"/>
        </w:rPr>
      </w:pPr>
      <w:r w:rsidRPr="004A3A85">
        <w:rPr>
          <w:rFonts w:asciiTheme="majorHAnsi" w:hAnsiTheme="majorHAnsi"/>
          <w:szCs w:val="22"/>
        </w:rPr>
        <w:t>The human resources dedicated to the monitoring tasks consisted of:</w:t>
      </w:r>
    </w:p>
    <w:p w:rsidR="002F30EC" w:rsidRPr="004A3A85" w:rsidRDefault="002F30EC" w:rsidP="00567F2F">
      <w:pPr>
        <w:numPr>
          <w:ilvl w:val="0"/>
          <w:numId w:val="26"/>
        </w:numPr>
        <w:spacing w:after="0"/>
        <w:contextualSpacing w:val="0"/>
        <w:rPr>
          <w:rFonts w:asciiTheme="majorHAnsi" w:hAnsiTheme="majorHAnsi"/>
          <w:szCs w:val="22"/>
        </w:rPr>
      </w:pPr>
      <w:r w:rsidRPr="004A3A85">
        <w:rPr>
          <w:rFonts w:asciiTheme="majorHAnsi" w:hAnsiTheme="majorHAnsi"/>
          <w:szCs w:val="22"/>
        </w:rPr>
        <w:t>A monitoring manager;</w:t>
      </w:r>
    </w:p>
    <w:p w:rsidR="002F30EC" w:rsidRPr="004A3A85" w:rsidRDefault="002F30EC" w:rsidP="00567F2F">
      <w:pPr>
        <w:numPr>
          <w:ilvl w:val="0"/>
          <w:numId w:val="26"/>
        </w:numPr>
        <w:spacing w:after="0"/>
        <w:contextualSpacing w:val="0"/>
        <w:rPr>
          <w:rFonts w:asciiTheme="majorHAnsi" w:hAnsiTheme="majorHAnsi"/>
          <w:szCs w:val="22"/>
        </w:rPr>
      </w:pPr>
      <w:r w:rsidRPr="004A3A85">
        <w:rPr>
          <w:rFonts w:asciiTheme="majorHAnsi" w:hAnsiTheme="majorHAnsi"/>
          <w:szCs w:val="22"/>
        </w:rPr>
        <w:t>A data manager;</w:t>
      </w:r>
    </w:p>
    <w:p w:rsidR="002F30EC" w:rsidRPr="004A3A85" w:rsidRDefault="002F30EC" w:rsidP="00567F2F">
      <w:pPr>
        <w:numPr>
          <w:ilvl w:val="0"/>
          <w:numId w:val="26"/>
        </w:numPr>
        <w:spacing w:after="0"/>
        <w:contextualSpacing w:val="0"/>
        <w:rPr>
          <w:rFonts w:asciiTheme="majorHAnsi" w:hAnsiTheme="majorHAnsi"/>
          <w:szCs w:val="22"/>
        </w:rPr>
      </w:pPr>
      <w:r w:rsidRPr="004A3A85">
        <w:rPr>
          <w:rFonts w:asciiTheme="majorHAnsi" w:hAnsiTheme="majorHAnsi"/>
          <w:szCs w:val="22"/>
        </w:rPr>
        <w:t>Field supervisors;</w:t>
      </w:r>
    </w:p>
    <w:p w:rsidR="002F30EC" w:rsidRPr="004A3A85" w:rsidRDefault="002F30EC" w:rsidP="00567F2F">
      <w:pPr>
        <w:numPr>
          <w:ilvl w:val="0"/>
          <w:numId w:val="26"/>
        </w:numPr>
        <w:spacing w:after="0"/>
        <w:contextualSpacing w:val="0"/>
        <w:rPr>
          <w:rFonts w:asciiTheme="majorHAnsi" w:hAnsiTheme="majorHAnsi"/>
          <w:szCs w:val="22"/>
        </w:rPr>
      </w:pPr>
      <w:r w:rsidRPr="004A3A85">
        <w:rPr>
          <w:rFonts w:asciiTheme="majorHAnsi" w:hAnsiTheme="majorHAnsi"/>
          <w:szCs w:val="22"/>
        </w:rPr>
        <w:t>Field agents.</w:t>
      </w:r>
    </w:p>
    <w:p w:rsidR="002F30EC" w:rsidRPr="004A3A85" w:rsidRDefault="002F30EC" w:rsidP="002F30EC">
      <w:pPr>
        <w:rPr>
          <w:rFonts w:asciiTheme="majorHAnsi" w:hAnsiTheme="majorHAnsi"/>
          <w:szCs w:val="22"/>
        </w:rPr>
      </w:pPr>
      <w:r w:rsidRPr="004A3A85">
        <w:rPr>
          <w:rFonts w:asciiTheme="majorHAnsi" w:hAnsiTheme="majorHAnsi"/>
          <w:szCs w:val="22"/>
        </w:rPr>
        <w:t>Their role description is displayed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94"/>
      </w:tblGrid>
      <w:tr w:rsidR="004C6023" w:rsidRPr="004A3A85" w:rsidTr="006F42F9">
        <w:tc>
          <w:tcPr>
            <w:tcW w:w="2235" w:type="dxa"/>
            <w:shd w:val="clear" w:color="auto" w:fill="BFBFBF" w:themeFill="background1" w:themeFillShade="BF"/>
          </w:tcPr>
          <w:p w:rsidR="002F30EC" w:rsidRPr="00567F2F" w:rsidRDefault="002F30EC" w:rsidP="00930D33">
            <w:pPr>
              <w:jc w:val="center"/>
              <w:rPr>
                <w:rFonts w:asciiTheme="majorHAnsi" w:hAnsiTheme="majorHAnsi"/>
                <w:b/>
                <w:sz w:val="20"/>
                <w:szCs w:val="20"/>
              </w:rPr>
            </w:pPr>
            <w:r w:rsidRPr="00567F2F">
              <w:rPr>
                <w:rFonts w:asciiTheme="majorHAnsi" w:hAnsiTheme="majorHAnsi"/>
                <w:b/>
                <w:sz w:val="20"/>
                <w:szCs w:val="20"/>
              </w:rPr>
              <w:t>Role</w:t>
            </w:r>
          </w:p>
        </w:tc>
        <w:tc>
          <w:tcPr>
            <w:tcW w:w="7394" w:type="dxa"/>
            <w:shd w:val="clear" w:color="auto" w:fill="BFBFBF" w:themeFill="background1" w:themeFillShade="BF"/>
          </w:tcPr>
          <w:p w:rsidR="002F30EC" w:rsidRPr="00567F2F" w:rsidRDefault="002F30EC" w:rsidP="00930D33">
            <w:pPr>
              <w:jc w:val="center"/>
              <w:rPr>
                <w:rFonts w:asciiTheme="majorHAnsi" w:hAnsiTheme="majorHAnsi"/>
                <w:b/>
                <w:sz w:val="20"/>
                <w:szCs w:val="20"/>
              </w:rPr>
            </w:pPr>
            <w:r w:rsidRPr="00567F2F">
              <w:rPr>
                <w:rFonts w:asciiTheme="majorHAnsi" w:hAnsiTheme="majorHAnsi"/>
                <w:b/>
                <w:sz w:val="20"/>
                <w:szCs w:val="20"/>
              </w:rPr>
              <w:t>Description</w:t>
            </w:r>
          </w:p>
        </w:tc>
      </w:tr>
      <w:tr w:rsidR="004C6023" w:rsidRPr="004A3A85" w:rsidTr="006F42F9">
        <w:tc>
          <w:tcPr>
            <w:tcW w:w="2235" w:type="dxa"/>
            <w:shd w:val="clear" w:color="auto" w:fill="auto"/>
            <w:vAlign w:val="center"/>
          </w:tcPr>
          <w:p w:rsidR="002F30EC" w:rsidRPr="00567F2F" w:rsidRDefault="002F30EC" w:rsidP="00930D33">
            <w:pPr>
              <w:jc w:val="center"/>
              <w:rPr>
                <w:rFonts w:asciiTheme="majorHAnsi" w:hAnsiTheme="majorHAnsi"/>
                <w:sz w:val="20"/>
                <w:szCs w:val="20"/>
              </w:rPr>
            </w:pPr>
            <w:r w:rsidRPr="00567F2F">
              <w:rPr>
                <w:rFonts w:asciiTheme="majorHAnsi" w:hAnsiTheme="majorHAnsi"/>
                <w:sz w:val="20"/>
                <w:szCs w:val="20"/>
              </w:rPr>
              <w:t xml:space="preserve">Monitoring </w:t>
            </w:r>
            <w:r w:rsidRPr="00567F2F">
              <w:rPr>
                <w:rFonts w:asciiTheme="majorHAnsi" w:hAnsiTheme="majorHAnsi"/>
                <w:sz w:val="20"/>
                <w:szCs w:val="20"/>
              </w:rPr>
              <w:lastRenderedPageBreak/>
              <w:t>manager</w:t>
            </w:r>
          </w:p>
        </w:tc>
        <w:tc>
          <w:tcPr>
            <w:tcW w:w="7394" w:type="dxa"/>
            <w:shd w:val="clear" w:color="auto" w:fill="auto"/>
          </w:tcPr>
          <w:p w:rsidR="002F30EC" w:rsidRPr="00567F2F" w:rsidRDefault="002F30EC" w:rsidP="00930D33">
            <w:pPr>
              <w:rPr>
                <w:rFonts w:asciiTheme="majorHAnsi" w:hAnsiTheme="majorHAnsi"/>
                <w:sz w:val="20"/>
                <w:szCs w:val="20"/>
              </w:rPr>
            </w:pPr>
            <w:r w:rsidRPr="00567F2F">
              <w:rPr>
                <w:rFonts w:asciiTheme="majorHAnsi" w:hAnsiTheme="majorHAnsi"/>
                <w:sz w:val="20"/>
                <w:szCs w:val="20"/>
              </w:rPr>
              <w:lastRenderedPageBreak/>
              <w:t>The person responsible for:</w:t>
            </w:r>
          </w:p>
          <w:p w:rsidR="002F30EC" w:rsidRPr="00567F2F" w:rsidRDefault="002F30EC" w:rsidP="00567F2F">
            <w:pPr>
              <w:numPr>
                <w:ilvl w:val="0"/>
                <w:numId w:val="28"/>
              </w:numPr>
              <w:spacing w:after="0"/>
              <w:contextualSpacing w:val="0"/>
              <w:rPr>
                <w:rFonts w:asciiTheme="majorHAnsi" w:hAnsiTheme="majorHAnsi"/>
                <w:sz w:val="20"/>
                <w:szCs w:val="20"/>
              </w:rPr>
            </w:pPr>
            <w:r w:rsidRPr="00567F2F">
              <w:rPr>
                <w:rFonts w:asciiTheme="majorHAnsi" w:hAnsiTheme="majorHAnsi"/>
                <w:sz w:val="20"/>
                <w:szCs w:val="20"/>
              </w:rPr>
              <w:lastRenderedPageBreak/>
              <w:t>Ensuring that all the VPAs and units within each VPA are following the monitoring steps in accordance with the registered monitoring;</w:t>
            </w:r>
          </w:p>
          <w:p w:rsidR="002F30EC" w:rsidRPr="00567F2F" w:rsidRDefault="002F30EC" w:rsidP="00567F2F">
            <w:pPr>
              <w:numPr>
                <w:ilvl w:val="0"/>
                <w:numId w:val="28"/>
              </w:numPr>
              <w:spacing w:after="0"/>
              <w:contextualSpacing w:val="0"/>
              <w:rPr>
                <w:rFonts w:asciiTheme="majorHAnsi" w:hAnsiTheme="majorHAnsi"/>
                <w:sz w:val="20"/>
                <w:szCs w:val="20"/>
              </w:rPr>
            </w:pPr>
            <w:r w:rsidRPr="00567F2F">
              <w:rPr>
                <w:rFonts w:asciiTheme="majorHAnsi" w:hAnsiTheme="majorHAnsi"/>
                <w:sz w:val="20"/>
                <w:szCs w:val="20"/>
              </w:rPr>
              <w:t>Plan as required by the UNFCCC guidelines and approved applied methodologies;</w:t>
            </w:r>
          </w:p>
          <w:p w:rsidR="002F30EC" w:rsidRPr="00567F2F" w:rsidRDefault="002F30EC" w:rsidP="00567F2F">
            <w:pPr>
              <w:numPr>
                <w:ilvl w:val="0"/>
                <w:numId w:val="28"/>
              </w:numPr>
              <w:spacing w:after="0"/>
              <w:contextualSpacing w:val="0"/>
              <w:rPr>
                <w:rFonts w:asciiTheme="majorHAnsi" w:hAnsiTheme="majorHAnsi"/>
                <w:sz w:val="20"/>
                <w:szCs w:val="20"/>
              </w:rPr>
            </w:pPr>
            <w:r w:rsidRPr="00567F2F">
              <w:rPr>
                <w:rFonts w:asciiTheme="majorHAnsi" w:hAnsiTheme="majorHAnsi"/>
                <w:sz w:val="20"/>
                <w:szCs w:val="20"/>
              </w:rPr>
              <w:t>Ensuring that the equipment and measurements in the field are in line with the measurement methods and recording frequency and storing approaches;</w:t>
            </w:r>
          </w:p>
          <w:p w:rsidR="002F30EC" w:rsidRPr="00567F2F" w:rsidRDefault="002F30EC" w:rsidP="00567F2F">
            <w:pPr>
              <w:numPr>
                <w:ilvl w:val="0"/>
                <w:numId w:val="28"/>
              </w:numPr>
              <w:spacing w:after="0"/>
              <w:contextualSpacing w:val="0"/>
              <w:rPr>
                <w:rFonts w:asciiTheme="majorHAnsi" w:hAnsiTheme="majorHAnsi"/>
                <w:sz w:val="20"/>
                <w:szCs w:val="20"/>
              </w:rPr>
            </w:pPr>
            <w:r w:rsidRPr="00567F2F">
              <w:rPr>
                <w:rFonts w:asciiTheme="majorHAnsi" w:hAnsiTheme="majorHAnsi"/>
                <w:sz w:val="20"/>
                <w:szCs w:val="20"/>
              </w:rPr>
              <w:t>Ensuring that all the monitoring data collected from project sites are consolidated and processed digitally in a central database;</w:t>
            </w:r>
          </w:p>
          <w:p w:rsidR="002F30EC" w:rsidRPr="00567F2F" w:rsidRDefault="002F30EC" w:rsidP="00567F2F">
            <w:pPr>
              <w:numPr>
                <w:ilvl w:val="0"/>
                <w:numId w:val="28"/>
              </w:numPr>
              <w:spacing w:after="0"/>
              <w:contextualSpacing w:val="0"/>
              <w:rPr>
                <w:rFonts w:asciiTheme="majorHAnsi" w:hAnsiTheme="majorHAnsi"/>
                <w:sz w:val="20"/>
                <w:szCs w:val="20"/>
              </w:rPr>
            </w:pPr>
            <w:r w:rsidRPr="00567F2F">
              <w:rPr>
                <w:rFonts w:asciiTheme="majorHAnsi" w:hAnsiTheme="majorHAnsi"/>
                <w:sz w:val="20"/>
                <w:szCs w:val="20"/>
              </w:rPr>
              <w:t>Ensuring all monitoring team members received a proper training;</w:t>
            </w:r>
          </w:p>
          <w:p w:rsidR="002F30EC" w:rsidRPr="00567F2F" w:rsidRDefault="002F30EC" w:rsidP="00567F2F">
            <w:pPr>
              <w:numPr>
                <w:ilvl w:val="0"/>
                <w:numId w:val="28"/>
              </w:numPr>
              <w:spacing w:after="0"/>
              <w:contextualSpacing w:val="0"/>
              <w:rPr>
                <w:rFonts w:asciiTheme="majorHAnsi" w:hAnsiTheme="majorHAnsi"/>
                <w:sz w:val="20"/>
                <w:szCs w:val="20"/>
              </w:rPr>
            </w:pPr>
            <w:r w:rsidRPr="00567F2F">
              <w:rPr>
                <w:rFonts w:asciiTheme="majorHAnsi" w:hAnsiTheme="majorHAnsi"/>
                <w:sz w:val="20"/>
                <w:szCs w:val="20"/>
              </w:rPr>
              <w:t>Ensuring that each VPA produces a coherent and standard monitoring report.</w:t>
            </w:r>
          </w:p>
        </w:tc>
      </w:tr>
      <w:tr w:rsidR="004C6023" w:rsidRPr="004A3A85" w:rsidTr="006F42F9">
        <w:tc>
          <w:tcPr>
            <w:tcW w:w="2235" w:type="dxa"/>
            <w:shd w:val="clear" w:color="auto" w:fill="auto"/>
            <w:vAlign w:val="center"/>
          </w:tcPr>
          <w:p w:rsidR="002F30EC" w:rsidRPr="00567F2F" w:rsidRDefault="002F30EC" w:rsidP="00930D33">
            <w:pPr>
              <w:jc w:val="center"/>
              <w:rPr>
                <w:rFonts w:asciiTheme="majorHAnsi" w:hAnsiTheme="majorHAnsi"/>
                <w:sz w:val="20"/>
                <w:szCs w:val="20"/>
              </w:rPr>
            </w:pPr>
            <w:r w:rsidRPr="00567F2F">
              <w:rPr>
                <w:rFonts w:asciiTheme="majorHAnsi" w:hAnsiTheme="majorHAnsi"/>
                <w:sz w:val="20"/>
                <w:szCs w:val="20"/>
              </w:rPr>
              <w:lastRenderedPageBreak/>
              <w:t>Data manager</w:t>
            </w:r>
          </w:p>
        </w:tc>
        <w:tc>
          <w:tcPr>
            <w:tcW w:w="7394" w:type="dxa"/>
            <w:shd w:val="clear" w:color="auto" w:fill="auto"/>
          </w:tcPr>
          <w:p w:rsidR="002F30EC" w:rsidRPr="00567F2F" w:rsidRDefault="002F30EC" w:rsidP="00930D33">
            <w:pPr>
              <w:rPr>
                <w:rFonts w:asciiTheme="majorHAnsi" w:hAnsiTheme="majorHAnsi"/>
                <w:sz w:val="20"/>
                <w:szCs w:val="20"/>
              </w:rPr>
            </w:pPr>
            <w:r w:rsidRPr="00567F2F">
              <w:rPr>
                <w:rFonts w:asciiTheme="majorHAnsi" w:hAnsiTheme="majorHAnsi"/>
                <w:sz w:val="20"/>
                <w:szCs w:val="20"/>
              </w:rPr>
              <w:t>The person responsible for:</w:t>
            </w:r>
          </w:p>
          <w:p w:rsidR="002F30EC" w:rsidRPr="00567F2F" w:rsidRDefault="002F30EC" w:rsidP="00567F2F">
            <w:pPr>
              <w:numPr>
                <w:ilvl w:val="0"/>
                <w:numId w:val="29"/>
              </w:numPr>
              <w:spacing w:after="0"/>
              <w:contextualSpacing w:val="0"/>
              <w:rPr>
                <w:rFonts w:asciiTheme="majorHAnsi" w:hAnsiTheme="majorHAnsi"/>
                <w:sz w:val="20"/>
                <w:szCs w:val="20"/>
              </w:rPr>
            </w:pPr>
            <w:r w:rsidRPr="00567F2F">
              <w:rPr>
                <w:rFonts w:asciiTheme="majorHAnsi" w:hAnsiTheme="majorHAnsi"/>
                <w:sz w:val="20"/>
                <w:szCs w:val="20"/>
              </w:rPr>
              <w:t>Collecting all data for monitoring;</w:t>
            </w:r>
          </w:p>
          <w:p w:rsidR="002F30EC" w:rsidRPr="00567F2F" w:rsidRDefault="002F30EC" w:rsidP="00567F2F">
            <w:pPr>
              <w:numPr>
                <w:ilvl w:val="0"/>
                <w:numId w:val="29"/>
              </w:numPr>
              <w:spacing w:after="0"/>
              <w:contextualSpacing w:val="0"/>
              <w:rPr>
                <w:rFonts w:asciiTheme="majorHAnsi" w:hAnsiTheme="majorHAnsi"/>
                <w:sz w:val="20"/>
                <w:szCs w:val="20"/>
              </w:rPr>
            </w:pPr>
            <w:r w:rsidRPr="00567F2F">
              <w:rPr>
                <w:rFonts w:asciiTheme="majorHAnsi" w:hAnsiTheme="majorHAnsi"/>
                <w:sz w:val="20"/>
                <w:szCs w:val="20"/>
              </w:rPr>
              <w:t>Register data in electronic database and keep hardcopies;</w:t>
            </w:r>
          </w:p>
          <w:p w:rsidR="002F30EC" w:rsidRPr="00567F2F" w:rsidRDefault="002F30EC" w:rsidP="00567F2F">
            <w:pPr>
              <w:numPr>
                <w:ilvl w:val="0"/>
                <w:numId w:val="29"/>
              </w:numPr>
              <w:spacing w:after="0"/>
              <w:contextualSpacing w:val="0"/>
              <w:rPr>
                <w:rFonts w:asciiTheme="majorHAnsi" w:hAnsiTheme="majorHAnsi"/>
                <w:sz w:val="20"/>
                <w:szCs w:val="20"/>
              </w:rPr>
            </w:pPr>
            <w:r w:rsidRPr="00567F2F">
              <w:rPr>
                <w:rFonts w:asciiTheme="majorHAnsi" w:hAnsiTheme="majorHAnsi"/>
                <w:sz w:val="20"/>
                <w:szCs w:val="20"/>
              </w:rPr>
              <w:t>Following up with data calculations and annual monitoring set up.</w:t>
            </w:r>
          </w:p>
        </w:tc>
      </w:tr>
      <w:tr w:rsidR="004C6023" w:rsidRPr="004A3A85" w:rsidTr="006F42F9">
        <w:tc>
          <w:tcPr>
            <w:tcW w:w="2235" w:type="dxa"/>
            <w:shd w:val="clear" w:color="auto" w:fill="auto"/>
            <w:vAlign w:val="center"/>
          </w:tcPr>
          <w:p w:rsidR="002F30EC" w:rsidRPr="00567F2F" w:rsidRDefault="002F30EC" w:rsidP="00930D33">
            <w:pPr>
              <w:jc w:val="center"/>
              <w:rPr>
                <w:rFonts w:asciiTheme="majorHAnsi" w:hAnsiTheme="majorHAnsi"/>
                <w:sz w:val="20"/>
                <w:szCs w:val="20"/>
              </w:rPr>
            </w:pPr>
            <w:r w:rsidRPr="00567F2F">
              <w:rPr>
                <w:rFonts w:asciiTheme="majorHAnsi" w:hAnsiTheme="majorHAnsi"/>
                <w:sz w:val="20"/>
                <w:szCs w:val="20"/>
              </w:rPr>
              <w:t>Field supervisors</w:t>
            </w:r>
          </w:p>
        </w:tc>
        <w:tc>
          <w:tcPr>
            <w:tcW w:w="7394" w:type="dxa"/>
            <w:shd w:val="clear" w:color="auto" w:fill="auto"/>
          </w:tcPr>
          <w:p w:rsidR="002F30EC" w:rsidRPr="00567F2F" w:rsidRDefault="002F30EC" w:rsidP="00930D33">
            <w:pPr>
              <w:rPr>
                <w:rFonts w:asciiTheme="majorHAnsi" w:hAnsiTheme="majorHAnsi"/>
                <w:sz w:val="20"/>
                <w:szCs w:val="20"/>
              </w:rPr>
            </w:pPr>
            <w:r w:rsidRPr="00567F2F">
              <w:rPr>
                <w:rFonts w:asciiTheme="majorHAnsi" w:hAnsiTheme="majorHAnsi"/>
                <w:sz w:val="20"/>
                <w:szCs w:val="20"/>
              </w:rPr>
              <w:t>The person responsible for:</w:t>
            </w:r>
          </w:p>
          <w:p w:rsidR="002F30EC" w:rsidRPr="00567F2F" w:rsidRDefault="002F30EC" w:rsidP="00567F2F">
            <w:pPr>
              <w:numPr>
                <w:ilvl w:val="0"/>
                <w:numId w:val="30"/>
              </w:numPr>
              <w:spacing w:after="0"/>
              <w:contextualSpacing w:val="0"/>
              <w:rPr>
                <w:rFonts w:asciiTheme="majorHAnsi" w:hAnsiTheme="majorHAnsi"/>
                <w:sz w:val="20"/>
                <w:szCs w:val="20"/>
              </w:rPr>
            </w:pPr>
            <w:r w:rsidRPr="00567F2F">
              <w:rPr>
                <w:rFonts w:asciiTheme="majorHAnsi" w:hAnsiTheme="majorHAnsi"/>
                <w:sz w:val="20"/>
                <w:szCs w:val="20"/>
              </w:rPr>
              <w:t>Organizing monitoring in the field;</w:t>
            </w:r>
          </w:p>
          <w:p w:rsidR="002F30EC" w:rsidRPr="00567F2F" w:rsidRDefault="002F30EC" w:rsidP="00567F2F">
            <w:pPr>
              <w:numPr>
                <w:ilvl w:val="0"/>
                <w:numId w:val="30"/>
              </w:numPr>
              <w:spacing w:after="0"/>
              <w:contextualSpacing w:val="0"/>
              <w:rPr>
                <w:rFonts w:asciiTheme="majorHAnsi" w:hAnsiTheme="majorHAnsi"/>
                <w:sz w:val="20"/>
                <w:szCs w:val="20"/>
              </w:rPr>
            </w:pPr>
            <w:r w:rsidRPr="00567F2F">
              <w:rPr>
                <w:rFonts w:asciiTheme="majorHAnsi" w:hAnsiTheme="majorHAnsi"/>
                <w:sz w:val="20"/>
                <w:szCs w:val="20"/>
              </w:rPr>
              <w:t>Product identification and maintenance of continuous record of the issued serial numbers along with distribution and commissioning;</w:t>
            </w:r>
          </w:p>
          <w:p w:rsidR="002F30EC" w:rsidRPr="00567F2F" w:rsidRDefault="002F30EC" w:rsidP="00567F2F">
            <w:pPr>
              <w:numPr>
                <w:ilvl w:val="0"/>
                <w:numId w:val="30"/>
              </w:numPr>
              <w:spacing w:after="0"/>
              <w:contextualSpacing w:val="0"/>
              <w:rPr>
                <w:rFonts w:asciiTheme="majorHAnsi" w:hAnsiTheme="majorHAnsi"/>
                <w:sz w:val="20"/>
                <w:szCs w:val="20"/>
              </w:rPr>
            </w:pPr>
            <w:r w:rsidRPr="00567F2F">
              <w:rPr>
                <w:rFonts w:asciiTheme="majorHAnsi" w:hAnsiTheme="majorHAnsi"/>
                <w:sz w:val="20"/>
                <w:szCs w:val="20"/>
              </w:rPr>
              <w:t>Customer training and introduction to O&amp;M during installation and commissioning;</w:t>
            </w:r>
          </w:p>
          <w:p w:rsidR="002F30EC" w:rsidRPr="00567F2F" w:rsidRDefault="002F30EC" w:rsidP="00567F2F">
            <w:pPr>
              <w:numPr>
                <w:ilvl w:val="0"/>
                <w:numId w:val="30"/>
              </w:numPr>
              <w:spacing w:after="0"/>
              <w:contextualSpacing w:val="0"/>
              <w:rPr>
                <w:rFonts w:asciiTheme="majorHAnsi" w:hAnsiTheme="majorHAnsi"/>
                <w:sz w:val="20"/>
                <w:szCs w:val="20"/>
              </w:rPr>
            </w:pPr>
            <w:r w:rsidRPr="00567F2F">
              <w:rPr>
                <w:rFonts w:asciiTheme="majorHAnsi" w:hAnsiTheme="majorHAnsi"/>
                <w:sz w:val="20"/>
                <w:szCs w:val="20"/>
              </w:rPr>
              <w:t>Field agents training;</w:t>
            </w:r>
          </w:p>
          <w:p w:rsidR="002F30EC" w:rsidRPr="00567F2F" w:rsidRDefault="002F30EC" w:rsidP="00567F2F">
            <w:pPr>
              <w:numPr>
                <w:ilvl w:val="0"/>
                <w:numId w:val="30"/>
              </w:numPr>
              <w:spacing w:after="0"/>
              <w:contextualSpacing w:val="0"/>
              <w:rPr>
                <w:rFonts w:asciiTheme="majorHAnsi" w:hAnsiTheme="majorHAnsi"/>
                <w:sz w:val="20"/>
                <w:szCs w:val="20"/>
              </w:rPr>
            </w:pPr>
            <w:r w:rsidRPr="00567F2F">
              <w:rPr>
                <w:rFonts w:asciiTheme="majorHAnsi" w:hAnsiTheme="majorHAnsi"/>
                <w:sz w:val="20"/>
                <w:szCs w:val="20"/>
              </w:rPr>
              <w:t>Collect Legal agreements with end-users and transfer to data manager;</w:t>
            </w:r>
          </w:p>
          <w:p w:rsidR="002F30EC" w:rsidRPr="00567F2F" w:rsidRDefault="002F30EC" w:rsidP="00567F2F">
            <w:pPr>
              <w:numPr>
                <w:ilvl w:val="0"/>
                <w:numId w:val="30"/>
              </w:numPr>
              <w:spacing w:after="0"/>
              <w:contextualSpacing w:val="0"/>
              <w:rPr>
                <w:rFonts w:asciiTheme="majorHAnsi" w:hAnsiTheme="majorHAnsi"/>
                <w:sz w:val="20"/>
                <w:szCs w:val="20"/>
              </w:rPr>
            </w:pPr>
            <w:r w:rsidRPr="00567F2F">
              <w:rPr>
                <w:rFonts w:asciiTheme="majorHAnsi" w:hAnsiTheme="majorHAnsi"/>
                <w:sz w:val="20"/>
                <w:szCs w:val="20"/>
              </w:rPr>
              <w:t>Cross check monitoring information collected by Field agents.</w:t>
            </w:r>
          </w:p>
        </w:tc>
      </w:tr>
      <w:tr w:rsidR="004C6023" w:rsidRPr="004A3A85" w:rsidTr="006F42F9">
        <w:tc>
          <w:tcPr>
            <w:tcW w:w="2235" w:type="dxa"/>
            <w:shd w:val="clear" w:color="auto" w:fill="auto"/>
            <w:vAlign w:val="center"/>
          </w:tcPr>
          <w:p w:rsidR="002F30EC" w:rsidRPr="00567F2F" w:rsidRDefault="002F30EC" w:rsidP="00930D33">
            <w:pPr>
              <w:jc w:val="center"/>
              <w:rPr>
                <w:rFonts w:asciiTheme="majorHAnsi" w:hAnsiTheme="majorHAnsi"/>
                <w:sz w:val="20"/>
                <w:szCs w:val="20"/>
              </w:rPr>
            </w:pPr>
            <w:r w:rsidRPr="00567F2F">
              <w:rPr>
                <w:rFonts w:asciiTheme="majorHAnsi" w:hAnsiTheme="majorHAnsi"/>
                <w:sz w:val="20"/>
                <w:szCs w:val="20"/>
              </w:rPr>
              <w:t>Field agents</w:t>
            </w:r>
          </w:p>
        </w:tc>
        <w:tc>
          <w:tcPr>
            <w:tcW w:w="7394" w:type="dxa"/>
            <w:shd w:val="clear" w:color="auto" w:fill="auto"/>
          </w:tcPr>
          <w:p w:rsidR="002F30EC" w:rsidRPr="00567F2F" w:rsidRDefault="002F30EC" w:rsidP="00930D33">
            <w:pPr>
              <w:rPr>
                <w:rFonts w:asciiTheme="majorHAnsi" w:hAnsiTheme="majorHAnsi"/>
                <w:sz w:val="20"/>
                <w:szCs w:val="20"/>
              </w:rPr>
            </w:pPr>
            <w:r w:rsidRPr="00567F2F">
              <w:rPr>
                <w:rFonts w:asciiTheme="majorHAnsi" w:hAnsiTheme="majorHAnsi"/>
                <w:sz w:val="20"/>
                <w:szCs w:val="20"/>
              </w:rPr>
              <w:t xml:space="preserve">The people employed locally working on diverse task for the </w:t>
            </w:r>
            <w:proofErr w:type="spellStart"/>
            <w:r w:rsidRPr="00567F2F">
              <w:rPr>
                <w:rFonts w:asciiTheme="majorHAnsi" w:hAnsiTheme="majorHAnsi"/>
                <w:sz w:val="20"/>
                <w:szCs w:val="20"/>
              </w:rPr>
              <w:t>PoA</w:t>
            </w:r>
            <w:proofErr w:type="spellEnd"/>
            <w:r w:rsidRPr="00567F2F">
              <w:rPr>
                <w:rFonts w:asciiTheme="majorHAnsi" w:hAnsiTheme="majorHAnsi"/>
                <w:sz w:val="20"/>
                <w:szCs w:val="20"/>
              </w:rPr>
              <w:t xml:space="preserve"> including monitoring tasks.</w:t>
            </w:r>
          </w:p>
          <w:p w:rsidR="002F30EC" w:rsidRPr="00567F2F" w:rsidRDefault="002F30EC" w:rsidP="00930D33">
            <w:pPr>
              <w:rPr>
                <w:rFonts w:asciiTheme="majorHAnsi" w:hAnsiTheme="majorHAnsi"/>
                <w:sz w:val="20"/>
                <w:szCs w:val="20"/>
              </w:rPr>
            </w:pPr>
            <w:r w:rsidRPr="00567F2F">
              <w:rPr>
                <w:rFonts w:asciiTheme="majorHAnsi" w:hAnsiTheme="majorHAnsi"/>
                <w:sz w:val="20"/>
                <w:szCs w:val="20"/>
              </w:rPr>
              <w:t>The person responsible for:</w:t>
            </w:r>
          </w:p>
          <w:p w:rsidR="002F30EC" w:rsidRPr="00567F2F" w:rsidRDefault="002F30EC" w:rsidP="00567F2F">
            <w:pPr>
              <w:numPr>
                <w:ilvl w:val="0"/>
                <w:numId w:val="31"/>
              </w:numPr>
              <w:spacing w:after="0"/>
              <w:contextualSpacing w:val="0"/>
              <w:rPr>
                <w:rFonts w:asciiTheme="majorHAnsi" w:hAnsiTheme="majorHAnsi"/>
                <w:sz w:val="20"/>
                <w:szCs w:val="20"/>
              </w:rPr>
            </w:pPr>
            <w:r w:rsidRPr="00567F2F">
              <w:rPr>
                <w:rFonts w:asciiTheme="majorHAnsi" w:hAnsiTheme="majorHAnsi"/>
                <w:sz w:val="20"/>
                <w:szCs w:val="20"/>
              </w:rPr>
              <w:t>Going in the field and collect raw data from households for monitoring;</w:t>
            </w:r>
          </w:p>
          <w:p w:rsidR="002F30EC" w:rsidRPr="00567F2F" w:rsidRDefault="002F30EC" w:rsidP="00567F2F">
            <w:pPr>
              <w:numPr>
                <w:ilvl w:val="0"/>
                <w:numId w:val="31"/>
              </w:numPr>
              <w:spacing w:after="0"/>
              <w:contextualSpacing w:val="0"/>
              <w:rPr>
                <w:rFonts w:asciiTheme="majorHAnsi" w:hAnsiTheme="majorHAnsi"/>
                <w:sz w:val="20"/>
                <w:szCs w:val="20"/>
              </w:rPr>
            </w:pPr>
            <w:r w:rsidRPr="00567F2F">
              <w:rPr>
                <w:rFonts w:asciiTheme="majorHAnsi" w:hAnsiTheme="majorHAnsi"/>
                <w:sz w:val="20"/>
                <w:szCs w:val="20"/>
              </w:rPr>
              <w:t>Make sign sale agreement to end-users</w:t>
            </w:r>
          </w:p>
        </w:tc>
      </w:tr>
    </w:tbl>
    <w:p w:rsidR="002F30EC" w:rsidRPr="004A3A85" w:rsidRDefault="002F30EC" w:rsidP="002F30EC">
      <w:pPr>
        <w:rPr>
          <w:rFonts w:asciiTheme="majorHAnsi" w:hAnsiTheme="majorHAnsi"/>
          <w:szCs w:val="22"/>
        </w:rPr>
      </w:pPr>
    </w:p>
    <w:p w:rsidR="002F30EC" w:rsidRPr="004A3A85" w:rsidRDefault="002F30EC" w:rsidP="002F30EC">
      <w:pPr>
        <w:rPr>
          <w:rFonts w:asciiTheme="majorHAnsi" w:hAnsiTheme="majorHAnsi"/>
          <w:szCs w:val="22"/>
          <w:lang w:val="en-GB"/>
        </w:rPr>
      </w:pPr>
      <w:r w:rsidRPr="00C12BF1">
        <w:rPr>
          <w:rFonts w:asciiTheme="majorHAnsi" w:hAnsiTheme="majorHAnsi"/>
          <w:szCs w:val="22"/>
          <w:lang w:val="en-GB"/>
        </w:rPr>
        <w:lastRenderedPageBreak/>
        <w:t>All staff has a fair salary above the minimum salary. The minimum salary in Mozambique is adjusted yearly acc</w:t>
      </w:r>
      <w:r w:rsidRPr="00083940">
        <w:rPr>
          <w:rFonts w:asciiTheme="majorHAnsi" w:hAnsiTheme="majorHAnsi"/>
          <w:szCs w:val="22"/>
          <w:lang w:val="en-GB"/>
        </w:rPr>
        <w:t xml:space="preserve">ording to each economic </w:t>
      </w:r>
      <w:r w:rsidR="00E26AF2" w:rsidRPr="00083940">
        <w:rPr>
          <w:rFonts w:asciiTheme="majorHAnsi" w:hAnsiTheme="majorHAnsi"/>
          <w:szCs w:val="22"/>
          <w:lang w:val="en-GB"/>
        </w:rPr>
        <w:t>sector</w:t>
      </w:r>
      <w:r w:rsidRPr="004A3A85">
        <w:rPr>
          <w:rFonts w:asciiTheme="majorHAnsi" w:hAnsiTheme="majorHAnsi"/>
          <w:szCs w:val="22"/>
          <w:lang w:val="en-GB"/>
        </w:rPr>
        <w:t>. The distribution of Improved Stoves falls under the non-financial services sector (“</w:t>
      </w:r>
      <w:proofErr w:type="spellStart"/>
      <w:r w:rsidRPr="004A3A85">
        <w:rPr>
          <w:rFonts w:asciiTheme="majorHAnsi" w:hAnsiTheme="majorHAnsi"/>
          <w:szCs w:val="22"/>
          <w:lang w:val="en-GB"/>
        </w:rPr>
        <w:t>Servicos</w:t>
      </w:r>
      <w:proofErr w:type="spellEnd"/>
      <w:r w:rsidRPr="004A3A85">
        <w:rPr>
          <w:rFonts w:asciiTheme="majorHAnsi" w:hAnsiTheme="majorHAnsi"/>
          <w:szCs w:val="22"/>
          <w:lang w:val="en-GB"/>
        </w:rPr>
        <w:t xml:space="preserve"> Nao </w:t>
      </w:r>
      <w:proofErr w:type="spellStart"/>
      <w:r w:rsidRPr="004A3A85">
        <w:rPr>
          <w:rFonts w:asciiTheme="majorHAnsi" w:hAnsiTheme="majorHAnsi"/>
          <w:szCs w:val="22"/>
          <w:lang w:val="en-GB"/>
        </w:rPr>
        <w:t>financeiros</w:t>
      </w:r>
      <w:proofErr w:type="spellEnd"/>
      <w:r w:rsidRPr="004A3A85">
        <w:rPr>
          <w:rFonts w:asciiTheme="majorHAnsi" w:hAnsiTheme="majorHAnsi"/>
          <w:szCs w:val="22"/>
          <w:lang w:val="en-GB"/>
        </w:rPr>
        <w:t xml:space="preserve">”) where the minimum salary was determined to be MZN 6.850,00 (in Mozambican metical) in 2019. This salary was approved by the Decree 48/2019 dated May 7, 2019 which </w:t>
      </w:r>
      <w:r w:rsidR="00E26AF2" w:rsidRPr="004A3A85">
        <w:rPr>
          <w:rFonts w:asciiTheme="majorHAnsi" w:hAnsiTheme="majorHAnsi"/>
          <w:szCs w:val="22"/>
          <w:lang w:val="en-GB"/>
        </w:rPr>
        <w:t>is</w:t>
      </w:r>
      <w:r w:rsidRPr="004A3A85">
        <w:rPr>
          <w:rFonts w:asciiTheme="majorHAnsi" w:hAnsiTheme="majorHAnsi"/>
          <w:szCs w:val="22"/>
          <w:lang w:val="en-GB"/>
        </w:rPr>
        <w:t xml:space="preserve"> attached with the name </w:t>
      </w:r>
      <w:r w:rsidR="00E26AF2" w:rsidRPr="004A3A85">
        <w:rPr>
          <w:rFonts w:asciiTheme="majorHAnsi" w:hAnsiTheme="majorHAnsi"/>
          <w:szCs w:val="22"/>
          <w:lang w:val="en-GB"/>
        </w:rPr>
        <w:t>“</w:t>
      </w:r>
      <w:r w:rsidRPr="004A3A85">
        <w:rPr>
          <w:rFonts w:asciiTheme="majorHAnsi" w:hAnsiTheme="majorHAnsi"/>
          <w:szCs w:val="22"/>
          <w:lang w:val="en-GB"/>
        </w:rPr>
        <w:t>Salario_Minimo_2019</w:t>
      </w:r>
      <w:r w:rsidR="00E26AF2" w:rsidRPr="004A3A85">
        <w:rPr>
          <w:rFonts w:asciiTheme="majorHAnsi" w:hAnsiTheme="majorHAnsi"/>
          <w:szCs w:val="22"/>
          <w:lang w:val="en-GB"/>
        </w:rPr>
        <w:t>”</w:t>
      </w:r>
      <w:r w:rsidRPr="004A3A85">
        <w:rPr>
          <w:rFonts w:asciiTheme="majorHAnsi" w:hAnsiTheme="majorHAnsi"/>
          <w:szCs w:val="22"/>
          <w:lang w:val="en-GB"/>
        </w:rPr>
        <w:t>.</w:t>
      </w:r>
      <w:r w:rsidRPr="004A3A85">
        <w:rPr>
          <w:rStyle w:val="Refdenotaderodap"/>
          <w:rFonts w:asciiTheme="majorHAnsi" w:hAnsiTheme="majorHAnsi"/>
          <w:szCs w:val="22"/>
          <w:lang w:val="en-GB"/>
        </w:rPr>
        <w:footnoteReference w:id="5"/>
      </w:r>
    </w:p>
    <w:p w:rsidR="002F30EC" w:rsidRPr="00C12BF1" w:rsidRDefault="002F30EC" w:rsidP="002F30EC">
      <w:pPr>
        <w:rPr>
          <w:rFonts w:asciiTheme="majorHAnsi" w:hAnsiTheme="majorHAnsi"/>
          <w:szCs w:val="22"/>
          <w:lang w:val="en-GB"/>
        </w:rPr>
      </w:pPr>
    </w:p>
    <w:p w:rsidR="002F30EC" w:rsidRPr="00083940" w:rsidRDefault="002F30EC" w:rsidP="002F30EC">
      <w:pPr>
        <w:rPr>
          <w:rFonts w:asciiTheme="majorHAnsi" w:hAnsiTheme="majorHAnsi"/>
          <w:szCs w:val="22"/>
          <w:lang w:val="en-GB"/>
        </w:rPr>
      </w:pPr>
      <w:r w:rsidRPr="00083940">
        <w:rPr>
          <w:rFonts w:asciiTheme="majorHAnsi" w:hAnsiTheme="majorHAnsi"/>
          <w:szCs w:val="22"/>
          <w:lang w:val="en-GB"/>
        </w:rPr>
        <w:t xml:space="preserve">Further, </w:t>
      </w:r>
      <w:proofErr w:type="spellStart"/>
      <w:r w:rsidRPr="00083940">
        <w:rPr>
          <w:rFonts w:asciiTheme="majorHAnsi" w:hAnsiTheme="majorHAnsi"/>
          <w:szCs w:val="22"/>
          <w:lang w:val="en-GB"/>
        </w:rPr>
        <w:t>MozCarbon</w:t>
      </w:r>
      <w:proofErr w:type="spellEnd"/>
      <w:r w:rsidRPr="00083940">
        <w:rPr>
          <w:rFonts w:asciiTheme="majorHAnsi" w:hAnsiTheme="majorHAnsi"/>
          <w:szCs w:val="22"/>
          <w:lang w:val="en-GB"/>
        </w:rPr>
        <w:t xml:space="preserve"> provides equal work opportunities and salaries for women and men. In average, approximately 45% of </w:t>
      </w:r>
      <w:proofErr w:type="spellStart"/>
      <w:r w:rsidRPr="00083940">
        <w:rPr>
          <w:rFonts w:asciiTheme="majorHAnsi" w:hAnsiTheme="majorHAnsi"/>
          <w:szCs w:val="22"/>
          <w:lang w:val="en-GB"/>
        </w:rPr>
        <w:t>MozCarbon</w:t>
      </w:r>
      <w:proofErr w:type="spellEnd"/>
      <w:r w:rsidRPr="00083940">
        <w:rPr>
          <w:rFonts w:asciiTheme="majorHAnsi" w:hAnsiTheme="majorHAnsi"/>
          <w:szCs w:val="22"/>
          <w:lang w:val="en-GB"/>
        </w:rPr>
        <w:t xml:space="preserve"> employees are women.</w:t>
      </w:r>
    </w:p>
    <w:p w:rsidR="002F5289" w:rsidRPr="004A3A85" w:rsidRDefault="002F5289" w:rsidP="002F30EC">
      <w:pPr>
        <w:rPr>
          <w:rFonts w:asciiTheme="majorHAnsi" w:hAnsiTheme="majorHAnsi"/>
          <w:szCs w:val="22"/>
        </w:rPr>
      </w:pPr>
    </w:p>
    <w:p w:rsidR="002F30EC" w:rsidRPr="004A3A85" w:rsidRDefault="002F30EC" w:rsidP="002F30EC">
      <w:pPr>
        <w:rPr>
          <w:rFonts w:asciiTheme="majorHAnsi" w:hAnsiTheme="majorHAnsi"/>
          <w:szCs w:val="22"/>
        </w:rPr>
      </w:pPr>
      <w:r w:rsidRPr="004A3A85">
        <w:rPr>
          <w:rFonts w:asciiTheme="majorHAnsi" w:hAnsiTheme="majorHAnsi"/>
          <w:szCs w:val="22"/>
        </w:rPr>
        <w:t xml:space="preserve">Training was provided to all the monitoring staff before the commencement of monitoring works, to ensure the project participants’ ability to implement the described monitoring plan, in order to ensure monitoring </w:t>
      </w:r>
      <w:proofErr w:type="spellStart"/>
      <w:r w:rsidRPr="004A3A85">
        <w:rPr>
          <w:rFonts w:asciiTheme="majorHAnsi" w:hAnsiTheme="majorHAnsi"/>
          <w:szCs w:val="22"/>
        </w:rPr>
        <w:t>rigour</w:t>
      </w:r>
      <w:proofErr w:type="spellEnd"/>
      <w:r w:rsidRPr="004A3A85">
        <w:rPr>
          <w:rFonts w:asciiTheme="majorHAnsi" w:hAnsiTheme="majorHAnsi"/>
          <w:szCs w:val="22"/>
        </w:rPr>
        <w:t xml:space="preserve"> and quality as well as minimal refusals or biases. Special circumstances such as former traditional stove still operating, or dual improved cookstoves owner were carefully integrated to the training and simulated.</w:t>
      </w:r>
    </w:p>
    <w:p w:rsidR="002F30EC" w:rsidRPr="004A3A85" w:rsidRDefault="002F30EC" w:rsidP="002F30EC">
      <w:pPr>
        <w:rPr>
          <w:rFonts w:asciiTheme="majorHAnsi" w:hAnsiTheme="majorHAnsi"/>
          <w:szCs w:val="22"/>
        </w:rPr>
      </w:pPr>
    </w:p>
    <w:p w:rsidR="002F30EC" w:rsidRPr="004A3A85" w:rsidRDefault="002F30EC" w:rsidP="002F30EC">
      <w:pPr>
        <w:rPr>
          <w:rFonts w:asciiTheme="majorHAnsi" w:hAnsiTheme="majorHAnsi"/>
          <w:szCs w:val="22"/>
        </w:rPr>
      </w:pPr>
      <w:r w:rsidRPr="004A3A85">
        <w:rPr>
          <w:rFonts w:asciiTheme="majorHAnsi" w:hAnsiTheme="majorHAnsi"/>
          <w:szCs w:val="22"/>
        </w:rPr>
        <w:t>The following trainings were conducted during the monitoring period:</w:t>
      </w:r>
    </w:p>
    <w:tbl>
      <w:tblPr>
        <w:tblpPr w:leftFromText="180" w:rightFromText="180" w:vertAnchor="text" w:horzAnchor="margin" w:tblpXSpec="center" w:tblpY="258"/>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4A0" w:firstRow="1" w:lastRow="0" w:firstColumn="1" w:lastColumn="0" w:noHBand="0" w:noVBand="1"/>
      </w:tblPr>
      <w:tblGrid>
        <w:gridCol w:w="1369"/>
        <w:gridCol w:w="1172"/>
        <w:gridCol w:w="1349"/>
        <w:gridCol w:w="1534"/>
        <w:gridCol w:w="2785"/>
        <w:gridCol w:w="1639"/>
      </w:tblGrid>
      <w:tr w:rsidR="005E2754" w:rsidRPr="004A3A85" w:rsidTr="00567F2F">
        <w:trPr>
          <w:trHeight w:val="1330"/>
        </w:trPr>
        <w:tc>
          <w:tcPr>
            <w:tcW w:w="695" w:type="pct"/>
            <w:shd w:val="clear" w:color="auto" w:fill="F2F2F2" w:themeFill="background1" w:themeFillShade="F2"/>
            <w:vAlign w:val="center"/>
            <w:hideMark/>
          </w:tcPr>
          <w:p w:rsidR="00B23E12" w:rsidRPr="00567F2F" w:rsidRDefault="00B23E12" w:rsidP="00B23E12">
            <w:pPr>
              <w:rPr>
                <w:rFonts w:asciiTheme="majorHAnsi" w:hAnsiTheme="majorHAnsi" w:cs="Calibri"/>
                <w:b/>
                <w:bCs/>
                <w:sz w:val="20"/>
                <w:szCs w:val="20"/>
              </w:rPr>
            </w:pPr>
            <w:r w:rsidRPr="00567F2F">
              <w:rPr>
                <w:rFonts w:asciiTheme="majorHAnsi" w:hAnsiTheme="majorHAnsi" w:cs="Calibri"/>
                <w:b/>
                <w:bCs/>
                <w:sz w:val="20"/>
                <w:szCs w:val="20"/>
              </w:rPr>
              <w:t>Name of training</w:t>
            </w:r>
          </w:p>
        </w:tc>
        <w:tc>
          <w:tcPr>
            <w:tcW w:w="595" w:type="pct"/>
            <w:shd w:val="clear" w:color="auto" w:fill="F2F2F2" w:themeFill="background1" w:themeFillShade="F2"/>
            <w:vAlign w:val="center"/>
            <w:hideMark/>
          </w:tcPr>
          <w:p w:rsidR="00B23E12" w:rsidRPr="00567F2F" w:rsidRDefault="00B23E12" w:rsidP="00B23E12">
            <w:pPr>
              <w:jc w:val="center"/>
              <w:rPr>
                <w:rFonts w:asciiTheme="majorHAnsi" w:hAnsiTheme="majorHAnsi" w:cs="Calibri"/>
                <w:b/>
                <w:bCs/>
                <w:sz w:val="20"/>
                <w:szCs w:val="20"/>
              </w:rPr>
            </w:pPr>
            <w:r w:rsidRPr="00567F2F">
              <w:rPr>
                <w:rFonts w:asciiTheme="majorHAnsi" w:hAnsiTheme="majorHAnsi" w:cs="Calibri"/>
                <w:b/>
                <w:bCs/>
                <w:sz w:val="20"/>
                <w:szCs w:val="20"/>
              </w:rPr>
              <w:t>Date</w:t>
            </w:r>
          </w:p>
        </w:tc>
        <w:tc>
          <w:tcPr>
            <w:tcW w:w="685" w:type="pct"/>
            <w:shd w:val="clear" w:color="auto" w:fill="F2F2F2" w:themeFill="background1" w:themeFillShade="F2"/>
            <w:vAlign w:val="center"/>
            <w:hideMark/>
          </w:tcPr>
          <w:p w:rsidR="00B23E12" w:rsidRPr="00567F2F" w:rsidRDefault="00B23E12" w:rsidP="00B23E12">
            <w:pPr>
              <w:rPr>
                <w:rFonts w:asciiTheme="majorHAnsi" w:hAnsiTheme="majorHAnsi" w:cs="Calibri"/>
                <w:b/>
                <w:bCs/>
                <w:sz w:val="20"/>
                <w:szCs w:val="20"/>
              </w:rPr>
            </w:pPr>
            <w:r w:rsidRPr="00567F2F">
              <w:rPr>
                <w:rFonts w:asciiTheme="majorHAnsi" w:hAnsiTheme="majorHAnsi" w:cs="Calibri"/>
                <w:b/>
                <w:bCs/>
                <w:sz w:val="20"/>
                <w:szCs w:val="20"/>
              </w:rPr>
              <w:t>Target group</w:t>
            </w:r>
          </w:p>
        </w:tc>
        <w:tc>
          <w:tcPr>
            <w:tcW w:w="779" w:type="pct"/>
            <w:shd w:val="clear" w:color="auto" w:fill="F2F2F2" w:themeFill="background1" w:themeFillShade="F2"/>
            <w:vAlign w:val="center"/>
            <w:hideMark/>
          </w:tcPr>
          <w:p w:rsidR="00B23E12" w:rsidRPr="00567F2F" w:rsidRDefault="00B23E12" w:rsidP="00B23E12">
            <w:pPr>
              <w:rPr>
                <w:rFonts w:asciiTheme="majorHAnsi" w:hAnsiTheme="majorHAnsi" w:cs="Calibri"/>
                <w:b/>
                <w:bCs/>
                <w:sz w:val="20"/>
                <w:szCs w:val="20"/>
              </w:rPr>
            </w:pPr>
            <w:r w:rsidRPr="00567F2F">
              <w:rPr>
                <w:rFonts w:asciiTheme="majorHAnsi" w:hAnsiTheme="majorHAnsi" w:cs="Calibri"/>
                <w:b/>
                <w:bCs/>
                <w:sz w:val="20"/>
                <w:szCs w:val="20"/>
              </w:rPr>
              <w:t>Who conducted the training?</w:t>
            </w:r>
          </w:p>
        </w:tc>
        <w:tc>
          <w:tcPr>
            <w:tcW w:w="1414" w:type="pct"/>
            <w:shd w:val="clear" w:color="auto" w:fill="F2F2F2" w:themeFill="background1" w:themeFillShade="F2"/>
            <w:vAlign w:val="center"/>
            <w:hideMark/>
          </w:tcPr>
          <w:p w:rsidR="00B23E12" w:rsidRPr="00567F2F" w:rsidRDefault="00B23E12" w:rsidP="00B23E12">
            <w:pPr>
              <w:jc w:val="center"/>
              <w:rPr>
                <w:rFonts w:asciiTheme="majorHAnsi" w:hAnsiTheme="majorHAnsi" w:cs="Calibri"/>
                <w:b/>
                <w:bCs/>
                <w:sz w:val="20"/>
                <w:szCs w:val="20"/>
              </w:rPr>
            </w:pPr>
            <w:r w:rsidRPr="00567F2F">
              <w:rPr>
                <w:rFonts w:asciiTheme="majorHAnsi" w:hAnsiTheme="majorHAnsi" w:cs="Calibri"/>
                <w:b/>
                <w:bCs/>
                <w:sz w:val="20"/>
                <w:szCs w:val="20"/>
              </w:rPr>
              <w:t>Topics covered</w:t>
            </w:r>
          </w:p>
        </w:tc>
        <w:tc>
          <w:tcPr>
            <w:tcW w:w="833" w:type="pct"/>
            <w:shd w:val="clear" w:color="auto" w:fill="F2F2F2" w:themeFill="background1" w:themeFillShade="F2"/>
            <w:vAlign w:val="center"/>
            <w:hideMark/>
          </w:tcPr>
          <w:p w:rsidR="00B23E12" w:rsidRPr="00567F2F" w:rsidRDefault="00B23E12" w:rsidP="00B23E12">
            <w:pPr>
              <w:jc w:val="center"/>
              <w:rPr>
                <w:rFonts w:asciiTheme="majorHAnsi" w:hAnsiTheme="majorHAnsi" w:cs="Calibri"/>
                <w:b/>
                <w:bCs/>
                <w:sz w:val="20"/>
                <w:szCs w:val="20"/>
              </w:rPr>
            </w:pPr>
            <w:r w:rsidRPr="00567F2F">
              <w:rPr>
                <w:rFonts w:asciiTheme="majorHAnsi" w:hAnsiTheme="majorHAnsi" w:cs="Calibri"/>
                <w:b/>
                <w:bCs/>
                <w:sz w:val="20"/>
                <w:szCs w:val="20"/>
              </w:rPr>
              <w:t>Number of participant</w:t>
            </w:r>
            <w:r w:rsidR="00AA6FD4" w:rsidRPr="00567F2F">
              <w:rPr>
                <w:rFonts w:asciiTheme="majorHAnsi" w:hAnsiTheme="majorHAnsi" w:cs="Calibri"/>
                <w:b/>
                <w:bCs/>
                <w:sz w:val="20"/>
                <w:szCs w:val="20"/>
              </w:rPr>
              <w:t>s</w:t>
            </w:r>
          </w:p>
        </w:tc>
      </w:tr>
      <w:tr w:rsidR="00E26AF2" w:rsidRPr="004A3A85" w:rsidTr="00567F2F">
        <w:trPr>
          <w:trHeight w:val="697"/>
        </w:trPr>
        <w:tc>
          <w:tcPr>
            <w:tcW w:w="695"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Stove sales, promotion, stove usage, Monitoring training </w:t>
            </w:r>
          </w:p>
        </w:tc>
        <w:tc>
          <w:tcPr>
            <w:tcW w:w="595" w:type="pct"/>
            <w:shd w:val="clear" w:color="auto" w:fill="auto"/>
            <w:vAlign w:val="center"/>
            <w:hideMark/>
          </w:tcPr>
          <w:p w:rsidR="00B23E12" w:rsidRPr="00567F2F" w:rsidRDefault="00B23E12" w:rsidP="00930D33">
            <w:pPr>
              <w:jc w:val="center"/>
              <w:rPr>
                <w:rFonts w:asciiTheme="majorHAnsi" w:hAnsiTheme="majorHAnsi" w:cs="Calibri"/>
                <w:sz w:val="20"/>
                <w:szCs w:val="20"/>
              </w:rPr>
            </w:pPr>
            <w:r w:rsidRPr="00567F2F">
              <w:rPr>
                <w:rFonts w:asciiTheme="majorHAnsi" w:hAnsiTheme="majorHAnsi" w:cs="Calibri"/>
                <w:sz w:val="20"/>
                <w:szCs w:val="20"/>
              </w:rPr>
              <w:t>08/02/18</w:t>
            </w:r>
          </w:p>
        </w:tc>
        <w:tc>
          <w:tcPr>
            <w:tcW w:w="685"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Promoters and field personnel</w:t>
            </w:r>
          </w:p>
        </w:tc>
        <w:tc>
          <w:tcPr>
            <w:tcW w:w="779" w:type="pct"/>
            <w:shd w:val="clear" w:color="auto" w:fill="auto"/>
            <w:vAlign w:val="center"/>
            <w:hideMark/>
          </w:tcPr>
          <w:p w:rsidR="00E26AF2" w:rsidRPr="00567F2F" w:rsidRDefault="00B23E12" w:rsidP="00B23E12">
            <w:pPr>
              <w:rPr>
                <w:rFonts w:asciiTheme="majorHAnsi" w:hAnsiTheme="majorHAnsi" w:cs="Calibri"/>
                <w:sz w:val="20"/>
                <w:szCs w:val="20"/>
              </w:rPr>
            </w:pPr>
            <w:proofErr w:type="spellStart"/>
            <w:r w:rsidRPr="00567F2F">
              <w:rPr>
                <w:rFonts w:asciiTheme="majorHAnsi" w:hAnsiTheme="majorHAnsi" w:cs="Calibri"/>
                <w:sz w:val="20"/>
                <w:szCs w:val="20"/>
              </w:rPr>
              <w:t>MozCarbon</w:t>
            </w:r>
            <w:proofErr w:type="spellEnd"/>
            <w:r w:rsidRPr="00567F2F">
              <w:rPr>
                <w:rFonts w:asciiTheme="majorHAnsi" w:hAnsiTheme="majorHAnsi" w:cs="Calibri"/>
                <w:sz w:val="20"/>
                <w:szCs w:val="20"/>
              </w:rPr>
              <w:t xml:space="preserve"> sales and Monitoring Team (Hortencia</w:t>
            </w:r>
          </w:p>
          <w:p w:rsidR="00B23E12" w:rsidRPr="00567F2F" w:rsidRDefault="00B23E12" w:rsidP="00B23E12">
            <w:pPr>
              <w:rPr>
                <w:rFonts w:asciiTheme="majorHAnsi" w:hAnsiTheme="majorHAnsi" w:cs="Calibri"/>
                <w:sz w:val="20"/>
                <w:szCs w:val="20"/>
              </w:rPr>
            </w:pPr>
            <w:proofErr w:type="spellStart"/>
            <w:r w:rsidRPr="00567F2F">
              <w:rPr>
                <w:rFonts w:asciiTheme="majorHAnsi" w:hAnsiTheme="majorHAnsi" w:cs="Calibri"/>
                <w:sz w:val="20"/>
                <w:szCs w:val="20"/>
              </w:rPr>
              <w:t>Tivane</w:t>
            </w:r>
            <w:proofErr w:type="spellEnd"/>
            <w:r w:rsidR="00E26AF2" w:rsidRPr="00567F2F">
              <w:rPr>
                <w:rFonts w:asciiTheme="majorHAnsi" w:hAnsiTheme="majorHAnsi" w:cs="Calibri"/>
                <w:sz w:val="20"/>
                <w:szCs w:val="20"/>
              </w:rPr>
              <w:t xml:space="preserve"> </w:t>
            </w:r>
            <w:r w:rsidRPr="00567F2F">
              <w:rPr>
                <w:rFonts w:asciiTheme="majorHAnsi" w:hAnsiTheme="majorHAnsi" w:cs="Calibri"/>
                <w:sz w:val="20"/>
                <w:szCs w:val="20"/>
              </w:rPr>
              <w:t>&amp;</w:t>
            </w:r>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Norato</w:t>
            </w:r>
            <w:proofErr w:type="spellEnd"/>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Xerinda</w:t>
            </w:r>
            <w:proofErr w:type="spellEnd"/>
            <w:r w:rsidRPr="00567F2F">
              <w:rPr>
                <w:rFonts w:asciiTheme="majorHAnsi" w:hAnsiTheme="majorHAnsi" w:cs="Calibri"/>
                <w:sz w:val="20"/>
                <w:szCs w:val="20"/>
              </w:rPr>
              <w:t>)</w:t>
            </w:r>
          </w:p>
        </w:tc>
        <w:tc>
          <w:tcPr>
            <w:tcW w:w="1414"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The concept of ICS, why ICS, stove </w:t>
            </w:r>
            <w:proofErr w:type="spellStart"/>
            <w:r w:rsidRPr="00567F2F">
              <w:rPr>
                <w:rFonts w:asciiTheme="majorHAnsi" w:hAnsiTheme="majorHAnsi" w:cs="Calibri"/>
                <w:sz w:val="20"/>
                <w:szCs w:val="20"/>
              </w:rPr>
              <w:t>caracteristics</w:t>
            </w:r>
            <w:proofErr w:type="spellEnd"/>
            <w:r w:rsidRPr="00567F2F">
              <w:rPr>
                <w:rFonts w:asciiTheme="majorHAnsi" w:hAnsiTheme="majorHAnsi" w:cs="Calibri"/>
                <w:sz w:val="20"/>
                <w:szCs w:val="20"/>
              </w:rPr>
              <w:t xml:space="preserve"> and technical description, sales techniques, waiver forms filling, customer education and awareness raising, after sales follow-up and services. Collecting Data from </w:t>
            </w:r>
            <w:r w:rsidRPr="00567F2F">
              <w:rPr>
                <w:rFonts w:asciiTheme="majorHAnsi" w:hAnsiTheme="majorHAnsi" w:cs="Calibri"/>
                <w:sz w:val="20"/>
                <w:szCs w:val="20"/>
              </w:rPr>
              <w:lastRenderedPageBreak/>
              <w:t>Households, collecting installments.</w:t>
            </w:r>
          </w:p>
        </w:tc>
        <w:tc>
          <w:tcPr>
            <w:tcW w:w="833" w:type="pct"/>
            <w:shd w:val="clear" w:color="auto" w:fill="auto"/>
            <w:vAlign w:val="center"/>
            <w:hideMark/>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lastRenderedPageBreak/>
              <w:t>35</w:t>
            </w:r>
          </w:p>
        </w:tc>
      </w:tr>
      <w:tr w:rsidR="00E26AF2" w:rsidRPr="004A3A85" w:rsidTr="00567F2F">
        <w:trPr>
          <w:trHeight w:val="1530"/>
        </w:trPr>
        <w:tc>
          <w:tcPr>
            <w:tcW w:w="695"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lastRenderedPageBreak/>
              <w:t xml:space="preserve">Stove project presentation and cooking </w:t>
            </w:r>
            <w:proofErr w:type="spellStart"/>
            <w:r w:rsidRPr="00567F2F">
              <w:rPr>
                <w:rFonts w:asciiTheme="majorHAnsi" w:hAnsiTheme="majorHAnsi" w:cs="Calibri"/>
                <w:sz w:val="20"/>
                <w:szCs w:val="20"/>
              </w:rPr>
              <w:t>demonstra</w:t>
            </w:r>
            <w:r w:rsidR="005E2754" w:rsidRPr="00567F2F">
              <w:rPr>
                <w:rFonts w:asciiTheme="majorHAnsi" w:hAnsiTheme="majorHAnsi" w:cs="Calibri"/>
                <w:sz w:val="20"/>
                <w:szCs w:val="20"/>
              </w:rPr>
              <w:t>-</w:t>
            </w:r>
            <w:r w:rsidRPr="00567F2F">
              <w:rPr>
                <w:rFonts w:asciiTheme="majorHAnsi" w:hAnsiTheme="majorHAnsi" w:cs="Calibri"/>
                <w:sz w:val="20"/>
                <w:szCs w:val="20"/>
              </w:rPr>
              <w:t>tion</w:t>
            </w:r>
            <w:proofErr w:type="spellEnd"/>
          </w:p>
        </w:tc>
        <w:tc>
          <w:tcPr>
            <w:tcW w:w="595" w:type="pct"/>
            <w:shd w:val="clear" w:color="auto" w:fill="auto"/>
            <w:vAlign w:val="center"/>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26/07/18</w:t>
            </w:r>
          </w:p>
        </w:tc>
        <w:tc>
          <w:tcPr>
            <w:tcW w:w="685" w:type="pct"/>
            <w:shd w:val="clear" w:color="auto" w:fill="auto"/>
            <w:vAlign w:val="center"/>
          </w:tcPr>
          <w:p w:rsidR="00B23E12" w:rsidRPr="00567F2F" w:rsidRDefault="00B23E12" w:rsidP="00B23E12">
            <w:pPr>
              <w:rPr>
                <w:rFonts w:asciiTheme="majorHAnsi" w:hAnsiTheme="majorHAnsi" w:cs="Calibri"/>
                <w:sz w:val="20"/>
                <w:szCs w:val="20"/>
              </w:rPr>
            </w:pPr>
            <w:proofErr w:type="spellStart"/>
            <w:r w:rsidRPr="00567F2F">
              <w:rPr>
                <w:rFonts w:asciiTheme="majorHAnsi" w:hAnsiTheme="majorHAnsi" w:cs="Calibri"/>
                <w:sz w:val="20"/>
                <w:szCs w:val="20"/>
              </w:rPr>
              <w:t>Neigborhood</w:t>
            </w:r>
            <w:proofErr w:type="spellEnd"/>
            <w:r w:rsidRPr="00567F2F">
              <w:rPr>
                <w:rFonts w:asciiTheme="majorHAnsi" w:hAnsiTheme="majorHAnsi" w:cs="Calibri"/>
                <w:sz w:val="20"/>
                <w:szCs w:val="20"/>
              </w:rPr>
              <w:t xml:space="preserve"> representatives and stove users</w:t>
            </w:r>
          </w:p>
        </w:tc>
        <w:tc>
          <w:tcPr>
            <w:tcW w:w="779" w:type="pct"/>
            <w:shd w:val="clear" w:color="auto" w:fill="auto"/>
            <w:vAlign w:val="center"/>
          </w:tcPr>
          <w:p w:rsidR="00B23E12" w:rsidRPr="00567F2F" w:rsidRDefault="00B23E12" w:rsidP="00B23E12">
            <w:pPr>
              <w:rPr>
                <w:rFonts w:asciiTheme="majorHAnsi" w:hAnsiTheme="majorHAnsi" w:cs="Calibri"/>
                <w:sz w:val="20"/>
                <w:szCs w:val="20"/>
              </w:rPr>
            </w:pPr>
            <w:proofErr w:type="spellStart"/>
            <w:r w:rsidRPr="00567F2F">
              <w:rPr>
                <w:rFonts w:asciiTheme="majorHAnsi" w:hAnsiTheme="majorHAnsi" w:cs="Calibri"/>
                <w:sz w:val="20"/>
                <w:szCs w:val="20"/>
              </w:rPr>
              <w:t>MozCarbon</w:t>
            </w:r>
            <w:proofErr w:type="spellEnd"/>
            <w:r w:rsidRPr="00567F2F">
              <w:rPr>
                <w:rFonts w:asciiTheme="majorHAnsi" w:hAnsiTheme="majorHAnsi" w:cs="Calibri"/>
                <w:sz w:val="20"/>
                <w:szCs w:val="20"/>
              </w:rPr>
              <w:t xml:space="preserve"> Personnel: </w:t>
            </w:r>
            <w:proofErr w:type="spellStart"/>
            <w:r w:rsidRPr="00567F2F">
              <w:rPr>
                <w:rFonts w:asciiTheme="majorHAnsi" w:hAnsiTheme="majorHAnsi" w:cs="Calibri"/>
                <w:sz w:val="20"/>
                <w:szCs w:val="20"/>
              </w:rPr>
              <w:t>Hortencia</w:t>
            </w:r>
            <w:proofErr w:type="spellEnd"/>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Tivane</w:t>
            </w:r>
            <w:proofErr w:type="spellEnd"/>
            <w:r w:rsidRPr="00567F2F">
              <w:rPr>
                <w:rFonts w:asciiTheme="majorHAnsi" w:hAnsiTheme="majorHAnsi" w:cs="Calibri"/>
                <w:sz w:val="20"/>
                <w:szCs w:val="20"/>
              </w:rPr>
              <w:t xml:space="preserve"> and Obasanjo </w:t>
            </w:r>
            <w:proofErr w:type="spellStart"/>
            <w:r w:rsidRPr="00567F2F">
              <w:rPr>
                <w:rFonts w:asciiTheme="majorHAnsi" w:hAnsiTheme="majorHAnsi" w:cs="Calibri"/>
                <w:sz w:val="20"/>
                <w:szCs w:val="20"/>
              </w:rPr>
              <w:t>Dunhe</w:t>
            </w:r>
            <w:proofErr w:type="spellEnd"/>
          </w:p>
        </w:tc>
        <w:tc>
          <w:tcPr>
            <w:tcW w:w="1414"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Presentation of </w:t>
            </w:r>
            <w:proofErr w:type="spellStart"/>
            <w:r w:rsidRPr="00567F2F">
              <w:rPr>
                <w:rFonts w:asciiTheme="majorHAnsi" w:hAnsiTheme="majorHAnsi" w:cs="Calibri"/>
                <w:sz w:val="20"/>
                <w:szCs w:val="20"/>
              </w:rPr>
              <w:t>MozCarbon</w:t>
            </w:r>
            <w:proofErr w:type="spellEnd"/>
            <w:r w:rsidRPr="00567F2F">
              <w:rPr>
                <w:rFonts w:asciiTheme="majorHAnsi" w:hAnsiTheme="majorHAnsi" w:cs="Calibri"/>
                <w:sz w:val="20"/>
                <w:szCs w:val="20"/>
              </w:rPr>
              <w:t xml:space="preserve"> (project developer) and the cookstove project, Promoters presentation, stove presentation and advantages, stove use and maintenance, waiver forms and GPS collection, price and payments schemes for installments. Questions and answers session.</w:t>
            </w:r>
          </w:p>
        </w:tc>
        <w:tc>
          <w:tcPr>
            <w:tcW w:w="833" w:type="pct"/>
            <w:shd w:val="clear" w:color="auto" w:fill="auto"/>
            <w:vAlign w:val="center"/>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100+</w:t>
            </w:r>
          </w:p>
        </w:tc>
      </w:tr>
      <w:tr w:rsidR="00E26AF2" w:rsidRPr="004A3A85" w:rsidTr="00567F2F">
        <w:trPr>
          <w:trHeight w:val="1530"/>
        </w:trPr>
        <w:tc>
          <w:tcPr>
            <w:tcW w:w="695"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Scale calibration and control for the KPT test</w:t>
            </w:r>
          </w:p>
        </w:tc>
        <w:tc>
          <w:tcPr>
            <w:tcW w:w="595" w:type="pct"/>
            <w:shd w:val="clear" w:color="auto" w:fill="auto"/>
            <w:vAlign w:val="center"/>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21/09/18</w:t>
            </w:r>
          </w:p>
        </w:tc>
        <w:tc>
          <w:tcPr>
            <w:tcW w:w="685"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Monitoring Department</w:t>
            </w:r>
          </w:p>
        </w:tc>
        <w:tc>
          <w:tcPr>
            <w:tcW w:w="779"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Alex Fischer (GIZ)</w:t>
            </w:r>
          </w:p>
        </w:tc>
        <w:tc>
          <w:tcPr>
            <w:tcW w:w="1414"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The following equipment was used for training: Digital Spring Scale </w:t>
            </w:r>
            <w:proofErr w:type="spellStart"/>
            <w:proofErr w:type="gramStart"/>
            <w:r w:rsidRPr="00567F2F">
              <w:rPr>
                <w:rFonts w:asciiTheme="majorHAnsi" w:hAnsiTheme="majorHAnsi" w:cs="Calibri"/>
                <w:sz w:val="20"/>
                <w:szCs w:val="20"/>
              </w:rPr>
              <w:t>WeiHeng</w:t>
            </w:r>
            <w:proofErr w:type="spellEnd"/>
            <w:r w:rsidRPr="00567F2F">
              <w:rPr>
                <w:rFonts w:asciiTheme="majorHAnsi" w:hAnsiTheme="majorHAnsi" w:cs="Calibri"/>
                <w:sz w:val="20"/>
                <w:szCs w:val="20"/>
              </w:rPr>
              <w:t xml:space="preserve">  50</w:t>
            </w:r>
            <w:proofErr w:type="gramEnd"/>
            <w:r w:rsidRPr="00567F2F">
              <w:rPr>
                <w:rFonts w:asciiTheme="majorHAnsi" w:hAnsiTheme="majorHAnsi" w:cs="Calibri"/>
                <w:sz w:val="20"/>
                <w:szCs w:val="20"/>
              </w:rPr>
              <w:t xml:space="preserve"> kg max.;  10 gr. precision.  Calibration scale: </w:t>
            </w:r>
            <w:proofErr w:type="spellStart"/>
            <w:r w:rsidRPr="00567F2F">
              <w:rPr>
                <w:rFonts w:asciiTheme="majorHAnsi" w:hAnsiTheme="majorHAnsi" w:cs="Calibri"/>
                <w:sz w:val="20"/>
                <w:szCs w:val="20"/>
              </w:rPr>
              <w:t>OHaus</w:t>
            </w:r>
            <w:proofErr w:type="spellEnd"/>
            <w:r w:rsidRPr="00567F2F">
              <w:rPr>
                <w:rFonts w:asciiTheme="majorHAnsi" w:hAnsiTheme="majorHAnsi" w:cs="Calibri"/>
                <w:sz w:val="20"/>
                <w:szCs w:val="20"/>
              </w:rPr>
              <w:t xml:space="preserve"> Ranger 3000 Series; 0.1 gr precision using a 5 kg certified reference weight. Training activities included the following topics: (1) The importance of precision in measurements, (2) caring for equipment during field activities' (3) Calibration of scales using reference weights and high precision scales, (4) Daily equipment control during field activities.</w:t>
            </w:r>
          </w:p>
        </w:tc>
        <w:tc>
          <w:tcPr>
            <w:tcW w:w="833" w:type="pct"/>
            <w:shd w:val="clear" w:color="auto" w:fill="auto"/>
            <w:vAlign w:val="center"/>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6</w:t>
            </w:r>
          </w:p>
        </w:tc>
      </w:tr>
      <w:tr w:rsidR="00E26AF2" w:rsidRPr="004A3A85" w:rsidTr="00567F2F">
        <w:trPr>
          <w:trHeight w:val="1530"/>
        </w:trPr>
        <w:tc>
          <w:tcPr>
            <w:tcW w:w="695"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lastRenderedPageBreak/>
              <w:t xml:space="preserve">Stove sales, promotion, stove usage, Monitoring training </w:t>
            </w:r>
          </w:p>
        </w:tc>
        <w:tc>
          <w:tcPr>
            <w:tcW w:w="595" w:type="pct"/>
            <w:shd w:val="clear" w:color="auto" w:fill="auto"/>
            <w:vAlign w:val="center"/>
            <w:hideMark/>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28/12/18</w:t>
            </w:r>
          </w:p>
        </w:tc>
        <w:tc>
          <w:tcPr>
            <w:tcW w:w="685"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Promoters and field personnel</w:t>
            </w:r>
          </w:p>
        </w:tc>
        <w:tc>
          <w:tcPr>
            <w:tcW w:w="779" w:type="pct"/>
            <w:shd w:val="clear" w:color="auto" w:fill="auto"/>
            <w:vAlign w:val="center"/>
            <w:hideMark/>
          </w:tcPr>
          <w:p w:rsidR="00B23E12" w:rsidRPr="00567F2F" w:rsidRDefault="00B23E12" w:rsidP="00B23E12">
            <w:pPr>
              <w:rPr>
                <w:rFonts w:asciiTheme="majorHAnsi" w:hAnsiTheme="majorHAnsi" w:cs="Calibri"/>
                <w:sz w:val="20"/>
                <w:szCs w:val="20"/>
              </w:rPr>
            </w:pPr>
            <w:proofErr w:type="spellStart"/>
            <w:r w:rsidRPr="00567F2F">
              <w:rPr>
                <w:rFonts w:asciiTheme="majorHAnsi" w:hAnsiTheme="majorHAnsi" w:cs="Calibri"/>
                <w:sz w:val="20"/>
                <w:szCs w:val="20"/>
              </w:rPr>
              <w:t>MozCarbon</w:t>
            </w:r>
            <w:proofErr w:type="spellEnd"/>
            <w:r w:rsidRPr="00567F2F">
              <w:rPr>
                <w:rFonts w:asciiTheme="majorHAnsi" w:hAnsiTheme="majorHAnsi" w:cs="Calibri"/>
                <w:sz w:val="20"/>
                <w:szCs w:val="20"/>
              </w:rPr>
              <w:t xml:space="preserve"> sales and Monitoring Team (</w:t>
            </w:r>
            <w:proofErr w:type="spellStart"/>
            <w:r w:rsidRPr="00567F2F">
              <w:rPr>
                <w:rFonts w:asciiTheme="majorHAnsi" w:hAnsiTheme="majorHAnsi" w:cs="Calibri"/>
                <w:sz w:val="20"/>
                <w:szCs w:val="20"/>
              </w:rPr>
              <w:t>Hortencia</w:t>
            </w:r>
            <w:proofErr w:type="spellEnd"/>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Tivane</w:t>
            </w:r>
            <w:proofErr w:type="spellEnd"/>
            <w:r w:rsidR="00E26AF2" w:rsidRPr="00567F2F">
              <w:rPr>
                <w:rFonts w:asciiTheme="majorHAnsi" w:hAnsiTheme="majorHAnsi" w:cs="Calibri"/>
                <w:sz w:val="20"/>
                <w:szCs w:val="20"/>
              </w:rPr>
              <w:t xml:space="preserve"> </w:t>
            </w:r>
            <w:r w:rsidRPr="00567F2F">
              <w:rPr>
                <w:rFonts w:asciiTheme="majorHAnsi" w:hAnsiTheme="majorHAnsi" w:cs="Calibri"/>
                <w:sz w:val="20"/>
                <w:szCs w:val="20"/>
              </w:rPr>
              <w:t>&amp;</w:t>
            </w:r>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Norato</w:t>
            </w:r>
            <w:proofErr w:type="spellEnd"/>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Xerinda</w:t>
            </w:r>
            <w:proofErr w:type="spellEnd"/>
            <w:r w:rsidRPr="00567F2F">
              <w:rPr>
                <w:rFonts w:asciiTheme="majorHAnsi" w:hAnsiTheme="majorHAnsi" w:cs="Calibri"/>
                <w:sz w:val="20"/>
                <w:szCs w:val="20"/>
              </w:rPr>
              <w:t>)</w:t>
            </w:r>
          </w:p>
        </w:tc>
        <w:tc>
          <w:tcPr>
            <w:tcW w:w="1414"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The concept of ICS, why ICS, stove </w:t>
            </w:r>
            <w:proofErr w:type="spellStart"/>
            <w:r w:rsidRPr="00567F2F">
              <w:rPr>
                <w:rFonts w:asciiTheme="majorHAnsi" w:hAnsiTheme="majorHAnsi" w:cs="Calibri"/>
                <w:sz w:val="20"/>
                <w:szCs w:val="20"/>
              </w:rPr>
              <w:t>caracteristics</w:t>
            </w:r>
            <w:proofErr w:type="spellEnd"/>
            <w:r w:rsidRPr="00567F2F">
              <w:rPr>
                <w:rFonts w:asciiTheme="majorHAnsi" w:hAnsiTheme="majorHAnsi" w:cs="Calibri"/>
                <w:sz w:val="20"/>
                <w:szCs w:val="20"/>
              </w:rPr>
              <w:t xml:space="preserve"> and technical description, sales techniques, waiver forms filling, customer education and awareness raising, after sales follow-up and services. Collecting Data from Households, collecting installments.</w:t>
            </w:r>
          </w:p>
        </w:tc>
        <w:tc>
          <w:tcPr>
            <w:tcW w:w="833" w:type="pct"/>
            <w:shd w:val="clear" w:color="auto" w:fill="auto"/>
            <w:vAlign w:val="center"/>
            <w:hideMark/>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36</w:t>
            </w:r>
          </w:p>
        </w:tc>
      </w:tr>
      <w:tr w:rsidR="00E26AF2" w:rsidRPr="004A3A85" w:rsidTr="00567F2F">
        <w:trPr>
          <w:trHeight w:val="1485"/>
        </w:trPr>
        <w:tc>
          <w:tcPr>
            <w:tcW w:w="695"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Stove sales, promotion, stove usage, Monitoring training </w:t>
            </w:r>
          </w:p>
        </w:tc>
        <w:tc>
          <w:tcPr>
            <w:tcW w:w="595" w:type="pct"/>
            <w:shd w:val="clear" w:color="auto" w:fill="auto"/>
            <w:vAlign w:val="center"/>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22/01/19</w:t>
            </w:r>
          </w:p>
        </w:tc>
        <w:tc>
          <w:tcPr>
            <w:tcW w:w="685"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Promoters and field personnel</w:t>
            </w:r>
          </w:p>
        </w:tc>
        <w:tc>
          <w:tcPr>
            <w:tcW w:w="779" w:type="pct"/>
            <w:shd w:val="clear" w:color="auto" w:fill="auto"/>
            <w:vAlign w:val="center"/>
          </w:tcPr>
          <w:p w:rsidR="00B23E12" w:rsidRPr="00567F2F" w:rsidRDefault="00B23E12" w:rsidP="00B23E12">
            <w:pPr>
              <w:rPr>
                <w:rFonts w:asciiTheme="majorHAnsi" w:hAnsiTheme="majorHAnsi" w:cs="Calibri"/>
                <w:sz w:val="20"/>
                <w:szCs w:val="20"/>
              </w:rPr>
            </w:pPr>
            <w:proofErr w:type="spellStart"/>
            <w:r w:rsidRPr="00567F2F">
              <w:rPr>
                <w:rFonts w:asciiTheme="majorHAnsi" w:hAnsiTheme="majorHAnsi" w:cs="Calibri"/>
                <w:sz w:val="20"/>
                <w:szCs w:val="20"/>
              </w:rPr>
              <w:t>MozCarbon</w:t>
            </w:r>
            <w:proofErr w:type="spellEnd"/>
            <w:r w:rsidRPr="00567F2F">
              <w:rPr>
                <w:rFonts w:asciiTheme="majorHAnsi" w:hAnsiTheme="majorHAnsi" w:cs="Calibri"/>
                <w:sz w:val="20"/>
                <w:szCs w:val="20"/>
              </w:rPr>
              <w:t xml:space="preserve"> sales and Monitoring Team (</w:t>
            </w:r>
            <w:proofErr w:type="spellStart"/>
            <w:r w:rsidRPr="00567F2F">
              <w:rPr>
                <w:rFonts w:asciiTheme="majorHAnsi" w:hAnsiTheme="majorHAnsi" w:cs="Calibri"/>
                <w:sz w:val="20"/>
                <w:szCs w:val="20"/>
              </w:rPr>
              <w:t>Hortencia</w:t>
            </w:r>
            <w:proofErr w:type="spellEnd"/>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Tivane</w:t>
            </w:r>
            <w:proofErr w:type="spellEnd"/>
            <w:r w:rsidR="00E26AF2" w:rsidRPr="00567F2F">
              <w:rPr>
                <w:rFonts w:asciiTheme="majorHAnsi" w:hAnsiTheme="majorHAnsi" w:cs="Calibri"/>
                <w:sz w:val="20"/>
                <w:szCs w:val="20"/>
              </w:rPr>
              <w:t xml:space="preserve"> </w:t>
            </w:r>
            <w:r w:rsidRPr="00567F2F">
              <w:rPr>
                <w:rFonts w:asciiTheme="majorHAnsi" w:hAnsiTheme="majorHAnsi" w:cs="Calibri"/>
                <w:sz w:val="20"/>
                <w:szCs w:val="20"/>
              </w:rPr>
              <w:t>&amp;</w:t>
            </w:r>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Norato</w:t>
            </w:r>
            <w:proofErr w:type="spellEnd"/>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Xerinda</w:t>
            </w:r>
            <w:proofErr w:type="spellEnd"/>
            <w:r w:rsidRPr="00567F2F">
              <w:rPr>
                <w:rFonts w:asciiTheme="majorHAnsi" w:hAnsiTheme="majorHAnsi" w:cs="Calibri"/>
                <w:sz w:val="20"/>
                <w:szCs w:val="20"/>
              </w:rPr>
              <w:t>)</w:t>
            </w:r>
          </w:p>
        </w:tc>
        <w:tc>
          <w:tcPr>
            <w:tcW w:w="1414"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The concept of ICS, why ICS, stove </w:t>
            </w:r>
            <w:r w:rsidR="00E26AF2" w:rsidRPr="00567F2F">
              <w:rPr>
                <w:rFonts w:asciiTheme="majorHAnsi" w:hAnsiTheme="majorHAnsi" w:cs="Calibri"/>
                <w:sz w:val="20"/>
                <w:szCs w:val="20"/>
              </w:rPr>
              <w:t>characteristics</w:t>
            </w:r>
            <w:r w:rsidRPr="00567F2F">
              <w:rPr>
                <w:rFonts w:asciiTheme="majorHAnsi" w:hAnsiTheme="majorHAnsi" w:cs="Calibri"/>
                <w:sz w:val="20"/>
                <w:szCs w:val="20"/>
              </w:rPr>
              <w:t xml:space="preserve"> and technical description, sales techniques, waiver forms filling, customer education and awareness raising, after sales follow-up and services. Collecting Data from Households, collecting installments.</w:t>
            </w:r>
          </w:p>
        </w:tc>
        <w:tc>
          <w:tcPr>
            <w:tcW w:w="833" w:type="pct"/>
            <w:shd w:val="clear" w:color="auto" w:fill="auto"/>
            <w:vAlign w:val="center"/>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22</w:t>
            </w:r>
          </w:p>
        </w:tc>
      </w:tr>
      <w:tr w:rsidR="00E26AF2" w:rsidRPr="004A3A85" w:rsidTr="00567F2F">
        <w:trPr>
          <w:trHeight w:val="1485"/>
        </w:trPr>
        <w:tc>
          <w:tcPr>
            <w:tcW w:w="695"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Monitoring Survey Training</w:t>
            </w:r>
          </w:p>
        </w:tc>
        <w:tc>
          <w:tcPr>
            <w:tcW w:w="595" w:type="pct"/>
            <w:shd w:val="clear" w:color="auto" w:fill="auto"/>
            <w:vAlign w:val="center"/>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12/03/19</w:t>
            </w:r>
          </w:p>
        </w:tc>
        <w:tc>
          <w:tcPr>
            <w:tcW w:w="685"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Monitoring Assistants and Surveyors</w:t>
            </w:r>
          </w:p>
        </w:tc>
        <w:tc>
          <w:tcPr>
            <w:tcW w:w="779" w:type="pct"/>
            <w:shd w:val="clear" w:color="auto" w:fill="auto"/>
            <w:vAlign w:val="center"/>
          </w:tcPr>
          <w:p w:rsidR="00B23E12" w:rsidRPr="00567F2F" w:rsidRDefault="00E26AF2" w:rsidP="00930D33">
            <w:pPr>
              <w:rPr>
                <w:rFonts w:asciiTheme="majorHAnsi" w:hAnsiTheme="majorHAnsi" w:cs="Calibri"/>
                <w:sz w:val="20"/>
                <w:szCs w:val="20"/>
              </w:rPr>
            </w:pPr>
            <w:r w:rsidRPr="00567F2F">
              <w:rPr>
                <w:rFonts w:asciiTheme="majorHAnsi" w:hAnsiTheme="majorHAnsi" w:cs="Calibri"/>
                <w:sz w:val="20"/>
                <w:szCs w:val="20"/>
              </w:rPr>
              <w:t>Monitoring and Certification Manager (</w:t>
            </w:r>
            <w:proofErr w:type="spellStart"/>
            <w:r w:rsidR="00B23E12" w:rsidRPr="00567F2F">
              <w:rPr>
                <w:rFonts w:asciiTheme="majorHAnsi" w:hAnsiTheme="majorHAnsi" w:cs="Calibri"/>
                <w:sz w:val="20"/>
                <w:szCs w:val="20"/>
              </w:rPr>
              <w:t>Norato</w:t>
            </w:r>
            <w:proofErr w:type="spellEnd"/>
            <w:r w:rsidRPr="00567F2F">
              <w:rPr>
                <w:rFonts w:asciiTheme="majorHAnsi" w:hAnsiTheme="majorHAnsi" w:cs="Calibri"/>
                <w:sz w:val="20"/>
                <w:szCs w:val="20"/>
              </w:rPr>
              <w:t xml:space="preserve"> </w:t>
            </w:r>
            <w:proofErr w:type="spellStart"/>
            <w:r w:rsidR="00B23E12" w:rsidRPr="00567F2F">
              <w:rPr>
                <w:rFonts w:asciiTheme="majorHAnsi" w:hAnsiTheme="majorHAnsi" w:cs="Calibri"/>
                <w:sz w:val="20"/>
                <w:szCs w:val="20"/>
              </w:rPr>
              <w:t>Xerinda</w:t>
            </w:r>
            <w:proofErr w:type="spellEnd"/>
            <w:r w:rsidRPr="00567F2F">
              <w:rPr>
                <w:rFonts w:asciiTheme="majorHAnsi" w:hAnsiTheme="majorHAnsi" w:cs="Calibri"/>
                <w:sz w:val="20"/>
                <w:szCs w:val="20"/>
              </w:rPr>
              <w:t>)</w:t>
            </w:r>
            <w:r w:rsidR="00B23E12" w:rsidRPr="00567F2F">
              <w:rPr>
                <w:rFonts w:asciiTheme="majorHAnsi" w:hAnsiTheme="majorHAnsi" w:cs="Calibri"/>
                <w:sz w:val="20"/>
                <w:szCs w:val="20"/>
              </w:rPr>
              <w:t xml:space="preserve"> </w:t>
            </w:r>
          </w:p>
        </w:tc>
        <w:tc>
          <w:tcPr>
            <w:tcW w:w="1414" w:type="pct"/>
            <w:shd w:val="clear" w:color="auto" w:fill="auto"/>
            <w:vAlign w:val="center"/>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Why monitor ICS, the survey form, </w:t>
            </w:r>
            <w:proofErr w:type="spellStart"/>
            <w:r w:rsidRPr="00567F2F">
              <w:rPr>
                <w:rFonts w:asciiTheme="majorHAnsi" w:hAnsiTheme="majorHAnsi" w:cs="Calibri"/>
                <w:sz w:val="20"/>
                <w:szCs w:val="20"/>
              </w:rPr>
              <w:t>undestanding</w:t>
            </w:r>
            <w:proofErr w:type="spellEnd"/>
            <w:r w:rsidRPr="00567F2F">
              <w:rPr>
                <w:rFonts w:asciiTheme="majorHAnsi" w:hAnsiTheme="majorHAnsi" w:cs="Calibri"/>
                <w:sz w:val="20"/>
                <w:szCs w:val="20"/>
              </w:rPr>
              <w:t xml:space="preserve"> the meaning of questions, how to interact with people with diverse/different background (how to behave when conducting the survey)</w:t>
            </w:r>
          </w:p>
        </w:tc>
        <w:tc>
          <w:tcPr>
            <w:tcW w:w="833" w:type="pct"/>
            <w:shd w:val="clear" w:color="auto" w:fill="auto"/>
            <w:vAlign w:val="center"/>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30</w:t>
            </w:r>
          </w:p>
        </w:tc>
      </w:tr>
      <w:tr w:rsidR="00E26AF2" w:rsidRPr="004A3A85" w:rsidTr="00567F2F">
        <w:trPr>
          <w:trHeight w:val="1020"/>
        </w:trPr>
        <w:tc>
          <w:tcPr>
            <w:tcW w:w="695"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Stove </w:t>
            </w:r>
            <w:proofErr w:type="spellStart"/>
            <w:r w:rsidRPr="00567F2F">
              <w:rPr>
                <w:rFonts w:asciiTheme="majorHAnsi" w:hAnsiTheme="majorHAnsi" w:cs="Calibri"/>
                <w:sz w:val="20"/>
                <w:szCs w:val="20"/>
              </w:rPr>
              <w:t>distributio</w:t>
            </w:r>
            <w:r w:rsidR="00E26AF2" w:rsidRPr="00567F2F">
              <w:rPr>
                <w:rFonts w:asciiTheme="majorHAnsi" w:hAnsiTheme="majorHAnsi" w:cs="Calibri"/>
                <w:sz w:val="20"/>
                <w:szCs w:val="20"/>
              </w:rPr>
              <w:t>n</w:t>
            </w:r>
            <w:r w:rsidRPr="00567F2F">
              <w:rPr>
                <w:rFonts w:asciiTheme="majorHAnsi" w:hAnsiTheme="majorHAnsi" w:cs="Calibri"/>
                <w:sz w:val="20"/>
                <w:szCs w:val="20"/>
              </w:rPr>
              <w:t>assembly</w:t>
            </w:r>
            <w:proofErr w:type="spellEnd"/>
            <w:r w:rsidRPr="00567F2F">
              <w:rPr>
                <w:rFonts w:asciiTheme="majorHAnsi" w:hAnsiTheme="majorHAnsi" w:cs="Calibri"/>
                <w:sz w:val="20"/>
                <w:szCs w:val="20"/>
              </w:rPr>
              <w:t xml:space="preserve"> and repair</w:t>
            </w:r>
          </w:p>
        </w:tc>
        <w:tc>
          <w:tcPr>
            <w:tcW w:w="595" w:type="pct"/>
            <w:shd w:val="clear" w:color="auto" w:fill="auto"/>
            <w:vAlign w:val="center"/>
            <w:hideMark/>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t>25/11/19</w:t>
            </w:r>
          </w:p>
        </w:tc>
        <w:tc>
          <w:tcPr>
            <w:tcW w:w="685"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Stove production and field personnel</w:t>
            </w:r>
          </w:p>
        </w:tc>
        <w:tc>
          <w:tcPr>
            <w:tcW w:w="779"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Production Manager </w:t>
            </w:r>
            <w:r w:rsidR="00E26AF2" w:rsidRPr="00567F2F">
              <w:rPr>
                <w:rFonts w:asciiTheme="majorHAnsi" w:hAnsiTheme="majorHAnsi" w:cs="Calibri"/>
                <w:sz w:val="20"/>
                <w:szCs w:val="20"/>
              </w:rPr>
              <w:t>(</w:t>
            </w:r>
            <w:proofErr w:type="spellStart"/>
            <w:r w:rsidRPr="00567F2F">
              <w:rPr>
                <w:rFonts w:asciiTheme="majorHAnsi" w:hAnsiTheme="majorHAnsi" w:cs="Calibri"/>
                <w:sz w:val="20"/>
                <w:szCs w:val="20"/>
              </w:rPr>
              <w:t>Anselmo</w:t>
            </w:r>
            <w:proofErr w:type="spellEnd"/>
            <w:r w:rsidR="00E26AF2" w:rsidRPr="00567F2F">
              <w:rPr>
                <w:rFonts w:asciiTheme="majorHAnsi" w:hAnsiTheme="majorHAnsi" w:cs="Calibri"/>
                <w:sz w:val="20"/>
                <w:szCs w:val="20"/>
              </w:rPr>
              <w:t xml:space="preserve"> </w:t>
            </w:r>
            <w:proofErr w:type="spellStart"/>
            <w:r w:rsidRPr="00567F2F">
              <w:rPr>
                <w:rFonts w:asciiTheme="majorHAnsi" w:hAnsiTheme="majorHAnsi" w:cs="Calibri"/>
                <w:sz w:val="20"/>
                <w:szCs w:val="20"/>
              </w:rPr>
              <w:t>Macuacua</w:t>
            </w:r>
            <w:proofErr w:type="spellEnd"/>
            <w:r w:rsidR="00E26AF2" w:rsidRPr="00567F2F">
              <w:rPr>
                <w:rFonts w:asciiTheme="majorHAnsi" w:hAnsiTheme="majorHAnsi" w:cs="Calibri"/>
                <w:sz w:val="20"/>
                <w:szCs w:val="20"/>
              </w:rPr>
              <w:t>)</w:t>
            </w:r>
          </w:p>
        </w:tc>
        <w:tc>
          <w:tcPr>
            <w:tcW w:w="1414" w:type="pct"/>
            <w:shd w:val="clear" w:color="auto" w:fill="auto"/>
            <w:vAlign w:val="center"/>
            <w:hideMark/>
          </w:tcPr>
          <w:p w:rsidR="00B23E12" w:rsidRPr="00567F2F" w:rsidRDefault="00B23E12" w:rsidP="00B23E12">
            <w:pPr>
              <w:rPr>
                <w:rFonts w:asciiTheme="majorHAnsi" w:hAnsiTheme="majorHAnsi" w:cs="Calibri"/>
                <w:sz w:val="20"/>
                <w:szCs w:val="20"/>
              </w:rPr>
            </w:pPr>
            <w:r w:rsidRPr="00567F2F">
              <w:rPr>
                <w:rFonts w:asciiTheme="majorHAnsi" w:hAnsiTheme="majorHAnsi" w:cs="Calibri"/>
                <w:sz w:val="20"/>
                <w:szCs w:val="20"/>
              </w:rPr>
              <w:t xml:space="preserve">How to repair broken stoves from warehouse and the one's returned from customers? Materials and processes </w:t>
            </w:r>
            <w:r w:rsidRPr="00567F2F">
              <w:rPr>
                <w:rFonts w:asciiTheme="majorHAnsi" w:hAnsiTheme="majorHAnsi" w:cs="Calibri"/>
                <w:sz w:val="20"/>
                <w:szCs w:val="20"/>
              </w:rPr>
              <w:lastRenderedPageBreak/>
              <w:t>for stove repair</w:t>
            </w:r>
          </w:p>
        </w:tc>
        <w:tc>
          <w:tcPr>
            <w:tcW w:w="833" w:type="pct"/>
            <w:shd w:val="clear" w:color="auto" w:fill="auto"/>
            <w:vAlign w:val="center"/>
            <w:hideMark/>
          </w:tcPr>
          <w:p w:rsidR="00B23E12" w:rsidRPr="00567F2F" w:rsidRDefault="00B23E12" w:rsidP="00B23E12">
            <w:pPr>
              <w:jc w:val="center"/>
              <w:rPr>
                <w:rFonts w:asciiTheme="majorHAnsi" w:hAnsiTheme="majorHAnsi" w:cs="Calibri"/>
                <w:sz w:val="20"/>
                <w:szCs w:val="20"/>
              </w:rPr>
            </w:pPr>
            <w:r w:rsidRPr="00567F2F">
              <w:rPr>
                <w:rFonts w:asciiTheme="majorHAnsi" w:hAnsiTheme="majorHAnsi" w:cs="Calibri"/>
                <w:sz w:val="20"/>
                <w:szCs w:val="20"/>
              </w:rPr>
              <w:lastRenderedPageBreak/>
              <w:t>9</w:t>
            </w:r>
          </w:p>
        </w:tc>
      </w:tr>
    </w:tbl>
    <w:p w:rsidR="002F30EC" w:rsidRPr="004A3A85" w:rsidRDefault="002F30EC" w:rsidP="002F30EC">
      <w:pPr>
        <w:rPr>
          <w:rFonts w:asciiTheme="majorHAnsi" w:hAnsiTheme="majorHAnsi"/>
          <w:szCs w:val="22"/>
        </w:rPr>
      </w:pPr>
    </w:p>
    <w:p w:rsidR="002F30EC" w:rsidRPr="004A3A85" w:rsidRDefault="002F30EC" w:rsidP="00930D33">
      <w:pPr>
        <w:rPr>
          <w:rFonts w:asciiTheme="majorHAnsi" w:hAnsiTheme="majorHAnsi"/>
          <w:szCs w:val="22"/>
        </w:rPr>
      </w:pPr>
      <w:r w:rsidRPr="00C12BF1">
        <w:rPr>
          <w:rFonts w:asciiTheme="majorHAnsi" w:hAnsiTheme="majorHAnsi"/>
          <w:szCs w:val="22"/>
        </w:rPr>
        <w:t xml:space="preserve">Personnel involved in </w:t>
      </w:r>
      <w:proofErr w:type="spellStart"/>
      <w:r w:rsidRPr="00C12BF1">
        <w:rPr>
          <w:rFonts w:asciiTheme="majorHAnsi" w:hAnsiTheme="majorHAnsi"/>
          <w:szCs w:val="22"/>
        </w:rPr>
        <w:t>VPA</w:t>
      </w:r>
      <w:proofErr w:type="spellEnd"/>
      <w:r w:rsidRPr="00C12BF1">
        <w:rPr>
          <w:rFonts w:asciiTheme="majorHAnsi" w:hAnsiTheme="majorHAnsi"/>
          <w:szCs w:val="22"/>
        </w:rPr>
        <w:t xml:space="preserve"> inclusion, </w:t>
      </w:r>
      <w:proofErr w:type="spellStart"/>
      <w:r w:rsidRPr="00C12BF1">
        <w:rPr>
          <w:rFonts w:asciiTheme="majorHAnsi" w:hAnsiTheme="majorHAnsi"/>
          <w:szCs w:val="22"/>
        </w:rPr>
        <w:t>VPA</w:t>
      </w:r>
      <w:proofErr w:type="spellEnd"/>
      <w:r w:rsidRPr="00C12BF1">
        <w:rPr>
          <w:rFonts w:asciiTheme="majorHAnsi" w:hAnsiTheme="majorHAnsi"/>
          <w:szCs w:val="22"/>
        </w:rPr>
        <w:t>/</w:t>
      </w:r>
      <w:proofErr w:type="spellStart"/>
      <w:r w:rsidRPr="00C12BF1">
        <w:rPr>
          <w:rFonts w:asciiTheme="majorHAnsi" w:hAnsiTheme="majorHAnsi"/>
          <w:szCs w:val="22"/>
        </w:rPr>
        <w:t>PoA</w:t>
      </w:r>
      <w:proofErr w:type="spellEnd"/>
      <w:r w:rsidRPr="00C12BF1">
        <w:rPr>
          <w:rFonts w:asciiTheme="majorHAnsi" w:hAnsiTheme="majorHAnsi"/>
          <w:szCs w:val="22"/>
        </w:rPr>
        <w:t xml:space="preserve"> level monitoring and PO level review and </w:t>
      </w:r>
      <w:r w:rsidRPr="00083940">
        <w:rPr>
          <w:rFonts w:asciiTheme="majorHAnsi" w:hAnsiTheme="majorHAnsi"/>
          <w:szCs w:val="22"/>
        </w:rPr>
        <w:t xml:space="preserve">approval had either, alone or collectively as a team, the necessary competence </w:t>
      </w:r>
      <w:r w:rsidR="00B23E12" w:rsidRPr="004A3A85">
        <w:rPr>
          <w:rFonts w:asciiTheme="majorHAnsi" w:hAnsiTheme="majorHAnsi"/>
          <w:szCs w:val="22"/>
        </w:rPr>
        <w:t>i</w:t>
      </w:r>
      <w:r w:rsidRPr="004A3A85">
        <w:rPr>
          <w:rFonts w:asciiTheme="majorHAnsi" w:hAnsiTheme="majorHAnsi"/>
          <w:szCs w:val="22"/>
        </w:rPr>
        <w:t>ncluding:</w:t>
      </w:r>
    </w:p>
    <w:p w:rsidR="002F30EC" w:rsidRPr="004A3A85" w:rsidRDefault="002F30EC" w:rsidP="00567F2F">
      <w:pPr>
        <w:numPr>
          <w:ilvl w:val="0"/>
          <w:numId w:val="27"/>
        </w:numPr>
        <w:spacing w:after="0"/>
        <w:contextualSpacing w:val="0"/>
        <w:rPr>
          <w:rFonts w:asciiTheme="majorHAnsi" w:hAnsiTheme="majorHAnsi"/>
          <w:szCs w:val="22"/>
        </w:rPr>
      </w:pPr>
      <w:r w:rsidRPr="004A3A85">
        <w:rPr>
          <w:rFonts w:asciiTheme="majorHAnsi" w:hAnsiTheme="majorHAnsi"/>
          <w:szCs w:val="22"/>
        </w:rPr>
        <w:t>Knowledge of the CDM technical and methodological aspects;</w:t>
      </w:r>
    </w:p>
    <w:p w:rsidR="002F30EC" w:rsidRPr="004A3A85" w:rsidRDefault="002F30EC" w:rsidP="00567F2F">
      <w:pPr>
        <w:numPr>
          <w:ilvl w:val="0"/>
          <w:numId w:val="27"/>
        </w:numPr>
        <w:spacing w:after="0"/>
        <w:contextualSpacing w:val="0"/>
        <w:rPr>
          <w:rFonts w:asciiTheme="majorHAnsi" w:hAnsiTheme="majorHAnsi"/>
          <w:szCs w:val="22"/>
        </w:rPr>
      </w:pPr>
      <w:r w:rsidRPr="004A3A85">
        <w:rPr>
          <w:rFonts w:asciiTheme="majorHAnsi" w:hAnsiTheme="majorHAnsi"/>
          <w:szCs w:val="22"/>
        </w:rPr>
        <w:t xml:space="preserve">Skills to apply relevant principles, procedures and techniques for VPA inclusion, verification and review and approval </w:t>
      </w:r>
    </w:p>
    <w:p w:rsidR="002F30EC" w:rsidRPr="004A3A85" w:rsidRDefault="002F30EC" w:rsidP="00567F2F">
      <w:pPr>
        <w:numPr>
          <w:ilvl w:val="0"/>
          <w:numId w:val="27"/>
        </w:numPr>
        <w:spacing w:after="0"/>
        <w:contextualSpacing w:val="0"/>
        <w:rPr>
          <w:rFonts w:asciiTheme="majorHAnsi" w:hAnsiTheme="majorHAnsi"/>
          <w:szCs w:val="22"/>
        </w:rPr>
      </w:pPr>
      <w:r w:rsidRPr="004A3A85">
        <w:rPr>
          <w:rFonts w:asciiTheme="majorHAnsi" w:hAnsiTheme="majorHAnsi"/>
          <w:szCs w:val="22"/>
        </w:rPr>
        <w:t>As a team leader to:</w:t>
      </w:r>
    </w:p>
    <w:p w:rsidR="002F30EC" w:rsidRPr="004A3A85" w:rsidRDefault="002F30EC" w:rsidP="00567F2F">
      <w:pPr>
        <w:numPr>
          <w:ilvl w:val="1"/>
          <w:numId w:val="27"/>
        </w:numPr>
        <w:spacing w:after="0"/>
        <w:contextualSpacing w:val="0"/>
        <w:rPr>
          <w:rFonts w:asciiTheme="majorHAnsi" w:hAnsiTheme="majorHAnsi"/>
          <w:szCs w:val="22"/>
        </w:rPr>
      </w:pPr>
      <w:r w:rsidRPr="004A3A85">
        <w:rPr>
          <w:rFonts w:asciiTheme="majorHAnsi" w:hAnsiTheme="majorHAnsi"/>
          <w:szCs w:val="22"/>
        </w:rPr>
        <w:t>Plan and make effective use of resources;</w:t>
      </w:r>
    </w:p>
    <w:p w:rsidR="002F30EC" w:rsidRPr="004A3A85" w:rsidRDefault="002F30EC" w:rsidP="00567F2F">
      <w:pPr>
        <w:numPr>
          <w:ilvl w:val="1"/>
          <w:numId w:val="27"/>
        </w:numPr>
        <w:spacing w:after="0"/>
        <w:contextualSpacing w:val="0"/>
        <w:rPr>
          <w:rFonts w:asciiTheme="majorHAnsi" w:hAnsiTheme="majorHAnsi"/>
          <w:szCs w:val="22"/>
        </w:rPr>
      </w:pPr>
      <w:r w:rsidRPr="004A3A85">
        <w:rPr>
          <w:rFonts w:asciiTheme="majorHAnsi" w:hAnsiTheme="majorHAnsi"/>
          <w:szCs w:val="22"/>
        </w:rPr>
        <w:t>Understand the different functions and lead the team to reach conclusion;</w:t>
      </w:r>
    </w:p>
    <w:p w:rsidR="002F30EC" w:rsidRPr="004A3A85" w:rsidRDefault="002F30EC" w:rsidP="00567F2F">
      <w:pPr>
        <w:numPr>
          <w:ilvl w:val="1"/>
          <w:numId w:val="27"/>
        </w:numPr>
        <w:spacing w:after="0"/>
        <w:contextualSpacing w:val="0"/>
        <w:rPr>
          <w:rFonts w:asciiTheme="majorHAnsi" w:hAnsiTheme="majorHAnsi"/>
          <w:szCs w:val="22"/>
        </w:rPr>
      </w:pPr>
      <w:r w:rsidRPr="004A3A85">
        <w:rPr>
          <w:rFonts w:asciiTheme="majorHAnsi" w:hAnsiTheme="majorHAnsi"/>
          <w:szCs w:val="22"/>
        </w:rPr>
        <w:t>Prepare the relevant reports and handle all follow up actions.</w:t>
      </w:r>
    </w:p>
    <w:p w:rsidR="002F30EC" w:rsidRPr="004A3A85" w:rsidRDefault="002F30EC" w:rsidP="00930D33">
      <w:pPr>
        <w:rPr>
          <w:rFonts w:asciiTheme="majorHAnsi" w:hAnsiTheme="majorHAnsi"/>
          <w:szCs w:val="22"/>
          <w:highlight w:val="yellow"/>
        </w:rPr>
      </w:pPr>
    </w:p>
    <w:p w:rsidR="002F30EC" w:rsidRPr="004A3A85" w:rsidRDefault="002F30EC" w:rsidP="00930D33">
      <w:pPr>
        <w:rPr>
          <w:rFonts w:asciiTheme="majorHAnsi" w:hAnsiTheme="majorHAnsi"/>
          <w:szCs w:val="22"/>
        </w:rPr>
      </w:pPr>
      <w:r w:rsidRPr="004A3A85">
        <w:rPr>
          <w:rFonts w:asciiTheme="majorHAnsi" w:hAnsiTheme="majorHAnsi"/>
          <w:szCs w:val="22"/>
        </w:rPr>
        <w:t>All documents, lists and questionnaires produced during monitoring were saved under electronic format with physical copies securely stored as evidences under the direct responsibility of the data manager and the supervision of the monitoring manager and should be kept and archived electronically for two years after the end of the crediting period or the last issuance of VERs, whichever occurs later.</w:t>
      </w:r>
    </w:p>
    <w:p w:rsidR="002F5289" w:rsidRPr="004A3A85" w:rsidRDefault="002F5289" w:rsidP="00930D33">
      <w:pPr>
        <w:rPr>
          <w:rFonts w:asciiTheme="majorHAnsi" w:hAnsiTheme="majorHAnsi"/>
          <w:szCs w:val="22"/>
        </w:rPr>
      </w:pPr>
    </w:p>
    <w:p w:rsidR="002F30EC" w:rsidRPr="004A3A85" w:rsidRDefault="002F30EC" w:rsidP="00930D33">
      <w:pPr>
        <w:rPr>
          <w:rFonts w:asciiTheme="majorHAnsi" w:hAnsiTheme="majorHAnsi"/>
          <w:szCs w:val="22"/>
        </w:rPr>
      </w:pPr>
      <w:r w:rsidRPr="004A3A85">
        <w:rPr>
          <w:rFonts w:asciiTheme="majorHAnsi" w:hAnsiTheme="majorHAnsi"/>
          <w:szCs w:val="22"/>
        </w:rPr>
        <w:t xml:space="preserve">In this specific VPA, the PO coordinated the undertaken activities under the </w:t>
      </w:r>
      <w:proofErr w:type="spellStart"/>
      <w:r w:rsidRPr="004A3A85">
        <w:rPr>
          <w:rFonts w:asciiTheme="majorHAnsi" w:hAnsiTheme="majorHAnsi"/>
          <w:szCs w:val="22"/>
        </w:rPr>
        <w:t>PoA</w:t>
      </w:r>
      <w:proofErr w:type="spellEnd"/>
      <w:r w:rsidRPr="004A3A85">
        <w:rPr>
          <w:rFonts w:asciiTheme="majorHAnsi" w:hAnsiTheme="majorHAnsi"/>
          <w:szCs w:val="22"/>
        </w:rPr>
        <w:t xml:space="preserve">. The sampling plan and monitoring plan are to follow the outlines established in the </w:t>
      </w:r>
      <w:proofErr w:type="spellStart"/>
      <w:r w:rsidRPr="004A3A85">
        <w:rPr>
          <w:rFonts w:asciiTheme="majorHAnsi" w:hAnsiTheme="majorHAnsi"/>
          <w:szCs w:val="22"/>
        </w:rPr>
        <w:t>PoA</w:t>
      </w:r>
      <w:proofErr w:type="spellEnd"/>
      <w:r w:rsidRPr="004A3A85">
        <w:rPr>
          <w:rFonts w:asciiTheme="majorHAnsi" w:hAnsiTheme="majorHAnsi"/>
          <w:szCs w:val="22"/>
        </w:rPr>
        <w:t xml:space="preserve">-DD, section </w:t>
      </w:r>
      <w:proofErr w:type="spellStart"/>
      <w:r w:rsidRPr="004A3A85">
        <w:rPr>
          <w:rFonts w:asciiTheme="majorHAnsi" w:hAnsiTheme="majorHAnsi"/>
          <w:szCs w:val="22"/>
        </w:rPr>
        <w:t>I.7</w:t>
      </w:r>
      <w:proofErr w:type="spellEnd"/>
      <w:r w:rsidRPr="004A3A85">
        <w:rPr>
          <w:rFonts w:asciiTheme="majorHAnsi" w:hAnsiTheme="majorHAnsi"/>
          <w:szCs w:val="22"/>
        </w:rPr>
        <w:t xml:space="preserve"> and subsequent relevant subsections. This included training of staff involved in sales and distribution activities. </w:t>
      </w:r>
    </w:p>
    <w:p w:rsidR="002F30EC" w:rsidRPr="004A3A85" w:rsidRDefault="002F30EC" w:rsidP="00567F2F">
      <w:pPr>
        <w:pStyle w:val="PargrafodaLista"/>
        <w:numPr>
          <w:ilvl w:val="6"/>
          <w:numId w:val="25"/>
        </w:numPr>
        <w:spacing w:after="0"/>
        <w:ind w:left="426"/>
        <w:jc w:val="both"/>
        <w:rPr>
          <w:rFonts w:asciiTheme="majorHAnsi" w:hAnsiTheme="majorHAnsi"/>
          <w:szCs w:val="22"/>
        </w:rPr>
      </w:pPr>
      <w:r w:rsidRPr="004A3A85">
        <w:rPr>
          <w:rFonts w:asciiTheme="majorHAnsi" w:hAnsiTheme="majorHAnsi"/>
          <w:szCs w:val="22"/>
        </w:rPr>
        <w:t xml:space="preserve">As part of the inclusion of this </w:t>
      </w:r>
      <w:proofErr w:type="spellStart"/>
      <w:r w:rsidRPr="004A3A85">
        <w:rPr>
          <w:rFonts w:asciiTheme="majorHAnsi" w:hAnsiTheme="majorHAnsi"/>
          <w:szCs w:val="22"/>
        </w:rPr>
        <w:t>SSC-VPA</w:t>
      </w:r>
      <w:proofErr w:type="spellEnd"/>
      <w:r w:rsidRPr="004A3A85">
        <w:rPr>
          <w:rFonts w:asciiTheme="majorHAnsi" w:hAnsiTheme="majorHAnsi"/>
          <w:szCs w:val="22"/>
        </w:rPr>
        <w:t xml:space="preserve"> under the </w:t>
      </w:r>
      <w:proofErr w:type="spellStart"/>
      <w:r w:rsidRPr="004A3A85">
        <w:rPr>
          <w:rFonts w:asciiTheme="majorHAnsi" w:hAnsiTheme="majorHAnsi"/>
          <w:szCs w:val="22"/>
        </w:rPr>
        <w:t>PoA</w:t>
      </w:r>
      <w:proofErr w:type="spellEnd"/>
      <w:r w:rsidRPr="004A3A85">
        <w:rPr>
          <w:rFonts w:asciiTheme="majorHAnsi" w:hAnsiTheme="majorHAnsi"/>
          <w:szCs w:val="22"/>
        </w:rPr>
        <w:t xml:space="preserve">, an agreement was signed by the distributing organization representing its associated ICS technicians and the PO. The agreement included specific provisions and declarations that confirm the SSC-VPA project implementers agreed that their activity was being subscribed under the </w:t>
      </w:r>
      <w:proofErr w:type="spellStart"/>
      <w:r w:rsidRPr="004A3A85">
        <w:rPr>
          <w:rFonts w:asciiTheme="majorHAnsi" w:hAnsiTheme="majorHAnsi"/>
          <w:szCs w:val="22"/>
        </w:rPr>
        <w:t>PoA</w:t>
      </w:r>
      <w:proofErr w:type="spellEnd"/>
      <w:r w:rsidRPr="004A3A85">
        <w:rPr>
          <w:rFonts w:asciiTheme="majorHAnsi" w:hAnsiTheme="majorHAnsi"/>
          <w:szCs w:val="22"/>
        </w:rPr>
        <w:t xml:space="preserve">. </w:t>
      </w:r>
    </w:p>
    <w:p w:rsidR="002F5289" w:rsidRPr="004A3A85" w:rsidRDefault="002F5289" w:rsidP="00567F2F">
      <w:pPr>
        <w:pStyle w:val="PargrafodaLista"/>
        <w:spacing w:after="0"/>
        <w:ind w:left="426"/>
        <w:jc w:val="both"/>
        <w:rPr>
          <w:rFonts w:asciiTheme="majorHAnsi" w:hAnsiTheme="majorHAnsi"/>
          <w:szCs w:val="22"/>
        </w:rPr>
      </w:pPr>
    </w:p>
    <w:p w:rsidR="002F30EC" w:rsidRPr="004A3A85" w:rsidRDefault="002F30EC" w:rsidP="00567F2F">
      <w:pPr>
        <w:pStyle w:val="PargrafodaLista"/>
        <w:numPr>
          <w:ilvl w:val="6"/>
          <w:numId w:val="25"/>
        </w:numPr>
        <w:spacing w:after="0"/>
        <w:ind w:left="426"/>
        <w:jc w:val="both"/>
        <w:rPr>
          <w:rFonts w:asciiTheme="majorHAnsi" w:hAnsiTheme="majorHAnsi"/>
          <w:szCs w:val="22"/>
        </w:rPr>
      </w:pPr>
      <w:r w:rsidRPr="004A3A85">
        <w:rPr>
          <w:rFonts w:asciiTheme="majorHAnsi" w:hAnsiTheme="majorHAnsi"/>
          <w:szCs w:val="22"/>
        </w:rPr>
        <w:t xml:space="preserve">Suitable training was conducted for stove promoters willing to take part in the SSC-VPA to make them aware of the rules of the Gold Standard and </w:t>
      </w:r>
      <w:proofErr w:type="spellStart"/>
      <w:r w:rsidRPr="004A3A85">
        <w:rPr>
          <w:rFonts w:asciiTheme="majorHAnsi" w:hAnsiTheme="majorHAnsi"/>
          <w:szCs w:val="22"/>
        </w:rPr>
        <w:t>SSC-PoA</w:t>
      </w:r>
      <w:proofErr w:type="spellEnd"/>
      <w:r w:rsidRPr="004A3A85">
        <w:rPr>
          <w:rFonts w:asciiTheme="majorHAnsi" w:hAnsiTheme="majorHAnsi"/>
          <w:szCs w:val="22"/>
        </w:rPr>
        <w:t xml:space="preserve"> and their requirements in terms of distribution and data collection.</w:t>
      </w:r>
    </w:p>
    <w:p w:rsidR="002F30EC" w:rsidRPr="004A3A85" w:rsidRDefault="002F30EC" w:rsidP="00930D33">
      <w:pPr>
        <w:pStyle w:val="PargrafodaLista"/>
        <w:rPr>
          <w:rFonts w:asciiTheme="majorHAnsi" w:hAnsiTheme="majorHAnsi"/>
          <w:szCs w:val="22"/>
        </w:rPr>
      </w:pPr>
    </w:p>
    <w:p w:rsidR="002F30EC" w:rsidRPr="004A3A85" w:rsidRDefault="002F30EC" w:rsidP="00567F2F">
      <w:pPr>
        <w:pStyle w:val="PargrafodaLista"/>
        <w:numPr>
          <w:ilvl w:val="6"/>
          <w:numId w:val="25"/>
        </w:numPr>
        <w:spacing w:after="0"/>
        <w:ind w:left="426"/>
        <w:jc w:val="both"/>
        <w:rPr>
          <w:rFonts w:asciiTheme="majorHAnsi" w:hAnsiTheme="majorHAnsi"/>
          <w:szCs w:val="22"/>
        </w:rPr>
      </w:pPr>
      <w:r w:rsidRPr="004A3A85">
        <w:rPr>
          <w:rFonts w:asciiTheme="majorHAnsi" w:hAnsiTheme="majorHAnsi"/>
          <w:szCs w:val="22"/>
        </w:rPr>
        <w:lastRenderedPageBreak/>
        <w:t xml:space="preserve">During the distribution </w:t>
      </w:r>
      <w:proofErr w:type="spellStart"/>
      <w:r w:rsidRPr="004A3A85">
        <w:rPr>
          <w:rFonts w:asciiTheme="majorHAnsi" w:hAnsiTheme="majorHAnsi"/>
          <w:szCs w:val="22"/>
        </w:rPr>
        <w:t>programme</w:t>
      </w:r>
      <w:proofErr w:type="spellEnd"/>
      <w:r w:rsidRPr="004A3A85">
        <w:rPr>
          <w:rFonts w:asciiTheme="majorHAnsi" w:hAnsiTheme="majorHAnsi"/>
          <w:szCs w:val="22"/>
        </w:rPr>
        <w:t xml:space="preserve">, each stove promoter shall make sure that necessary data is obtained from the customer that will be using the ICS. This data includes: </w:t>
      </w:r>
    </w:p>
    <w:p w:rsidR="002F30EC" w:rsidRPr="004A3A85" w:rsidRDefault="002F30EC" w:rsidP="00930D33">
      <w:pPr>
        <w:ind w:left="851" w:hanging="283"/>
        <w:rPr>
          <w:rFonts w:asciiTheme="majorHAnsi" w:hAnsiTheme="majorHAnsi"/>
          <w:szCs w:val="22"/>
        </w:rPr>
      </w:pPr>
      <w:r w:rsidRPr="004A3A85">
        <w:rPr>
          <w:rFonts w:asciiTheme="majorHAnsi" w:hAnsiTheme="majorHAnsi"/>
          <w:szCs w:val="22"/>
        </w:rPr>
        <w:t>•</w:t>
      </w:r>
      <w:r w:rsidRPr="004A3A85">
        <w:rPr>
          <w:rFonts w:asciiTheme="majorHAnsi" w:hAnsiTheme="majorHAnsi"/>
          <w:szCs w:val="22"/>
        </w:rPr>
        <w:tab/>
        <w:t>Stove unique serial ID number (identifies the stove model)</w:t>
      </w:r>
    </w:p>
    <w:p w:rsidR="002F30EC" w:rsidRPr="004A3A85" w:rsidRDefault="002F30EC" w:rsidP="00930D33">
      <w:pPr>
        <w:ind w:left="851" w:hanging="283"/>
        <w:rPr>
          <w:rFonts w:asciiTheme="majorHAnsi" w:hAnsiTheme="majorHAnsi"/>
          <w:szCs w:val="22"/>
        </w:rPr>
      </w:pPr>
      <w:r w:rsidRPr="004A3A85">
        <w:rPr>
          <w:rFonts w:asciiTheme="majorHAnsi" w:hAnsiTheme="majorHAnsi"/>
          <w:szCs w:val="22"/>
        </w:rPr>
        <w:t>•</w:t>
      </w:r>
      <w:r w:rsidRPr="004A3A85">
        <w:rPr>
          <w:rFonts w:asciiTheme="majorHAnsi" w:hAnsiTheme="majorHAnsi"/>
          <w:szCs w:val="22"/>
        </w:rPr>
        <w:tab/>
        <w:t>Name of user</w:t>
      </w:r>
    </w:p>
    <w:p w:rsidR="002F30EC" w:rsidRPr="004A3A85" w:rsidRDefault="002F30EC" w:rsidP="00930D33">
      <w:pPr>
        <w:ind w:left="851" w:hanging="283"/>
        <w:rPr>
          <w:rFonts w:asciiTheme="majorHAnsi" w:hAnsiTheme="majorHAnsi"/>
          <w:szCs w:val="22"/>
        </w:rPr>
      </w:pPr>
      <w:r w:rsidRPr="004A3A85">
        <w:rPr>
          <w:rFonts w:asciiTheme="majorHAnsi" w:hAnsiTheme="majorHAnsi"/>
          <w:szCs w:val="22"/>
        </w:rPr>
        <w:t>•</w:t>
      </w:r>
      <w:r w:rsidRPr="004A3A85">
        <w:rPr>
          <w:rFonts w:asciiTheme="majorHAnsi" w:hAnsiTheme="majorHAnsi"/>
          <w:szCs w:val="22"/>
        </w:rPr>
        <w:tab/>
        <w:t>Location of stove (could be determined by a fixed address if applicable, or by using GPS data)</w:t>
      </w:r>
    </w:p>
    <w:p w:rsidR="002F30EC" w:rsidRPr="004A3A85" w:rsidRDefault="002F30EC" w:rsidP="00930D33">
      <w:pPr>
        <w:ind w:left="851" w:hanging="283"/>
        <w:rPr>
          <w:rFonts w:asciiTheme="majorHAnsi" w:hAnsiTheme="majorHAnsi"/>
          <w:szCs w:val="22"/>
        </w:rPr>
      </w:pPr>
      <w:r w:rsidRPr="004A3A85">
        <w:rPr>
          <w:rFonts w:asciiTheme="majorHAnsi" w:hAnsiTheme="majorHAnsi"/>
          <w:szCs w:val="22"/>
        </w:rPr>
        <w:t>•</w:t>
      </w:r>
      <w:r w:rsidRPr="004A3A85">
        <w:rPr>
          <w:rFonts w:asciiTheme="majorHAnsi" w:hAnsiTheme="majorHAnsi"/>
          <w:szCs w:val="22"/>
        </w:rPr>
        <w:tab/>
        <w:t>The phone number of the stove user</w:t>
      </w:r>
    </w:p>
    <w:p w:rsidR="002F30EC" w:rsidRPr="004A3A85" w:rsidRDefault="002F30EC" w:rsidP="00930D33">
      <w:pPr>
        <w:ind w:left="851" w:hanging="283"/>
        <w:rPr>
          <w:rFonts w:asciiTheme="majorHAnsi" w:hAnsiTheme="majorHAnsi"/>
          <w:szCs w:val="22"/>
        </w:rPr>
      </w:pPr>
      <w:r w:rsidRPr="004A3A85">
        <w:rPr>
          <w:rFonts w:asciiTheme="majorHAnsi" w:hAnsiTheme="majorHAnsi"/>
          <w:szCs w:val="22"/>
        </w:rPr>
        <w:t>•</w:t>
      </w:r>
      <w:r w:rsidRPr="004A3A85">
        <w:rPr>
          <w:rFonts w:asciiTheme="majorHAnsi" w:hAnsiTheme="majorHAnsi"/>
          <w:szCs w:val="22"/>
        </w:rPr>
        <w:tab/>
        <w:t>Installation date</w:t>
      </w:r>
    </w:p>
    <w:p w:rsidR="002F30EC" w:rsidRPr="004A3A85" w:rsidRDefault="002F30EC" w:rsidP="00930D33">
      <w:pPr>
        <w:ind w:left="851" w:hanging="283"/>
        <w:rPr>
          <w:rFonts w:asciiTheme="majorHAnsi" w:hAnsiTheme="majorHAnsi"/>
          <w:szCs w:val="22"/>
        </w:rPr>
      </w:pPr>
      <w:r w:rsidRPr="004A3A85">
        <w:rPr>
          <w:rFonts w:asciiTheme="majorHAnsi" w:hAnsiTheme="majorHAnsi"/>
          <w:szCs w:val="22"/>
        </w:rPr>
        <w:t>•</w:t>
      </w:r>
      <w:r w:rsidRPr="004A3A85">
        <w:rPr>
          <w:rFonts w:asciiTheme="majorHAnsi" w:hAnsiTheme="majorHAnsi"/>
          <w:szCs w:val="22"/>
        </w:rPr>
        <w:tab/>
        <w:t>Category of old stove which the ICS is replacing (see below for note on stove categories).</w:t>
      </w:r>
    </w:p>
    <w:p w:rsidR="002F30EC" w:rsidRPr="004A3A85" w:rsidRDefault="002F30EC" w:rsidP="00930D33">
      <w:pPr>
        <w:ind w:left="851" w:hanging="283"/>
        <w:rPr>
          <w:rFonts w:asciiTheme="majorHAnsi" w:hAnsiTheme="majorHAnsi"/>
          <w:szCs w:val="22"/>
        </w:rPr>
      </w:pPr>
      <w:r w:rsidRPr="004A3A85">
        <w:rPr>
          <w:rFonts w:asciiTheme="majorHAnsi" w:hAnsiTheme="majorHAnsi"/>
          <w:szCs w:val="22"/>
        </w:rPr>
        <w:t>•</w:t>
      </w:r>
      <w:r w:rsidRPr="004A3A85">
        <w:rPr>
          <w:rFonts w:asciiTheme="majorHAnsi" w:hAnsiTheme="majorHAnsi"/>
          <w:szCs w:val="22"/>
        </w:rPr>
        <w:tab/>
        <w:t>Users also received orientation from the stove promoter on how to clean and maintain the ICS.</w:t>
      </w:r>
      <w:r w:rsidRPr="004A3A85">
        <w:rPr>
          <w:rFonts w:asciiTheme="majorHAnsi" w:hAnsiTheme="majorHAnsi"/>
          <w:szCs w:val="22"/>
        </w:rPr>
        <w:tab/>
      </w:r>
    </w:p>
    <w:p w:rsidR="002F30EC" w:rsidRPr="004A3A85" w:rsidRDefault="002F30EC" w:rsidP="00567F2F">
      <w:pPr>
        <w:pStyle w:val="PargrafodaLista"/>
        <w:numPr>
          <w:ilvl w:val="6"/>
          <w:numId w:val="25"/>
        </w:numPr>
        <w:spacing w:after="0"/>
        <w:ind w:left="426"/>
        <w:jc w:val="both"/>
        <w:rPr>
          <w:rFonts w:asciiTheme="majorHAnsi" w:hAnsiTheme="majorHAnsi"/>
          <w:szCs w:val="22"/>
        </w:rPr>
      </w:pPr>
      <w:r w:rsidRPr="004A3A85">
        <w:rPr>
          <w:rFonts w:asciiTheme="majorHAnsi" w:hAnsiTheme="majorHAnsi"/>
          <w:szCs w:val="22"/>
        </w:rPr>
        <w:t xml:space="preserve">The stove promoter obtained the customer’s approval to assign carbon rights to the PO. This is done by the customer signing the carbon waiver which passes the carbon rights to </w:t>
      </w:r>
      <w:proofErr w:type="spellStart"/>
      <w:r w:rsidRPr="004A3A85">
        <w:rPr>
          <w:rFonts w:asciiTheme="majorHAnsi" w:hAnsiTheme="majorHAnsi"/>
          <w:szCs w:val="22"/>
        </w:rPr>
        <w:t>MozCarbon</w:t>
      </w:r>
      <w:proofErr w:type="spellEnd"/>
      <w:r w:rsidRPr="004A3A85">
        <w:rPr>
          <w:rFonts w:asciiTheme="majorHAnsi" w:hAnsiTheme="majorHAnsi"/>
          <w:szCs w:val="22"/>
        </w:rPr>
        <w:t>.</w:t>
      </w:r>
    </w:p>
    <w:p w:rsidR="002F5289" w:rsidRPr="004A3A85" w:rsidRDefault="002F5289" w:rsidP="00567F2F">
      <w:pPr>
        <w:pStyle w:val="PargrafodaLista"/>
        <w:spacing w:after="0"/>
        <w:ind w:left="426"/>
        <w:jc w:val="both"/>
        <w:rPr>
          <w:rFonts w:asciiTheme="majorHAnsi" w:hAnsiTheme="majorHAnsi"/>
          <w:szCs w:val="22"/>
        </w:rPr>
      </w:pPr>
    </w:p>
    <w:p w:rsidR="002F30EC" w:rsidRPr="004A3A85" w:rsidRDefault="002F30EC" w:rsidP="00567F2F">
      <w:pPr>
        <w:pStyle w:val="PargrafodaLista"/>
        <w:numPr>
          <w:ilvl w:val="6"/>
          <w:numId w:val="25"/>
        </w:numPr>
        <w:spacing w:after="0"/>
        <w:ind w:left="426"/>
        <w:jc w:val="both"/>
        <w:rPr>
          <w:rFonts w:asciiTheme="majorHAnsi" w:hAnsiTheme="majorHAnsi"/>
          <w:szCs w:val="22"/>
        </w:rPr>
      </w:pPr>
      <w:r w:rsidRPr="004A3A85">
        <w:rPr>
          <w:rFonts w:asciiTheme="majorHAnsi" w:hAnsiTheme="majorHAnsi"/>
          <w:szCs w:val="22"/>
        </w:rPr>
        <w:t>The data was then transferred from the stove promoter to the PO, which included the data in a database and subsequently in the ER calculations sheet. Prior to being entered into the database, all records were screened by the PO together with cross-checks on the stove promoter installation records in order to confirm that the installation record is authentic and no double counting occurs.</w:t>
      </w:r>
    </w:p>
    <w:p w:rsidR="002F30EC" w:rsidRPr="004A3A85" w:rsidRDefault="002F30EC" w:rsidP="00930D33">
      <w:pPr>
        <w:rPr>
          <w:rFonts w:asciiTheme="majorHAnsi" w:hAnsiTheme="majorHAnsi"/>
          <w:szCs w:val="22"/>
        </w:rPr>
      </w:pPr>
    </w:p>
    <w:p w:rsidR="002F30EC" w:rsidRPr="004A3A85" w:rsidRDefault="002F30EC" w:rsidP="00930D33">
      <w:pPr>
        <w:rPr>
          <w:rFonts w:asciiTheme="majorHAnsi" w:hAnsiTheme="majorHAnsi"/>
          <w:szCs w:val="22"/>
        </w:rPr>
      </w:pPr>
      <w:r w:rsidRPr="004A3A85">
        <w:rPr>
          <w:rFonts w:asciiTheme="majorHAnsi" w:hAnsiTheme="majorHAnsi"/>
          <w:szCs w:val="22"/>
        </w:rPr>
        <w:t>ICS replacing stoves using fossil fuels (such as kerosene and LPG) are excluded from the emission reduction calculations.</w:t>
      </w:r>
    </w:p>
    <w:p w:rsidR="00816579" w:rsidRPr="004A3A85" w:rsidRDefault="00465B23" w:rsidP="00465B23">
      <w:pPr>
        <w:pStyle w:val="Ttulo4"/>
      </w:pPr>
      <w:bookmarkStart w:id="266" w:name="_Toc40962747"/>
      <w:bookmarkStart w:id="267" w:name="_Ref47706326"/>
      <w:bookmarkStart w:id="268" w:name="_Ref49860677"/>
      <w:r w:rsidRPr="004A3A85">
        <w:t xml:space="preserve">SECTION D. </w:t>
      </w:r>
      <w:r w:rsidR="00816579" w:rsidRPr="004A3A85">
        <w:t>DATA AND PARAMETERS</w:t>
      </w:r>
      <w:bookmarkEnd w:id="266"/>
      <w:bookmarkEnd w:id="267"/>
      <w:bookmarkEnd w:id="268"/>
    </w:p>
    <w:p w:rsidR="00816579" w:rsidRPr="004A3A85" w:rsidRDefault="00465B23" w:rsidP="00465B23">
      <w:pPr>
        <w:pStyle w:val="Ttulo5"/>
        <w:rPr>
          <w:rFonts w:asciiTheme="majorHAnsi" w:hAnsiTheme="majorHAnsi"/>
        </w:rPr>
      </w:pPr>
      <w:bookmarkStart w:id="269" w:name="_Ref418094907"/>
      <w:bookmarkStart w:id="270" w:name="_Toc40962748"/>
      <w:r w:rsidRPr="004A3A85">
        <w:rPr>
          <w:rFonts w:asciiTheme="majorHAnsi" w:hAnsiTheme="majorHAnsi"/>
        </w:rPr>
        <w:t xml:space="preserve">D.1. </w:t>
      </w:r>
      <w:r w:rsidR="00816579" w:rsidRPr="004A3A85">
        <w:rPr>
          <w:rFonts w:asciiTheme="majorHAnsi" w:hAnsiTheme="majorHAnsi"/>
        </w:rPr>
        <w:t>Data and parameters fixed ex ante or at renewal of crediting period</w:t>
      </w:r>
      <w:bookmarkEnd w:id="269"/>
      <w:bookmarkEnd w:id="270"/>
    </w:p>
    <w:p w:rsidR="004B5E38" w:rsidRDefault="00816579" w:rsidP="002F5289">
      <w:pPr>
        <w:pStyle w:val="SDMPDDPoASubSection1"/>
        <w:tabs>
          <w:tab w:val="clear" w:pos="1474"/>
        </w:tabs>
        <w:rPr>
          <w:ins w:id="271" w:author="Norato Xirenda" w:date="2022-05-19T14:32:00Z"/>
          <w:rFonts w:asciiTheme="majorHAnsi" w:hAnsiTheme="majorHAnsi"/>
        </w:rPr>
      </w:pPr>
      <w:r w:rsidRPr="004A3A85">
        <w:rPr>
          <w:rFonts w:asciiTheme="majorHAnsi" w:hAnsiTheme="majorHAnsi"/>
        </w:rPr>
        <w:t>&gt;&gt;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01"/>
        <w:gridCol w:w="7047"/>
      </w:tblGrid>
      <w:tr w:rsidR="00D13BB6" w:rsidRPr="00D13BB6" w:rsidTr="00F9694C">
        <w:trPr>
          <w:cantSplit/>
          <w:ins w:id="272" w:author="Norato Xirenda" w:date="2022-05-19T14:33:00Z"/>
        </w:trPr>
        <w:tc>
          <w:tcPr>
            <w:tcW w:w="1422" w:type="pct"/>
            <w:shd w:val="clear" w:color="auto" w:fill="E6E6E6"/>
            <w:tcMar>
              <w:top w:w="62" w:type="dxa"/>
              <w:bottom w:w="62" w:type="dxa"/>
            </w:tcMar>
          </w:tcPr>
          <w:p w:rsidR="00D13BB6" w:rsidRPr="00D13BB6" w:rsidRDefault="00D13BB6" w:rsidP="00F9694C">
            <w:pPr>
              <w:pStyle w:val="SDMTableBoxParaNotNumbered"/>
              <w:keepNext/>
              <w:keepLines/>
              <w:rPr>
                <w:ins w:id="273" w:author="Norato Xirenda" w:date="2022-05-19T14:33:00Z"/>
                <w:rFonts w:asciiTheme="majorHAnsi" w:hAnsiTheme="majorHAnsi"/>
                <w:b/>
                <w:color w:val="4D4D4C"/>
              </w:rPr>
            </w:pPr>
            <w:ins w:id="274" w:author="Norato Xirenda" w:date="2022-05-19T14:33:00Z">
              <w:r w:rsidRPr="00D13BB6">
                <w:rPr>
                  <w:rFonts w:asciiTheme="majorHAnsi" w:hAnsiTheme="majorHAnsi"/>
                  <w:b/>
                  <w:color w:val="4D4D4C"/>
                </w:rPr>
                <w:t>Relevant SDG Indicator</w:t>
              </w:r>
            </w:ins>
          </w:p>
        </w:tc>
        <w:tc>
          <w:tcPr>
            <w:tcW w:w="3578" w:type="pct"/>
            <w:shd w:val="clear" w:color="auto" w:fill="auto"/>
            <w:tcMar>
              <w:top w:w="62" w:type="dxa"/>
              <w:bottom w:w="62" w:type="dxa"/>
            </w:tcMar>
          </w:tcPr>
          <w:p w:rsidR="00D13BB6" w:rsidRPr="00D13BB6" w:rsidRDefault="00D13BB6" w:rsidP="00F9694C">
            <w:pPr>
              <w:pStyle w:val="SDMTableBoxParaNotNumbered"/>
              <w:keepNext/>
              <w:keepLines/>
              <w:rPr>
                <w:ins w:id="275" w:author="Norato Xirenda" w:date="2022-05-19T14:33:00Z"/>
                <w:rFonts w:asciiTheme="majorHAnsi" w:hAnsiTheme="majorHAnsi"/>
                <w:b/>
                <w:color w:val="4D4D4C"/>
              </w:rPr>
            </w:pPr>
            <w:ins w:id="276" w:author="Norato Xirenda" w:date="2022-05-19T14:35:00Z">
              <w:r w:rsidRPr="00D13BB6">
                <w:rPr>
                  <w:rFonts w:asciiTheme="majorHAnsi" w:hAnsiTheme="majorHAnsi"/>
                  <w:b/>
                  <w:color w:val="4D4D4C"/>
                </w:rPr>
                <w:t>SDG #13</w:t>
              </w:r>
            </w:ins>
          </w:p>
        </w:tc>
      </w:tr>
      <w:tr w:rsidR="00D13BB6" w:rsidRPr="00D13BB6" w:rsidTr="00F9694C">
        <w:trPr>
          <w:cantSplit/>
          <w:ins w:id="277" w:author="Norato Xirenda" w:date="2022-05-19T14:33:00Z"/>
        </w:trPr>
        <w:tc>
          <w:tcPr>
            <w:tcW w:w="1422" w:type="pct"/>
            <w:shd w:val="clear" w:color="auto" w:fill="E6E6E6"/>
            <w:tcMar>
              <w:top w:w="62" w:type="dxa"/>
              <w:bottom w:w="62" w:type="dxa"/>
            </w:tcMar>
          </w:tcPr>
          <w:p w:rsidR="00D13BB6" w:rsidRPr="00D13BB6" w:rsidRDefault="00D13BB6" w:rsidP="00F9694C">
            <w:pPr>
              <w:pStyle w:val="SDMTableBoxParaNotNumbered"/>
              <w:keepNext/>
              <w:keepLines/>
              <w:rPr>
                <w:ins w:id="278" w:author="Norato Xirenda" w:date="2022-05-19T14:33:00Z"/>
                <w:rFonts w:asciiTheme="majorHAnsi" w:hAnsiTheme="majorHAnsi"/>
                <w:b/>
                <w:color w:val="4D4D4C"/>
              </w:rPr>
            </w:pPr>
            <w:ins w:id="279" w:author="Norato Xirenda" w:date="2022-05-19T14:33:00Z">
              <w:r w:rsidRPr="00D13BB6">
                <w:rPr>
                  <w:rFonts w:asciiTheme="majorHAnsi" w:hAnsiTheme="majorHAnsi"/>
                  <w:b/>
                  <w:color w:val="4D4D4C"/>
                </w:rPr>
                <w:t>Data/parameter:</w:t>
              </w:r>
            </w:ins>
          </w:p>
        </w:tc>
        <w:tc>
          <w:tcPr>
            <w:tcW w:w="3578" w:type="pct"/>
            <w:shd w:val="clear" w:color="auto" w:fill="auto"/>
            <w:tcMar>
              <w:top w:w="62" w:type="dxa"/>
              <w:bottom w:w="62" w:type="dxa"/>
            </w:tcMar>
          </w:tcPr>
          <w:p w:rsidR="00D13BB6" w:rsidRPr="00D13BB6" w:rsidRDefault="00D13BB6" w:rsidP="00F9694C">
            <w:pPr>
              <w:pStyle w:val="SDMTableBoxParaNotNumbered"/>
              <w:keepNext/>
              <w:keepLines/>
              <w:rPr>
                <w:ins w:id="280" w:author="Norato Xirenda" w:date="2022-05-19T14:33:00Z"/>
                <w:rFonts w:asciiTheme="majorHAnsi" w:hAnsiTheme="majorHAnsi"/>
                <w:b/>
                <w:color w:val="4D4D4C"/>
              </w:rPr>
            </w:pPr>
            <w:ins w:id="281" w:author="Norato Xirenda" w:date="2022-05-19T14:34:00Z">
              <w:r w:rsidRPr="00D13BB6">
                <w:rPr>
                  <w:rFonts w:asciiTheme="majorHAnsi" w:hAnsiTheme="majorHAnsi"/>
                  <w:rPrChange w:id="282" w:author="Norato Xirenda" w:date="2022-05-19T14:36:00Z">
                    <w:rPr/>
                  </w:rPrChange>
                </w:rPr>
                <w:t>Charcoal use per standard adult/day</w:t>
              </w:r>
            </w:ins>
          </w:p>
        </w:tc>
      </w:tr>
      <w:tr w:rsidR="00D13BB6" w:rsidRPr="00D13BB6" w:rsidTr="00F9694C">
        <w:trPr>
          <w:cantSplit/>
          <w:ins w:id="283" w:author="Norato Xirenda" w:date="2022-05-19T14:33:00Z"/>
        </w:trPr>
        <w:tc>
          <w:tcPr>
            <w:tcW w:w="1422" w:type="pct"/>
            <w:shd w:val="clear" w:color="auto" w:fill="E6E6E6"/>
          </w:tcPr>
          <w:p w:rsidR="00D13BB6" w:rsidRPr="00D13BB6" w:rsidRDefault="00D13BB6" w:rsidP="00F9694C">
            <w:pPr>
              <w:pStyle w:val="SDMTableBoxParaNotNumbered"/>
              <w:rPr>
                <w:ins w:id="284" w:author="Norato Xirenda" w:date="2022-05-19T14:33:00Z"/>
                <w:rFonts w:asciiTheme="majorHAnsi" w:hAnsiTheme="majorHAnsi"/>
                <w:color w:val="4D4D4C"/>
              </w:rPr>
            </w:pPr>
            <w:ins w:id="285" w:author="Norato Xirenda" w:date="2022-05-19T14:33:00Z">
              <w:r w:rsidRPr="00D13BB6">
                <w:rPr>
                  <w:rFonts w:asciiTheme="majorHAnsi" w:hAnsiTheme="majorHAnsi"/>
                  <w:color w:val="4D4D4C"/>
                </w:rPr>
                <w:t>Unit</w:t>
              </w:r>
            </w:ins>
          </w:p>
        </w:tc>
        <w:tc>
          <w:tcPr>
            <w:tcW w:w="3578" w:type="pct"/>
            <w:shd w:val="clear" w:color="auto" w:fill="auto"/>
          </w:tcPr>
          <w:p w:rsidR="00D13BB6" w:rsidRPr="00D13BB6" w:rsidRDefault="00EC46C1" w:rsidP="00F9694C">
            <w:pPr>
              <w:pStyle w:val="SDMTableBoxParaNotNumbered"/>
              <w:rPr>
                <w:ins w:id="286" w:author="Norato Xirenda" w:date="2022-05-19T14:33:00Z"/>
                <w:rFonts w:asciiTheme="majorHAnsi" w:hAnsiTheme="majorHAnsi"/>
                <w:color w:val="4D4D4C"/>
              </w:rPr>
            </w:pPr>
            <w:ins w:id="287" w:author="Norato Xirenda" w:date="2022-05-19T14:36:00Z">
              <w:r>
                <w:rPr>
                  <w:rFonts w:asciiTheme="majorHAnsi" w:hAnsiTheme="majorHAnsi"/>
                  <w:color w:val="4D4D4C"/>
                </w:rPr>
                <w:t>K</w:t>
              </w:r>
              <w:r w:rsidR="00D13BB6">
                <w:rPr>
                  <w:rFonts w:asciiTheme="majorHAnsi" w:hAnsiTheme="majorHAnsi"/>
                  <w:color w:val="4D4D4C"/>
                </w:rPr>
                <w:t>g</w:t>
              </w:r>
            </w:ins>
          </w:p>
        </w:tc>
      </w:tr>
      <w:tr w:rsidR="00D13BB6" w:rsidRPr="00D13BB6" w:rsidTr="00F9694C">
        <w:trPr>
          <w:cantSplit/>
          <w:ins w:id="288" w:author="Norato Xirenda" w:date="2022-05-19T14:33:00Z"/>
        </w:trPr>
        <w:tc>
          <w:tcPr>
            <w:tcW w:w="1422" w:type="pct"/>
            <w:shd w:val="clear" w:color="auto" w:fill="E6E6E6"/>
          </w:tcPr>
          <w:p w:rsidR="00D13BB6" w:rsidRPr="00D13BB6" w:rsidRDefault="00D13BB6" w:rsidP="00F9694C">
            <w:pPr>
              <w:pStyle w:val="SDMTableBoxParaNotNumbered"/>
              <w:rPr>
                <w:ins w:id="289" w:author="Norato Xirenda" w:date="2022-05-19T14:33:00Z"/>
                <w:rFonts w:asciiTheme="majorHAnsi" w:hAnsiTheme="majorHAnsi"/>
                <w:color w:val="4D4D4C"/>
              </w:rPr>
            </w:pPr>
            <w:ins w:id="290" w:author="Norato Xirenda" w:date="2022-05-19T14:33:00Z">
              <w:r w:rsidRPr="00D13BB6">
                <w:rPr>
                  <w:rFonts w:asciiTheme="majorHAnsi" w:hAnsiTheme="majorHAnsi"/>
                  <w:color w:val="4D4D4C"/>
                </w:rPr>
                <w:lastRenderedPageBreak/>
                <w:t>Description</w:t>
              </w:r>
            </w:ins>
          </w:p>
        </w:tc>
        <w:tc>
          <w:tcPr>
            <w:tcW w:w="3578" w:type="pct"/>
            <w:shd w:val="clear" w:color="auto" w:fill="auto"/>
          </w:tcPr>
          <w:p w:rsidR="00D13BB6" w:rsidRPr="00D13BB6" w:rsidRDefault="00D13BB6" w:rsidP="00F9694C">
            <w:pPr>
              <w:pStyle w:val="SDMTableBoxParaNotNumbered"/>
              <w:rPr>
                <w:ins w:id="291" w:author="Norato Xirenda" w:date="2022-05-19T14:33:00Z"/>
                <w:rFonts w:asciiTheme="majorHAnsi" w:hAnsiTheme="majorHAnsi"/>
                <w:color w:val="4D4D4C"/>
              </w:rPr>
            </w:pPr>
            <w:ins w:id="292" w:author="Norato Xirenda" w:date="2022-05-19T14:35:00Z">
              <w:r w:rsidRPr="00D13BB6">
                <w:rPr>
                  <w:rFonts w:asciiTheme="majorHAnsi" w:hAnsiTheme="majorHAnsi"/>
                  <w:rPrChange w:id="293" w:author="Norato Xirenda" w:date="2022-05-19T14:36:00Z">
                    <w:rPr/>
                  </w:rPrChange>
                </w:rPr>
                <w:t>Where charcoal is used as the fuel by baseline (old) or project (new) devices, the quantity of woody biomass shall be determined by using a default wood to charcoal conversion factor of 6 kg of firewood (wet basis) per kg of charcoal (dry basis). Alternatively, credible local conversion factors determined from a field study or literature may be applied.</w:t>
              </w:r>
            </w:ins>
          </w:p>
        </w:tc>
      </w:tr>
      <w:tr w:rsidR="00D13BB6" w:rsidRPr="00D13BB6" w:rsidTr="00F9694C">
        <w:trPr>
          <w:cantSplit/>
          <w:ins w:id="294" w:author="Norato Xirenda" w:date="2022-05-19T14:33:00Z"/>
        </w:trPr>
        <w:tc>
          <w:tcPr>
            <w:tcW w:w="1422" w:type="pct"/>
            <w:shd w:val="clear" w:color="auto" w:fill="E6E6E6"/>
          </w:tcPr>
          <w:p w:rsidR="00D13BB6" w:rsidRPr="00D13BB6" w:rsidRDefault="00D13BB6" w:rsidP="00F9694C">
            <w:pPr>
              <w:pStyle w:val="SDMTableBoxParaNotNumbered"/>
              <w:rPr>
                <w:ins w:id="295" w:author="Norato Xirenda" w:date="2022-05-19T14:33:00Z"/>
                <w:rFonts w:asciiTheme="majorHAnsi" w:hAnsiTheme="majorHAnsi"/>
                <w:color w:val="4D4D4C"/>
              </w:rPr>
            </w:pPr>
            <w:ins w:id="296" w:author="Norato Xirenda" w:date="2022-05-19T14:33:00Z">
              <w:r w:rsidRPr="00D13BB6">
                <w:rPr>
                  <w:rFonts w:asciiTheme="majorHAnsi" w:hAnsiTheme="majorHAnsi"/>
                  <w:color w:val="4D4D4C"/>
                </w:rPr>
                <w:t>Source of data</w:t>
              </w:r>
            </w:ins>
          </w:p>
        </w:tc>
        <w:tc>
          <w:tcPr>
            <w:tcW w:w="3578" w:type="pct"/>
            <w:shd w:val="clear" w:color="auto" w:fill="auto"/>
          </w:tcPr>
          <w:p w:rsidR="00D13BB6" w:rsidRPr="00D13BB6" w:rsidRDefault="00D13BB6" w:rsidP="00F9694C">
            <w:pPr>
              <w:pStyle w:val="SDMTableBoxParaNotNumbered"/>
              <w:rPr>
                <w:ins w:id="297" w:author="Norato Xirenda" w:date="2022-05-19T14:33:00Z"/>
                <w:rFonts w:asciiTheme="majorHAnsi" w:hAnsiTheme="majorHAnsi"/>
                <w:color w:val="4D4D4C"/>
              </w:rPr>
            </w:pPr>
            <w:ins w:id="298" w:author="Norato Xirenda" w:date="2022-05-19T14:35:00Z">
              <w:r w:rsidRPr="00D13BB6">
                <w:rPr>
                  <w:rFonts w:asciiTheme="majorHAnsi" w:hAnsiTheme="majorHAnsi"/>
                  <w:rPrChange w:id="299" w:author="Norato Xirenda" w:date="2022-05-19T14:36:00Z">
                    <w:rPr/>
                  </w:rPrChange>
                </w:rPr>
                <w:t xml:space="preserve">Refer to: </w:t>
              </w:r>
              <w:r w:rsidRPr="00D13BB6">
                <w:rPr>
                  <w:rFonts w:asciiTheme="majorHAnsi" w:hAnsiTheme="majorHAnsi"/>
                  <w:rPrChange w:id="300" w:author="Norato Xirenda" w:date="2022-05-19T14:36:00Z">
                    <w:rPr/>
                  </w:rPrChange>
                </w:rPr>
                <w:fldChar w:fldCharType="begin"/>
              </w:r>
              <w:r w:rsidRPr="00D13BB6">
                <w:rPr>
                  <w:rFonts w:asciiTheme="majorHAnsi" w:hAnsiTheme="majorHAnsi"/>
                  <w:rPrChange w:id="301" w:author="Norato Xirenda" w:date="2022-05-19T14:36:00Z">
                    <w:rPr/>
                  </w:rPrChange>
                </w:rPr>
                <w:instrText xml:space="preserve"> HYPERLINK "http://www.ipcc-nggip.iges.or.jp/public/gl/guidelin/ch1ref3.pdf" </w:instrText>
              </w:r>
              <w:r w:rsidRPr="00D13BB6">
                <w:rPr>
                  <w:rFonts w:asciiTheme="majorHAnsi" w:hAnsiTheme="majorHAnsi"/>
                  <w:rPrChange w:id="302" w:author="Norato Xirenda" w:date="2022-05-19T14:36:00Z">
                    <w:rPr>
                      <w:rStyle w:val="Hyperlink"/>
                    </w:rPr>
                  </w:rPrChange>
                </w:rPr>
                <w:fldChar w:fldCharType="separate"/>
              </w:r>
              <w:r w:rsidRPr="00D13BB6">
                <w:rPr>
                  <w:rStyle w:val="Hyperlink"/>
                  <w:rFonts w:asciiTheme="majorHAnsi" w:hAnsiTheme="majorHAnsi"/>
                  <w:sz w:val="20"/>
                  <w:rPrChange w:id="303" w:author="Norato Xirenda" w:date="2022-05-19T14:36:00Z">
                    <w:rPr>
                      <w:rStyle w:val="Hyperlink"/>
                    </w:rPr>
                  </w:rPrChange>
                </w:rPr>
                <w:t>http://www.ipcc-nggip.iges.or.jp/public/gl/guidelin/ch1ref3.pdf</w:t>
              </w:r>
              <w:r w:rsidRPr="00D13BB6">
                <w:rPr>
                  <w:rStyle w:val="Hyperlink"/>
                  <w:rFonts w:asciiTheme="majorHAnsi" w:hAnsiTheme="majorHAnsi"/>
                  <w:sz w:val="20"/>
                  <w:rPrChange w:id="304" w:author="Norato Xirenda" w:date="2022-05-19T14:36:00Z">
                    <w:rPr>
                      <w:rStyle w:val="Hyperlink"/>
                    </w:rPr>
                  </w:rPrChange>
                </w:rPr>
                <w:fldChar w:fldCharType="end"/>
              </w:r>
              <w:r w:rsidRPr="00D13BB6">
                <w:rPr>
                  <w:rFonts w:asciiTheme="majorHAnsi" w:hAnsiTheme="majorHAnsi"/>
                  <w:rPrChange w:id="305" w:author="Norato Xirenda" w:date="2022-05-19T14:36:00Z">
                    <w:rPr/>
                  </w:rPrChange>
                </w:rPr>
                <w:t xml:space="preserve">  The term ‘wet basis’ assumes that the wood is ‘air-dried’ as is specified in the IPCC default table</w:t>
              </w:r>
            </w:ins>
          </w:p>
        </w:tc>
      </w:tr>
      <w:tr w:rsidR="00D13BB6" w:rsidRPr="00D13BB6" w:rsidTr="00F9694C">
        <w:trPr>
          <w:cantSplit/>
          <w:ins w:id="306" w:author="Norato Xirenda" w:date="2022-05-19T14:33:00Z"/>
        </w:trPr>
        <w:tc>
          <w:tcPr>
            <w:tcW w:w="1422" w:type="pct"/>
            <w:shd w:val="clear" w:color="auto" w:fill="E6E6E6"/>
          </w:tcPr>
          <w:p w:rsidR="00D13BB6" w:rsidRPr="00D13BB6" w:rsidRDefault="00D13BB6" w:rsidP="00F9694C">
            <w:pPr>
              <w:pStyle w:val="SDMTableBoxParaNotNumbered"/>
              <w:rPr>
                <w:ins w:id="307" w:author="Norato Xirenda" w:date="2022-05-19T14:33:00Z"/>
                <w:rFonts w:asciiTheme="majorHAnsi" w:hAnsiTheme="majorHAnsi"/>
                <w:color w:val="4D4D4C"/>
              </w:rPr>
            </w:pPr>
            <w:ins w:id="308" w:author="Norato Xirenda" w:date="2022-05-19T14:33:00Z">
              <w:r w:rsidRPr="00D13BB6">
                <w:rPr>
                  <w:rFonts w:asciiTheme="majorHAnsi" w:hAnsiTheme="majorHAnsi"/>
                  <w:color w:val="4D4D4C"/>
                </w:rPr>
                <w:t>Value(s) applied)</w:t>
              </w:r>
            </w:ins>
          </w:p>
        </w:tc>
        <w:tc>
          <w:tcPr>
            <w:tcW w:w="3578" w:type="pct"/>
            <w:shd w:val="clear" w:color="auto" w:fill="auto"/>
          </w:tcPr>
          <w:p w:rsidR="00D13BB6" w:rsidRPr="00D13BB6" w:rsidRDefault="00D13BB6" w:rsidP="00F9694C">
            <w:pPr>
              <w:pStyle w:val="SDMTableBoxParaNotNumbered"/>
              <w:rPr>
                <w:ins w:id="309" w:author="Norato Xirenda" w:date="2022-05-19T14:33:00Z"/>
                <w:rFonts w:asciiTheme="majorHAnsi" w:hAnsiTheme="majorHAnsi"/>
                <w:color w:val="4D4D4C"/>
              </w:rPr>
            </w:pPr>
            <w:ins w:id="310" w:author="Norato Xirenda" w:date="2022-05-19T14:34:00Z">
              <w:r w:rsidRPr="00D13BB6">
                <w:rPr>
                  <w:rFonts w:asciiTheme="majorHAnsi" w:hAnsiTheme="majorHAnsi"/>
                  <w:rPrChange w:id="311" w:author="Norato Xirenda" w:date="2022-05-19T14:36:00Z">
                    <w:rPr/>
                  </w:rPrChange>
                </w:rPr>
                <w:t>Baseline = 0,74 kg; Project = 0,22 kg</w:t>
              </w:r>
            </w:ins>
          </w:p>
        </w:tc>
      </w:tr>
      <w:tr w:rsidR="00D13BB6" w:rsidRPr="00D13BB6" w:rsidTr="00F9694C">
        <w:trPr>
          <w:cantSplit/>
          <w:ins w:id="312" w:author="Norato Xirenda" w:date="2022-05-19T14:33:00Z"/>
        </w:trPr>
        <w:tc>
          <w:tcPr>
            <w:tcW w:w="1422" w:type="pct"/>
            <w:shd w:val="clear" w:color="auto" w:fill="E6E6E6"/>
          </w:tcPr>
          <w:p w:rsidR="00D13BB6" w:rsidRPr="00D13BB6" w:rsidRDefault="00D13BB6" w:rsidP="00F9694C">
            <w:pPr>
              <w:pStyle w:val="SDMTableBoxParaNotNumbered"/>
              <w:rPr>
                <w:ins w:id="313" w:author="Norato Xirenda" w:date="2022-05-19T14:33:00Z"/>
                <w:rFonts w:asciiTheme="majorHAnsi" w:hAnsiTheme="majorHAnsi"/>
                <w:color w:val="4D4D4C"/>
              </w:rPr>
            </w:pPr>
            <w:ins w:id="314" w:author="Norato Xirenda" w:date="2022-05-19T14:33:00Z">
              <w:r w:rsidRPr="00D13BB6">
                <w:rPr>
                  <w:rFonts w:asciiTheme="majorHAnsi" w:hAnsiTheme="majorHAnsi"/>
                  <w:color w:val="4D4D4C"/>
                </w:rPr>
                <w:t xml:space="preserve">Choice of data </w:t>
              </w:r>
            </w:ins>
          </w:p>
          <w:p w:rsidR="00D13BB6" w:rsidRPr="00D13BB6" w:rsidRDefault="00D13BB6" w:rsidP="00F9694C">
            <w:pPr>
              <w:pStyle w:val="SDMTableBoxParaNotNumbered"/>
              <w:rPr>
                <w:ins w:id="315" w:author="Norato Xirenda" w:date="2022-05-19T14:33:00Z"/>
                <w:rFonts w:asciiTheme="majorHAnsi" w:hAnsiTheme="majorHAnsi"/>
                <w:color w:val="4D4D4C"/>
              </w:rPr>
            </w:pPr>
            <w:ins w:id="316" w:author="Norato Xirenda" w:date="2022-05-19T14:33:00Z">
              <w:r w:rsidRPr="00D13BB6">
                <w:rPr>
                  <w:rFonts w:asciiTheme="majorHAnsi" w:hAnsiTheme="majorHAnsi"/>
                  <w:color w:val="4D4D4C"/>
                </w:rPr>
                <w:t>or measurement methods and procedures</w:t>
              </w:r>
            </w:ins>
          </w:p>
        </w:tc>
        <w:tc>
          <w:tcPr>
            <w:tcW w:w="3578" w:type="pct"/>
            <w:shd w:val="clear" w:color="auto" w:fill="auto"/>
          </w:tcPr>
          <w:p w:rsidR="00D13BB6" w:rsidRPr="00D13BB6" w:rsidRDefault="00D13BB6" w:rsidP="00F9694C">
            <w:pPr>
              <w:pStyle w:val="SDMTableBoxParaNotNumbered"/>
              <w:rPr>
                <w:ins w:id="317" w:author="Norato Xirenda" w:date="2022-05-19T14:33:00Z"/>
                <w:rFonts w:asciiTheme="majorHAnsi" w:hAnsiTheme="majorHAnsi"/>
                <w:color w:val="4D4D4C"/>
              </w:rPr>
            </w:pPr>
            <w:ins w:id="318" w:author="Norato Xirenda" w:date="2022-05-19T14:34:00Z">
              <w:r w:rsidRPr="00D13BB6">
                <w:rPr>
                  <w:rFonts w:asciiTheme="majorHAnsi" w:hAnsiTheme="majorHAnsi"/>
                  <w:rPrChange w:id="319" w:author="Norato Xirenda" w:date="2022-05-19T14:36:00Z">
                    <w:rPr/>
                  </w:rPrChange>
                </w:rPr>
                <w:t>CDM default value</w:t>
              </w:r>
            </w:ins>
          </w:p>
        </w:tc>
      </w:tr>
      <w:tr w:rsidR="00D13BB6" w:rsidRPr="00D13BB6" w:rsidTr="00F9694C">
        <w:trPr>
          <w:cantSplit/>
          <w:ins w:id="320" w:author="Norato Xirenda" w:date="2022-05-19T14:33:00Z"/>
        </w:trPr>
        <w:tc>
          <w:tcPr>
            <w:tcW w:w="1422" w:type="pct"/>
            <w:shd w:val="clear" w:color="auto" w:fill="E6E6E6"/>
          </w:tcPr>
          <w:p w:rsidR="00D13BB6" w:rsidRPr="00D13BB6" w:rsidRDefault="00D13BB6" w:rsidP="00F9694C">
            <w:pPr>
              <w:pStyle w:val="SDMTableBoxParaNotNumbered"/>
              <w:keepNext/>
              <w:rPr>
                <w:ins w:id="321" w:author="Norato Xirenda" w:date="2022-05-19T14:33:00Z"/>
                <w:rFonts w:asciiTheme="majorHAnsi" w:hAnsiTheme="majorHAnsi"/>
                <w:color w:val="4D4D4C"/>
              </w:rPr>
            </w:pPr>
            <w:ins w:id="322" w:author="Norato Xirenda" w:date="2022-05-19T14:33:00Z">
              <w:r w:rsidRPr="00D13BB6">
                <w:rPr>
                  <w:rFonts w:asciiTheme="majorHAnsi" w:hAnsiTheme="majorHAnsi"/>
                  <w:color w:val="4D4D4C"/>
                </w:rPr>
                <w:t>Purpose of data</w:t>
              </w:r>
            </w:ins>
          </w:p>
        </w:tc>
        <w:tc>
          <w:tcPr>
            <w:tcW w:w="3578" w:type="pct"/>
            <w:shd w:val="clear" w:color="auto" w:fill="auto"/>
          </w:tcPr>
          <w:p w:rsidR="00D13BB6" w:rsidRPr="00D13BB6" w:rsidRDefault="00D13BB6" w:rsidP="00F9694C">
            <w:pPr>
              <w:rPr>
                <w:ins w:id="323" w:author="Norato Xirenda" w:date="2022-05-19T14:33:00Z"/>
                <w:rFonts w:asciiTheme="majorHAnsi" w:hAnsiTheme="majorHAnsi"/>
                <w:iCs/>
                <w:sz w:val="20"/>
                <w:szCs w:val="20"/>
              </w:rPr>
            </w:pPr>
            <w:ins w:id="324" w:author="Norato Xirenda" w:date="2022-05-19T14:34:00Z">
              <w:r w:rsidRPr="00D13BB6">
                <w:rPr>
                  <w:rFonts w:asciiTheme="majorHAnsi" w:hAnsiTheme="majorHAnsi"/>
                  <w:sz w:val="20"/>
                  <w:szCs w:val="20"/>
                  <w:rPrChange w:id="325" w:author="Norato Xirenda" w:date="2022-05-19T14:36:00Z">
                    <w:rPr/>
                  </w:rPrChange>
                </w:rPr>
                <w:t>Calculation of baseline emissions and calculation of project emissions</w:t>
              </w:r>
            </w:ins>
          </w:p>
        </w:tc>
      </w:tr>
      <w:tr w:rsidR="00D13BB6" w:rsidRPr="00D13BB6" w:rsidTr="00F9694C">
        <w:trPr>
          <w:cantSplit/>
          <w:ins w:id="326" w:author="Norato Xirenda" w:date="2022-05-19T14:33:00Z"/>
        </w:trPr>
        <w:tc>
          <w:tcPr>
            <w:tcW w:w="1422" w:type="pct"/>
            <w:shd w:val="clear" w:color="auto" w:fill="E6E6E6"/>
          </w:tcPr>
          <w:p w:rsidR="00D13BB6" w:rsidRPr="00D13BB6" w:rsidRDefault="00D13BB6" w:rsidP="00F9694C">
            <w:pPr>
              <w:pStyle w:val="SDMTableBoxParaNotNumbered"/>
              <w:rPr>
                <w:ins w:id="327" w:author="Norato Xirenda" w:date="2022-05-19T14:33:00Z"/>
                <w:rFonts w:asciiTheme="majorHAnsi" w:hAnsiTheme="majorHAnsi"/>
                <w:color w:val="4D4D4C"/>
              </w:rPr>
            </w:pPr>
            <w:ins w:id="328" w:author="Norato Xirenda" w:date="2022-05-19T14:33:00Z">
              <w:r w:rsidRPr="00D13BB6">
                <w:rPr>
                  <w:rFonts w:asciiTheme="majorHAnsi" w:hAnsiTheme="majorHAnsi"/>
                  <w:color w:val="4D4D4C"/>
                </w:rPr>
                <w:t>Additional comments</w:t>
              </w:r>
            </w:ins>
          </w:p>
        </w:tc>
        <w:tc>
          <w:tcPr>
            <w:tcW w:w="3578" w:type="pct"/>
            <w:shd w:val="clear" w:color="auto" w:fill="auto"/>
          </w:tcPr>
          <w:p w:rsidR="00D13BB6" w:rsidRPr="00D13BB6" w:rsidRDefault="00D13BB6" w:rsidP="00F9694C">
            <w:pPr>
              <w:pStyle w:val="SDMTableBoxParaNotNumbered"/>
              <w:rPr>
                <w:ins w:id="329" w:author="Norato Xirenda" w:date="2022-05-19T14:33:00Z"/>
                <w:rFonts w:asciiTheme="majorHAnsi" w:hAnsiTheme="majorHAnsi"/>
                <w:color w:val="4D4D4C"/>
              </w:rPr>
            </w:pPr>
            <w:ins w:id="330" w:author="Norato Xirenda" w:date="2022-05-19T14:34:00Z">
              <w:r w:rsidRPr="00D13BB6">
                <w:rPr>
                  <w:rFonts w:asciiTheme="majorHAnsi" w:hAnsiTheme="majorHAnsi"/>
                  <w:color w:val="4D4D4C"/>
                </w:rPr>
                <w:t>-</w:t>
              </w:r>
            </w:ins>
          </w:p>
        </w:tc>
      </w:tr>
    </w:tbl>
    <w:p w:rsidR="00D13BB6" w:rsidRPr="00D13BB6" w:rsidRDefault="00D13BB6" w:rsidP="002F5289">
      <w:pPr>
        <w:pStyle w:val="SDMPDDPoASubSection1"/>
        <w:tabs>
          <w:tab w:val="clear" w:pos="1474"/>
        </w:tabs>
        <w:rPr>
          <w:ins w:id="331" w:author="Norato Xirenda" w:date="2022-05-19T14:32:00Z"/>
          <w:rFonts w:asciiTheme="majorHAnsi" w:hAnsiTheme="majorHAnsi"/>
          <w:lang w:val="en-US"/>
          <w:rPrChange w:id="332" w:author="Norato Xirenda" w:date="2022-05-19T14:33:00Z">
            <w:rPr>
              <w:ins w:id="333" w:author="Norato Xirenda" w:date="2022-05-19T14:32:00Z"/>
              <w:rFonts w:asciiTheme="majorHAnsi" w:hAnsiTheme="majorHAnsi"/>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01"/>
        <w:gridCol w:w="7047"/>
      </w:tblGrid>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78" w:type="pct"/>
            <w:shd w:val="clear" w:color="auto" w:fill="auto"/>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ins w:id="334" w:author="Norato Xirenda" w:date="2022-05-16T17:43:00Z">
              <w:r w:rsidR="00480233">
                <w:rPr>
                  <w:rFonts w:asciiTheme="majorHAnsi" w:hAnsiTheme="majorHAnsi"/>
                  <w:b/>
                  <w:color w:val="4D4D4C"/>
                </w:rPr>
                <w:t xml:space="preserve"> </w:t>
              </w:r>
            </w:ins>
          </w:p>
        </w:tc>
      </w:tr>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78" w:type="pct"/>
            <w:shd w:val="clear" w:color="auto" w:fill="auto"/>
            <w:tcMar>
              <w:top w:w="62" w:type="dxa"/>
              <w:bottom w:w="62" w:type="dxa"/>
            </w:tcMar>
          </w:tcPr>
          <w:p w:rsidR="004B5E38" w:rsidRPr="00567F2F" w:rsidRDefault="00FF7924" w:rsidP="006F42F9">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b/>
                        <w:color w:val="4D4D4C"/>
                      </w:rPr>
                    </m:ctrlPr>
                  </m:sSubPr>
                  <m:e>
                    <m:r>
                      <m:rPr>
                        <m:sty m:val="bi"/>
                      </m:rPr>
                      <w:rPr>
                        <w:rFonts w:ascii="Cambria Math" w:hAnsi="Cambria Math"/>
                        <w:color w:val="4D4D4C"/>
                      </w:rPr>
                      <m:t>B</m:t>
                    </m:r>
                  </m:e>
                  <m:sub>
                    <m:r>
                      <m:rPr>
                        <m:sty m:val="bi"/>
                      </m:rPr>
                      <w:rPr>
                        <w:rFonts w:ascii="Cambria Math" w:hAnsi="Cambria Math"/>
                        <w:color w:val="4D4D4C"/>
                      </w:rPr>
                      <m:t>old</m:t>
                    </m:r>
                    <m:r>
                      <m:rPr>
                        <m:sty m:val="b"/>
                      </m:rPr>
                      <w:rPr>
                        <w:rFonts w:ascii="Cambria Math" w:hAnsi="Cambria Math"/>
                        <w:color w:val="4D4D4C"/>
                      </w:rPr>
                      <m:t>,</m:t>
                    </m:r>
                    <m:r>
                      <m:rPr>
                        <m:sty m:val="bi"/>
                      </m:rPr>
                      <w:rPr>
                        <w:rFonts w:ascii="Cambria Math" w:hAnsi="Cambria Math"/>
                        <w:color w:val="4D4D4C"/>
                      </w:rPr>
                      <m:t>p</m:t>
                    </m:r>
                  </m:sub>
                </m:sSub>
              </m:oMath>
            </m:oMathPara>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tonnes/person/year</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Annual quantity of woody biomass that would have been used per person in the household in the absence of the project activity to generate useful thermal energy equivalent to that provided by the project devices</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proofErr w:type="spellStart"/>
            <w:r w:rsidRPr="00567F2F">
              <w:rPr>
                <w:rFonts w:asciiTheme="majorHAnsi" w:hAnsiTheme="majorHAnsi"/>
                <w:color w:val="4D4D4C"/>
              </w:rPr>
              <w:t>Chamanculo</w:t>
            </w:r>
            <w:proofErr w:type="spellEnd"/>
            <w:ins w:id="335" w:author="Norato Xirenda" w:date="2022-05-17T18:17:00Z">
              <w:r w:rsidR="002B3A52">
                <w:rPr>
                  <w:rFonts w:asciiTheme="majorHAnsi" w:hAnsiTheme="majorHAnsi"/>
                  <w:color w:val="4D4D4C"/>
                </w:rPr>
                <w:t xml:space="preserve"> </w:t>
              </w:r>
            </w:ins>
            <w:proofErr w:type="spellStart"/>
            <w:r w:rsidRPr="00567F2F">
              <w:rPr>
                <w:rFonts w:asciiTheme="majorHAnsi" w:hAnsiTheme="majorHAnsi"/>
                <w:color w:val="4D4D4C"/>
              </w:rPr>
              <w:t>KPT</w:t>
            </w:r>
            <w:proofErr w:type="spellEnd"/>
            <w:r w:rsidRPr="00567F2F">
              <w:rPr>
                <w:rFonts w:asciiTheme="majorHAnsi" w:hAnsiTheme="majorHAnsi"/>
                <w:color w:val="4D4D4C"/>
              </w:rPr>
              <w:t>.</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Value(s) applied)</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2.76</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Choice of data </w:t>
            </w:r>
          </w:p>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or measurement methods and procedures</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From baseline data as per the registered VPA. </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keepNext/>
              <w:rPr>
                <w:rFonts w:asciiTheme="majorHAnsi" w:hAnsiTheme="majorHAnsi"/>
                <w:color w:val="4D4D4C"/>
              </w:rPr>
            </w:pPr>
            <w:r w:rsidRPr="00567F2F">
              <w:rPr>
                <w:rFonts w:asciiTheme="majorHAnsi" w:hAnsiTheme="majorHAnsi"/>
                <w:color w:val="4D4D4C"/>
              </w:rPr>
              <w:t>Purpose of data</w:t>
            </w:r>
          </w:p>
        </w:tc>
        <w:tc>
          <w:tcPr>
            <w:tcW w:w="3578" w:type="pct"/>
            <w:shd w:val="clear" w:color="auto" w:fill="auto"/>
          </w:tcPr>
          <w:p w:rsidR="004B5E38" w:rsidRPr="00C12BF1" w:rsidRDefault="004B5E38" w:rsidP="006F42F9">
            <w:pPr>
              <w:rPr>
                <w:rFonts w:asciiTheme="majorHAnsi" w:hAnsiTheme="majorHAnsi"/>
                <w:iCs/>
                <w:sz w:val="20"/>
                <w:szCs w:val="20"/>
              </w:rPr>
            </w:pPr>
            <w:r w:rsidRPr="004A3A85">
              <w:rPr>
                <w:rFonts w:asciiTheme="majorHAnsi" w:hAnsiTheme="majorHAnsi"/>
                <w:iCs/>
                <w:sz w:val="20"/>
                <w:szCs w:val="20"/>
              </w:rPr>
              <w:t>Calculation of baseline emissions</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78" w:type="pct"/>
            <w:shd w:val="clear" w:color="auto" w:fill="auto"/>
          </w:tcPr>
          <w:p w:rsidR="004B5E38" w:rsidRPr="00567F2F" w:rsidRDefault="004B5E38">
            <w:pPr>
              <w:pStyle w:val="SDMTableBoxParaNotNumbered"/>
              <w:rPr>
                <w:rFonts w:asciiTheme="majorHAnsi" w:hAnsiTheme="majorHAnsi"/>
                <w:color w:val="4D4D4C"/>
              </w:rPr>
            </w:pPr>
            <w:del w:id="336" w:author="Norato Xirenda" w:date="2022-05-16T14:29:00Z">
              <w:r w:rsidRPr="00567F2F" w:rsidDel="008B77C1">
                <w:rPr>
                  <w:rFonts w:asciiTheme="majorHAnsi" w:hAnsiTheme="majorHAnsi"/>
                  <w:color w:val="4D4D4C"/>
                </w:rPr>
                <w:delText>-</w:delText>
              </w:r>
            </w:del>
            <w:ins w:id="337" w:author="Norato Xirenda" w:date="2022-05-17T18:17:00Z">
              <w:r w:rsidR="002B3A52">
                <w:rPr>
                  <w:rFonts w:asciiTheme="majorHAnsi" w:hAnsiTheme="majorHAnsi"/>
                  <w:color w:val="4D4D4C"/>
                </w:rPr>
                <w:t xml:space="preserve"> </w:t>
              </w:r>
            </w:ins>
          </w:p>
        </w:tc>
      </w:tr>
    </w:tbl>
    <w:p w:rsidR="006815B5" w:rsidRDefault="006815B5" w:rsidP="004B5E38">
      <w:pPr>
        <w:pStyle w:val="SDMPDDPoASubSection1"/>
        <w:tabs>
          <w:tab w:val="clear" w:pos="1474"/>
        </w:tabs>
        <w:rPr>
          <w:ins w:id="338" w:author="Norato Xirenda" w:date="2022-05-09T17:25:00Z"/>
          <w:rFonts w:asciiTheme="majorHAnsi" w:hAnsiTheme="majorHAnsi"/>
          <w:color w:val="4D4D4C"/>
          <w:sz w:val="20"/>
          <w:szCs w:val="20"/>
        </w:rPr>
      </w:pPr>
    </w:p>
    <w:p w:rsidR="00E54F6B" w:rsidRPr="00567F2F" w:rsidRDefault="00E54F6B" w:rsidP="004B5E38">
      <w:pPr>
        <w:pStyle w:val="SDMPDDPoASubSection1"/>
        <w:tabs>
          <w:tab w:val="clear" w:pos="1474"/>
        </w:tabs>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01"/>
        <w:gridCol w:w="7047"/>
      </w:tblGrid>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78" w:type="pct"/>
            <w:shd w:val="clear" w:color="auto" w:fill="auto"/>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78" w:type="pct"/>
            <w:shd w:val="clear" w:color="auto" w:fill="auto"/>
            <w:tcMar>
              <w:top w:w="62" w:type="dxa"/>
              <w:bottom w:w="62" w:type="dxa"/>
            </w:tcMar>
            <w:vAlign w:val="center"/>
          </w:tcPr>
          <w:p w:rsidR="004B5E38" w:rsidRPr="00567F2F" w:rsidRDefault="00FF7924" w:rsidP="006F42F9">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b/>
                        <w:color w:val="4D4D4C"/>
                      </w:rPr>
                    </m:ctrlPr>
                  </m:sSubPr>
                  <m:e>
                    <m:r>
                      <m:rPr>
                        <m:sty m:val="bi"/>
                      </m:rPr>
                      <w:rPr>
                        <w:rFonts w:ascii="Cambria Math" w:hAnsi="Cambria Math"/>
                        <w:color w:val="4D4D4C"/>
                      </w:rPr>
                      <m:t>N</m:t>
                    </m:r>
                  </m:e>
                  <m:sub>
                    <m:r>
                      <m:rPr>
                        <m:sty m:val="b"/>
                      </m:rPr>
                      <w:rPr>
                        <w:rFonts w:ascii="Cambria Math" w:hAnsi="Cambria Math"/>
                        <w:color w:val="4D4D4C"/>
                      </w:rPr>
                      <m:t>p,.HH</m:t>
                    </m:r>
                  </m:sub>
                </m:sSub>
              </m:oMath>
            </m:oMathPara>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Number</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78" w:type="pct"/>
            <w:shd w:val="clear" w:color="auto" w:fill="auto"/>
          </w:tcPr>
          <w:p w:rsidR="004B5E38" w:rsidRPr="00C12BF1" w:rsidRDefault="004B5E38" w:rsidP="006F42F9">
            <w:pPr>
              <w:rPr>
                <w:rFonts w:asciiTheme="majorHAnsi" w:hAnsiTheme="majorHAnsi"/>
                <w:sz w:val="20"/>
                <w:szCs w:val="20"/>
              </w:rPr>
            </w:pPr>
            <w:r w:rsidRPr="004A3A85">
              <w:rPr>
                <w:rFonts w:asciiTheme="majorHAnsi" w:hAnsiTheme="majorHAnsi"/>
                <w:sz w:val="20"/>
                <w:szCs w:val="20"/>
              </w:rPr>
              <w:t>Average number of persons</w:t>
            </w:r>
            <w:r w:rsidRPr="00C12BF1">
              <w:rPr>
                <w:rFonts w:asciiTheme="majorHAnsi" w:hAnsiTheme="majorHAnsi"/>
                <w:sz w:val="20"/>
                <w:szCs w:val="20"/>
              </w:rPr>
              <w:t xml:space="preserve"> served per household prior to project</w:t>
            </w:r>
          </w:p>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Implementation</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proofErr w:type="spellStart"/>
            <w:r w:rsidRPr="00567F2F">
              <w:rPr>
                <w:rFonts w:asciiTheme="majorHAnsi" w:hAnsiTheme="majorHAnsi"/>
                <w:color w:val="4D4D4C"/>
              </w:rPr>
              <w:t>ChamanculoKPT</w:t>
            </w:r>
            <w:proofErr w:type="spellEnd"/>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Value(s) applied)</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3.74</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lastRenderedPageBreak/>
              <w:t xml:space="preserve">Choice of data </w:t>
            </w:r>
          </w:p>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or measurement methods and procedures</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From baseline data as per the registered VPA.</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keepNext/>
              <w:rPr>
                <w:rFonts w:asciiTheme="majorHAnsi" w:hAnsiTheme="majorHAnsi"/>
                <w:color w:val="4D4D4C"/>
              </w:rPr>
            </w:pPr>
            <w:r w:rsidRPr="00567F2F">
              <w:rPr>
                <w:rFonts w:asciiTheme="majorHAnsi" w:hAnsiTheme="majorHAnsi"/>
                <w:color w:val="4D4D4C"/>
              </w:rPr>
              <w:t>Purpose of data</w:t>
            </w:r>
          </w:p>
        </w:tc>
        <w:tc>
          <w:tcPr>
            <w:tcW w:w="3578" w:type="pct"/>
            <w:shd w:val="clear" w:color="auto" w:fill="auto"/>
          </w:tcPr>
          <w:p w:rsidR="004B5E38" w:rsidRPr="00C12BF1" w:rsidRDefault="004B5E38" w:rsidP="006F42F9">
            <w:pPr>
              <w:rPr>
                <w:rFonts w:asciiTheme="majorHAnsi" w:hAnsiTheme="majorHAnsi"/>
                <w:iCs/>
                <w:sz w:val="20"/>
                <w:szCs w:val="20"/>
              </w:rPr>
            </w:pPr>
            <w:r w:rsidRPr="004A3A85">
              <w:rPr>
                <w:rFonts w:asciiTheme="majorHAnsi" w:hAnsiTheme="majorHAnsi"/>
                <w:iCs/>
                <w:sz w:val="20"/>
                <w:szCs w:val="20"/>
              </w:rPr>
              <w:t xml:space="preserve">Calculation of baseline </w:t>
            </w:r>
            <w:r w:rsidRPr="00C12BF1">
              <w:rPr>
                <w:rFonts w:asciiTheme="majorHAnsi" w:hAnsiTheme="majorHAnsi"/>
                <w:iCs/>
                <w:sz w:val="20"/>
                <w:szCs w:val="20"/>
              </w:rPr>
              <w:t>emissions</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w:t>
            </w:r>
          </w:p>
        </w:tc>
      </w:tr>
    </w:tbl>
    <w:p w:rsidR="004B5E38" w:rsidRPr="00567F2F" w:rsidRDefault="004B5E38" w:rsidP="004B5E38">
      <w:pPr>
        <w:pStyle w:val="SDMPDDPoASubSection1"/>
        <w:tabs>
          <w:tab w:val="clear" w:pos="1474"/>
        </w:tabs>
        <w:rPr>
          <w:rFonts w:asciiTheme="majorHAnsi" w:hAnsiTheme="majorHAnsi"/>
          <w:color w:val="4D4D4C"/>
          <w:sz w:val="20"/>
          <w:szCs w:val="20"/>
        </w:rPr>
      </w:pPr>
    </w:p>
    <w:p w:rsidR="004B5E38" w:rsidRPr="00567F2F" w:rsidRDefault="004B5E38" w:rsidP="004B5E38">
      <w:pPr>
        <w:pStyle w:val="SDMPDDPoASubSection1"/>
        <w:tabs>
          <w:tab w:val="clear" w:pos="1474"/>
        </w:tabs>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01"/>
        <w:gridCol w:w="7047"/>
      </w:tblGrid>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78" w:type="pct"/>
            <w:shd w:val="clear" w:color="auto" w:fill="auto"/>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78" w:type="pct"/>
            <w:shd w:val="clear" w:color="auto" w:fill="auto"/>
            <w:tcMar>
              <w:top w:w="62" w:type="dxa"/>
              <w:bottom w:w="62" w:type="dxa"/>
            </w:tcMar>
            <w:vAlign w:val="center"/>
          </w:tcPr>
          <w:p w:rsidR="004B5E38" w:rsidRPr="00567F2F" w:rsidRDefault="00FF7924" w:rsidP="006F42F9">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b/>
                        <w:color w:val="4D4D4C"/>
                      </w:rPr>
                    </m:ctrlPr>
                  </m:sSubPr>
                  <m:e>
                    <m:r>
                      <m:rPr>
                        <m:sty m:val="bi"/>
                      </m:rPr>
                      <w:rPr>
                        <w:rFonts w:ascii="Cambria Math" w:hAnsi="Cambria Math"/>
                        <w:color w:val="4D4D4C"/>
                      </w:rPr>
                      <m:t>B</m:t>
                    </m:r>
                  </m:e>
                  <m:sub>
                    <m:r>
                      <m:rPr>
                        <m:sty m:val="bi"/>
                      </m:rPr>
                      <w:rPr>
                        <w:rFonts w:ascii="Cambria Math" w:hAnsi="Cambria Math"/>
                        <w:color w:val="4D4D4C"/>
                      </w:rPr>
                      <m:t>old</m:t>
                    </m:r>
                    <m:r>
                      <m:rPr>
                        <m:sty m:val="b"/>
                      </m:rPr>
                      <w:rPr>
                        <w:rFonts w:ascii="Cambria Math" w:hAnsi="Cambria Math"/>
                        <w:color w:val="4D4D4C"/>
                      </w:rPr>
                      <m:t>,</m:t>
                    </m:r>
                    <m:r>
                      <m:rPr>
                        <m:sty m:val="bi"/>
                      </m:rPr>
                      <w:rPr>
                        <w:rFonts w:ascii="Cambria Math" w:hAnsi="Cambria Math"/>
                        <w:color w:val="4D4D4C"/>
                      </w:rPr>
                      <m:t>HH</m:t>
                    </m:r>
                  </m:sub>
                </m:sSub>
              </m:oMath>
            </m:oMathPara>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tonnes/household/year</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Annual quantity of woody biomass that would have been used in the household in the absence of the project activity to generate useful thermal energy equivalent to that provided by the project devices</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This parameter is determined ex ante</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Value(s) applied)</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10.32</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Choice of data </w:t>
            </w:r>
          </w:p>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or measurement methods and procedures</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Result of the multiplication of </w:t>
            </w:r>
            <m:oMath>
              <m:sSub>
                <m:sSubPr>
                  <m:ctrlPr>
                    <w:rPr>
                      <w:rFonts w:ascii="Cambria Math" w:hAnsi="Cambria Math"/>
                      <w:color w:val="4D4D4C"/>
                    </w:rPr>
                  </m:ctrlPr>
                </m:sSubPr>
                <m:e>
                  <m:r>
                    <w:rPr>
                      <w:rFonts w:ascii="Cambria Math" w:hAnsi="Cambria Math"/>
                      <w:color w:val="4D4D4C"/>
                    </w:rPr>
                    <m:t>B</m:t>
                  </m:r>
                </m:e>
                <m:sub>
                  <m:r>
                    <w:rPr>
                      <w:rFonts w:ascii="Cambria Math" w:hAnsi="Cambria Math"/>
                      <w:color w:val="4D4D4C"/>
                    </w:rPr>
                    <m:t>old</m:t>
                  </m:r>
                  <m:r>
                    <m:rPr>
                      <m:sty m:val="p"/>
                    </m:rPr>
                    <w:rPr>
                      <w:rFonts w:ascii="Cambria Math" w:hAnsi="Cambria Math"/>
                      <w:color w:val="4D4D4C"/>
                    </w:rPr>
                    <m:t>,</m:t>
                  </m:r>
                  <m:r>
                    <w:rPr>
                      <w:rFonts w:ascii="Cambria Math" w:hAnsi="Cambria Math"/>
                      <w:color w:val="4D4D4C"/>
                    </w:rPr>
                    <m:t>p</m:t>
                  </m:r>
                </m:sub>
              </m:sSub>
            </m:oMath>
            <w:r w:rsidRPr="00567F2F">
              <w:rPr>
                <w:rFonts w:asciiTheme="majorHAnsi" w:hAnsiTheme="majorHAnsi"/>
                <w:color w:val="4D4D4C"/>
              </w:rPr>
              <w:t xml:space="preserve"> by </w:t>
            </w:r>
            <m:oMath>
              <m:sSub>
                <m:sSubPr>
                  <m:ctrlPr>
                    <w:rPr>
                      <w:rFonts w:ascii="Cambria Math" w:hAnsi="Cambria Math"/>
                      <w:color w:val="4D4D4C"/>
                    </w:rPr>
                  </m:ctrlPr>
                </m:sSubPr>
                <m:e>
                  <m:r>
                    <w:rPr>
                      <w:rFonts w:ascii="Cambria Math" w:hAnsi="Cambria Math"/>
                      <w:color w:val="4D4D4C"/>
                    </w:rPr>
                    <m:t>N</m:t>
                  </m:r>
                </m:e>
                <m:sub>
                  <m:r>
                    <m:rPr>
                      <m:sty m:val="p"/>
                    </m:rPr>
                    <w:rPr>
                      <w:rFonts w:ascii="Cambria Math" w:hAnsi="Cambria Math"/>
                      <w:color w:val="4D4D4C"/>
                    </w:rPr>
                    <m:t>p,HH</m:t>
                  </m:r>
                </m:sub>
              </m:sSub>
            </m:oMath>
            <w:r w:rsidRPr="00567F2F">
              <w:rPr>
                <w:rFonts w:asciiTheme="majorHAnsi" w:hAnsiTheme="majorHAnsi"/>
                <w:color w:val="4D4D4C"/>
              </w:rPr>
              <w:t>.</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keepNext/>
              <w:rPr>
                <w:rFonts w:asciiTheme="majorHAnsi" w:hAnsiTheme="majorHAnsi"/>
                <w:color w:val="4D4D4C"/>
              </w:rPr>
            </w:pPr>
            <w:r w:rsidRPr="00567F2F">
              <w:rPr>
                <w:rFonts w:asciiTheme="majorHAnsi" w:hAnsiTheme="majorHAnsi"/>
                <w:color w:val="4D4D4C"/>
              </w:rPr>
              <w:t>Purpose of data</w:t>
            </w:r>
          </w:p>
        </w:tc>
        <w:tc>
          <w:tcPr>
            <w:tcW w:w="3578" w:type="pct"/>
            <w:shd w:val="clear" w:color="auto" w:fill="auto"/>
          </w:tcPr>
          <w:p w:rsidR="004B5E38" w:rsidRPr="00C12BF1" w:rsidRDefault="004B5E38" w:rsidP="006F42F9">
            <w:pPr>
              <w:rPr>
                <w:rFonts w:asciiTheme="majorHAnsi" w:hAnsiTheme="majorHAnsi"/>
                <w:iCs/>
                <w:sz w:val="20"/>
                <w:szCs w:val="20"/>
              </w:rPr>
            </w:pPr>
            <w:r w:rsidRPr="004A3A85">
              <w:rPr>
                <w:rFonts w:asciiTheme="majorHAnsi" w:hAnsiTheme="majorHAnsi"/>
                <w:iCs/>
                <w:sz w:val="20"/>
                <w:szCs w:val="20"/>
              </w:rPr>
              <w:t>Calculation of baseline emissions</w:t>
            </w:r>
          </w:p>
          <w:p w:rsidR="004B5E38" w:rsidRPr="00567F2F" w:rsidRDefault="004B5E38" w:rsidP="006F42F9">
            <w:pPr>
              <w:pStyle w:val="SDMTableBoxParaNotNumbered"/>
              <w:keepNext/>
              <w:rPr>
                <w:rFonts w:asciiTheme="majorHAnsi" w:hAnsiTheme="majorHAnsi"/>
                <w:color w:val="4D4D4C"/>
              </w:rPr>
            </w:pP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w:t>
            </w:r>
          </w:p>
        </w:tc>
      </w:tr>
    </w:tbl>
    <w:p w:rsidR="004B5E38" w:rsidRPr="00567F2F" w:rsidRDefault="004B5E38" w:rsidP="004B5E38">
      <w:pPr>
        <w:pStyle w:val="SDMPDDPoASubSection1"/>
        <w:tabs>
          <w:tab w:val="clear" w:pos="1474"/>
        </w:tabs>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01"/>
        <w:gridCol w:w="7047"/>
      </w:tblGrid>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78" w:type="pct"/>
            <w:shd w:val="clear" w:color="auto" w:fill="auto"/>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78" w:type="pct"/>
            <w:shd w:val="clear" w:color="auto" w:fill="auto"/>
            <w:tcMar>
              <w:top w:w="62" w:type="dxa"/>
              <w:bottom w:w="62" w:type="dxa"/>
            </w:tcMar>
            <w:vAlign w:val="center"/>
          </w:tcPr>
          <w:p w:rsidR="004B5E38" w:rsidRPr="00567F2F" w:rsidRDefault="00FF7924" w:rsidP="006F42F9">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b/>
                        <w:color w:val="4D4D4C"/>
                      </w:rPr>
                    </m:ctrlPr>
                  </m:sSubPr>
                  <m:e>
                    <m:r>
                      <m:rPr>
                        <m:sty m:val="bi"/>
                      </m:rPr>
                      <w:rPr>
                        <w:rFonts w:ascii="Cambria Math" w:hAnsi="Cambria Math"/>
                        <w:color w:val="4D4D4C"/>
                      </w:rPr>
                      <m:t>B</m:t>
                    </m:r>
                  </m:e>
                  <m:sub>
                    <m:r>
                      <m:rPr>
                        <m:sty m:val="bi"/>
                      </m:rPr>
                      <w:rPr>
                        <w:rFonts w:ascii="Cambria Math" w:hAnsi="Cambria Math"/>
                        <w:color w:val="4D4D4C"/>
                      </w:rPr>
                      <m:t>old</m:t>
                    </m:r>
                    <m:r>
                      <m:rPr>
                        <m:sty m:val="b"/>
                      </m:rPr>
                      <w:rPr>
                        <w:rFonts w:ascii="Cambria Math" w:hAnsi="Cambria Math"/>
                        <w:color w:val="4D4D4C"/>
                      </w:rPr>
                      <m:t>,</m:t>
                    </m:r>
                    <m:r>
                      <m:rPr>
                        <m:sty m:val="bi"/>
                      </m:rPr>
                      <w:rPr>
                        <w:rFonts w:ascii="Cambria Math" w:hAnsi="Cambria Math"/>
                        <w:color w:val="4D4D4C"/>
                      </w:rPr>
                      <m:t>i</m:t>
                    </m:r>
                    <m:r>
                      <m:rPr>
                        <m:sty m:val="b"/>
                      </m:rPr>
                      <w:rPr>
                        <w:rFonts w:ascii="Cambria Math" w:hAnsi="Cambria Math"/>
                        <w:color w:val="4D4D4C"/>
                      </w:rPr>
                      <m:t>,</m:t>
                    </m:r>
                    <m:r>
                      <m:rPr>
                        <m:sty m:val="bi"/>
                      </m:rPr>
                      <w:rPr>
                        <w:rFonts w:ascii="Cambria Math" w:hAnsi="Cambria Math"/>
                        <w:color w:val="4D4D4C"/>
                      </w:rPr>
                      <m:t>j</m:t>
                    </m:r>
                  </m:sub>
                </m:sSub>
              </m:oMath>
            </m:oMathPara>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tonnes/year</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Annual quantity of woody biomass that would have been used in the absence of the project activity to generate useful thermal energy equivalent to that provided by the project device type </w:t>
            </w:r>
            <w:proofErr w:type="spellStart"/>
            <w:r w:rsidRPr="00567F2F">
              <w:rPr>
                <w:rFonts w:asciiTheme="majorHAnsi" w:hAnsiTheme="majorHAnsi"/>
                <w:color w:val="4D4D4C"/>
              </w:rPr>
              <w:t>i</w:t>
            </w:r>
            <w:proofErr w:type="spellEnd"/>
            <w:r w:rsidRPr="00567F2F">
              <w:rPr>
                <w:rFonts w:asciiTheme="majorHAnsi" w:hAnsiTheme="majorHAnsi"/>
                <w:color w:val="4D4D4C"/>
              </w:rPr>
              <w:t xml:space="preserve"> and batch j</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78" w:type="pct"/>
            <w:shd w:val="clear" w:color="auto" w:fill="auto"/>
          </w:tcPr>
          <w:p w:rsidR="004B5E38" w:rsidRPr="00567F2F" w:rsidRDefault="00FF7924" w:rsidP="006F42F9">
            <w:pPr>
              <w:pStyle w:val="SDMTableBoxParaNotNumbered"/>
              <w:rPr>
                <w:rFonts w:asciiTheme="majorHAnsi" w:hAnsiTheme="majorHAnsi"/>
                <w:color w:val="4D4D4C"/>
              </w:rPr>
            </w:pPr>
            <m:oMath>
              <m:sSub>
                <m:sSubPr>
                  <m:ctrlPr>
                    <w:rPr>
                      <w:rFonts w:ascii="Cambria Math" w:hAnsi="Cambria Math"/>
                      <w:color w:val="4D4D4C"/>
                    </w:rPr>
                  </m:ctrlPr>
                </m:sSubPr>
                <m:e>
                  <m:r>
                    <w:rPr>
                      <w:rFonts w:ascii="Cambria Math" w:hAnsi="Cambria Math"/>
                      <w:color w:val="4D4D4C"/>
                    </w:rPr>
                    <m:t>B</m:t>
                  </m:r>
                </m:e>
                <m:sub>
                  <m:r>
                    <w:rPr>
                      <w:rFonts w:ascii="Cambria Math" w:hAnsi="Cambria Math"/>
                      <w:color w:val="4D4D4C"/>
                    </w:rPr>
                    <m:t>old</m:t>
                  </m:r>
                  <m:r>
                    <m:rPr>
                      <m:sty m:val="p"/>
                    </m:rPr>
                    <w:rPr>
                      <w:rFonts w:ascii="Cambria Math" w:hAnsi="Cambria Math"/>
                      <w:color w:val="4D4D4C"/>
                    </w:rPr>
                    <m:t>,</m:t>
                  </m:r>
                  <m:r>
                    <w:rPr>
                      <w:rFonts w:ascii="Cambria Math" w:hAnsi="Cambria Math"/>
                      <w:color w:val="4D4D4C"/>
                    </w:rPr>
                    <m:t>HH</m:t>
                  </m:r>
                </m:sub>
              </m:sSub>
            </m:oMath>
            <w:r w:rsidR="004B5E38" w:rsidRPr="00567F2F">
              <w:rPr>
                <w:rFonts w:asciiTheme="majorHAnsi" w:hAnsiTheme="majorHAnsi"/>
                <w:color w:val="4D4D4C"/>
              </w:rPr>
              <w:t xml:space="preserve"> divided by </w:t>
            </w:r>
            <m:oMath>
              <m:sSub>
                <m:sSubPr>
                  <m:ctrlPr>
                    <w:rPr>
                      <w:rFonts w:ascii="Cambria Math" w:hAnsi="Cambria Math"/>
                      <w:color w:val="4D4D4C"/>
                    </w:rPr>
                  </m:ctrlPr>
                </m:sSubPr>
                <m:e>
                  <m:r>
                    <w:rPr>
                      <w:rFonts w:ascii="Cambria Math" w:hAnsi="Cambria Math"/>
                      <w:color w:val="4D4D4C"/>
                    </w:rPr>
                    <m:t>N</m:t>
                  </m:r>
                </m:e>
                <m:sub>
                  <m:r>
                    <m:rPr>
                      <m:sty m:val="p"/>
                    </m:rPr>
                    <w:rPr>
                      <w:rFonts w:ascii="Cambria Math" w:hAnsi="Cambria Math"/>
                      <w:color w:val="4D4D4C"/>
                    </w:rPr>
                    <m:t>d,HH</m:t>
                  </m:r>
                </m:sub>
              </m:sSub>
            </m:oMath>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Value(s) applied)</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10.32</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Choice of data </w:t>
            </w:r>
          </w:p>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or measurement methods and procedures</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Calculated </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keepNext/>
              <w:rPr>
                <w:rFonts w:asciiTheme="majorHAnsi" w:hAnsiTheme="majorHAnsi"/>
                <w:color w:val="4D4D4C"/>
              </w:rPr>
            </w:pPr>
            <w:r w:rsidRPr="00567F2F">
              <w:rPr>
                <w:rFonts w:asciiTheme="majorHAnsi" w:hAnsiTheme="majorHAnsi"/>
                <w:color w:val="4D4D4C"/>
              </w:rPr>
              <w:t>Purpose of data</w:t>
            </w:r>
          </w:p>
        </w:tc>
        <w:tc>
          <w:tcPr>
            <w:tcW w:w="3578" w:type="pct"/>
            <w:shd w:val="clear" w:color="auto" w:fill="auto"/>
          </w:tcPr>
          <w:p w:rsidR="004B5E38" w:rsidRPr="00C12BF1" w:rsidRDefault="004B5E38" w:rsidP="006F42F9">
            <w:pPr>
              <w:rPr>
                <w:rFonts w:asciiTheme="majorHAnsi" w:hAnsiTheme="majorHAnsi"/>
                <w:iCs/>
                <w:sz w:val="20"/>
                <w:szCs w:val="20"/>
              </w:rPr>
            </w:pPr>
            <w:r w:rsidRPr="004A3A85">
              <w:rPr>
                <w:rFonts w:asciiTheme="majorHAnsi" w:hAnsiTheme="majorHAnsi"/>
                <w:iCs/>
                <w:sz w:val="20"/>
                <w:szCs w:val="20"/>
              </w:rPr>
              <w:t>Calculation of baseline emissions</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78" w:type="pct"/>
            <w:shd w:val="clear" w:color="auto" w:fill="auto"/>
          </w:tcPr>
          <w:p w:rsidR="004B5E38" w:rsidRPr="00567F2F" w:rsidRDefault="00FF7924" w:rsidP="006F42F9">
            <w:pPr>
              <w:pStyle w:val="SDMTableBoxParaNotNumbered"/>
              <w:rPr>
                <w:rFonts w:asciiTheme="majorHAnsi" w:hAnsiTheme="majorHAnsi"/>
                <w:color w:val="4D4D4C"/>
              </w:rPr>
            </w:pPr>
            <m:oMath>
              <m:sSub>
                <m:sSubPr>
                  <m:ctrlPr>
                    <w:rPr>
                      <w:rFonts w:ascii="Cambria Math" w:hAnsi="Cambria Math"/>
                      <w:color w:val="4D4D4C"/>
                    </w:rPr>
                  </m:ctrlPr>
                </m:sSubPr>
                <m:e>
                  <m:r>
                    <w:rPr>
                      <w:rFonts w:ascii="Cambria Math" w:hAnsi="Cambria Math"/>
                      <w:color w:val="4D4D4C"/>
                    </w:rPr>
                    <m:t>B</m:t>
                  </m:r>
                </m:e>
                <m:sub>
                  <m:r>
                    <w:rPr>
                      <w:rFonts w:ascii="Cambria Math" w:hAnsi="Cambria Math"/>
                      <w:color w:val="4D4D4C"/>
                    </w:rPr>
                    <m:t>old</m:t>
                  </m:r>
                  <m:r>
                    <m:rPr>
                      <m:sty m:val="p"/>
                    </m:rPr>
                    <w:rPr>
                      <w:rFonts w:ascii="Cambria Math" w:hAnsi="Cambria Math"/>
                      <w:color w:val="4D4D4C"/>
                    </w:rPr>
                    <m:t>,</m:t>
                  </m:r>
                  <m:r>
                    <w:rPr>
                      <w:rFonts w:ascii="Cambria Math" w:hAnsi="Cambria Math"/>
                      <w:color w:val="4D4D4C"/>
                    </w:rPr>
                    <m:t>i</m:t>
                  </m:r>
                  <m:r>
                    <m:rPr>
                      <m:sty m:val="p"/>
                    </m:rPr>
                    <w:rPr>
                      <w:rFonts w:ascii="Cambria Math" w:hAnsi="Cambria Math"/>
                      <w:color w:val="4D4D4C"/>
                    </w:rPr>
                    <m:t>,</m:t>
                  </m:r>
                  <m:r>
                    <w:rPr>
                      <w:rFonts w:ascii="Cambria Math" w:hAnsi="Cambria Math"/>
                      <w:color w:val="4D4D4C"/>
                    </w:rPr>
                    <m:t>j</m:t>
                  </m:r>
                </m:sub>
              </m:sSub>
            </m:oMath>
            <w:r w:rsidR="004B5E38" w:rsidRPr="00567F2F">
              <w:rPr>
                <w:rFonts w:asciiTheme="majorHAnsi" w:hAnsiTheme="majorHAnsi"/>
                <w:color w:val="4D4D4C"/>
              </w:rPr>
              <w:t xml:space="preserve"> equals </w:t>
            </w:r>
            <m:oMath>
              <m:sSub>
                <m:sSubPr>
                  <m:ctrlPr>
                    <w:rPr>
                      <w:rFonts w:ascii="Cambria Math" w:hAnsi="Cambria Math"/>
                      <w:color w:val="4D4D4C"/>
                    </w:rPr>
                  </m:ctrlPr>
                </m:sSubPr>
                <m:e>
                  <m:r>
                    <w:rPr>
                      <w:rFonts w:ascii="Cambria Math" w:hAnsi="Cambria Math"/>
                      <w:color w:val="4D4D4C"/>
                    </w:rPr>
                    <m:t>B</m:t>
                  </m:r>
                </m:e>
                <m:sub>
                  <m:r>
                    <w:rPr>
                      <w:rFonts w:ascii="Cambria Math" w:hAnsi="Cambria Math"/>
                      <w:color w:val="4D4D4C"/>
                    </w:rPr>
                    <m:t>old</m:t>
                  </m:r>
                  <m:r>
                    <m:rPr>
                      <m:sty m:val="p"/>
                    </m:rPr>
                    <w:rPr>
                      <w:rFonts w:ascii="Cambria Math" w:hAnsi="Cambria Math"/>
                      <w:color w:val="4D4D4C"/>
                    </w:rPr>
                    <m:t>,</m:t>
                  </m:r>
                  <m:r>
                    <w:rPr>
                      <w:rFonts w:ascii="Cambria Math" w:hAnsi="Cambria Math"/>
                      <w:color w:val="4D4D4C"/>
                    </w:rPr>
                    <m:t>HH</m:t>
                  </m:r>
                </m:sub>
              </m:sSub>
            </m:oMath>
            <w:r w:rsidR="004B5E38" w:rsidRPr="00567F2F">
              <w:rPr>
                <w:rFonts w:asciiTheme="majorHAnsi" w:hAnsiTheme="majorHAnsi"/>
                <w:color w:val="4D4D4C"/>
              </w:rPr>
              <w:t xml:space="preserve"> when only one project device per household is distributed.</w:t>
            </w:r>
          </w:p>
        </w:tc>
      </w:tr>
    </w:tbl>
    <w:p w:rsidR="004B5E38" w:rsidRPr="00567F2F" w:rsidRDefault="004B5E38" w:rsidP="004B5E38">
      <w:pPr>
        <w:pStyle w:val="SDMPDDPoASubSection1"/>
        <w:tabs>
          <w:tab w:val="clear" w:pos="1474"/>
        </w:tabs>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01"/>
        <w:gridCol w:w="7047"/>
      </w:tblGrid>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78" w:type="pct"/>
            <w:shd w:val="clear" w:color="auto" w:fill="auto"/>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22" w:type="pct"/>
            <w:shd w:val="clear" w:color="auto" w:fill="E6E6E6"/>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78" w:type="pct"/>
            <w:shd w:val="clear" w:color="auto" w:fill="auto"/>
            <w:tcMar>
              <w:top w:w="62" w:type="dxa"/>
              <w:bottom w:w="62" w:type="dxa"/>
            </w:tcMar>
          </w:tcPr>
          <w:p w:rsidR="004B5E38" w:rsidRPr="00567F2F" w:rsidRDefault="00FF7924" w:rsidP="006F42F9">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cs="Arial"/>
                        <w:b/>
                        <w:color w:val="4D4D4C"/>
                      </w:rPr>
                    </m:ctrlPr>
                  </m:sSubPr>
                  <m:e>
                    <m:r>
                      <m:rPr>
                        <m:sty m:val="bi"/>
                      </m:rPr>
                      <w:rPr>
                        <w:rFonts w:ascii="Cambria Math" w:hAnsi="Cambria Math" w:cs="Arial"/>
                        <w:b/>
                        <w:i/>
                        <w:noProof/>
                        <w:color w:val="4D4D4C"/>
                        <w:position w:val="-10"/>
                      </w:rPr>
                      <w:object w:dxaOrig="180" w:dyaOrig="255">
                        <v:shape id="_x0000_i1027" type="#_x0000_t75" alt="" style="width:7.5pt;height:15pt;mso-width-percent:0;mso-height-percent:0;mso-width-percent:0;mso-height-percent:0" o:ole="">
                          <v:imagedata r:id="rId14" o:title=""/>
                        </v:shape>
                        <o:OLEObject Type="Embed" ProgID="Equation.3" ShapeID="_x0000_i1027" DrawAspect="Content" ObjectID="_1718084668" r:id="rId15"/>
                      </w:object>
                    </m:r>
                  </m:e>
                  <m:sub>
                    <m:r>
                      <m:rPr>
                        <m:sty m:val="b"/>
                      </m:rPr>
                      <w:rPr>
                        <w:rFonts w:ascii="Cambria Math" w:hAnsi="Cambria Math" w:cs="Arial"/>
                        <w:color w:val="4D4D4C"/>
                      </w:rPr>
                      <m:t>old,i,j</m:t>
                    </m:r>
                  </m:sub>
                </m:sSub>
              </m:oMath>
            </m:oMathPara>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Fraction</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Efficiency of pre - project device, which is a three stone fire using firewood (not charcoal), or a conventional device with no improved combustion air supply or flue gas ventilation, that is without a grate or a chimney; may be optionally used. Use weighted average values (taking the amount of woody biomass consumed by each device as the weighting factor) if more than one type of device is being replaced </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Water Boiling Tests conducted by the Biomass Energy </w:t>
            </w:r>
            <w:proofErr w:type="spellStart"/>
            <w:r w:rsidRPr="00567F2F">
              <w:rPr>
                <w:rFonts w:asciiTheme="majorHAnsi" w:hAnsiTheme="majorHAnsi"/>
                <w:color w:val="4D4D4C"/>
              </w:rPr>
              <w:t>Center</w:t>
            </w:r>
            <w:proofErr w:type="spellEnd"/>
            <w:r w:rsidRPr="00567F2F">
              <w:rPr>
                <w:rFonts w:asciiTheme="majorHAnsi" w:hAnsiTheme="majorHAnsi"/>
                <w:color w:val="4D4D4C"/>
              </w:rPr>
              <w:t xml:space="preserve"> of Testing (</w:t>
            </w:r>
            <w:proofErr w:type="spellStart"/>
            <w:r w:rsidRPr="00567F2F">
              <w:rPr>
                <w:rFonts w:asciiTheme="majorHAnsi" w:hAnsiTheme="majorHAnsi"/>
                <w:color w:val="4D4D4C"/>
              </w:rPr>
              <w:t>BECT</w:t>
            </w:r>
            <w:proofErr w:type="spellEnd"/>
            <w:r w:rsidRPr="00567F2F">
              <w:rPr>
                <w:rFonts w:asciiTheme="majorHAnsi" w:hAnsiTheme="majorHAnsi"/>
                <w:color w:val="4D4D4C"/>
              </w:rPr>
              <w:t xml:space="preserve">) / </w:t>
            </w:r>
            <w:proofErr w:type="spellStart"/>
            <w:r w:rsidRPr="00567F2F">
              <w:rPr>
                <w:rFonts w:asciiTheme="majorHAnsi" w:hAnsiTheme="majorHAnsi"/>
                <w:color w:val="4D4D4C"/>
              </w:rPr>
              <w:t>GIZ</w:t>
            </w:r>
            <w:proofErr w:type="spellEnd"/>
            <w:r w:rsidRPr="00567F2F">
              <w:rPr>
                <w:rFonts w:asciiTheme="majorHAnsi" w:hAnsiTheme="majorHAnsi"/>
                <w:color w:val="4D4D4C"/>
              </w:rPr>
              <w:t xml:space="preserve"> /</w:t>
            </w:r>
            <w:proofErr w:type="spellStart"/>
            <w:r w:rsidRPr="00567F2F">
              <w:rPr>
                <w:rFonts w:asciiTheme="majorHAnsi" w:hAnsiTheme="majorHAnsi"/>
                <w:color w:val="4D4D4C"/>
              </w:rPr>
              <w:t>EnDev</w:t>
            </w:r>
            <w:proofErr w:type="spellEnd"/>
            <w:r w:rsidRPr="00567F2F">
              <w:rPr>
                <w:rFonts w:asciiTheme="majorHAnsi" w:hAnsiTheme="majorHAnsi"/>
                <w:color w:val="4D4D4C"/>
              </w:rPr>
              <w:t xml:space="preserve"> Mozambique, which is an accredited by the Clean Cooking Alliance</w:t>
            </w:r>
            <w:r w:rsidRPr="00567F2F">
              <w:rPr>
                <w:rStyle w:val="Refdenotaderodap"/>
                <w:rFonts w:asciiTheme="majorHAnsi" w:eastAsiaTheme="majorEastAsia" w:hAnsiTheme="majorHAnsi"/>
                <w:color w:val="4D4D4C"/>
              </w:rPr>
              <w:footnoteReference w:id="6"/>
            </w:r>
            <w:r w:rsidRPr="00567F2F">
              <w:rPr>
                <w:rFonts w:asciiTheme="majorHAnsi" w:hAnsiTheme="majorHAnsi"/>
                <w:color w:val="4D4D4C"/>
              </w:rPr>
              <w:t xml:space="preserve">. The WBT procedures specified by the partnership for clean indoor air (PCIA) were applied: </w:t>
            </w:r>
            <w:hyperlink r:id="rId16" w:history="1">
              <w:r w:rsidRPr="00567F2F">
                <w:rPr>
                  <w:rStyle w:val="Hyperlink"/>
                  <w:rFonts w:asciiTheme="majorHAnsi" w:hAnsiTheme="majorHAnsi"/>
                  <w:color w:val="4D4D4C"/>
                  <w:sz w:val="20"/>
                </w:rPr>
                <w:t>http://www.pciaonline.org/testing</w:t>
              </w:r>
            </w:hyperlink>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Value(s) applied)</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21.28%</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Choice of data </w:t>
            </w:r>
          </w:p>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or measurement methods and procedures</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Fixed for each individual household when included in the project activity database </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keepNext/>
              <w:rPr>
                <w:rFonts w:asciiTheme="majorHAnsi" w:hAnsiTheme="majorHAnsi"/>
                <w:color w:val="4D4D4C"/>
              </w:rPr>
            </w:pPr>
            <w:r w:rsidRPr="00567F2F">
              <w:rPr>
                <w:rFonts w:asciiTheme="majorHAnsi" w:hAnsiTheme="majorHAnsi"/>
                <w:color w:val="4D4D4C"/>
              </w:rPr>
              <w:t>Purpose of data</w:t>
            </w:r>
          </w:p>
        </w:tc>
        <w:tc>
          <w:tcPr>
            <w:tcW w:w="3578" w:type="pct"/>
            <w:shd w:val="clear" w:color="auto" w:fill="auto"/>
          </w:tcPr>
          <w:p w:rsidR="004B5E38" w:rsidRPr="00567F2F" w:rsidRDefault="004B5E38" w:rsidP="006F42F9">
            <w:pPr>
              <w:pStyle w:val="SDMTableBoxParaNotNumbered"/>
              <w:keepNext/>
              <w:rPr>
                <w:rFonts w:asciiTheme="majorHAnsi" w:hAnsiTheme="majorHAnsi"/>
                <w:color w:val="4D4D4C"/>
              </w:rPr>
            </w:pPr>
            <w:r w:rsidRPr="00567F2F">
              <w:rPr>
                <w:rFonts w:asciiTheme="majorHAnsi" w:hAnsiTheme="majorHAnsi"/>
                <w:iCs/>
                <w:color w:val="4D4D4C"/>
              </w:rPr>
              <w:t>Calculation of baseline emissions</w:t>
            </w:r>
          </w:p>
        </w:tc>
      </w:tr>
      <w:tr w:rsidR="004A3A85" w:rsidRPr="004A3A85" w:rsidTr="006F42F9">
        <w:trPr>
          <w:cantSplit/>
        </w:trPr>
        <w:tc>
          <w:tcPr>
            <w:tcW w:w="1422"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78"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w:t>
            </w:r>
          </w:p>
        </w:tc>
      </w:tr>
    </w:tbl>
    <w:p w:rsidR="004B5E38" w:rsidRPr="00567F2F" w:rsidRDefault="004B5E38" w:rsidP="004B5E38">
      <w:pPr>
        <w:pStyle w:val="SDMPDDPoASubSection1"/>
        <w:tabs>
          <w:tab w:val="clear" w:pos="1474"/>
        </w:tabs>
        <w:rPr>
          <w:rFonts w:asciiTheme="majorHAnsi" w:hAnsiTheme="majorHAnsi"/>
          <w:color w:val="4D4D4C"/>
          <w:sz w:val="20"/>
          <w:szCs w:val="20"/>
        </w:rPr>
      </w:pPr>
    </w:p>
    <w:p w:rsidR="004B5E38" w:rsidRPr="00567F2F" w:rsidRDefault="004B5E38" w:rsidP="004B5E38">
      <w:pPr>
        <w:pStyle w:val="SDMPDDPoASubSection1"/>
        <w:tabs>
          <w:tab w:val="clear" w:pos="1474"/>
          <w:tab w:val="left" w:pos="709"/>
        </w:tabs>
        <w:rPr>
          <w:rFonts w:asciiTheme="majorHAnsi" w:hAnsiTheme="majorHAnsi"/>
          <w:color w:val="4D4D4C"/>
          <w:sz w:val="20"/>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912"/>
        <w:gridCol w:w="6938"/>
      </w:tblGrid>
      <w:tr w:rsidR="004A3A85" w:rsidRPr="004A3A85" w:rsidTr="006F42F9">
        <w:trPr>
          <w:cantSplit/>
        </w:trPr>
        <w:tc>
          <w:tcPr>
            <w:tcW w:w="1478" w:type="pct"/>
            <w:shd w:val="clear" w:color="auto" w:fill="E6E6E6"/>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22" w:type="pct"/>
            <w:shd w:val="clear" w:color="auto" w:fill="auto"/>
            <w:tcMar>
              <w:top w:w="62" w:type="dxa"/>
              <w:bottom w:w="62" w:type="dxa"/>
            </w:tcMar>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78" w:type="pct"/>
            <w:shd w:val="clear" w:color="auto" w:fill="E6E6E6"/>
          </w:tcPr>
          <w:p w:rsidR="004B5E38" w:rsidRPr="00567F2F" w:rsidRDefault="004B5E38"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22" w:type="pct"/>
            <w:shd w:val="clear" w:color="auto" w:fill="auto"/>
            <w:tcMar>
              <w:top w:w="62" w:type="dxa"/>
              <w:bottom w:w="62" w:type="dxa"/>
            </w:tcMar>
            <w:vAlign w:val="center"/>
          </w:tcPr>
          <w:p w:rsidR="004B5E38" w:rsidRPr="00567F2F" w:rsidRDefault="00FF7924" w:rsidP="0029314E">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b/>
                        <w:color w:val="4D4D4C"/>
                      </w:rPr>
                    </m:ctrlPr>
                  </m:sSubPr>
                  <m:e>
                    <m:r>
                      <m:rPr>
                        <m:sty m:val="bi"/>
                      </m:rPr>
                      <w:rPr>
                        <w:rFonts w:ascii="Cambria Math" w:hAnsi="Cambria Math"/>
                        <w:color w:val="4D4D4C"/>
                      </w:rPr>
                      <m:t>f</m:t>
                    </m:r>
                  </m:e>
                  <m:sub>
                    <m:r>
                      <w:del w:id="339" w:author="Norato Xirenda" w:date="2022-05-09T17:50:00Z">
                        <m:rPr>
                          <m:sty m:val="bi"/>
                        </m:rPr>
                        <w:rPr>
                          <w:rFonts w:ascii="Cambria Math" w:hAnsi="Cambria Math"/>
                          <w:color w:val="4D4D4C"/>
                        </w:rPr>
                        <m:t>R</m:t>
                      </w:del>
                    </m:r>
                    <m:r>
                      <m:rPr>
                        <m:sty m:val="bi"/>
                      </m:rPr>
                      <w:rPr>
                        <w:rFonts w:ascii="Cambria Math" w:hAnsi="Cambria Math"/>
                        <w:color w:val="4D4D4C"/>
                      </w:rPr>
                      <m:t>N</m:t>
                    </m:r>
                    <m:r>
                      <w:ins w:id="340" w:author="Norato Xirenda" w:date="2022-05-09T17:50:00Z">
                        <m:rPr>
                          <m:sty m:val="bi"/>
                        </m:rPr>
                        <w:rPr>
                          <w:rFonts w:ascii="Cambria Math" w:hAnsi="Cambria Math"/>
                          <w:color w:val="4D4D4C"/>
                        </w:rPr>
                        <m:t>R</m:t>
                      </w:ins>
                    </m:r>
                    <m:r>
                      <m:rPr>
                        <m:sty m:val="bi"/>
                      </m:rPr>
                      <w:rPr>
                        <w:rFonts w:ascii="Cambria Math" w:hAnsi="Cambria Math"/>
                        <w:color w:val="4D4D4C"/>
                      </w:rPr>
                      <m:t>B</m:t>
                    </m:r>
                    <m:r>
                      <m:rPr>
                        <m:sty m:val="b"/>
                      </m:rPr>
                      <w:rPr>
                        <w:rFonts w:ascii="Cambria Math" w:hAnsi="Cambria Math"/>
                        <w:color w:val="4D4D4C"/>
                      </w:rPr>
                      <m:t>,</m:t>
                    </m:r>
                    <m:r>
                      <m:rPr>
                        <m:sty m:val="bi"/>
                      </m:rPr>
                      <w:rPr>
                        <w:rFonts w:ascii="Cambria Math" w:hAnsi="Cambria Math"/>
                        <w:color w:val="4D4D4C"/>
                      </w:rPr>
                      <m:t>y</m:t>
                    </m:r>
                  </m:sub>
                </m:sSub>
              </m:oMath>
            </m:oMathPara>
          </w:p>
        </w:tc>
      </w:tr>
      <w:tr w:rsidR="004A3A85" w:rsidRPr="004A3A85" w:rsidTr="006F42F9">
        <w:trPr>
          <w:cantSplit/>
        </w:trPr>
        <w:tc>
          <w:tcPr>
            <w:tcW w:w="1478"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22"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8"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22" w:type="pct"/>
            <w:shd w:val="clear" w:color="auto" w:fill="auto"/>
          </w:tcPr>
          <w:p w:rsidR="004B5E38" w:rsidRPr="00C12BF1" w:rsidRDefault="004B5E38" w:rsidP="006F42F9">
            <w:pPr>
              <w:rPr>
                <w:rFonts w:asciiTheme="majorHAnsi" w:hAnsiTheme="majorHAnsi"/>
                <w:sz w:val="20"/>
                <w:szCs w:val="20"/>
              </w:rPr>
            </w:pPr>
            <w:r w:rsidRPr="004A3A85">
              <w:rPr>
                <w:rFonts w:asciiTheme="majorHAnsi" w:hAnsiTheme="majorHAnsi"/>
                <w:sz w:val="20"/>
                <w:szCs w:val="20"/>
              </w:rPr>
              <w:t>Fraction of woody biomass saved by the project activity during year y</w:t>
            </w:r>
          </w:p>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that can be established as non-renewable biomass</w:t>
            </w:r>
          </w:p>
        </w:tc>
      </w:tr>
      <w:tr w:rsidR="004A3A85" w:rsidRPr="004A3A85" w:rsidTr="006F42F9">
        <w:trPr>
          <w:cantSplit/>
        </w:trPr>
        <w:tc>
          <w:tcPr>
            <w:tcW w:w="1478"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22"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Default</w:t>
            </w:r>
          </w:p>
        </w:tc>
      </w:tr>
      <w:tr w:rsidR="004A3A85" w:rsidRPr="004A3A85" w:rsidTr="006F42F9">
        <w:trPr>
          <w:cantSplit/>
        </w:trPr>
        <w:tc>
          <w:tcPr>
            <w:tcW w:w="1478"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Value(s) applied)</w:t>
            </w:r>
          </w:p>
        </w:tc>
        <w:tc>
          <w:tcPr>
            <w:tcW w:w="3522"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Default country specific fraction of non-renewable woody biomass (</w:t>
            </w:r>
            <m:oMath>
              <m:sSub>
                <m:sSubPr>
                  <m:ctrlPr>
                    <w:rPr>
                      <w:rFonts w:ascii="Cambria Math" w:hAnsi="Cambria Math"/>
                      <w:color w:val="4D4D4C"/>
                    </w:rPr>
                  </m:ctrlPr>
                </m:sSubPr>
                <m:e>
                  <m:r>
                    <w:rPr>
                      <w:rFonts w:ascii="Cambria Math" w:hAnsi="Cambria Math"/>
                      <w:color w:val="4D4D4C"/>
                    </w:rPr>
                    <m:t>f</m:t>
                  </m:r>
                </m:e>
                <m:sub>
                  <m:r>
                    <w:rPr>
                      <w:rFonts w:ascii="Cambria Math" w:hAnsi="Cambria Math"/>
                      <w:color w:val="4D4D4C"/>
                    </w:rPr>
                    <m:t>RNB</m:t>
                  </m:r>
                </m:sub>
              </m:sSub>
            </m:oMath>
            <w:r w:rsidRPr="00567F2F">
              <w:rPr>
                <w:rFonts w:asciiTheme="majorHAnsi" w:hAnsiTheme="majorHAnsi"/>
                <w:color w:val="4D4D4C"/>
              </w:rPr>
              <w:t>) values, available on the CDM website. 91% for Mozambique.</w:t>
            </w:r>
          </w:p>
        </w:tc>
      </w:tr>
      <w:tr w:rsidR="004A3A85" w:rsidRPr="004A3A85" w:rsidTr="006F42F9">
        <w:trPr>
          <w:cantSplit/>
        </w:trPr>
        <w:tc>
          <w:tcPr>
            <w:tcW w:w="1478"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 xml:space="preserve">Choice of data </w:t>
            </w:r>
          </w:p>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or measurement methods and procedures</w:t>
            </w:r>
          </w:p>
        </w:tc>
        <w:tc>
          <w:tcPr>
            <w:tcW w:w="3522" w:type="pct"/>
            <w:shd w:val="clear" w:color="auto" w:fill="auto"/>
          </w:tcPr>
          <w:p w:rsidR="004B5E38" w:rsidRPr="00567F2F" w:rsidRDefault="004B5E38" w:rsidP="006F42F9">
            <w:pPr>
              <w:pStyle w:val="SDMTableBoxParaNotNumbered"/>
              <w:rPr>
                <w:rFonts w:asciiTheme="majorHAnsi" w:hAnsiTheme="majorHAnsi"/>
                <w:iCs/>
                <w:color w:val="4D4D4C"/>
              </w:rPr>
            </w:pPr>
            <w:r w:rsidRPr="00567F2F">
              <w:rPr>
                <w:rFonts w:asciiTheme="majorHAnsi" w:hAnsiTheme="majorHAnsi"/>
                <w:color w:val="4D4D4C"/>
              </w:rPr>
              <w:t>0.91</w:t>
            </w:r>
          </w:p>
        </w:tc>
      </w:tr>
      <w:tr w:rsidR="004A3A85" w:rsidRPr="004A3A85" w:rsidTr="006F42F9">
        <w:trPr>
          <w:cantSplit/>
        </w:trPr>
        <w:tc>
          <w:tcPr>
            <w:tcW w:w="1478" w:type="pct"/>
            <w:shd w:val="clear" w:color="auto" w:fill="E6E6E6"/>
          </w:tcPr>
          <w:p w:rsidR="004B5E38" w:rsidRPr="00567F2F" w:rsidRDefault="004B5E38" w:rsidP="006F42F9">
            <w:pPr>
              <w:pStyle w:val="SDMTableBoxParaNotNumbered"/>
              <w:keepNext/>
              <w:rPr>
                <w:rFonts w:asciiTheme="majorHAnsi" w:hAnsiTheme="majorHAnsi"/>
                <w:color w:val="4D4D4C"/>
              </w:rPr>
            </w:pPr>
            <w:r w:rsidRPr="00567F2F">
              <w:rPr>
                <w:rFonts w:asciiTheme="majorHAnsi" w:hAnsiTheme="majorHAnsi"/>
                <w:color w:val="4D4D4C"/>
              </w:rPr>
              <w:t>Purpose of data</w:t>
            </w:r>
          </w:p>
        </w:tc>
        <w:tc>
          <w:tcPr>
            <w:tcW w:w="3522" w:type="pct"/>
            <w:shd w:val="clear" w:color="auto" w:fill="auto"/>
          </w:tcPr>
          <w:p w:rsidR="004B5E38" w:rsidRPr="00567F2F" w:rsidRDefault="004B5E38" w:rsidP="006F42F9">
            <w:pPr>
              <w:pStyle w:val="SDMTableBoxParaNotNumbered"/>
              <w:keepNext/>
              <w:rPr>
                <w:rFonts w:asciiTheme="majorHAnsi" w:hAnsiTheme="majorHAnsi"/>
                <w:color w:val="4D4D4C"/>
              </w:rPr>
            </w:pPr>
            <w:r w:rsidRPr="00567F2F">
              <w:rPr>
                <w:rFonts w:asciiTheme="majorHAnsi" w:hAnsiTheme="majorHAnsi"/>
                <w:color w:val="4D4D4C"/>
              </w:rPr>
              <w:t>Calculations of baseline emissions</w:t>
            </w:r>
          </w:p>
        </w:tc>
      </w:tr>
      <w:tr w:rsidR="004A3A85" w:rsidRPr="004A3A85" w:rsidTr="006F42F9">
        <w:trPr>
          <w:cantSplit/>
        </w:trPr>
        <w:tc>
          <w:tcPr>
            <w:tcW w:w="1478" w:type="pct"/>
            <w:shd w:val="clear" w:color="auto" w:fill="E6E6E6"/>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22" w:type="pct"/>
            <w:shd w:val="clear" w:color="auto" w:fill="auto"/>
          </w:tcPr>
          <w:p w:rsidR="004B5E38" w:rsidRPr="00567F2F" w:rsidRDefault="004B5E38" w:rsidP="006F42F9">
            <w:pPr>
              <w:pStyle w:val="SDMTableBoxParaNotNumbered"/>
              <w:rPr>
                <w:rFonts w:asciiTheme="majorHAnsi" w:hAnsiTheme="majorHAnsi"/>
                <w:color w:val="4D4D4C"/>
              </w:rPr>
            </w:pPr>
            <w:r w:rsidRPr="00567F2F">
              <w:rPr>
                <w:rFonts w:asciiTheme="majorHAnsi" w:hAnsiTheme="majorHAnsi"/>
                <w:color w:val="4D4D4C"/>
              </w:rPr>
              <w:t>-</w:t>
            </w:r>
          </w:p>
        </w:tc>
      </w:tr>
    </w:tbl>
    <w:p w:rsidR="004B5E38" w:rsidRPr="00567F2F" w:rsidRDefault="004B5E38" w:rsidP="004B5E38">
      <w:pPr>
        <w:pStyle w:val="SDMPDDPoASubSection1"/>
        <w:tabs>
          <w:tab w:val="clear" w:pos="1474"/>
          <w:tab w:val="left" w:pos="709"/>
        </w:tabs>
        <w:rPr>
          <w:rFonts w:asciiTheme="majorHAnsi" w:hAnsiTheme="majorHAnsi"/>
          <w:color w:val="4D4D4C"/>
          <w:sz w:val="20"/>
          <w:szCs w:val="20"/>
        </w:rPr>
      </w:pPr>
    </w:p>
    <w:p w:rsidR="00816579" w:rsidRPr="004A3A85" w:rsidRDefault="00465B23" w:rsidP="00465B23">
      <w:pPr>
        <w:pStyle w:val="Ttulo5"/>
        <w:rPr>
          <w:rFonts w:asciiTheme="majorHAnsi" w:hAnsiTheme="majorHAnsi"/>
        </w:rPr>
      </w:pPr>
      <w:bookmarkStart w:id="341" w:name="_Ref418094911"/>
      <w:bookmarkStart w:id="342" w:name="_Toc40962777"/>
      <w:r w:rsidRPr="004A3A85">
        <w:rPr>
          <w:rFonts w:asciiTheme="majorHAnsi" w:hAnsiTheme="majorHAnsi"/>
        </w:rPr>
        <w:t xml:space="preserve">D.2 </w:t>
      </w:r>
      <w:r w:rsidR="00816579" w:rsidRPr="004A3A85">
        <w:rPr>
          <w:rFonts w:asciiTheme="majorHAnsi" w:hAnsiTheme="majorHAnsi"/>
        </w:rPr>
        <w:t>Data and parameters monitored</w:t>
      </w:r>
      <w:bookmarkEnd w:id="341"/>
      <w:bookmarkEnd w:id="342"/>
    </w:p>
    <w:p w:rsidR="003B3B13" w:rsidRPr="004A3A85" w:rsidRDefault="00816579" w:rsidP="00E538EE">
      <w:pPr>
        <w:pStyle w:val="SDMPDDPoASubSection1"/>
        <w:tabs>
          <w:tab w:val="clear" w:pos="1474"/>
          <w:tab w:val="left" w:pos="709"/>
        </w:tabs>
        <w:jc w:val="left"/>
        <w:rPr>
          <w:rFonts w:asciiTheme="majorHAnsi" w:hAnsiTheme="majorHAnsi"/>
          <w:color w:val="4D4D4C"/>
          <w:sz w:val="20"/>
          <w:szCs w:val="20"/>
        </w:rPr>
      </w:pPr>
      <w:r w:rsidRPr="00567F2F">
        <w:rPr>
          <w:rFonts w:asciiTheme="majorHAnsi" w:hAnsiTheme="majorHAnsi"/>
          <w:color w:val="4D4D4C"/>
          <w:sz w:val="20"/>
          <w:szCs w:val="20"/>
        </w:rPr>
        <w:t>&gt;&gt;</w:t>
      </w:r>
      <w:r w:rsidR="00AC30E1" w:rsidRPr="00567F2F">
        <w:rPr>
          <w:rFonts w:asciiTheme="majorHAnsi" w:hAnsiTheme="majorHAnsi"/>
          <w:color w:val="4D4D4C"/>
          <w:sz w:val="20"/>
          <w:szCs w:val="20"/>
        </w:rPr>
        <w:t>SDG 13: Climate action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01"/>
        <w:gridCol w:w="7047"/>
      </w:tblGrid>
      <w:tr w:rsidR="004A3A85" w:rsidRPr="004A3A85" w:rsidTr="00471550">
        <w:trPr>
          <w:cantSplit/>
        </w:trPr>
        <w:tc>
          <w:tcPr>
            <w:tcW w:w="1422" w:type="pct"/>
            <w:shd w:val="clear" w:color="auto" w:fill="E6E6E6"/>
            <w:tcMar>
              <w:top w:w="62" w:type="dxa"/>
              <w:bottom w:w="62" w:type="dxa"/>
            </w:tcMar>
          </w:tcPr>
          <w:p w:rsidR="003B3B13" w:rsidRPr="00C12BF1" w:rsidRDefault="003B3B13" w:rsidP="00471550">
            <w:pPr>
              <w:pStyle w:val="SDMTableBoxParaNotNumbered"/>
              <w:keepNext/>
              <w:keepLines/>
              <w:rPr>
                <w:rFonts w:asciiTheme="majorHAnsi" w:hAnsiTheme="majorHAnsi"/>
                <w:b/>
                <w:color w:val="4D4D4C"/>
              </w:rPr>
            </w:pPr>
            <w:r w:rsidRPr="00C12BF1">
              <w:rPr>
                <w:rFonts w:asciiTheme="majorHAnsi" w:hAnsiTheme="majorHAnsi"/>
                <w:b/>
                <w:color w:val="4D4D4C"/>
              </w:rPr>
              <w:t>Relevant SDG Indicator</w:t>
            </w:r>
          </w:p>
        </w:tc>
        <w:tc>
          <w:tcPr>
            <w:tcW w:w="3578" w:type="pct"/>
            <w:shd w:val="clear" w:color="auto" w:fill="auto"/>
            <w:tcMar>
              <w:top w:w="62" w:type="dxa"/>
              <w:bottom w:w="62" w:type="dxa"/>
            </w:tcMar>
          </w:tcPr>
          <w:p w:rsidR="003B3B13" w:rsidRPr="00083940" w:rsidRDefault="003B3B13" w:rsidP="00471550">
            <w:pPr>
              <w:pStyle w:val="SDMTableBoxParaNotNumbered"/>
              <w:keepNext/>
              <w:keepLines/>
              <w:rPr>
                <w:rFonts w:asciiTheme="majorHAnsi" w:hAnsiTheme="majorHAnsi"/>
                <w:b/>
                <w:color w:val="4D4D4C"/>
              </w:rPr>
            </w:pPr>
            <w:r w:rsidRPr="00083940">
              <w:rPr>
                <w:rFonts w:asciiTheme="majorHAnsi" w:hAnsiTheme="majorHAnsi"/>
                <w:b/>
                <w:color w:val="4D4D4C"/>
              </w:rPr>
              <w:t>SDG #13</w:t>
            </w:r>
          </w:p>
        </w:tc>
      </w:tr>
      <w:tr w:rsidR="004A3A85" w:rsidRPr="004A3A85" w:rsidTr="00471550">
        <w:trPr>
          <w:cantSplit/>
        </w:trPr>
        <w:tc>
          <w:tcPr>
            <w:tcW w:w="1422" w:type="pct"/>
            <w:shd w:val="clear" w:color="auto" w:fill="E6E6E6"/>
            <w:tcMar>
              <w:top w:w="62" w:type="dxa"/>
              <w:bottom w:w="62" w:type="dxa"/>
            </w:tcMar>
          </w:tcPr>
          <w:p w:rsidR="003B3B13" w:rsidRPr="004A3A85" w:rsidRDefault="003B3B13" w:rsidP="00471550">
            <w:pPr>
              <w:pStyle w:val="SDMTableBoxParaNotNumbered"/>
              <w:keepNext/>
              <w:keepLines/>
              <w:rPr>
                <w:rFonts w:asciiTheme="majorHAnsi" w:hAnsiTheme="majorHAnsi"/>
                <w:b/>
                <w:color w:val="4D4D4C"/>
              </w:rPr>
            </w:pPr>
            <w:r w:rsidRPr="004A3A85">
              <w:rPr>
                <w:rFonts w:asciiTheme="majorHAnsi" w:hAnsiTheme="majorHAnsi"/>
                <w:b/>
                <w:color w:val="4D4D4C"/>
              </w:rPr>
              <w:t>Data/parameter:</w:t>
            </w:r>
          </w:p>
        </w:tc>
        <w:tc>
          <w:tcPr>
            <w:tcW w:w="3578" w:type="pct"/>
            <w:shd w:val="clear" w:color="auto" w:fill="auto"/>
            <w:tcMar>
              <w:top w:w="62" w:type="dxa"/>
              <w:bottom w:w="62" w:type="dxa"/>
            </w:tcMar>
            <w:vAlign w:val="center"/>
          </w:tcPr>
          <w:p w:rsidR="003B3B13" w:rsidRPr="004A3A85" w:rsidRDefault="00FF7924" w:rsidP="00471550">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b/>
                        <w:color w:val="4D4D4C"/>
                      </w:rPr>
                    </m:ctrlPr>
                  </m:sSubPr>
                  <m:e>
                    <m:r>
                      <m:rPr>
                        <m:sty m:val="bi"/>
                      </m:rPr>
                      <w:rPr>
                        <w:rFonts w:ascii="Cambria Math" w:hAnsi="Cambria Math"/>
                        <w:color w:val="4D4D4C"/>
                      </w:rPr>
                      <m:t>N</m:t>
                    </m:r>
                  </m:e>
                  <m:sub>
                    <m:r>
                      <m:rPr>
                        <m:sty m:val="b"/>
                      </m:rPr>
                      <w:rPr>
                        <w:rFonts w:ascii="Cambria Math" w:hAnsi="Cambria Math"/>
                        <w:color w:val="4D4D4C"/>
                      </w:rPr>
                      <m:t>d,HH</m:t>
                    </m:r>
                  </m:sub>
                </m:sSub>
              </m:oMath>
            </m:oMathPara>
          </w:p>
        </w:tc>
      </w:tr>
      <w:tr w:rsidR="004A3A85"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Unit</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Number</w:t>
            </w:r>
          </w:p>
        </w:tc>
      </w:tr>
      <w:tr w:rsidR="004A3A85"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Description</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Number of project devices per household</w:t>
            </w:r>
          </w:p>
        </w:tc>
      </w:tr>
      <w:tr w:rsidR="004A3A85"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Source of data</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PO provided information. 1 stove per household.</w:t>
            </w:r>
          </w:p>
        </w:tc>
      </w:tr>
      <w:tr w:rsidR="004A3A85"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Value(s) applied)</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1</w:t>
            </w:r>
          </w:p>
        </w:tc>
      </w:tr>
      <w:tr w:rsidR="004A3A85"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 xml:space="preserve">Choice of data </w:t>
            </w:r>
          </w:p>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or measurement methods and procedures</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 xml:space="preserve">Number of ICS distributed per household is limited to one under this ICS distribution programme. The distribution data is compiled in a database. </w:t>
            </w:r>
          </w:p>
        </w:tc>
      </w:tr>
      <w:tr w:rsidR="004A3A85" w:rsidRPr="004A3A85" w:rsidTr="00471550">
        <w:trPr>
          <w:cantSplit/>
        </w:trPr>
        <w:tc>
          <w:tcPr>
            <w:tcW w:w="1422" w:type="pct"/>
            <w:shd w:val="clear" w:color="auto" w:fill="E6E6E6"/>
          </w:tcPr>
          <w:p w:rsidR="003B3B13" w:rsidRPr="004A3A85" w:rsidRDefault="003B3B13" w:rsidP="00471550">
            <w:pPr>
              <w:pStyle w:val="SDMTableBoxParaNotNumbered"/>
              <w:keepNext/>
              <w:rPr>
                <w:rFonts w:asciiTheme="majorHAnsi" w:hAnsiTheme="majorHAnsi"/>
                <w:color w:val="4D4D4C"/>
              </w:rPr>
            </w:pPr>
            <w:r w:rsidRPr="004A3A85">
              <w:rPr>
                <w:rFonts w:asciiTheme="majorHAnsi" w:hAnsiTheme="majorHAnsi"/>
                <w:color w:val="4D4D4C"/>
              </w:rPr>
              <w:t>Purpose of data</w:t>
            </w:r>
          </w:p>
        </w:tc>
        <w:tc>
          <w:tcPr>
            <w:tcW w:w="3578" w:type="pct"/>
            <w:shd w:val="clear" w:color="auto" w:fill="auto"/>
          </w:tcPr>
          <w:p w:rsidR="003B3B13" w:rsidRPr="004A3A85" w:rsidRDefault="003B3B13" w:rsidP="00471550">
            <w:pPr>
              <w:rPr>
                <w:rFonts w:asciiTheme="majorHAnsi" w:hAnsiTheme="majorHAnsi"/>
                <w:iCs/>
                <w:sz w:val="20"/>
                <w:szCs w:val="20"/>
              </w:rPr>
            </w:pPr>
            <w:r w:rsidRPr="004A3A85">
              <w:rPr>
                <w:rFonts w:asciiTheme="majorHAnsi" w:hAnsiTheme="majorHAnsi"/>
                <w:iCs/>
                <w:sz w:val="20"/>
                <w:szCs w:val="20"/>
              </w:rPr>
              <w:t>Calculation of baseline emissions</w:t>
            </w:r>
          </w:p>
        </w:tc>
      </w:tr>
      <w:tr w:rsidR="004A3A85"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Additional comments</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The programme only provides one stove per household. So this value is fixed and does not need specific monitoring.</w:t>
            </w:r>
          </w:p>
        </w:tc>
      </w:tr>
    </w:tbl>
    <w:p w:rsidR="003B3B13" w:rsidRPr="004A3A85" w:rsidRDefault="003B3B13" w:rsidP="00E538EE">
      <w:pPr>
        <w:pStyle w:val="SDMPDDPoASubSection1"/>
        <w:tabs>
          <w:tab w:val="clear" w:pos="1474"/>
          <w:tab w:val="left" w:pos="709"/>
        </w:tabs>
        <w:jc w:val="left"/>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01"/>
        <w:gridCol w:w="7047"/>
      </w:tblGrid>
      <w:tr w:rsidR="0086152E" w:rsidRPr="004A3A85" w:rsidTr="00471550">
        <w:trPr>
          <w:cantSplit/>
        </w:trPr>
        <w:tc>
          <w:tcPr>
            <w:tcW w:w="1422" w:type="pct"/>
            <w:shd w:val="clear" w:color="auto" w:fill="E6E6E6"/>
            <w:tcMar>
              <w:top w:w="62" w:type="dxa"/>
              <w:bottom w:w="62" w:type="dxa"/>
            </w:tcMar>
          </w:tcPr>
          <w:p w:rsidR="003B3B13" w:rsidRPr="004A3A85" w:rsidRDefault="003B3B13" w:rsidP="00471550">
            <w:pPr>
              <w:pStyle w:val="SDMTableBoxParaNotNumbered"/>
              <w:keepNext/>
              <w:keepLines/>
              <w:rPr>
                <w:rFonts w:asciiTheme="majorHAnsi" w:hAnsiTheme="majorHAnsi"/>
                <w:b/>
                <w:color w:val="4D4D4C"/>
              </w:rPr>
            </w:pPr>
            <w:r w:rsidRPr="004A3A85">
              <w:rPr>
                <w:rFonts w:asciiTheme="majorHAnsi" w:hAnsiTheme="majorHAnsi"/>
                <w:b/>
                <w:color w:val="4D4D4C"/>
              </w:rPr>
              <w:t>Relevant SDG Indicator</w:t>
            </w:r>
          </w:p>
        </w:tc>
        <w:tc>
          <w:tcPr>
            <w:tcW w:w="3578" w:type="pct"/>
            <w:shd w:val="clear" w:color="auto" w:fill="auto"/>
            <w:tcMar>
              <w:top w:w="62" w:type="dxa"/>
              <w:bottom w:w="62" w:type="dxa"/>
            </w:tcMar>
          </w:tcPr>
          <w:p w:rsidR="003B3B13" w:rsidRPr="004A3A85" w:rsidRDefault="003B3B13" w:rsidP="00471550">
            <w:pPr>
              <w:pStyle w:val="SDMTableBoxParaNotNumbered"/>
              <w:keepNext/>
              <w:keepLines/>
              <w:rPr>
                <w:rFonts w:asciiTheme="majorHAnsi" w:hAnsiTheme="majorHAnsi"/>
                <w:b/>
                <w:color w:val="4D4D4C"/>
              </w:rPr>
            </w:pPr>
            <w:r w:rsidRPr="004A3A85">
              <w:rPr>
                <w:rFonts w:asciiTheme="majorHAnsi" w:hAnsiTheme="majorHAnsi"/>
                <w:b/>
                <w:color w:val="4D4D4C"/>
              </w:rPr>
              <w:t>SDG #13</w:t>
            </w:r>
          </w:p>
        </w:tc>
      </w:tr>
      <w:tr w:rsidR="0086152E" w:rsidRPr="004A3A85" w:rsidTr="00471550">
        <w:trPr>
          <w:cantSplit/>
        </w:trPr>
        <w:tc>
          <w:tcPr>
            <w:tcW w:w="1422" w:type="pct"/>
            <w:shd w:val="clear" w:color="auto" w:fill="E6E6E6"/>
            <w:tcMar>
              <w:top w:w="62" w:type="dxa"/>
              <w:bottom w:w="62" w:type="dxa"/>
            </w:tcMar>
          </w:tcPr>
          <w:p w:rsidR="003B3B13" w:rsidRPr="004A3A85" w:rsidRDefault="003B3B13" w:rsidP="00471550">
            <w:pPr>
              <w:pStyle w:val="SDMTableBoxParaNotNumbered"/>
              <w:keepNext/>
              <w:keepLines/>
              <w:rPr>
                <w:rFonts w:asciiTheme="majorHAnsi" w:hAnsiTheme="majorHAnsi"/>
                <w:b/>
                <w:color w:val="4D4D4C"/>
              </w:rPr>
            </w:pPr>
            <w:r w:rsidRPr="004A3A85">
              <w:rPr>
                <w:rFonts w:asciiTheme="majorHAnsi" w:hAnsiTheme="majorHAnsi"/>
                <w:b/>
                <w:color w:val="4D4D4C"/>
              </w:rPr>
              <w:t>Data/parameter:</w:t>
            </w:r>
          </w:p>
        </w:tc>
        <w:tc>
          <w:tcPr>
            <w:tcW w:w="3578" w:type="pct"/>
            <w:shd w:val="clear" w:color="auto" w:fill="auto"/>
            <w:tcMar>
              <w:top w:w="62" w:type="dxa"/>
              <w:bottom w:w="62" w:type="dxa"/>
            </w:tcMar>
          </w:tcPr>
          <w:p w:rsidR="003B3B13" w:rsidRPr="004A3A85" w:rsidRDefault="003B3B13" w:rsidP="00471550">
            <w:pPr>
              <w:pStyle w:val="SDMTableBoxParaNotNumbered"/>
              <w:keepNext/>
              <w:keepLines/>
              <w:rPr>
                <w:rFonts w:asciiTheme="majorHAnsi" w:hAnsiTheme="majorHAnsi"/>
                <w:b/>
                <w:color w:val="4D4D4C"/>
              </w:rPr>
            </w:pPr>
            <w:r w:rsidRPr="004A3A85">
              <w:rPr>
                <w:rFonts w:asciiTheme="majorHAnsi" w:hAnsiTheme="majorHAnsi"/>
                <w:b/>
                <w:bCs/>
                <w:color w:val="4D4D4C"/>
              </w:rPr>
              <w:t xml:space="preserve">Life Span </w:t>
            </w:r>
          </w:p>
        </w:tc>
      </w:tr>
      <w:tr w:rsidR="0086152E"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Unit</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 xml:space="preserve">Number of years </w:t>
            </w:r>
          </w:p>
        </w:tc>
      </w:tr>
      <w:tr w:rsidR="0086152E"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Description</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 xml:space="preserve">The operating life time of the project device. The life span should be reported in cases where the PPs are opting to account the efficiency loss as per paragraph 25 </w:t>
            </w:r>
          </w:p>
        </w:tc>
      </w:tr>
      <w:tr w:rsidR="0086152E"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Source of data</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 xml:space="preserve">Manufacturer  </w:t>
            </w:r>
          </w:p>
        </w:tc>
      </w:tr>
      <w:tr w:rsidR="0086152E"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Value(s) applied)</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proofErr w:type="spellStart"/>
            <w:r w:rsidRPr="004A3A85">
              <w:rPr>
                <w:rFonts w:asciiTheme="majorHAnsi" w:hAnsiTheme="majorHAnsi"/>
                <w:color w:val="4D4D4C"/>
              </w:rPr>
              <w:t>EnvirofitEconochar</w:t>
            </w:r>
            <w:proofErr w:type="spellEnd"/>
            <w:r w:rsidRPr="004A3A85">
              <w:rPr>
                <w:rFonts w:asciiTheme="majorHAnsi" w:hAnsiTheme="majorHAnsi"/>
                <w:color w:val="4D4D4C"/>
              </w:rPr>
              <w:tab/>
            </w:r>
            <w:ins w:id="343" w:author="Norato Xirenda" w:date="2022-05-16T17:52:00Z">
              <w:r w:rsidR="003964FC">
                <w:rPr>
                  <w:rFonts w:asciiTheme="majorHAnsi" w:hAnsiTheme="majorHAnsi"/>
                  <w:color w:val="4D4D4C"/>
                </w:rPr>
                <w:t xml:space="preserve">          </w:t>
              </w:r>
            </w:ins>
            <w:r w:rsidRPr="004A3A85">
              <w:rPr>
                <w:rFonts w:asciiTheme="majorHAnsi" w:hAnsiTheme="majorHAnsi"/>
                <w:color w:val="4D4D4C"/>
              </w:rPr>
              <w:t>4 years</w:t>
            </w:r>
          </w:p>
          <w:p w:rsidR="003B3B13" w:rsidRPr="004A3A85" w:rsidRDefault="003B3B13" w:rsidP="00471550">
            <w:pPr>
              <w:pStyle w:val="SDMTableBoxParaNotNumbered"/>
              <w:rPr>
                <w:rFonts w:asciiTheme="majorHAnsi" w:hAnsiTheme="majorHAnsi"/>
                <w:color w:val="4D4D4C"/>
              </w:rPr>
            </w:pPr>
            <w:proofErr w:type="spellStart"/>
            <w:r w:rsidRPr="004A3A85">
              <w:rPr>
                <w:rFonts w:asciiTheme="majorHAnsi" w:hAnsiTheme="majorHAnsi"/>
                <w:color w:val="4D4D4C"/>
              </w:rPr>
              <w:t>RocketworksChazama</w:t>
            </w:r>
            <w:proofErr w:type="spellEnd"/>
            <w:r w:rsidRPr="004A3A85">
              <w:rPr>
                <w:rFonts w:asciiTheme="majorHAnsi" w:hAnsiTheme="majorHAnsi"/>
                <w:color w:val="4D4D4C"/>
              </w:rPr>
              <w:tab/>
              <w:t>5 years</w:t>
            </w:r>
          </w:p>
          <w:p w:rsidR="003B3B13" w:rsidRPr="004A3A85" w:rsidRDefault="003B3B13" w:rsidP="00471550">
            <w:pPr>
              <w:pStyle w:val="SDMTableBoxParaNotNumbered"/>
              <w:rPr>
                <w:rFonts w:asciiTheme="majorHAnsi" w:hAnsiTheme="majorHAnsi"/>
                <w:color w:val="4D4D4C"/>
              </w:rPr>
            </w:pPr>
            <w:proofErr w:type="spellStart"/>
            <w:r w:rsidRPr="004A3A85">
              <w:rPr>
                <w:rFonts w:asciiTheme="majorHAnsi" w:hAnsiTheme="majorHAnsi"/>
                <w:color w:val="4D4D4C"/>
              </w:rPr>
              <w:t>EnvirofitCH2200</w:t>
            </w:r>
            <w:proofErr w:type="spellEnd"/>
            <w:r w:rsidRPr="004A3A85">
              <w:rPr>
                <w:rFonts w:asciiTheme="majorHAnsi" w:hAnsiTheme="majorHAnsi"/>
                <w:color w:val="4D4D4C"/>
              </w:rPr>
              <w:tab/>
            </w:r>
            <w:ins w:id="344" w:author="Norato Xirenda" w:date="2022-05-16T17:52:00Z">
              <w:r w:rsidR="003964FC">
                <w:rPr>
                  <w:rFonts w:asciiTheme="majorHAnsi" w:hAnsiTheme="majorHAnsi"/>
                  <w:color w:val="4D4D4C"/>
                </w:rPr>
                <w:t xml:space="preserve">          </w:t>
              </w:r>
            </w:ins>
            <w:r w:rsidRPr="004A3A85">
              <w:rPr>
                <w:rFonts w:asciiTheme="majorHAnsi" w:hAnsiTheme="majorHAnsi"/>
                <w:color w:val="4D4D4C"/>
              </w:rPr>
              <w:t xml:space="preserve">5 years </w:t>
            </w:r>
          </w:p>
          <w:p w:rsidR="003B3B13" w:rsidRPr="004A3A85" w:rsidRDefault="003B3B13" w:rsidP="00471550">
            <w:pPr>
              <w:pStyle w:val="SDMTableBoxParaNotNumbered"/>
              <w:rPr>
                <w:rFonts w:asciiTheme="majorHAnsi" w:hAnsiTheme="majorHAnsi"/>
                <w:color w:val="4D4D4C"/>
              </w:rPr>
            </w:pPr>
            <w:proofErr w:type="spellStart"/>
            <w:r w:rsidRPr="004A3A85">
              <w:rPr>
                <w:rFonts w:asciiTheme="majorHAnsi" w:hAnsiTheme="majorHAnsi"/>
                <w:color w:val="4D4D4C"/>
              </w:rPr>
              <w:t>MbaulaPoupa</w:t>
            </w:r>
            <w:proofErr w:type="spellEnd"/>
            <w:r w:rsidRPr="004A3A85">
              <w:rPr>
                <w:rFonts w:asciiTheme="majorHAnsi" w:hAnsiTheme="majorHAnsi"/>
                <w:color w:val="4D4D4C"/>
              </w:rPr>
              <w:t>+</w:t>
            </w:r>
            <w:r w:rsidRPr="004A3A85">
              <w:rPr>
                <w:rFonts w:asciiTheme="majorHAnsi" w:hAnsiTheme="majorHAnsi"/>
                <w:color w:val="4D4D4C"/>
              </w:rPr>
              <w:tab/>
            </w:r>
            <w:r w:rsidRPr="004A3A85">
              <w:rPr>
                <w:rFonts w:asciiTheme="majorHAnsi" w:hAnsiTheme="majorHAnsi"/>
                <w:color w:val="4D4D4C"/>
              </w:rPr>
              <w:tab/>
              <w:t>5 years</w:t>
            </w:r>
          </w:p>
        </w:tc>
      </w:tr>
      <w:tr w:rsidR="0086152E"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 xml:space="preserve">Choice of data </w:t>
            </w:r>
          </w:p>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or measurement methods and procedures</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The life span was fixed based on manufacturers specifications.</w:t>
            </w:r>
          </w:p>
        </w:tc>
      </w:tr>
      <w:tr w:rsidR="0086152E" w:rsidRPr="004A3A85" w:rsidTr="00471550">
        <w:trPr>
          <w:cantSplit/>
        </w:trPr>
        <w:tc>
          <w:tcPr>
            <w:tcW w:w="1422" w:type="pct"/>
            <w:shd w:val="clear" w:color="auto" w:fill="E6E6E6"/>
          </w:tcPr>
          <w:p w:rsidR="003B3B13" w:rsidRPr="004A3A85" w:rsidRDefault="003B3B13" w:rsidP="00471550">
            <w:pPr>
              <w:pStyle w:val="SDMTableBoxParaNotNumbered"/>
              <w:keepNext/>
              <w:rPr>
                <w:rFonts w:asciiTheme="majorHAnsi" w:hAnsiTheme="majorHAnsi"/>
                <w:color w:val="4D4D4C"/>
              </w:rPr>
            </w:pPr>
            <w:r w:rsidRPr="004A3A85">
              <w:rPr>
                <w:rFonts w:asciiTheme="majorHAnsi" w:hAnsiTheme="majorHAnsi"/>
                <w:color w:val="4D4D4C"/>
              </w:rPr>
              <w:t>Purpose of data</w:t>
            </w:r>
          </w:p>
        </w:tc>
        <w:tc>
          <w:tcPr>
            <w:tcW w:w="3578" w:type="pct"/>
            <w:shd w:val="clear" w:color="auto" w:fill="auto"/>
          </w:tcPr>
          <w:p w:rsidR="003B3B13" w:rsidRPr="004A3A85" w:rsidRDefault="003B3B13" w:rsidP="00471550">
            <w:pPr>
              <w:pStyle w:val="SDMTableBoxParaNotNumbered"/>
              <w:keepNext/>
              <w:rPr>
                <w:rFonts w:asciiTheme="majorHAnsi" w:hAnsiTheme="majorHAnsi"/>
                <w:color w:val="4D4D4C"/>
              </w:rPr>
            </w:pPr>
            <w:r w:rsidRPr="004A3A85">
              <w:rPr>
                <w:rFonts w:asciiTheme="majorHAnsi" w:hAnsiTheme="majorHAnsi"/>
                <w:color w:val="4D4D4C"/>
              </w:rPr>
              <w:t>Calculation of baseline emissions</w:t>
            </w:r>
          </w:p>
        </w:tc>
      </w:tr>
      <w:tr w:rsidR="0086152E" w:rsidRPr="004A3A85" w:rsidTr="00471550">
        <w:trPr>
          <w:cantSplit/>
        </w:trPr>
        <w:tc>
          <w:tcPr>
            <w:tcW w:w="1422" w:type="pct"/>
            <w:shd w:val="clear" w:color="auto" w:fill="E6E6E6"/>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Additional comments</w:t>
            </w:r>
          </w:p>
        </w:tc>
        <w:tc>
          <w:tcPr>
            <w:tcW w:w="3578" w:type="pct"/>
            <w:shd w:val="clear" w:color="auto" w:fill="auto"/>
          </w:tcPr>
          <w:p w:rsidR="003B3B13" w:rsidRPr="004A3A85" w:rsidRDefault="003B3B13" w:rsidP="00471550">
            <w:pPr>
              <w:pStyle w:val="SDMTableBoxParaNotNumbered"/>
              <w:rPr>
                <w:rFonts w:asciiTheme="majorHAnsi" w:hAnsiTheme="majorHAnsi"/>
                <w:color w:val="4D4D4C"/>
              </w:rPr>
            </w:pPr>
            <w:r w:rsidRPr="004A3A85">
              <w:rPr>
                <w:rFonts w:asciiTheme="majorHAnsi" w:hAnsiTheme="majorHAnsi"/>
                <w:color w:val="4D4D4C"/>
              </w:rPr>
              <w:t>-</w:t>
            </w:r>
          </w:p>
        </w:tc>
      </w:tr>
    </w:tbl>
    <w:p w:rsidR="00AC30E1" w:rsidRPr="00567F2F" w:rsidRDefault="00AC30E1" w:rsidP="00E538EE">
      <w:pPr>
        <w:pStyle w:val="SDMPDDPoASubSection1"/>
        <w:tabs>
          <w:tab w:val="clear" w:pos="1474"/>
          <w:tab w:val="left" w:pos="709"/>
        </w:tabs>
        <w:jc w:val="left"/>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rPr>
                <w:rFonts w:asciiTheme="majorHAnsi" w:hAnsiTheme="majorHAnsi"/>
                <w:b/>
                <w:color w:val="4D4D4C"/>
              </w:rPr>
            </w:pPr>
            <w:r w:rsidRPr="00567F2F">
              <w:rPr>
                <w:rFonts w:asciiTheme="majorHAnsi" w:hAnsiTheme="majorHAnsi"/>
                <w:b/>
                <w:color w:val="4D4D4C"/>
              </w:rPr>
              <w:t>Relevant SDG Indicator</w:t>
            </w:r>
          </w:p>
        </w:tc>
        <w:tc>
          <w:tcPr>
            <w:tcW w:w="3521" w:type="pct"/>
            <w:shd w:val="clear" w:color="auto" w:fill="auto"/>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21" w:type="pct"/>
            <w:shd w:val="clear" w:color="auto" w:fill="auto"/>
            <w:tcMar>
              <w:top w:w="62" w:type="dxa"/>
              <w:bottom w:w="62" w:type="dxa"/>
            </w:tcMar>
          </w:tcPr>
          <w:p w:rsidR="00AC30E1" w:rsidRPr="00567F2F" w:rsidRDefault="00FF7924" w:rsidP="006F42F9">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b/>
                        <w:color w:val="4D4D4C"/>
                      </w:rPr>
                    </m:ctrlPr>
                  </m:sSubPr>
                  <m:e>
                    <m:r>
                      <m:rPr>
                        <m:sty m:val="bi"/>
                      </m:rPr>
                      <w:rPr>
                        <w:rFonts w:ascii="Cambria Math" w:hAnsi="Cambria Math"/>
                        <w:color w:val="4D4D4C"/>
                      </w:rPr>
                      <m:t>N</m:t>
                    </m:r>
                  </m:e>
                  <m:sub>
                    <m:r>
                      <m:rPr>
                        <m:sty m:val="bi"/>
                      </m:rPr>
                      <w:rPr>
                        <w:rFonts w:ascii="Cambria Math" w:hAnsi="Cambria Math"/>
                        <w:color w:val="4D4D4C"/>
                      </w:rPr>
                      <m:t>y,i,j</m:t>
                    </m:r>
                  </m:sub>
                </m:sSub>
              </m:oMath>
            </m:oMathPara>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Number of project devices of type </w:t>
            </w:r>
            <w:proofErr w:type="spellStart"/>
            <w:r w:rsidRPr="00567F2F">
              <w:rPr>
                <w:rFonts w:asciiTheme="majorHAnsi" w:hAnsiTheme="majorHAnsi"/>
                <w:color w:val="4D4D4C"/>
              </w:rPr>
              <w:t>i</w:t>
            </w:r>
            <w:proofErr w:type="spellEnd"/>
            <w:r w:rsidRPr="00567F2F">
              <w:rPr>
                <w:rFonts w:asciiTheme="majorHAnsi" w:hAnsiTheme="majorHAnsi"/>
                <w:color w:val="4D4D4C"/>
              </w:rPr>
              <w:t xml:space="preserve"> and batch j operating during year y.</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Measured/calculated/default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lastRenderedPageBreak/>
              <w:t>Source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 directly or based on a representative sample. Sampling standard is used for determining the sample size to achieve 90/10 confidence precision. A discount is applied based on the percentage of devices operational as determined by the sample survey e.g. if survey shows that 10% of the devices is non-operating, an adjustment factor of 0.9 is applied to number of project devices commissioned in a particular batch. Separate samples were taken for each batch.</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Value(s) of monitored parameter</w:t>
            </w:r>
          </w:p>
        </w:tc>
        <w:tc>
          <w:tcPr>
            <w:tcW w:w="3521" w:type="pct"/>
            <w:shd w:val="clear" w:color="auto" w:fill="auto"/>
          </w:tcPr>
          <w:p w:rsidR="00AC30E1" w:rsidRPr="00567F2F" w:rsidRDefault="00AC30E1" w:rsidP="006F42F9">
            <w:pPr>
              <w:rPr>
                <w:rFonts w:asciiTheme="majorHAnsi" w:hAnsiTheme="majorHAnsi"/>
                <w:sz w:val="20"/>
                <w:szCs w:val="20"/>
              </w:rPr>
            </w:pPr>
          </w:p>
          <w:tbl>
            <w:tblPr>
              <w:tblW w:w="3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45" w:author="Norato Xirenda" w:date="2022-05-26T14:37:00Z">
                <w:tblPr>
                  <w:tblW w:w="3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536"/>
              <w:gridCol w:w="1052"/>
              <w:tblGridChange w:id="346">
                <w:tblGrid>
                  <w:gridCol w:w="2160"/>
                  <w:gridCol w:w="1396"/>
                </w:tblGrid>
              </w:tblGridChange>
            </w:tblGrid>
            <w:tr w:rsidR="004A3A85" w:rsidRPr="004A3A85" w:rsidTr="00F72383">
              <w:trPr>
                <w:trHeight w:val="300"/>
                <w:trPrChange w:id="347" w:author="Norato Xirenda" w:date="2022-05-26T14:37:00Z">
                  <w:trPr>
                    <w:trHeight w:val="300"/>
                  </w:trPr>
                </w:trPrChange>
              </w:trPr>
              <w:tc>
                <w:tcPr>
                  <w:tcW w:w="2536" w:type="dxa"/>
                  <w:shd w:val="clear" w:color="auto" w:fill="auto"/>
                  <w:noWrap/>
                  <w:vAlign w:val="bottom"/>
                  <w:hideMark/>
                  <w:tcPrChange w:id="348" w:author="Norato Xirenda" w:date="2022-05-26T14:37:00Z">
                    <w:tcPr>
                      <w:tcW w:w="2160" w:type="dxa"/>
                      <w:shd w:val="clear" w:color="auto" w:fill="auto"/>
                      <w:noWrap/>
                      <w:vAlign w:val="bottom"/>
                      <w:hideMark/>
                    </w:tcPr>
                  </w:tcPrChange>
                </w:tcPr>
                <w:p w:rsidR="00AC30E1" w:rsidRPr="00C12BF1" w:rsidRDefault="00AC30E1" w:rsidP="006F42F9">
                  <w:pPr>
                    <w:rPr>
                      <w:rFonts w:asciiTheme="majorHAnsi" w:hAnsiTheme="majorHAnsi"/>
                      <w:b/>
                      <w:bCs/>
                      <w:sz w:val="20"/>
                      <w:szCs w:val="20"/>
                      <w:lang w:val="es-ES"/>
                    </w:rPr>
                  </w:pPr>
                  <w:proofErr w:type="spellStart"/>
                  <w:r w:rsidRPr="004A3A85">
                    <w:rPr>
                      <w:rFonts w:asciiTheme="majorHAnsi" w:hAnsiTheme="majorHAnsi"/>
                      <w:b/>
                      <w:bCs/>
                      <w:sz w:val="20"/>
                      <w:szCs w:val="20"/>
                      <w:lang w:val="es-ES"/>
                    </w:rPr>
                    <w:t>Type</w:t>
                  </w:r>
                  <w:proofErr w:type="spellEnd"/>
                </w:p>
              </w:tc>
              <w:tc>
                <w:tcPr>
                  <w:tcW w:w="1020" w:type="dxa"/>
                  <w:shd w:val="clear" w:color="auto" w:fill="auto"/>
                  <w:noWrap/>
                  <w:vAlign w:val="bottom"/>
                  <w:hideMark/>
                  <w:tcPrChange w:id="349" w:author="Norato Xirenda" w:date="2022-05-26T14:37:00Z">
                    <w:tcPr>
                      <w:tcW w:w="1396" w:type="dxa"/>
                      <w:shd w:val="clear" w:color="auto" w:fill="auto"/>
                      <w:noWrap/>
                      <w:vAlign w:val="bottom"/>
                      <w:hideMark/>
                    </w:tcPr>
                  </w:tcPrChange>
                </w:tcPr>
                <w:p w:rsidR="00AC30E1" w:rsidRPr="00567F2F" w:rsidRDefault="00FF7924" w:rsidP="006F42F9">
                  <w:pPr>
                    <w:jc w:val="right"/>
                    <w:rPr>
                      <w:rFonts w:asciiTheme="majorHAnsi" w:hAnsiTheme="majorHAnsi" w:cs="Calibri"/>
                      <w:b/>
                      <w:bCs/>
                      <w:sz w:val="20"/>
                      <w:szCs w:val="20"/>
                    </w:rPr>
                  </w:pPr>
                  <m:oMathPara>
                    <m:oMathParaPr>
                      <m:jc m:val="right"/>
                    </m:oMathParaPr>
                    <m:oMath>
                      <m:sSub>
                        <m:sSubPr>
                          <m:ctrlPr>
                            <w:rPr>
                              <w:rFonts w:ascii="Cambria Math" w:hAnsi="Cambria Math"/>
                              <w:b/>
                              <w:sz w:val="20"/>
                              <w:szCs w:val="20"/>
                            </w:rPr>
                          </m:ctrlPr>
                        </m:sSubPr>
                        <m:e>
                          <m:r>
                            <m:rPr>
                              <m:sty m:val="bi"/>
                            </m:rPr>
                            <w:rPr>
                              <w:rFonts w:ascii="Cambria Math" w:hAnsi="Cambria Math"/>
                              <w:sz w:val="20"/>
                              <w:szCs w:val="20"/>
                            </w:rPr>
                            <m:t>N</m:t>
                          </m:r>
                        </m:e>
                        <m:sub>
                          <m:r>
                            <m:rPr>
                              <m:sty m:val="bi"/>
                            </m:rPr>
                            <w:rPr>
                              <w:rFonts w:ascii="Cambria Math" w:hAnsi="Cambria Math"/>
                              <w:sz w:val="20"/>
                              <w:szCs w:val="20"/>
                            </w:rPr>
                            <m:t>y,i,j</m:t>
                          </m:r>
                        </m:sub>
                      </m:sSub>
                    </m:oMath>
                  </m:oMathPara>
                </w:p>
              </w:tc>
            </w:tr>
            <w:tr w:rsidR="004A3A85" w:rsidRPr="004A3A85" w:rsidTr="00F72383">
              <w:trPr>
                <w:trHeight w:val="300"/>
                <w:trPrChange w:id="350" w:author="Norato Xirenda" w:date="2022-05-26T14:37:00Z">
                  <w:trPr>
                    <w:trHeight w:val="300"/>
                  </w:trPr>
                </w:trPrChange>
              </w:trPr>
              <w:tc>
                <w:tcPr>
                  <w:tcW w:w="2536" w:type="dxa"/>
                  <w:shd w:val="clear" w:color="auto" w:fill="auto"/>
                  <w:noWrap/>
                  <w:vAlign w:val="bottom"/>
                  <w:hideMark/>
                  <w:tcPrChange w:id="351" w:author="Norato Xirenda" w:date="2022-05-26T14:37:00Z">
                    <w:tcPr>
                      <w:tcW w:w="2160" w:type="dxa"/>
                      <w:shd w:val="clear" w:color="auto" w:fill="auto"/>
                      <w:noWrap/>
                      <w:vAlign w:val="bottom"/>
                      <w:hideMark/>
                    </w:tcPr>
                  </w:tcPrChange>
                </w:tcPr>
                <w:p w:rsidR="00AC30E1" w:rsidRPr="00567F2F" w:rsidRDefault="00AC30E1" w:rsidP="006F42F9">
                  <w:pPr>
                    <w:rPr>
                      <w:rFonts w:asciiTheme="majorHAnsi" w:hAnsiTheme="majorHAnsi" w:cs="Calibri"/>
                      <w:sz w:val="20"/>
                      <w:szCs w:val="20"/>
                    </w:rPr>
                  </w:pPr>
                  <w:proofErr w:type="spellStart"/>
                  <w:r w:rsidRPr="00567F2F">
                    <w:rPr>
                      <w:rFonts w:asciiTheme="majorHAnsi" w:hAnsiTheme="majorHAnsi" w:cs="Calibri"/>
                      <w:sz w:val="20"/>
                      <w:szCs w:val="20"/>
                    </w:rPr>
                    <w:t>Envirofit</w:t>
                  </w:r>
                  <w:proofErr w:type="spellEnd"/>
                  <w:ins w:id="352" w:author="Norato Xirenda" w:date="2022-05-26T14:36:00Z">
                    <w:r w:rsidR="00F72383">
                      <w:rPr>
                        <w:rFonts w:asciiTheme="majorHAnsi" w:hAnsiTheme="majorHAnsi" w:cs="Calibri"/>
                        <w:sz w:val="20"/>
                        <w:szCs w:val="20"/>
                      </w:rPr>
                      <w:t xml:space="preserve"> </w:t>
                    </w:r>
                  </w:ins>
                  <w:proofErr w:type="spellStart"/>
                  <w:r w:rsidRPr="00567F2F">
                    <w:rPr>
                      <w:rFonts w:asciiTheme="majorHAnsi" w:hAnsiTheme="majorHAnsi" w:cs="Calibri"/>
                      <w:sz w:val="20"/>
                      <w:szCs w:val="20"/>
                    </w:rPr>
                    <w:t>Econochar</w:t>
                  </w:r>
                  <w:proofErr w:type="spellEnd"/>
                </w:p>
              </w:tc>
              <w:tc>
                <w:tcPr>
                  <w:tcW w:w="1020" w:type="dxa"/>
                  <w:shd w:val="clear" w:color="auto" w:fill="auto"/>
                  <w:noWrap/>
                  <w:vAlign w:val="bottom"/>
                  <w:tcPrChange w:id="353" w:author="Norato Xirenda" w:date="2022-05-26T14:37:00Z">
                    <w:tcPr>
                      <w:tcW w:w="1396" w:type="dxa"/>
                      <w:shd w:val="clear" w:color="auto" w:fill="auto"/>
                      <w:noWrap/>
                      <w:vAlign w:val="bottom"/>
                    </w:tcPr>
                  </w:tcPrChange>
                </w:tcPr>
                <w:p w:rsidR="00AC30E1" w:rsidRPr="00567F2F" w:rsidRDefault="00AC30E1" w:rsidP="006F42F9">
                  <w:pPr>
                    <w:jc w:val="right"/>
                    <w:rPr>
                      <w:rFonts w:asciiTheme="majorHAnsi" w:hAnsiTheme="majorHAnsi" w:cs="Calibri"/>
                      <w:sz w:val="20"/>
                      <w:szCs w:val="20"/>
                    </w:rPr>
                  </w:pPr>
                  <w:r w:rsidRPr="00567F2F">
                    <w:rPr>
                      <w:rFonts w:asciiTheme="majorHAnsi" w:hAnsiTheme="majorHAnsi" w:cs="Calibri"/>
                      <w:sz w:val="20"/>
                      <w:szCs w:val="20"/>
                    </w:rPr>
                    <w:t>3,90</w:t>
                  </w:r>
                  <w:ins w:id="354" w:author="Norato Xirenda" w:date="2022-05-26T14:25:00Z">
                    <w:r w:rsidR="00F9694C">
                      <w:rPr>
                        <w:rFonts w:asciiTheme="majorHAnsi" w:hAnsiTheme="majorHAnsi" w:cs="Calibri"/>
                        <w:sz w:val="20"/>
                        <w:szCs w:val="20"/>
                      </w:rPr>
                      <w:t>5</w:t>
                    </w:r>
                  </w:ins>
                  <w:del w:id="355" w:author="Norato Xirenda" w:date="2022-05-26T14:25:00Z">
                    <w:r w:rsidRPr="00567F2F" w:rsidDel="00F9694C">
                      <w:rPr>
                        <w:rFonts w:asciiTheme="majorHAnsi" w:hAnsiTheme="majorHAnsi" w:cs="Calibri"/>
                        <w:sz w:val="20"/>
                        <w:szCs w:val="20"/>
                      </w:rPr>
                      <w:delText>8</w:delText>
                    </w:r>
                  </w:del>
                </w:p>
              </w:tc>
            </w:tr>
            <w:tr w:rsidR="004A3A85" w:rsidRPr="004A3A85" w:rsidTr="00F72383">
              <w:trPr>
                <w:trHeight w:val="300"/>
                <w:trPrChange w:id="356" w:author="Norato Xirenda" w:date="2022-05-26T14:37:00Z">
                  <w:trPr>
                    <w:trHeight w:val="300"/>
                  </w:trPr>
                </w:trPrChange>
              </w:trPr>
              <w:tc>
                <w:tcPr>
                  <w:tcW w:w="2536" w:type="dxa"/>
                  <w:shd w:val="clear" w:color="auto" w:fill="auto"/>
                  <w:noWrap/>
                  <w:vAlign w:val="bottom"/>
                  <w:hideMark/>
                  <w:tcPrChange w:id="357" w:author="Norato Xirenda" w:date="2022-05-26T14:37:00Z">
                    <w:tcPr>
                      <w:tcW w:w="2160" w:type="dxa"/>
                      <w:shd w:val="clear" w:color="auto" w:fill="auto"/>
                      <w:noWrap/>
                      <w:vAlign w:val="bottom"/>
                      <w:hideMark/>
                    </w:tcPr>
                  </w:tcPrChange>
                </w:tcPr>
                <w:p w:rsidR="00AC30E1" w:rsidRPr="00567F2F" w:rsidRDefault="00AC30E1" w:rsidP="006F42F9">
                  <w:pPr>
                    <w:rPr>
                      <w:rFonts w:asciiTheme="majorHAnsi" w:hAnsiTheme="majorHAnsi" w:cs="Calibri"/>
                      <w:sz w:val="20"/>
                      <w:szCs w:val="20"/>
                    </w:rPr>
                  </w:pPr>
                  <w:proofErr w:type="spellStart"/>
                  <w:r w:rsidRPr="00567F2F">
                    <w:rPr>
                      <w:rFonts w:asciiTheme="majorHAnsi" w:hAnsiTheme="majorHAnsi" w:cs="Calibri"/>
                      <w:sz w:val="20"/>
                      <w:szCs w:val="20"/>
                    </w:rPr>
                    <w:t>Rocketworks</w:t>
                  </w:r>
                  <w:proofErr w:type="spellEnd"/>
                  <w:ins w:id="358" w:author="Norato Xirenda" w:date="2022-05-26T14:36:00Z">
                    <w:r w:rsidR="00F72383">
                      <w:rPr>
                        <w:rFonts w:asciiTheme="majorHAnsi" w:hAnsiTheme="majorHAnsi" w:cs="Calibri"/>
                        <w:sz w:val="20"/>
                        <w:szCs w:val="20"/>
                      </w:rPr>
                      <w:t xml:space="preserve"> </w:t>
                    </w:r>
                  </w:ins>
                  <w:proofErr w:type="spellStart"/>
                  <w:r w:rsidRPr="00567F2F">
                    <w:rPr>
                      <w:rFonts w:asciiTheme="majorHAnsi" w:hAnsiTheme="majorHAnsi" w:cs="Calibri"/>
                      <w:sz w:val="20"/>
                      <w:szCs w:val="20"/>
                    </w:rPr>
                    <w:t>Chazama</w:t>
                  </w:r>
                  <w:proofErr w:type="spellEnd"/>
                </w:p>
              </w:tc>
              <w:tc>
                <w:tcPr>
                  <w:tcW w:w="1020" w:type="dxa"/>
                  <w:shd w:val="clear" w:color="auto" w:fill="auto"/>
                  <w:noWrap/>
                  <w:vAlign w:val="bottom"/>
                  <w:tcPrChange w:id="359" w:author="Norato Xirenda" w:date="2022-05-26T14:37:00Z">
                    <w:tcPr>
                      <w:tcW w:w="1396" w:type="dxa"/>
                      <w:shd w:val="clear" w:color="auto" w:fill="auto"/>
                      <w:noWrap/>
                      <w:vAlign w:val="bottom"/>
                    </w:tcPr>
                  </w:tcPrChange>
                </w:tcPr>
                <w:p w:rsidR="00AC30E1" w:rsidRPr="00567F2F" w:rsidRDefault="00AC30E1" w:rsidP="006F42F9">
                  <w:pPr>
                    <w:jc w:val="right"/>
                    <w:rPr>
                      <w:rFonts w:asciiTheme="majorHAnsi" w:hAnsiTheme="majorHAnsi" w:cs="Calibri"/>
                      <w:sz w:val="20"/>
                      <w:szCs w:val="20"/>
                    </w:rPr>
                  </w:pPr>
                  <w:r w:rsidRPr="00567F2F">
                    <w:rPr>
                      <w:rFonts w:asciiTheme="majorHAnsi" w:hAnsiTheme="majorHAnsi" w:cs="Calibri"/>
                      <w:sz w:val="20"/>
                      <w:szCs w:val="20"/>
                    </w:rPr>
                    <w:t>8</w:t>
                  </w:r>
                  <w:ins w:id="360" w:author="Norato Xirenda" w:date="2022-05-26T14:26:00Z">
                    <w:r w:rsidR="004B7ECE">
                      <w:rPr>
                        <w:rFonts w:asciiTheme="majorHAnsi" w:hAnsiTheme="majorHAnsi" w:cs="Calibri"/>
                        <w:sz w:val="20"/>
                        <w:szCs w:val="20"/>
                      </w:rPr>
                      <w:t>46</w:t>
                    </w:r>
                  </w:ins>
                  <w:del w:id="361" w:author="Norato Xirenda" w:date="2022-05-26T14:26:00Z">
                    <w:r w:rsidRPr="00567F2F" w:rsidDel="004B7ECE">
                      <w:rPr>
                        <w:rFonts w:asciiTheme="majorHAnsi" w:hAnsiTheme="majorHAnsi" w:cs="Calibri"/>
                        <w:sz w:val="20"/>
                        <w:szCs w:val="20"/>
                      </w:rPr>
                      <w:delText>60</w:delText>
                    </w:r>
                  </w:del>
                </w:p>
              </w:tc>
            </w:tr>
            <w:tr w:rsidR="004A3A85" w:rsidRPr="004A3A85" w:rsidTr="00F72383">
              <w:trPr>
                <w:trHeight w:val="300"/>
                <w:trPrChange w:id="362" w:author="Norato Xirenda" w:date="2022-05-26T14:37:00Z">
                  <w:trPr>
                    <w:trHeight w:val="300"/>
                  </w:trPr>
                </w:trPrChange>
              </w:trPr>
              <w:tc>
                <w:tcPr>
                  <w:tcW w:w="2536" w:type="dxa"/>
                  <w:shd w:val="clear" w:color="auto" w:fill="auto"/>
                  <w:noWrap/>
                  <w:vAlign w:val="bottom"/>
                  <w:hideMark/>
                  <w:tcPrChange w:id="363" w:author="Norato Xirenda" w:date="2022-05-26T14:37:00Z">
                    <w:tcPr>
                      <w:tcW w:w="2160" w:type="dxa"/>
                      <w:shd w:val="clear" w:color="auto" w:fill="auto"/>
                      <w:noWrap/>
                      <w:vAlign w:val="bottom"/>
                      <w:hideMark/>
                    </w:tcPr>
                  </w:tcPrChange>
                </w:tcPr>
                <w:p w:rsidR="00AC30E1" w:rsidRPr="00567F2F" w:rsidRDefault="00AC30E1" w:rsidP="006F42F9">
                  <w:pPr>
                    <w:rPr>
                      <w:rFonts w:asciiTheme="majorHAnsi" w:hAnsiTheme="majorHAnsi" w:cs="Calibri"/>
                      <w:sz w:val="20"/>
                      <w:szCs w:val="20"/>
                    </w:rPr>
                  </w:pPr>
                  <w:proofErr w:type="spellStart"/>
                  <w:r w:rsidRPr="00567F2F">
                    <w:rPr>
                      <w:rFonts w:asciiTheme="majorHAnsi" w:hAnsiTheme="majorHAnsi" w:cs="Calibri"/>
                      <w:sz w:val="20"/>
                      <w:szCs w:val="20"/>
                    </w:rPr>
                    <w:t>Envirofit</w:t>
                  </w:r>
                  <w:proofErr w:type="spellEnd"/>
                  <w:ins w:id="364" w:author="Norato Xirenda" w:date="2022-05-26T14:37:00Z">
                    <w:r w:rsidR="00F72383">
                      <w:rPr>
                        <w:rFonts w:asciiTheme="majorHAnsi" w:hAnsiTheme="majorHAnsi" w:cs="Calibri"/>
                        <w:sz w:val="20"/>
                        <w:szCs w:val="20"/>
                      </w:rPr>
                      <w:t xml:space="preserve"> </w:t>
                    </w:r>
                  </w:ins>
                  <w:proofErr w:type="spellStart"/>
                  <w:r w:rsidRPr="00567F2F">
                    <w:rPr>
                      <w:rFonts w:asciiTheme="majorHAnsi" w:hAnsiTheme="majorHAnsi" w:cs="Calibri"/>
                      <w:sz w:val="20"/>
                      <w:szCs w:val="20"/>
                    </w:rPr>
                    <w:t>CH2200</w:t>
                  </w:r>
                  <w:proofErr w:type="spellEnd"/>
                </w:p>
              </w:tc>
              <w:tc>
                <w:tcPr>
                  <w:tcW w:w="1020" w:type="dxa"/>
                  <w:shd w:val="clear" w:color="auto" w:fill="auto"/>
                  <w:noWrap/>
                  <w:vAlign w:val="bottom"/>
                  <w:tcPrChange w:id="365" w:author="Norato Xirenda" w:date="2022-05-26T14:37:00Z">
                    <w:tcPr>
                      <w:tcW w:w="1396" w:type="dxa"/>
                      <w:shd w:val="clear" w:color="auto" w:fill="auto"/>
                      <w:noWrap/>
                      <w:vAlign w:val="bottom"/>
                    </w:tcPr>
                  </w:tcPrChange>
                </w:tcPr>
                <w:p w:rsidR="00AC30E1" w:rsidRPr="00567F2F" w:rsidRDefault="00AC30E1" w:rsidP="006F42F9">
                  <w:pPr>
                    <w:jc w:val="right"/>
                    <w:rPr>
                      <w:rFonts w:asciiTheme="majorHAnsi" w:hAnsiTheme="majorHAnsi" w:cs="Calibri"/>
                      <w:sz w:val="20"/>
                      <w:szCs w:val="20"/>
                    </w:rPr>
                  </w:pPr>
                  <w:r w:rsidRPr="00567F2F">
                    <w:rPr>
                      <w:rFonts w:asciiTheme="majorHAnsi" w:hAnsiTheme="majorHAnsi" w:cs="Calibri"/>
                      <w:sz w:val="20"/>
                      <w:szCs w:val="20"/>
                    </w:rPr>
                    <w:t>521</w:t>
                  </w:r>
                </w:p>
              </w:tc>
            </w:tr>
            <w:tr w:rsidR="004A3A85" w:rsidRPr="004A3A85" w:rsidTr="00F72383">
              <w:trPr>
                <w:trHeight w:val="300"/>
                <w:trPrChange w:id="366" w:author="Norato Xirenda" w:date="2022-05-26T14:37:00Z">
                  <w:trPr>
                    <w:trHeight w:val="300"/>
                  </w:trPr>
                </w:trPrChange>
              </w:trPr>
              <w:tc>
                <w:tcPr>
                  <w:tcW w:w="2536" w:type="dxa"/>
                  <w:shd w:val="clear" w:color="auto" w:fill="auto"/>
                  <w:noWrap/>
                  <w:vAlign w:val="bottom"/>
                  <w:hideMark/>
                  <w:tcPrChange w:id="367" w:author="Norato Xirenda" w:date="2022-05-26T14:37:00Z">
                    <w:tcPr>
                      <w:tcW w:w="2160" w:type="dxa"/>
                      <w:shd w:val="clear" w:color="auto" w:fill="auto"/>
                      <w:noWrap/>
                      <w:vAlign w:val="bottom"/>
                      <w:hideMark/>
                    </w:tcPr>
                  </w:tcPrChange>
                </w:tcPr>
                <w:p w:rsidR="00AC30E1" w:rsidRPr="00567F2F" w:rsidRDefault="00AC30E1" w:rsidP="006F42F9">
                  <w:pPr>
                    <w:rPr>
                      <w:rFonts w:asciiTheme="majorHAnsi" w:hAnsiTheme="majorHAnsi" w:cs="Calibri"/>
                      <w:sz w:val="20"/>
                      <w:szCs w:val="20"/>
                    </w:rPr>
                  </w:pPr>
                  <w:proofErr w:type="spellStart"/>
                  <w:r w:rsidRPr="00567F2F">
                    <w:rPr>
                      <w:rFonts w:asciiTheme="majorHAnsi" w:hAnsiTheme="majorHAnsi" w:cs="Calibri"/>
                      <w:sz w:val="20"/>
                      <w:szCs w:val="20"/>
                    </w:rPr>
                    <w:t>Mbaula</w:t>
                  </w:r>
                  <w:proofErr w:type="spellEnd"/>
                  <w:ins w:id="368" w:author="Norato Xirenda" w:date="2022-05-26T14:37:00Z">
                    <w:r w:rsidR="00F72383">
                      <w:rPr>
                        <w:rFonts w:asciiTheme="majorHAnsi" w:hAnsiTheme="majorHAnsi" w:cs="Calibri"/>
                        <w:sz w:val="20"/>
                        <w:szCs w:val="20"/>
                      </w:rPr>
                      <w:t xml:space="preserve"> </w:t>
                    </w:r>
                  </w:ins>
                  <w:proofErr w:type="spellStart"/>
                  <w:r w:rsidRPr="00567F2F">
                    <w:rPr>
                      <w:rFonts w:asciiTheme="majorHAnsi" w:hAnsiTheme="majorHAnsi" w:cs="Calibri"/>
                      <w:sz w:val="20"/>
                      <w:szCs w:val="20"/>
                    </w:rPr>
                    <w:t>Poupa</w:t>
                  </w:r>
                  <w:proofErr w:type="spellEnd"/>
                  <w:r w:rsidRPr="00567F2F">
                    <w:rPr>
                      <w:rFonts w:asciiTheme="majorHAnsi" w:hAnsiTheme="majorHAnsi" w:cs="Calibri"/>
                      <w:sz w:val="20"/>
                      <w:szCs w:val="20"/>
                    </w:rPr>
                    <w:t>+</w:t>
                  </w:r>
                </w:p>
              </w:tc>
              <w:tc>
                <w:tcPr>
                  <w:tcW w:w="1020" w:type="dxa"/>
                  <w:shd w:val="clear" w:color="auto" w:fill="auto"/>
                  <w:noWrap/>
                  <w:vAlign w:val="bottom"/>
                  <w:tcPrChange w:id="369" w:author="Norato Xirenda" w:date="2022-05-26T14:37:00Z">
                    <w:tcPr>
                      <w:tcW w:w="1396" w:type="dxa"/>
                      <w:shd w:val="clear" w:color="auto" w:fill="auto"/>
                      <w:noWrap/>
                      <w:vAlign w:val="bottom"/>
                    </w:tcPr>
                  </w:tcPrChange>
                </w:tcPr>
                <w:p w:rsidR="00AC30E1" w:rsidRPr="00567F2F" w:rsidRDefault="00AC30E1" w:rsidP="004B7ECE">
                  <w:pPr>
                    <w:jc w:val="right"/>
                    <w:rPr>
                      <w:rFonts w:asciiTheme="majorHAnsi" w:hAnsiTheme="majorHAnsi" w:cs="Calibri"/>
                      <w:sz w:val="20"/>
                      <w:szCs w:val="20"/>
                    </w:rPr>
                  </w:pPr>
                  <w:r w:rsidRPr="00567F2F">
                    <w:rPr>
                      <w:rFonts w:asciiTheme="majorHAnsi" w:hAnsiTheme="majorHAnsi" w:cs="Calibri"/>
                      <w:sz w:val="20"/>
                      <w:szCs w:val="20"/>
                    </w:rPr>
                    <w:t>3,13</w:t>
                  </w:r>
                  <w:del w:id="370" w:author="Norato Xirenda" w:date="2022-05-26T14:26:00Z">
                    <w:r w:rsidRPr="00567F2F" w:rsidDel="004B7ECE">
                      <w:rPr>
                        <w:rFonts w:asciiTheme="majorHAnsi" w:hAnsiTheme="majorHAnsi" w:cs="Calibri"/>
                        <w:sz w:val="20"/>
                        <w:szCs w:val="20"/>
                      </w:rPr>
                      <w:delText>5</w:delText>
                    </w:r>
                  </w:del>
                  <w:ins w:id="371" w:author="Norato Xirenda" w:date="2022-05-26T14:26:00Z">
                    <w:r w:rsidR="004B7ECE">
                      <w:rPr>
                        <w:rFonts w:asciiTheme="majorHAnsi" w:hAnsiTheme="majorHAnsi" w:cs="Calibri"/>
                        <w:sz w:val="20"/>
                        <w:szCs w:val="20"/>
                      </w:rPr>
                      <w:t>3</w:t>
                    </w:r>
                  </w:ins>
                </w:p>
              </w:tc>
            </w:tr>
            <w:tr w:rsidR="004A3A85" w:rsidRPr="004A3A85" w:rsidTr="00F72383">
              <w:trPr>
                <w:trHeight w:val="300"/>
                <w:trPrChange w:id="372" w:author="Norato Xirenda" w:date="2022-05-26T14:37:00Z">
                  <w:trPr>
                    <w:trHeight w:val="300"/>
                  </w:trPr>
                </w:trPrChange>
              </w:trPr>
              <w:tc>
                <w:tcPr>
                  <w:tcW w:w="2536" w:type="dxa"/>
                  <w:shd w:val="clear" w:color="auto" w:fill="auto"/>
                  <w:noWrap/>
                  <w:vAlign w:val="bottom"/>
                  <w:hideMark/>
                  <w:tcPrChange w:id="373" w:author="Norato Xirenda" w:date="2022-05-26T14:37:00Z">
                    <w:tcPr>
                      <w:tcW w:w="2160" w:type="dxa"/>
                      <w:shd w:val="clear" w:color="auto" w:fill="auto"/>
                      <w:noWrap/>
                      <w:vAlign w:val="bottom"/>
                      <w:hideMark/>
                    </w:tcPr>
                  </w:tcPrChange>
                </w:tcPr>
                <w:p w:rsidR="00AC30E1" w:rsidRPr="00567F2F" w:rsidRDefault="00AC30E1" w:rsidP="006F42F9">
                  <w:pPr>
                    <w:rPr>
                      <w:rFonts w:asciiTheme="majorHAnsi" w:hAnsiTheme="majorHAnsi" w:cs="Calibri"/>
                      <w:bCs/>
                      <w:sz w:val="20"/>
                      <w:szCs w:val="20"/>
                    </w:rPr>
                  </w:pPr>
                  <w:r w:rsidRPr="00567F2F">
                    <w:rPr>
                      <w:rFonts w:asciiTheme="majorHAnsi" w:hAnsiTheme="majorHAnsi" w:cs="Calibri"/>
                      <w:bCs/>
                      <w:sz w:val="20"/>
                      <w:szCs w:val="20"/>
                    </w:rPr>
                    <w:t>TOTAL</w:t>
                  </w:r>
                </w:p>
              </w:tc>
              <w:tc>
                <w:tcPr>
                  <w:tcW w:w="1020" w:type="dxa"/>
                  <w:shd w:val="clear" w:color="auto" w:fill="auto"/>
                  <w:noWrap/>
                  <w:vAlign w:val="bottom"/>
                  <w:tcPrChange w:id="374" w:author="Norato Xirenda" w:date="2022-05-26T14:37:00Z">
                    <w:tcPr>
                      <w:tcW w:w="1396" w:type="dxa"/>
                      <w:shd w:val="clear" w:color="auto" w:fill="auto"/>
                      <w:noWrap/>
                      <w:vAlign w:val="bottom"/>
                    </w:tcPr>
                  </w:tcPrChange>
                </w:tcPr>
                <w:p w:rsidR="00AC30E1" w:rsidRPr="00567F2F" w:rsidRDefault="00AC30E1" w:rsidP="006F42F9">
                  <w:pPr>
                    <w:jc w:val="right"/>
                    <w:rPr>
                      <w:rFonts w:asciiTheme="majorHAnsi" w:hAnsiTheme="majorHAnsi" w:cs="Calibri"/>
                      <w:bCs/>
                      <w:sz w:val="20"/>
                      <w:szCs w:val="20"/>
                    </w:rPr>
                  </w:pPr>
                  <w:r w:rsidRPr="00567F2F">
                    <w:rPr>
                      <w:rFonts w:asciiTheme="majorHAnsi" w:hAnsiTheme="majorHAnsi" w:cs="Calibri"/>
                      <w:bCs/>
                      <w:sz w:val="20"/>
                      <w:szCs w:val="20"/>
                    </w:rPr>
                    <w:t>8,4</w:t>
                  </w:r>
                  <w:ins w:id="375" w:author="Norato Xirenda" w:date="2022-05-26T14:27:00Z">
                    <w:r w:rsidR="004B7ECE">
                      <w:rPr>
                        <w:rFonts w:asciiTheme="majorHAnsi" w:hAnsiTheme="majorHAnsi" w:cs="Calibri"/>
                        <w:bCs/>
                        <w:sz w:val="20"/>
                        <w:szCs w:val="20"/>
                      </w:rPr>
                      <w:t>05</w:t>
                    </w:r>
                  </w:ins>
                  <w:del w:id="376" w:author="Norato Xirenda" w:date="2022-05-26T14:27:00Z">
                    <w:r w:rsidRPr="00567F2F" w:rsidDel="004B7ECE">
                      <w:rPr>
                        <w:rFonts w:asciiTheme="majorHAnsi" w:hAnsiTheme="majorHAnsi" w:cs="Calibri"/>
                        <w:bCs/>
                        <w:sz w:val="20"/>
                        <w:szCs w:val="20"/>
                      </w:rPr>
                      <w:delText>24</w:delText>
                    </w:r>
                  </w:del>
                </w:p>
              </w:tc>
            </w:tr>
          </w:tbl>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See ER calculations spreadsheet (in sheet “</w:t>
            </w:r>
            <w:ins w:id="377" w:author="Norato Xirenda" w:date="2022-05-17T11:37:00Z">
              <w:r w:rsidR="00D970AD">
                <w:rPr>
                  <w:rFonts w:asciiTheme="majorHAnsi" w:hAnsiTheme="majorHAnsi"/>
                  <w:color w:val="4D4D4C"/>
                </w:rPr>
                <w:t>ER Calculations</w:t>
              </w:r>
            </w:ins>
            <w:del w:id="378" w:author="Norato Xirenda" w:date="2022-05-17T11:37:00Z">
              <w:r w:rsidRPr="00567F2F" w:rsidDel="00D970AD">
                <w:rPr>
                  <w:rFonts w:asciiTheme="majorHAnsi" w:hAnsiTheme="majorHAnsi"/>
                  <w:color w:val="4D4D4C"/>
                </w:rPr>
                <w:delText>Merged</w:delText>
              </w:r>
            </w:del>
            <w:r w:rsidRPr="00567F2F">
              <w:rPr>
                <w:rFonts w:asciiTheme="majorHAnsi" w:hAnsiTheme="majorHAnsi"/>
                <w:color w:val="4D4D4C"/>
              </w:rPr>
              <w:t>”</w:t>
            </w:r>
            <w:ins w:id="379" w:author="Norato Xirenda" w:date="2022-05-26T14:38:00Z">
              <w:r w:rsidR="004C05DF">
                <w:rPr>
                  <w:rFonts w:asciiTheme="majorHAnsi" w:hAnsiTheme="majorHAnsi"/>
                  <w:color w:val="4D4D4C"/>
                </w:rPr>
                <w:t xml:space="preserve"> </w:t>
              </w:r>
              <w:proofErr w:type="spellStart"/>
              <w:r w:rsidR="004C05DF">
                <w:rPr>
                  <w:rFonts w:asciiTheme="majorHAnsi" w:hAnsiTheme="majorHAnsi"/>
                  <w:color w:val="4D4D4C"/>
                </w:rPr>
                <w:t>Collum</w:t>
              </w:r>
              <w:proofErr w:type="spellEnd"/>
              <w:r w:rsidR="004C05DF">
                <w:rPr>
                  <w:rFonts w:asciiTheme="majorHAnsi" w:hAnsiTheme="majorHAnsi"/>
                  <w:color w:val="4D4D4C"/>
                </w:rPr>
                <w:t xml:space="preserve"> D</w:t>
              </w:r>
            </w:ins>
            <w:ins w:id="380" w:author="Norato Xirenda" w:date="2022-05-26T14:39:00Z">
              <w:r w:rsidR="00A77618">
                <w:rPr>
                  <w:rFonts w:asciiTheme="majorHAnsi" w:hAnsiTheme="majorHAnsi"/>
                  <w:color w:val="4D4D4C"/>
                </w:rPr>
                <w:t xml:space="preserve">, lines </w:t>
              </w:r>
            </w:ins>
            <w:ins w:id="381" w:author="Norato Xirenda" w:date="2022-05-26T14:38:00Z">
              <w:r w:rsidR="004C05DF">
                <w:rPr>
                  <w:rFonts w:asciiTheme="majorHAnsi" w:hAnsiTheme="majorHAnsi"/>
                  <w:color w:val="4D4D4C"/>
                </w:rPr>
                <w:t>10430 to 10434</w:t>
              </w:r>
            </w:ins>
            <w:r w:rsidRPr="00567F2F">
              <w:rPr>
                <w:rFonts w:asciiTheme="majorHAnsi" w:hAnsiTheme="majorHAnsi"/>
                <w:color w:val="4D4D4C"/>
              </w:rPr>
              <w:t xml:space="preserve">)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Monitoring equipment</w:t>
            </w:r>
          </w:p>
        </w:tc>
        <w:tc>
          <w:tcPr>
            <w:tcW w:w="3521" w:type="pct"/>
            <w:shd w:val="clear" w:color="auto" w:fill="auto"/>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Measuring/reading/recording frequency:</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At least once every two years (biennial)</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method</w:t>
            </w:r>
            <w:r w:rsidRPr="00567F2F">
              <w:rPr>
                <w:rFonts w:asciiTheme="majorHAnsi" w:hAnsiTheme="majorHAnsi"/>
                <w:color w:val="4D4D4C"/>
              </w:rPr>
              <w:br/>
              <w:t>(if applicable):</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QA/QC procedures:</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Cross-checks with sales contracts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Purpose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of emission reductions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21" w:type="pct"/>
            <w:shd w:val="clear" w:color="auto" w:fill="auto"/>
          </w:tcPr>
          <w:p w:rsidR="00AC30E1" w:rsidRPr="004A3A85" w:rsidRDefault="00AC30E1" w:rsidP="006F42F9">
            <w:pPr>
              <w:rPr>
                <w:rFonts w:asciiTheme="majorHAnsi" w:hAnsiTheme="majorHAnsi"/>
                <w:sz w:val="20"/>
                <w:szCs w:val="20"/>
              </w:rPr>
            </w:pPr>
            <w:r w:rsidRPr="00567F2F">
              <w:rPr>
                <w:rFonts w:asciiTheme="majorHAnsi" w:eastAsia="Times New Roman" w:hAnsiTheme="majorHAnsi" w:cs="Times New Roman"/>
                <w:sz w:val="20"/>
                <w:szCs w:val="20"/>
                <w:lang w:val="en-GB" w:eastAsia="de-DE"/>
              </w:rPr>
              <w:t>8,4</w:t>
            </w:r>
            <w:ins w:id="382" w:author="Norato Xirenda" w:date="2022-05-26T14:40:00Z">
              <w:r w:rsidR="00541741">
                <w:rPr>
                  <w:rFonts w:asciiTheme="majorHAnsi" w:eastAsia="Times New Roman" w:hAnsiTheme="majorHAnsi" w:cs="Times New Roman"/>
                  <w:sz w:val="20"/>
                  <w:szCs w:val="20"/>
                  <w:lang w:val="en-GB" w:eastAsia="de-DE"/>
                </w:rPr>
                <w:t>05</w:t>
              </w:r>
            </w:ins>
            <w:del w:id="383" w:author="Norato Xirenda" w:date="2022-05-26T14:40:00Z">
              <w:r w:rsidRPr="00567F2F" w:rsidDel="00541741">
                <w:rPr>
                  <w:rFonts w:asciiTheme="majorHAnsi" w:eastAsia="Times New Roman" w:hAnsiTheme="majorHAnsi" w:cs="Times New Roman"/>
                  <w:sz w:val="20"/>
                  <w:szCs w:val="20"/>
                  <w:lang w:val="en-GB" w:eastAsia="de-DE"/>
                </w:rPr>
                <w:delText>24</w:delText>
              </w:r>
            </w:del>
            <w:r w:rsidRPr="00567F2F">
              <w:rPr>
                <w:rFonts w:asciiTheme="majorHAnsi" w:eastAsia="Times New Roman" w:hAnsiTheme="majorHAnsi" w:cs="Times New Roman"/>
                <w:sz w:val="20"/>
                <w:szCs w:val="20"/>
                <w:lang w:val="en-GB" w:eastAsia="de-DE"/>
              </w:rPr>
              <w:t xml:space="preserve"> is the total ICS number that were operational during the monitoring period (i.e. adjusted with </w:t>
            </w:r>
            <w:r w:rsidR="002F5289" w:rsidRPr="00567F2F">
              <w:rPr>
                <w:rFonts w:asciiTheme="majorHAnsi" w:eastAsia="Times New Roman" w:hAnsiTheme="majorHAnsi" w:cs="Times New Roman"/>
                <w:sz w:val="20"/>
                <w:szCs w:val="20"/>
                <w:lang w:val="en-GB" w:eastAsia="de-DE"/>
              </w:rPr>
              <w:t>µ</w:t>
            </w:r>
            <w:r w:rsidRPr="00567F2F">
              <w:rPr>
                <w:rFonts w:asciiTheme="majorHAnsi" w:eastAsia="Times New Roman" w:hAnsiTheme="majorHAnsi" w:cs="Times New Roman"/>
                <w:sz w:val="20"/>
                <w:szCs w:val="20"/>
                <w:lang w:val="en-GB" w:eastAsia="de-DE"/>
              </w:rPr>
              <w:t xml:space="preserve"> = 0.806 to account for any continued use of pre-project devices). This number does not account for the date of installation and replacement, i.e. some of these stoves were not operational during the 730 days of this monitoring period, but only part of it. The detailed calculation of emission reductions accounting for the exact dates the ICS were operational is provided in the ER calculations sheet.</w:t>
            </w:r>
          </w:p>
        </w:tc>
      </w:tr>
    </w:tbl>
    <w:p w:rsidR="00AC30E1" w:rsidRPr="00567F2F" w:rsidRDefault="00AC30E1" w:rsidP="00AC30E1">
      <w:pPr>
        <w:pStyle w:val="SDMPDDPoASubSection1"/>
        <w:tabs>
          <w:tab w:val="clear" w:pos="1474"/>
          <w:tab w:val="left" w:pos="709"/>
        </w:tabs>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21" w:type="pct"/>
            <w:shd w:val="clear" w:color="auto" w:fill="auto"/>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21" w:type="pct"/>
            <w:shd w:val="clear" w:color="auto" w:fill="auto"/>
            <w:tcMar>
              <w:top w:w="62" w:type="dxa"/>
              <w:bottom w:w="62" w:type="dxa"/>
            </w:tcMar>
          </w:tcPr>
          <w:p w:rsidR="00AC30E1" w:rsidRPr="00567F2F" w:rsidRDefault="00FF7924" w:rsidP="006F42F9">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b/>
                        <w:color w:val="4D4D4C"/>
                      </w:rPr>
                    </m:ctrlPr>
                  </m:sSubPr>
                  <m:e>
                    <m:r>
                      <m:rPr>
                        <m:sty m:val="bi"/>
                      </m:rPr>
                      <w:rPr>
                        <w:rFonts w:ascii="Cambria Math" w:hAnsi="Cambria Math" w:hint="eastAsia"/>
                        <w:color w:val="4D4D4C"/>
                      </w:rPr>
                      <m:t>µ</m:t>
                    </m:r>
                  </m:e>
                  <m:sub>
                    <m:r>
                      <m:rPr>
                        <m:sty m:val="bi"/>
                      </m:rPr>
                      <w:rPr>
                        <w:rFonts w:ascii="Cambria Math" w:hAnsi="Cambria Math"/>
                        <w:color w:val="4D4D4C"/>
                      </w:rPr>
                      <m:t>y</m:t>
                    </m:r>
                  </m:sub>
                </m:sSub>
              </m:oMath>
            </m:oMathPara>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Fraction</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Adjustment to account for any continued use of pre-project devices during the year y</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Measured/calculated/default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Surveys designed to capture the cooking habits and stove usage of households in the region, including quantification of use of baseline devices, by formulating questions and/or collecting evidences to determine the frequency of usage of both the project devices and baseline devices.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lastRenderedPageBreak/>
              <w:t>Value(s) of monitored parameter</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0.806</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Monitoring equipment</w:t>
            </w:r>
          </w:p>
        </w:tc>
        <w:tc>
          <w:tcPr>
            <w:tcW w:w="3521" w:type="pct"/>
            <w:shd w:val="clear" w:color="auto" w:fill="auto"/>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Measuring/reading/recording frequency:</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At least once every two years (biennial). In this case annual surveys are conducted.</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method</w:t>
            </w:r>
            <w:r w:rsidRPr="00567F2F">
              <w:rPr>
                <w:rFonts w:asciiTheme="majorHAnsi" w:hAnsiTheme="majorHAnsi"/>
                <w:color w:val="4D4D4C"/>
              </w:rPr>
              <w:br/>
              <w:t>(if applicable):</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Calculated based on the data from the survey: Number of meals cooked with the ICS per week divided by the total number of meals cooked per week</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QA/QC procedures:</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N/A</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Purpose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of emission reductions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Because equation 6 was applied, it is a fraction based on monitoring results.</w:t>
            </w:r>
          </w:p>
        </w:tc>
      </w:tr>
    </w:tbl>
    <w:p w:rsidR="00AC30E1" w:rsidRPr="00567F2F" w:rsidRDefault="00AC30E1" w:rsidP="00AC30E1">
      <w:pPr>
        <w:pStyle w:val="SDMPDDPoASubSection1"/>
        <w:tabs>
          <w:tab w:val="clear" w:pos="1474"/>
          <w:tab w:val="left" w:pos="709"/>
        </w:tabs>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21" w:type="pct"/>
            <w:shd w:val="clear" w:color="auto" w:fill="auto"/>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21" w:type="pct"/>
            <w:shd w:val="clear" w:color="auto" w:fill="auto"/>
            <w:tcMar>
              <w:top w:w="62" w:type="dxa"/>
              <w:bottom w:w="62" w:type="dxa"/>
            </w:tcMar>
          </w:tcPr>
          <w:p w:rsidR="00AC30E1" w:rsidRPr="00567F2F" w:rsidRDefault="00FF7924" w:rsidP="006F42F9">
            <w:pPr>
              <w:pStyle w:val="SDMTableBoxParaNotNumbered"/>
              <w:keepNext/>
              <w:keepLines/>
              <w:rPr>
                <w:rFonts w:asciiTheme="majorHAnsi" w:hAnsiTheme="majorHAnsi"/>
                <w:b/>
                <w:color w:val="4D4D4C"/>
              </w:rPr>
            </w:pPr>
            <m:oMathPara>
              <m:oMathParaPr>
                <m:jc m:val="left"/>
              </m:oMathParaPr>
              <m:oMath>
                <m:sSub>
                  <m:sSubPr>
                    <m:ctrlPr>
                      <w:rPr>
                        <w:rFonts w:ascii="Cambria Math" w:hAnsi="Cambria Math" w:cs="Arial"/>
                        <w:bCs/>
                        <w:color w:val="4D4D4C"/>
                      </w:rPr>
                    </m:ctrlPr>
                  </m:sSubPr>
                  <m:e>
                    <m:r>
                      <m:rPr>
                        <m:sty m:val="bi"/>
                      </m:rPr>
                      <w:rPr>
                        <w:rFonts w:ascii="Cambria Math" w:hAnsi="Cambria Math" w:cs="Arial"/>
                        <w:b/>
                        <w:i/>
                        <w:noProof/>
                        <w:color w:val="4D4D4C"/>
                        <w:position w:val="-10"/>
                      </w:rPr>
                      <w:object w:dxaOrig="180" w:dyaOrig="255">
                        <v:shape id="_x0000_i1028" type="#_x0000_t75" alt="" style="width:7.5pt;height:15pt;mso-width-percent:0;mso-height-percent:0;mso-width-percent:0;mso-height-percent:0" o:ole="">
                          <v:imagedata r:id="rId14" o:title=""/>
                        </v:shape>
                        <o:OLEObject Type="Embed" ProgID="Equation.3" ShapeID="_x0000_i1028" DrawAspect="Content" ObjectID="_1718084669" r:id="rId17"/>
                      </w:object>
                    </m:r>
                  </m:e>
                  <m:sub>
                    <m:r>
                      <m:rPr>
                        <m:sty m:val="b"/>
                      </m:rPr>
                      <w:rPr>
                        <w:rFonts w:ascii="Cambria Math" w:hAnsi="Cambria Math" w:cs="Arial"/>
                        <w:color w:val="4D4D4C"/>
                      </w:rPr>
                      <m:t>new,i,j</m:t>
                    </m:r>
                  </m:sub>
                </m:sSub>
              </m:oMath>
            </m:oMathPara>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s="Arial"/>
                <w:color w:val="4D4D4C"/>
              </w:rPr>
              <w:t>Fraction</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eastAsia="MS Mincho" w:hAnsiTheme="majorHAnsi" w:cs="Arial"/>
                <w:color w:val="4D4D4C"/>
                <w:lang w:eastAsia="en-GB"/>
              </w:rPr>
              <w:t xml:space="preserve">Efficiency of the device of each type </w:t>
            </w:r>
            <w:proofErr w:type="spellStart"/>
            <w:r w:rsidRPr="00567F2F">
              <w:rPr>
                <w:rFonts w:asciiTheme="majorHAnsi" w:eastAsia="MS Mincho" w:hAnsiTheme="majorHAnsi" w:cs="Arial"/>
                <w:i/>
                <w:iCs/>
                <w:color w:val="4D4D4C"/>
                <w:lang w:eastAsia="en-GB"/>
              </w:rPr>
              <w:t>i</w:t>
            </w:r>
            <w:proofErr w:type="spellEnd"/>
            <w:r w:rsidRPr="00567F2F">
              <w:rPr>
                <w:rFonts w:asciiTheme="majorHAnsi" w:eastAsia="MS Mincho" w:hAnsiTheme="majorHAnsi" w:cs="Arial"/>
                <w:i/>
                <w:iCs/>
                <w:color w:val="4D4D4C"/>
                <w:lang w:eastAsia="en-GB"/>
              </w:rPr>
              <w:t xml:space="preserve"> and </w:t>
            </w:r>
            <w:r w:rsidRPr="00567F2F">
              <w:rPr>
                <w:rFonts w:asciiTheme="majorHAnsi" w:eastAsia="MS Mincho" w:hAnsiTheme="majorHAnsi" w:cs="Arial"/>
                <w:color w:val="4D4D4C"/>
                <w:lang w:eastAsia="en-GB"/>
              </w:rPr>
              <w:t xml:space="preserve">batch </w:t>
            </w:r>
            <w:r w:rsidRPr="00567F2F">
              <w:rPr>
                <w:rFonts w:asciiTheme="majorHAnsi" w:eastAsia="MS Mincho" w:hAnsiTheme="majorHAnsi" w:cs="Arial"/>
                <w:i/>
                <w:iCs/>
                <w:color w:val="4D4D4C"/>
                <w:lang w:eastAsia="en-GB"/>
              </w:rPr>
              <w:t xml:space="preserve">j </w:t>
            </w:r>
            <w:r w:rsidRPr="00567F2F">
              <w:rPr>
                <w:rFonts w:asciiTheme="majorHAnsi" w:eastAsia="MS Mincho" w:hAnsiTheme="majorHAnsi" w:cs="Arial"/>
                <w:color w:val="4D4D4C"/>
                <w:lang w:eastAsia="en-GB"/>
              </w:rPr>
              <w:t xml:space="preserve">implemented as part of the project activity.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Measured/calculated/default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Water Boiling Tests conducted by the Biomass Energy </w:t>
            </w:r>
            <w:proofErr w:type="spellStart"/>
            <w:r w:rsidRPr="00567F2F">
              <w:rPr>
                <w:rFonts w:asciiTheme="majorHAnsi" w:hAnsiTheme="majorHAnsi"/>
                <w:color w:val="4D4D4C"/>
              </w:rPr>
              <w:t>Center</w:t>
            </w:r>
            <w:proofErr w:type="spellEnd"/>
            <w:r w:rsidRPr="00567F2F">
              <w:rPr>
                <w:rFonts w:asciiTheme="majorHAnsi" w:hAnsiTheme="majorHAnsi"/>
                <w:color w:val="4D4D4C"/>
              </w:rPr>
              <w:t xml:space="preserve"> of Testing (</w:t>
            </w:r>
            <w:proofErr w:type="spellStart"/>
            <w:r w:rsidRPr="00567F2F">
              <w:rPr>
                <w:rFonts w:asciiTheme="majorHAnsi" w:hAnsiTheme="majorHAnsi"/>
                <w:color w:val="4D4D4C"/>
              </w:rPr>
              <w:t>BECT</w:t>
            </w:r>
            <w:proofErr w:type="spellEnd"/>
            <w:r w:rsidRPr="00567F2F">
              <w:rPr>
                <w:rFonts w:asciiTheme="majorHAnsi" w:hAnsiTheme="majorHAnsi"/>
                <w:color w:val="4D4D4C"/>
              </w:rPr>
              <w:t xml:space="preserve">) / </w:t>
            </w:r>
            <w:proofErr w:type="spellStart"/>
            <w:r w:rsidRPr="00567F2F">
              <w:rPr>
                <w:rFonts w:asciiTheme="majorHAnsi" w:hAnsiTheme="majorHAnsi"/>
                <w:color w:val="4D4D4C"/>
              </w:rPr>
              <w:t>GIZ</w:t>
            </w:r>
            <w:proofErr w:type="spellEnd"/>
            <w:r w:rsidRPr="00567F2F">
              <w:rPr>
                <w:rFonts w:asciiTheme="majorHAnsi" w:hAnsiTheme="majorHAnsi"/>
                <w:color w:val="4D4D4C"/>
              </w:rPr>
              <w:t xml:space="preserve"> /</w:t>
            </w:r>
            <w:proofErr w:type="spellStart"/>
            <w:r w:rsidRPr="00567F2F">
              <w:rPr>
                <w:rFonts w:asciiTheme="majorHAnsi" w:hAnsiTheme="majorHAnsi"/>
                <w:color w:val="4D4D4C"/>
              </w:rPr>
              <w:t>EnDev</w:t>
            </w:r>
            <w:proofErr w:type="spellEnd"/>
            <w:r w:rsidRPr="00567F2F">
              <w:rPr>
                <w:rFonts w:asciiTheme="majorHAnsi" w:hAnsiTheme="majorHAnsi"/>
                <w:color w:val="4D4D4C"/>
              </w:rPr>
              <w:t xml:space="preserve"> Mozambique, which is an accredited by the Clean Cooking Alliance</w:t>
            </w:r>
            <w:r w:rsidRPr="00567F2F">
              <w:rPr>
                <w:rStyle w:val="Refdenotaderodap"/>
                <w:rFonts w:asciiTheme="majorHAnsi" w:eastAsiaTheme="majorEastAsia" w:hAnsiTheme="majorHAnsi"/>
                <w:color w:val="4D4D4C"/>
              </w:rPr>
              <w:footnoteReference w:id="7"/>
            </w:r>
            <w:r w:rsidRPr="00567F2F">
              <w:rPr>
                <w:rFonts w:asciiTheme="majorHAnsi" w:hAnsiTheme="majorHAnsi"/>
                <w:color w:val="4D4D4C"/>
              </w:rPr>
              <w:t xml:space="preserve">.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Value(s) of monitored parameter</w:t>
            </w:r>
          </w:p>
        </w:tc>
        <w:tc>
          <w:tcPr>
            <w:tcW w:w="3521" w:type="pct"/>
            <w:shd w:val="clear" w:color="auto" w:fill="auto"/>
          </w:tcPr>
          <w:p w:rsidR="00AC30E1" w:rsidRPr="00567F2F" w:rsidRDefault="00AC30E1" w:rsidP="006F42F9">
            <w:pPr>
              <w:pStyle w:val="SDMTableBoxParaNotNumbered"/>
              <w:rPr>
                <w:rFonts w:asciiTheme="majorHAnsi" w:hAnsiTheme="majorHAnsi" w:cs="Arial"/>
                <w:color w:val="4D4D4C"/>
              </w:rPr>
            </w:pPr>
            <w:proofErr w:type="spellStart"/>
            <w:r w:rsidRPr="00567F2F">
              <w:rPr>
                <w:rFonts w:asciiTheme="majorHAnsi" w:hAnsiTheme="majorHAnsi" w:cs="Arial"/>
                <w:color w:val="4D4D4C"/>
              </w:rPr>
              <w:t>EnvirofitCH2200</w:t>
            </w:r>
            <w:proofErr w:type="spellEnd"/>
            <w:r w:rsidRPr="00567F2F">
              <w:rPr>
                <w:rFonts w:asciiTheme="majorHAnsi" w:hAnsiTheme="majorHAnsi" w:cs="Arial"/>
                <w:color w:val="4D4D4C"/>
              </w:rPr>
              <w:t xml:space="preserve">: </w:t>
            </w:r>
            <w:r w:rsidRPr="00567F2F">
              <w:rPr>
                <w:rFonts w:asciiTheme="majorHAnsi" w:hAnsiTheme="majorHAnsi" w:cs="Arial"/>
                <w:color w:val="4D4D4C"/>
              </w:rPr>
              <w:tab/>
            </w:r>
            <w:ins w:id="384" w:author="Norato Xirenda" w:date="2022-05-09T22:45:00Z">
              <w:r w:rsidR="00ED17EB">
                <w:rPr>
                  <w:rFonts w:asciiTheme="majorHAnsi" w:hAnsiTheme="majorHAnsi" w:cs="Arial"/>
                  <w:color w:val="4D4D4C"/>
                </w:rPr>
                <w:t xml:space="preserve">   </w:t>
              </w:r>
            </w:ins>
            <w:r w:rsidRPr="00567F2F">
              <w:rPr>
                <w:rFonts w:asciiTheme="majorHAnsi" w:hAnsiTheme="majorHAnsi" w:cs="Arial"/>
                <w:color w:val="4D4D4C"/>
              </w:rPr>
              <w:t>33.09%</w:t>
            </w:r>
          </w:p>
          <w:p w:rsidR="00AC30E1" w:rsidRPr="00567F2F" w:rsidRDefault="00AC30E1" w:rsidP="006F42F9">
            <w:pPr>
              <w:pStyle w:val="SDMTableBoxParaNotNumbered"/>
              <w:rPr>
                <w:rFonts w:asciiTheme="majorHAnsi" w:hAnsiTheme="majorHAnsi" w:cs="Arial"/>
                <w:color w:val="4D4D4C"/>
              </w:rPr>
            </w:pPr>
            <w:proofErr w:type="spellStart"/>
            <w:r w:rsidRPr="00567F2F">
              <w:rPr>
                <w:rFonts w:asciiTheme="majorHAnsi" w:hAnsiTheme="majorHAnsi" w:cs="Arial"/>
                <w:color w:val="4D4D4C"/>
              </w:rPr>
              <w:t>EnvirofitEconochar</w:t>
            </w:r>
            <w:proofErr w:type="spellEnd"/>
            <w:r w:rsidRPr="00567F2F">
              <w:rPr>
                <w:rFonts w:asciiTheme="majorHAnsi" w:hAnsiTheme="majorHAnsi" w:cs="Arial"/>
                <w:color w:val="4D4D4C"/>
              </w:rPr>
              <w:t>:</w:t>
            </w:r>
            <w:r w:rsidRPr="00567F2F">
              <w:rPr>
                <w:rFonts w:asciiTheme="majorHAnsi" w:hAnsiTheme="majorHAnsi" w:cs="Arial"/>
                <w:color w:val="4D4D4C"/>
              </w:rPr>
              <w:tab/>
            </w:r>
            <w:ins w:id="385" w:author="Norato Xirenda" w:date="2022-05-09T22:45:00Z">
              <w:r w:rsidR="00ED17EB">
                <w:rPr>
                  <w:rFonts w:asciiTheme="majorHAnsi" w:hAnsiTheme="majorHAnsi" w:cs="Arial"/>
                  <w:color w:val="4D4D4C"/>
                </w:rPr>
                <w:t xml:space="preserve">   </w:t>
              </w:r>
            </w:ins>
            <w:r w:rsidRPr="00567F2F">
              <w:rPr>
                <w:rFonts w:asciiTheme="majorHAnsi" w:hAnsiTheme="majorHAnsi" w:cs="Arial"/>
                <w:color w:val="4D4D4C"/>
              </w:rPr>
              <w:t>37.23%</w:t>
            </w:r>
          </w:p>
          <w:p w:rsidR="00AC30E1" w:rsidRPr="00567F2F" w:rsidRDefault="001E154F" w:rsidP="006F42F9">
            <w:pPr>
              <w:pStyle w:val="SDMTableBoxParaNotNumbered"/>
              <w:rPr>
                <w:rFonts w:asciiTheme="majorHAnsi" w:hAnsiTheme="majorHAnsi" w:cs="Arial"/>
                <w:color w:val="4D4D4C"/>
              </w:rPr>
            </w:pPr>
            <w:proofErr w:type="spellStart"/>
            <w:r w:rsidRPr="00567F2F">
              <w:rPr>
                <w:rFonts w:asciiTheme="majorHAnsi" w:hAnsiTheme="majorHAnsi" w:cs="Arial"/>
                <w:color w:val="4D4D4C"/>
              </w:rPr>
              <w:t>RocketworksChaZama</w:t>
            </w:r>
            <w:proofErr w:type="spellEnd"/>
            <w:r w:rsidRPr="00567F2F">
              <w:rPr>
                <w:rFonts w:asciiTheme="majorHAnsi" w:hAnsiTheme="majorHAnsi" w:cs="Arial"/>
                <w:color w:val="4D4D4C"/>
              </w:rPr>
              <w:t xml:space="preserve">: </w:t>
            </w:r>
            <w:r w:rsidR="00AC30E1" w:rsidRPr="00567F2F">
              <w:rPr>
                <w:rFonts w:asciiTheme="majorHAnsi" w:hAnsiTheme="majorHAnsi" w:cs="Arial"/>
                <w:color w:val="4D4D4C"/>
              </w:rPr>
              <w:t>36.83</w:t>
            </w:r>
            <w:r w:rsidR="00AC30E1" w:rsidRPr="00567F2F">
              <w:rPr>
                <w:rFonts w:asciiTheme="majorHAnsi" w:hAnsiTheme="majorHAnsi"/>
                <w:color w:val="4D4D4C"/>
              </w:rPr>
              <w:t>%</w:t>
            </w:r>
          </w:p>
          <w:p w:rsidR="00AC30E1" w:rsidRPr="00567F2F" w:rsidRDefault="00AC30E1" w:rsidP="006F42F9">
            <w:pPr>
              <w:pStyle w:val="SDMTableBoxParaNotNumbered"/>
              <w:rPr>
                <w:rFonts w:asciiTheme="majorHAnsi" w:hAnsiTheme="majorHAnsi" w:cs="Arial"/>
                <w:color w:val="4D4D4C"/>
                <w:lang w:val="es-ES"/>
              </w:rPr>
            </w:pPr>
            <w:proofErr w:type="spellStart"/>
            <w:r w:rsidRPr="00567F2F">
              <w:rPr>
                <w:rFonts w:asciiTheme="majorHAnsi" w:hAnsiTheme="majorHAnsi" w:cs="Arial"/>
                <w:color w:val="4D4D4C"/>
              </w:rPr>
              <w:t>MbaulaPoupa</w:t>
            </w:r>
            <w:proofErr w:type="spellEnd"/>
            <w:r w:rsidRPr="00567F2F">
              <w:rPr>
                <w:rFonts w:asciiTheme="majorHAnsi" w:hAnsiTheme="majorHAnsi" w:cs="Arial"/>
                <w:color w:val="4D4D4C"/>
              </w:rPr>
              <w:t>+:</w:t>
            </w:r>
            <w:r w:rsidRPr="00567F2F">
              <w:rPr>
                <w:rFonts w:asciiTheme="majorHAnsi" w:hAnsiTheme="majorHAnsi" w:cs="Arial"/>
                <w:color w:val="4D4D4C"/>
              </w:rPr>
              <w:tab/>
            </w:r>
            <w:ins w:id="386" w:author="Norato Xirenda" w:date="2022-05-09T22:45:00Z">
              <w:r w:rsidR="00ED17EB">
                <w:rPr>
                  <w:rFonts w:asciiTheme="majorHAnsi" w:hAnsiTheme="majorHAnsi" w:cs="Arial"/>
                  <w:color w:val="4D4D4C"/>
                </w:rPr>
                <w:t xml:space="preserve">    </w:t>
              </w:r>
            </w:ins>
            <w:r w:rsidRPr="00567F2F">
              <w:rPr>
                <w:rFonts w:asciiTheme="majorHAnsi" w:hAnsiTheme="majorHAnsi" w:cs="Arial"/>
                <w:color w:val="4D4D4C"/>
              </w:rPr>
              <w:t>30.47</w:t>
            </w:r>
            <w:r w:rsidRPr="00567F2F">
              <w:rPr>
                <w:rFonts w:asciiTheme="majorHAnsi" w:hAnsiTheme="majorHAnsi" w:cs="Arial"/>
                <w:color w:val="4D4D4C"/>
                <w:lang w:val="es-ES"/>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Monitoring equipment</w:t>
            </w:r>
          </w:p>
        </w:tc>
        <w:tc>
          <w:tcPr>
            <w:tcW w:w="3521" w:type="pct"/>
            <w:shd w:val="clear" w:color="auto" w:fill="auto"/>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 xml:space="preserve">Water Boiling Tests applying the WBT procedures specified by the partnership for clean indoor air (PCIA):  </w:t>
            </w:r>
            <w:hyperlink r:id="rId18" w:history="1">
              <w:r w:rsidRPr="00567F2F">
                <w:rPr>
                  <w:rStyle w:val="Hyperlink"/>
                  <w:rFonts w:asciiTheme="majorHAnsi" w:hAnsiTheme="majorHAnsi"/>
                  <w:color w:val="4D4D4C"/>
                  <w:sz w:val="20"/>
                </w:rPr>
                <w:t>http://www.pciaonline.org/testing</w:t>
              </w:r>
            </w:hyperlink>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Measuring/reading/recording frequency:</w:t>
            </w:r>
          </w:p>
        </w:tc>
        <w:tc>
          <w:tcPr>
            <w:tcW w:w="3521" w:type="pct"/>
            <w:shd w:val="clear" w:color="auto" w:fill="auto"/>
          </w:tcPr>
          <w:p w:rsidR="00AC30E1" w:rsidRPr="00567F2F" w:rsidRDefault="00AC30E1" w:rsidP="00CF5F01">
            <w:pPr>
              <w:pStyle w:val="PargrafodaLista"/>
              <w:numPr>
                <w:ilvl w:val="5"/>
                <w:numId w:val="25"/>
              </w:numPr>
              <w:autoSpaceDE w:val="0"/>
              <w:autoSpaceDN w:val="0"/>
              <w:adjustRightInd w:val="0"/>
              <w:spacing w:after="0" w:line="240" w:lineRule="auto"/>
              <w:ind w:left="453"/>
              <w:contextualSpacing w:val="0"/>
              <w:rPr>
                <w:rFonts w:asciiTheme="majorHAnsi" w:eastAsia="MS Mincho" w:hAnsiTheme="majorHAnsi" w:cs="Arial"/>
                <w:sz w:val="20"/>
                <w:szCs w:val="20"/>
                <w:lang w:eastAsia="en-GB"/>
              </w:rPr>
            </w:pPr>
            <w:r w:rsidRPr="00567F2F">
              <w:rPr>
                <w:rFonts w:asciiTheme="majorHAnsi" w:eastAsia="MS Mincho" w:hAnsiTheme="majorHAnsi" w:cs="Arial"/>
                <w:sz w:val="20"/>
                <w:szCs w:val="20"/>
                <w:lang w:eastAsia="en-GB"/>
              </w:rPr>
              <w:t>Recorded at the time of commissioning/distribution</w:t>
            </w:r>
          </w:p>
          <w:p w:rsidR="00AC30E1" w:rsidRPr="00567F2F" w:rsidRDefault="00AC30E1" w:rsidP="00CF5F01">
            <w:pPr>
              <w:pStyle w:val="PargrafodaLista"/>
              <w:numPr>
                <w:ilvl w:val="5"/>
                <w:numId w:val="25"/>
              </w:numPr>
              <w:autoSpaceDE w:val="0"/>
              <w:autoSpaceDN w:val="0"/>
              <w:adjustRightInd w:val="0"/>
              <w:spacing w:after="0" w:line="240" w:lineRule="auto"/>
              <w:ind w:left="453"/>
              <w:contextualSpacing w:val="0"/>
              <w:rPr>
                <w:rFonts w:asciiTheme="majorHAnsi" w:eastAsia="MS Mincho" w:hAnsiTheme="majorHAnsi" w:cs="Arial"/>
                <w:sz w:val="20"/>
                <w:szCs w:val="20"/>
                <w:lang w:eastAsia="en-GB"/>
              </w:rPr>
            </w:pPr>
            <w:r w:rsidRPr="00567F2F">
              <w:rPr>
                <w:rFonts w:asciiTheme="majorHAnsi" w:eastAsia="MS Mincho" w:hAnsiTheme="majorHAnsi" w:cs="Arial"/>
                <w:sz w:val="20"/>
                <w:szCs w:val="20"/>
                <w:lang w:eastAsia="en-GB"/>
              </w:rPr>
              <w:t>Adjusted for the loss if efficiency as paragraph 25 of the AMS-II.G: methodology.</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method</w:t>
            </w:r>
            <w:r w:rsidRPr="00567F2F">
              <w:rPr>
                <w:rFonts w:asciiTheme="majorHAnsi" w:hAnsiTheme="majorHAnsi"/>
                <w:color w:val="4D4D4C"/>
              </w:rPr>
              <w:br/>
              <w:t>(if applicable):</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highlight w:val="yellow"/>
              </w:rPr>
            </w:pPr>
            <w:r w:rsidRPr="00567F2F">
              <w:rPr>
                <w:rFonts w:asciiTheme="majorHAnsi" w:hAnsiTheme="majorHAnsi"/>
                <w:color w:val="4D4D4C"/>
              </w:rPr>
              <w:t>QA/QC procedures:</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Water Boiling Tests applying the WBT procedures specified by the partnership for clean indoor air (PCIA):  </w:t>
            </w:r>
            <w:hyperlink r:id="rId19" w:history="1">
              <w:r w:rsidRPr="00567F2F">
                <w:rPr>
                  <w:rStyle w:val="Hyperlink"/>
                  <w:rFonts w:asciiTheme="majorHAnsi" w:hAnsiTheme="majorHAnsi"/>
                  <w:color w:val="4D4D4C"/>
                  <w:sz w:val="20"/>
                </w:rPr>
                <w:t>http://www.pciaonline.org/testing</w:t>
              </w:r>
            </w:hyperlink>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highlight w:val="yellow"/>
              </w:rPr>
            </w:pPr>
            <w:r w:rsidRPr="00567F2F">
              <w:rPr>
                <w:rFonts w:asciiTheme="majorHAnsi" w:hAnsiTheme="majorHAnsi"/>
                <w:color w:val="4D4D4C"/>
              </w:rPr>
              <w:t>Purpose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of emission reductions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21" w:type="pct"/>
            <w:shd w:val="clear" w:color="auto" w:fill="auto"/>
          </w:tcPr>
          <w:p w:rsidR="00AC30E1" w:rsidRPr="00567F2F" w:rsidRDefault="00AC30E1" w:rsidP="006F42F9">
            <w:pPr>
              <w:autoSpaceDE w:val="0"/>
              <w:autoSpaceDN w:val="0"/>
              <w:adjustRightInd w:val="0"/>
              <w:rPr>
                <w:rFonts w:asciiTheme="majorHAnsi" w:eastAsia="MS Mincho" w:hAnsiTheme="majorHAnsi" w:cs="Arial"/>
                <w:sz w:val="20"/>
                <w:szCs w:val="20"/>
                <w:lang w:eastAsia="en-GB"/>
              </w:rPr>
            </w:pPr>
            <w:r w:rsidRPr="00567F2F">
              <w:rPr>
                <w:rFonts w:asciiTheme="majorHAnsi" w:eastAsia="MS Mincho" w:hAnsiTheme="majorHAnsi" w:cs="Arial"/>
                <w:sz w:val="20"/>
                <w:szCs w:val="20"/>
                <w:lang w:eastAsia="en-GB"/>
              </w:rPr>
              <w:t xml:space="preserve">Follow provisions in paragraph 32 to account for loss in efficiency of the project devices. </w:t>
            </w:r>
          </w:p>
        </w:tc>
      </w:tr>
    </w:tbl>
    <w:p w:rsidR="00AC30E1" w:rsidRPr="00567F2F" w:rsidRDefault="00AC30E1" w:rsidP="00AC30E1">
      <w:pPr>
        <w:pStyle w:val="SDMPDDPoASubSection1"/>
        <w:tabs>
          <w:tab w:val="clear" w:pos="1474"/>
          <w:tab w:val="left" w:pos="709"/>
        </w:tabs>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21" w:type="pct"/>
            <w:shd w:val="clear" w:color="auto" w:fill="auto"/>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21" w:type="pct"/>
            <w:shd w:val="clear" w:color="auto" w:fill="auto"/>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proofErr w:type="spellStart"/>
            <w:r w:rsidRPr="00567F2F">
              <w:rPr>
                <w:rFonts w:asciiTheme="majorHAnsi" w:hAnsiTheme="majorHAnsi" w:cs="Arial"/>
                <w:b/>
                <w:i/>
                <w:color w:val="4D4D4C"/>
              </w:rPr>
              <w:t>NCV</w:t>
            </w:r>
            <w:r w:rsidRPr="00567F2F">
              <w:rPr>
                <w:rFonts w:asciiTheme="majorHAnsi" w:hAnsiTheme="majorHAnsi" w:cs="Arial"/>
                <w:b/>
                <w:i/>
                <w:color w:val="4D4D4C"/>
                <w:vertAlign w:val="subscript"/>
              </w:rPr>
              <w:t>biomass</w:t>
            </w:r>
            <w:proofErr w:type="spellEnd"/>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s="Arial"/>
                <w:bCs/>
                <w:iCs/>
                <w:color w:val="4D4D4C"/>
              </w:rPr>
              <w:t>TJ/tonne</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Net calorific value of the non-renewable woody biomass, briquettes or charcoal used in project devices.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Measured/calculated/default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Default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IPCC default for wood fuel, 0.015 TJ/tonne, based on the gross weight of the wood that is ‘air-dried’ may be used if fuel used in project device is also woody biomass. If fuel used in the project device is charcoal, 0.029 TJ/tonne may be used.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Value(s) of monitored parameter</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0.029</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Monitoring equipment</w:t>
            </w:r>
          </w:p>
        </w:tc>
        <w:tc>
          <w:tcPr>
            <w:tcW w:w="3521" w:type="pct"/>
            <w:shd w:val="clear" w:color="auto" w:fill="auto"/>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Measuring/reading/recording frequency:</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eastAsia="SimSun" w:hAnsiTheme="majorHAnsi" w:cs="Arial"/>
                <w:color w:val="4D4D4C"/>
              </w:rPr>
              <w:t>Yearly</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method</w:t>
            </w:r>
            <w:r w:rsidRPr="00567F2F">
              <w:rPr>
                <w:rFonts w:asciiTheme="majorHAnsi" w:hAnsiTheme="majorHAnsi"/>
                <w:color w:val="4D4D4C"/>
              </w:rPr>
              <w:br/>
              <w:t>(if applicable):</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p w:rsidR="00AC30E1" w:rsidRPr="00567F2F" w:rsidRDefault="00AC30E1" w:rsidP="006F42F9">
            <w:pPr>
              <w:pStyle w:val="SDMTableBoxParaNotNumbered"/>
              <w:rPr>
                <w:rFonts w:asciiTheme="majorHAnsi" w:hAnsiTheme="majorHAnsi"/>
                <w:color w:val="4D4D4C"/>
              </w:rPr>
            </w:pP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QA/QC procedures:</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Purpose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of baseline emissions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bl>
    <w:p w:rsidR="00AC30E1" w:rsidRPr="00567F2F" w:rsidRDefault="00AC30E1" w:rsidP="00AC30E1">
      <w:pPr>
        <w:pStyle w:val="SDMPDDPoASubSection1"/>
        <w:tabs>
          <w:tab w:val="clear" w:pos="1474"/>
          <w:tab w:val="left" w:pos="709"/>
        </w:tabs>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21" w:type="pct"/>
            <w:shd w:val="clear" w:color="auto" w:fill="auto"/>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21" w:type="pct"/>
            <w:shd w:val="clear" w:color="auto" w:fill="auto"/>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bCs/>
                <w:color w:val="4D4D4C"/>
              </w:rPr>
              <w:t xml:space="preserve">Date of commissioning of project device </w:t>
            </w:r>
            <w:proofErr w:type="spellStart"/>
            <w:r w:rsidRPr="00567F2F">
              <w:rPr>
                <w:rFonts w:asciiTheme="majorHAnsi" w:hAnsiTheme="majorHAnsi"/>
                <w:b/>
                <w:bCs/>
                <w:color w:val="4D4D4C"/>
              </w:rPr>
              <w:t>i</w:t>
            </w:r>
            <w:proofErr w:type="spellEnd"/>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Date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Actual date of commissioning of the project device.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Measured/calculated/default</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Internal records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Value(s) of monitored parameter</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See ER calculation sheet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Monitoring equipment</w:t>
            </w:r>
          </w:p>
        </w:tc>
        <w:tc>
          <w:tcPr>
            <w:tcW w:w="3521" w:type="pct"/>
            <w:shd w:val="clear" w:color="auto" w:fill="auto"/>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Fixed and recorded at the time of commissioning/distribution</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Measuring/reading/recording frequency:</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method</w:t>
            </w:r>
            <w:r w:rsidRPr="00567F2F">
              <w:rPr>
                <w:rFonts w:asciiTheme="majorHAnsi" w:hAnsiTheme="majorHAnsi"/>
                <w:color w:val="4D4D4C"/>
              </w:rPr>
              <w:br/>
              <w:t>(if applicable):</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QA/QC procedures:</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Cross-check with sales contracts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Purpose of data:</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of emission reductions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21" w:type="pct"/>
            <w:shd w:val="clear" w:color="auto" w:fill="auto"/>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bl>
    <w:p w:rsidR="00AC30E1" w:rsidRPr="00567F2F" w:rsidRDefault="00AC30E1" w:rsidP="00AC30E1">
      <w:pPr>
        <w:pStyle w:val="SDMPDDPoASubSection1"/>
        <w:tabs>
          <w:tab w:val="clear" w:pos="1474"/>
          <w:tab w:val="left" w:pos="709"/>
        </w:tabs>
        <w:rPr>
          <w:rFonts w:asciiTheme="majorHAnsi" w:hAnsiTheme="majorHAnsi"/>
          <w:color w:val="4D4D4C"/>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21" w:type="pct"/>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p>
        </w:tc>
      </w:tr>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21" w:type="pct"/>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bCs/>
                <w:color w:val="4D4D4C"/>
              </w:rPr>
              <w:t xml:space="preserve">Date of commissioning of project batch </w:t>
            </w:r>
            <w:r w:rsidR="006455BD" w:rsidRPr="004A3A85">
              <w:rPr>
                <w:rFonts w:asciiTheme="majorHAnsi" w:hAnsiTheme="majorHAnsi"/>
                <w:b/>
                <w:bCs/>
                <w:color w:val="4D4D4C"/>
              </w:rPr>
              <w:t>j</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Date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Actual date of commissioning of the project device. </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Measured/calculated/default</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Internal records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lastRenderedPageBreak/>
              <w:t>Value(s) of monitored parameter</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See ER calculation sheet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Monitoring equipment</w:t>
            </w:r>
          </w:p>
        </w:tc>
        <w:tc>
          <w:tcPr>
            <w:tcW w:w="3521" w:type="pct"/>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Fixed and recorded at the time of commissioning/distribution</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Measuring/reading/recording frequency:</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method</w:t>
            </w:r>
            <w:r w:rsidRPr="00567F2F">
              <w:rPr>
                <w:rFonts w:asciiTheme="majorHAnsi" w:hAnsiTheme="majorHAnsi"/>
                <w:color w:val="4D4D4C"/>
              </w:rPr>
              <w:br/>
              <w:t>(if applicable):</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QA/QC procedures:</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Cross-check with sales contracts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Purpose of data:</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of emission reductions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 xml:space="preserve">Since the project has different ICS types, commissioning dates and replacement dates, the ER </w:t>
            </w:r>
            <w:proofErr w:type="gramStart"/>
            <w:r w:rsidRPr="00567F2F">
              <w:rPr>
                <w:rFonts w:asciiTheme="majorHAnsi" w:hAnsiTheme="majorHAnsi"/>
                <w:color w:val="4D4D4C"/>
              </w:rPr>
              <w:t>are</w:t>
            </w:r>
            <w:proofErr w:type="gramEnd"/>
            <w:r w:rsidRPr="00567F2F">
              <w:rPr>
                <w:rFonts w:asciiTheme="majorHAnsi" w:hAnsiTheme="majorHAnsi"/>
                <w:color w:val="4D4D4C"/>
              </w:rPr>
              <w:t xml:space="preserve"> based on exact dates (i.e. each ICS is treated as an individual batch).</w:t>
            </w:r>
          </w:p>
        </w:tc>
      </w:tr>
    </w:tbl>
    <w:p w:rsidR="00AC30E1" w:rsidRPr="00567F2F" w:rsidRDefault="00AC30E1" w:rsidP="00AC30E1">
      <w:pPr>
        <w:pStyle w:val="SDMPDDPoASubSection1"/>
        <w:tabs>
          <w:tab w:val="left" w:pos="709"/>
        </w:tabs>
        <w:rPr>
          <w:rFonts w:asciiTheme="majorHAnsi" w:hAnsiTheme="majorHAnsi"/>
          <w:color w:val="4D4D4C"/>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21" w:type="pct"/>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SDG #13</w:t>
            </w:r>
            <w:r w:rsidR="00034A9D" w:rsidRPr="004A3A85">
              <w:rPr>
                <w:rFonts w:asciiTheme="majorHAnsi" w:hAnsiTheme="majorHAnsi"/>
                <w:b/>
                <w:color w:val="4D4D4C"/>
              </w:rPr>
              <w:t xml:space="preserve"> (</w:t>
            </w:r>
            <w:r w:rsidR="00034A9D" w:rsidRPr="00C12BF1">
              <w:rPr>
                <w:rFonts w:asciiTheme="majorHAnsi" w:hAnsiTheme="majorHAnsi"/>
                <w:b/>
                <w:color w:val="4D4D4C"/>
              </w:rPr>
              <w:t>Technology transfer and technological self-reliance)</w:t>
            </w:r>
          </w:p>
        </w:tc>
      </w:tr>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21" w:type="pct"/>
            <w:vAlign w:val="center"/>
          </w:tcPr>
          <w:p w:rsidR="00AC30E1" w:rsidRPr="00567F2F" w:rsidRDefault="000A5DD8" w:rsidP="006F42F9">
            <w:pPr>
              <w:pStyle w:val="SDMTableBoxParaNotNumbered"/>
              <w:keepNext/>
              <w:keepLines/>
              <w:rPr>
                <w:rFonts w:asciiTheme="majorHAnsi" w:hAnsiTheme="majorHAnsi"/>
                <w:b/>
                <w:color w:val="4D4D4C"/>
              </w:rPr>
            </w:pPr>
            <w:r w:rsidRPr="004A3A85">
              <w:rPr>
                <w:rFonts w:asciiTheme="majorHAnsi" w:hAnsiTheme="majorHAnsi"/>
                <w:b/>
                <w:color w:val="4D4D4C"/>
              </w:rPr>
              <w:t>Number of people trained during the project implementation.</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Number</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eastAsia="MS Mincho" w:hAnsiTheme="majorHAnsi"/>
                <w:color w:val="4D4D4C"/>
              </w:rPr>
              <w:t>Improvement of institutional capacity on climate change mitigation through training of people to promote ICS.</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Measured/calculated/default</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Assistance lists. The number of persons attending training sessions are recorded on a continual basis as and when trainings occur. The names of all attendees are recorded and filed for reporting during annual monitoring.</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Value(s) of monitored parameter</w:t>
            </w:r>
          </w:p>
        </w:tc>
        <w:tc>
          <w:tcPr>
            <w:tcW w:w="3521" w:type="pct"/>
          </w:tcPr>
          <w:p w:rsidR="00AC30E1" w:rsidRPr="00567F2F" w:rsidRDefault="00314FAF" w:rsidP="006F42F9">
            <w:pPr>
              <w:pStyle w:val="SDMTableBoxParaNotNumbered"/>
              <w:rPr>
                <w:rFonts w:asciiTheme="majorHAnsi" w:hAnsiTheme="majorHAnsi"/>
                <w:color w:val="4D4D4C"/>
              </w:rPr>
            </w:pPr>
            <w:r w:rsidRPr="004A3A85">
              <w:rPr>
                <w:rFonts w:asciiTheme="majorHAnsi" w:hAnsiTheme="majorHAnsi"/>
                <w:color w:val="4D4D4C"/>
              </w:rPr>
              <w:t>178</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Monitoring equipment</w:t>
            </w:r>
          </w:p>
        </w:tc>
        <w:tc>
          <w:tcPr>
            <w:tcW w:w="3521" w:type="pct"/>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Measuring/reading/recording frequency:</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method</w:t>
            </w:r>
            <w:r w:rsidRPr="00567F2F">
              <w:rPr>
                <w:rFonts w:asciiTheme="majorHAnsi" w:hAnsiTheme="majorHAnsi"/>
                <w:color w:val="4D4D4C"/>
              </w:rPr>
              <w:br/>
              <w:t>(if applicable):</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QA/QC procedures:</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Purpose of data:</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This indicator is a measure of training and capacity building regarding climate action</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21" w:type="pct"/>
          </w:tcPr>
          <w:p w:rsidR="00AC30E1" w:rsidRPr="00567F2F" w:rsidRDefault="00AC30E1" w:rsidP="006F42F9">
            <w:pPr>
              <w:pStyle w:val="SDMTableBoxParaNotNumbered"/>
              <w:rPr>
                <w:rFonts w:asciiTheme="majorHAnsi" w:hAnsiTheme="majorHAnsi"/>
                <w:color w:val="4D4D4C"/>
              </w:rPr>
            </w:pPr>
          </w:p>
        </w:tc>
      </w:tr>
    </w:tbl>
    <w:p w:rsidR="00AC30E1" w:rsidRPr="00567F2F" w:rsidRDefault="00AC30E1" w:rsidP="001E154F">
      <w:pPr>
        <w:pStyle w:val="SDMPDDPoASubSection1"/>
        <w:tabs>
          <w:tab w:val="left" w:pos="709"/>
        </w:tabs>
        <w:jc w:val="left"/>
        <w:rPr>
          <w:rFonts w:asciiTheme="majorHAnsi" w:hAnsiTheme="majorHAnsi"/>
          <w:color w:val="4D4D4C"/>
          <w:sz w:val="20"/>
          <w:szCs w:val="20"/>
          <w:lang w:val="es-MX"/>
        </w:rPr>
      </w:pPr>
      <w:r w:rsidRPr="00567F2F">
        <w:rPr>
          <w:rFonts w:asciiTheme="majorHAnsi" w:hAnsiTheme="majorHAnsi"/>
          <w:color w:val="4D4D4C"/>
          <w:sz w:val="20"/>
          <w:szCs w:val="20"/>
          <w:u w:val="single"/>
        </w:rPr>
        <w:lastRenderedPageBreak/>
        <w:br/>
      </w:r>
      <w:r w:rsidRPr="00567F2F">
        <w:rPr>
          <w:rFonts w:asciiTheme="majorHAnsi" w:hAnsiTheme="majorHAnsi"/>
          <w:color w:val="4D4D4C"/>
          <w:sz w:val="20"/>
          <w:szCs w:val="20"/>
        </w:rPr>
        <w:t>SDG #1: No poverty</w:t>
      </w:r>
      <w:r w:rsidRPr="00567F2F">
        <w:rPr>
          <w:rFonts w:asciiTheme="majorHAnsi" w:hAnsiTheme="majorHAnsi"/>
          <w:color w:val="4D4D4C"/>
          <w:sz w:val="20"/>
          <w:szCs w:val="20"/>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Relevant SDG Indicator</w:t>
            </w:r>
          </w:p>
        </w:tc>
        <w:tc>
          <w:tcPr>
            <w:tcW w:w="3521" w:type="pct"/>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SDG #1</w:t>
            </w:r>
            <w:r w:rsidR="00034A9D" w:rsidRPr="004A3A85">
              <w:rPr>
                <w:rFonts w:asciiTheme="majorHAnsi" w:hAnsiTheme="majorHAnsi"/>
                <w:b/>
                <w:color w:val="4D4D4C"/>
              </w:rPr>
              <w:t xml:space="preserve"> (Livelihood of the poor)</w:t>
            </w:r>
          </w:p>
        </w:tc>
      </w:tr>
      <w:tr w:rsidR="004A3A85" w:rsidRPr="004A3A85" w:rsidTr="006F42F9">
        <w:trPr>
          <w:cantSplit/>
        </w:trPr>
        <w:tc>
          <w:tcPr>
            <w:tcW w:w="1479" w:type="pct"/>
            <w:shd w:val="clear" w:color="auto" w:fill="E6E6E6"/>
            <w:tcMar>
              <w:top w:w="62" w:type="dxa"/>
              <w:bottom w:w="62" w:type="dxa"/>
            </w:tcMar>
          </w:tcPr>
          <w:p w:rsidR="00AC30E1" w:rsidRPr="00567F2F" w:rsidRDefault="00AC30E1" w:rsidP="006F42F9">
            <w:pPr>
              <w:pStyle w:val="SDMTableBoxParaNotNumbered"/>
              <w:keepNext/>
              <w:keepLines/>
              <w:rPr>
                <w:rFonts w:asciiTheme="majorHAnsi" w:hAnsiTheme="majorHAnsi"/>
                <w:b/>
                <w:color w:val="4D4D4C"/>
              </w:rPr>
            </w:pPr>
            <w:r w:rsidRPr="00567F2F">
              <w:rPr>
                <w:rFonts w:asciiTheme="majorHAnsi" w:hAnsiTheme="majorHAnsi"/>
                <w:b/>
                <w:color w:val="4D4D4C"/>
              </w:rPr>
              <w:t>Data/parameter:</w:t>
            </w:r>
          </w:p>
        </w:tc>
        <w:tc>
          <w:tcPr>
            <w:tcW w:w="3521" w:type="pct"/>
          </w:tcPr>
          <w:p w:rsidR="00AC30E1" w:rsidRPr="00567F2F" w:rsidRDefault="00516BAA" w:rsidP="006F42F9">
            <w:pPr>
              <w:pStyle w:val="SDMTableBoxParaNotNumbered"/>
              <w:keepNext/>
              <w:keepLines/>
              <w:rPr>
                <w:rFonts w:asciiTheme="majorHAnsi" w:hAnsiTheme="majorHAnsi"/>
                <w:b/>
                <w:color w:val="4D4D4C"/>
              </w:rPr>
            </w:pPr>
            <w:r w:rsidRPr="004A3A85">
              <w:rPr>
                <w:rFonts w:asciiTheme="majorHAnsi" w:hAnsiTheme="majorHAnsi"/>
                <w:b/>
                <w:color w:val="4D4D4C"/>
              </w:rPr>
              <w:t xml:space="preserve">Percentage </w:t>
            </w:r>
            <w:r w:rsidRPr="00C12BF1">
              <w:rPr>
                <w:rFonts w:asciiTheme="majorHAnsi" w:hAnsiTheme="majorHAnsi"/>
                <w:b/>
                <w:color w:val="4D4D4C"/>
              </w:rPr>
              <w:t>of decrease of the household monthly cost to buy fuel for cooking.</w:t>
            </w:r>
            <w:ins w:id="387" w:author="Norato Xirenda" w:date="2022-05-16T17:06:00Z">
              <w:r w:rsidR="00221ACE">
                <w:rPr>
                  <w:rStyle w:val="Refdenotaderodap"/>
                  <w:rFonts w:asciiTheme="majorHAnsi" w:hAnsiTheme="majorHAnsi"/>
                  <w:b/>
                  <w:color w:val="4D4D4C"/>
                </w:rPr>
                <w:footnoteReference w:id="8"/>
              </w:r>
            </w:ins>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Unit</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Description</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Share of users that perceive a reduced charcoal consumption that result in financial savings related to ICS usage</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Measured/calculated/default</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Measured</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Source of data</w:t>
            </w:r>
          </w:p>
        </w:tc>
        <w:tc>
          <w:tcPr>
            <w:tcW w:w="3521" w:type="pct"/>
          </w:tcPr>
          <w:p w:rsidR="00AC30E1" w:rsidRPr="00567F2F" w:rsidRDefault="00AC30E1" w:rsidP="006F42F9">
            <w:pPr>
              <w:pStyle w:val="RegTableText"/>
              <w:numPr>
                <w:ilvl w:val="0"/>
                <w:numId w:val="0"/>
              </w:numPr>
              <w:rPr>
                <w:rFonts w:asciiTheme="majorHAnsi" w:hAnsiTheme="majorHAnsi"/>
                <w:color w:val="4D4D4C"/>
                <w:sz w:val="20"/>
              </w:rPr>
            </w:pPr>
            <w:r w:rsidRPr="00567F2F">
              <w:rPr>
                <w:rFonts w:asciiTheme="majorHAnsi" w:hAnsiTheme="majorHAnsi"/>
                <w:color w:val="4D4D4C"/>
                <w:sz w:val="20"/>
              </w:rPr>
              <w:t>Socio-economic survey conducted during ICS monitoring visits. Data collected through monitoring survey. People are asked about amount of charcoal consumed when using the I</w:t>
            </w:r>
            <w:del w:id="397" w:author="Norato Xirenda" w:date="2022-05-16T17:09:00Z">
              <w:r w:rsidRPr="00567F2F" w:rsidDel="00537827">
                <w:rPr>
                  <w:rFonts w:asciiTheme="majorHAnsi" w:hAnsiTheme="majorHAnsi"/>
                  <w:color w:val="4D4D4C"/>
                  <w:sz w:val="20"/>
                </w:rPr>
                <w:delText>S</w:delText>
              </w:r>
            </w:del>
            <w:r w:rsidRPr="00567F2F">
              <w:rPr>
                <w:rFonts w:asciiTheme="majorHAnsi" w:hAnsiTheme="majorHAnsi"/>
                <w:color w:val="4D4D4C"/>
                <w:sz w:val="20"/>
              </w:rPr>
              <w:t>C</w:t>
            </w:r>
            <w:ins w:id="398" w:author="Norato Xirenda" w:date="2022-05-16T17:09:00Z">
              <w:r w:rsidR="00537827">
                <w:rPr>
                  <w:rFonts w:asciiTheme="majorHAnsi" w:hAnsiTheme="majorHAnsi"/>
                  <w:color w:val="4D4D4C"/>
                  <w:sz w:val="20"/>
                </w:rPr>
                <w:t>S</w:t>
              </w:r>
            </w:ins>
            <w:r w:rsidRPr="00567F2F">
              <w:rPr>
                <w:rFonts w:asciiTheme="majorHAnsi" w:hAnsiTheme="majorHAnsi"/>
                <w:color w:val="4D4D4C"/>
                <w:sz w:val="20"/>
              </w:rPr>
              <w:t xml:space="preserve"> compared to the baseline stoves. </w:t>
            </w:r>
          </w:p>
          <w:p w:rsidR="00AC30E1" w:rsidRPr="00567F2F" w:rsidRDefault="00AC30E1" w:rsidP="006F42F9">
            <w:pPr>
              <w:pStyle w:val="RegTableText"/>
              <w:numPr>
                <w:ilvl w:val="0"/>
                <w:numId w:val="0"/>
              </w:numPr>
              <w:rPr>
                <w:rFonts w:asciiTheme="majorHAnsi" w:hAnsiTheme="majorHAnsi"/>
                <w:color w:val="4D4D4C"/>
                <w:sz w:val="20"/>
              </w:rPr>
            </w:pPr>
          </w:p>
          <w:p w:rsidR="00AC30E1" w:rsidRPr="00567F2F" w:rsidRDefault="00AC30E1" w:rsidP="006F42F9">
            <w:pPr>
              <w:pStyle w:val="RegTableText"/>
              <w:numPr>
                <w:ilvl w:val="0"/>
                <w:numId w:val="0"/>
              </w:numPr>
              <w:rPr>
                <w:rFonts w:asciiTheme="majorHAnsi" w:hAnsiTheme="majorHAnsi"/>
                <w:color w:val="4D4D4C"/>
                <w:sz w:val="20"/>
              </w:rPr>
            </w:pPr>
            <w:del w:id="399" w:author="Norato Xirenda" w:date="2022-05-16T17:10:00Z">
              <w:r w:rsidRPr="00567F2F" w:rsidDel="00537827">
                <w:rPr>
                  <w:rFonts w:asciiTheme="majorHAnsi" w:eastAsia="MS Mincho" w:hAnsiTheme="majorHAnsi"/>
                  <w:color w:val="4D4D4C"/>
                  <w:sz w:val="20"/>
                </w:rPr>
                <w:delText xml:space="preserve">From the surveys conducted in 2019, </w:delText>
              </w:r>
              <w:r w:rsidRPr="00567F2F" w:rsidDel="00537827">
                <w:rPr>
                  <w:rFonts w:asciiTheme="majorHAnsi" w:hAnsiTheme="majorHAnsi"/>
                  <w:color w:val="4D4D4C"/>
                  <w:sz w:val="20"/>
                </w:rPr>
                <w:delText>93.9% of the interviewed households stated a reduction in the fuel consumption and associated expenditures for charcoal for cooking.</w:delText>
              </w:r>
            </w:del>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Value(s) of monitored parameter</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93.9%</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Monitoring equipment</w:t>
            </w:r>
          </w:p>
        </w:tc>
        <w:tc>
          <w:tcPr>
            <w:tcW w:w="3521" w:type="pct"/>
          </w:tcPr>
          <w:p w:rsidR="00AC30E1" w:rsidRPr="00567F2F" w:rsidRDefault="00AC30E1" w:rsidP="006F42F9">
            <w:pPr>
              <w:pStyle w:val="SDMTableBoxParaNotNumbered"/>
              <w:keepNext/>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Measuring/reading/recording frequency:</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ins w:id="400" w:author="Norato Xirenda" w:date="2022-05-16T17:11:00Z">
              <w:r w:rsidR="00537827">
                <w:rPr>
                  <w:rFonts w:asciiTheme="majorHAnsi" w:hAnsiTheme="majorHAnsi"/>
                  <w:color w:val="4D4D4C"/>
                </w:rPr>
                <w:t>Annually</w:t>
              </w:r>
            </w:ins>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Calculation method</w:t>
            </w:r>
            <w:r w:rsidRPr="00567F2F">
              <w:rPr>
                <w:rFonts w:asciiTheme="majorHAnsi" w:hAnsiTheme="majorHAnsi"/>
                <w:color w:val="4D4D4C"/>
              </w:rPr>
              <w:br/>
              <w:t>(if applicable):</w:t>
            </w:r>
          </w:p>
        </w:tc>
        <w:tc>
          <w:tcPr>
            <w:tcW w:w="3521" w:type="pct"/>
          </w:tcPr>
          <w:p w:rsidR="00AC30E1" w:rsidRPr="00567F2F" w:rsidRDefault="008F4404" w:rsidP="006F42F9">
            <w:pPr>
              <w:pStyle w:val="SDMTableBoxParaNotNumbered"/>
              <w:rPr>
                <w:rFonts w:asciiTheme="majorHAnsi" w:hAnsiTheme="majorHAnsi"/>
                <w:color w:val="4D4D4C"/>
              </w:rPr>
            </w:pPr>
            <w:ins w:id="401" w:author="Norato Xirenda" w:date="2022-05-16T17:35:00Z">
              <w:r>
                <w:rPr>
                  <w:rFonts w:asciiTheme="majorHAnsi" w:hAnsiTheme="majorHAnsi"/>
                  <w:color w:val="4D4D4C"/>
                </w:rPr>
                <w:t xml:space="preserve">People were asked if “ Since you started use the improved stove, the </w:t>
              </w:r>
              <w:proofErr w:type="spellStart"/>
              <w:r>
                <w:rPr>
                  <w:rFonts w:asciiTheme="majorHAnsi" w:hAnsiTheme="majorHAnsi"/>
                  <w:color w:val="4D4D4C"/>
                </w:rPr>
                <w:t>amout</w:t>
              </w:r>
              <w:proofErr w:type="spellEnd"/>
              <w:r>
                <w:rPr>
                  <w:rFonts w:asciiTheme="majorHAnsi" w:hAnsiTheme="majorHAnsi"/>
                  <w:color w:val="4D4D4C"/>
                </w:rPr>
                <w:t xml:space="preserve"> of charcoal used”: (The answers possible were a) increased, b)</w:t>
              </w:r>
              <w:proofErr w:type="spellStart"/>
              <w:r>
                <w:rPr>
                  <w:rFonts w:asciiTheme="majorHAnsi" w:hAnsiTheme="majorHAnsi"/>
                  <w:color w:val="4D4D4C"/>
                </w:rPr>
                <w:t>decresead</w:t>
              </w:r>
              <w:proofErr w:type="spellEnd"/>
              <w:r>
                <w:rPr>
                  <w:rFonts w:asciiTheme="majorHAnsi" w:hAnsiTheme="majorHAnsi"/>
                  <w:color w:val="4D4D4C"/>
                </w:rPr>
                <w:t>, c) Same, d) Don’t Know)</w:t>
              </w:r>
            </w:ins>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QA/QC procedures:</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Purpose of data:</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To determine what is the user perception of the savings related to fuel consumption in order to determine impacts of the project in the financial status of the local population.</w:t>
            </w:r>
          </w:p>
        </w:tc>
      </w:tr>
      <w:tr w:rsidR="004A3A85" w:rsidRPr="004A3A85" w:rsidTr="006F42F9">
        <w:trPr>
          <w:cantSplit/>
        </w:trPr>
        <w:tc>
          <w:tcPr>
            <w:tcW w:w="1479" w:type="pct"/>
            <w:shd w:val="clear" w:color="auto" w:fill="E6E6E6"/>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Additional comments:</w:t>
            </w:r>
          </w:p>
        </w:tc>
        <w:tc>
          <w:tcPr>
            <w:tcW w:w="3521" w:type="pct"/>
          </w:tcPr>
          <w:p w:rsidR="00AC30E1" w:rsidRPr="00567F2F" w:rsidRDefault="00AC30E1" w:rsidP="006F42F9">
            <w:pPr>
              <w:pStyle w:val="SDMTableBoxParaNotNumbered"/>
              <w:rPr>
                <w:rFonts w:asciiTheme="majorHAnsi" w:hAnsiTheme="majorHAnsi"/>
                <w:color w:val="4D4D4C"/>
              </w:rPr>
            </w:pPr>
            <w:r w:rsidRPr="00567F2F">
              <w:rPr>
                <w:rFonts w:asciiTheme="majorHAnsi" w:hAnsiTheme="majorHAnsi"/>
                <w:color w:val="4D4D4C"/>
              </w:rPr>
              <w:t>The financial savings in fuel represent an opportunity to improve the financial status, representing a measure of poverty mitigation.</w:t>
            </w:r>
          </w:p>
        </w:tc>
      </w:tr>
    </w:tbl>
    <w:p w:rsidR="00AC30E1" w:rsidRPr="00567F2F" w:rsidRDefault="00AC30E1" w:rsidP="00AC30E1">
      <w:pPr>
        <w:pStyle w:val="RegTableText"/>
        <w:keepNext/>
        <w:numPr>
          <w:ilvl w:val="0"/>
          <w:numId w:val="0"/>
        </w:numPr>
        <w:rPr>
          <w:rFonts w:asciiTheme="majorHAnsi" w:hAnsiTheme="majorHAnsi"/>
          <w:b/>
          <w:color w:val="4D4D4C"/>
          <w:sz w:val="20"/>
          <w:u w:val="single"/>
          <w:lang w:val="en-US"/>
        </w:rPr>
      </w:pPr>
    </w:p>
    <w:p w:rsidR="004B79F3" w:rsidRPr="00567F2F" w:rsidRDefault="004B79F3" w:rsidP="00AC30E1">
      <w:pPr>
        <w:pStyle w:val="RegTableText"/>
        <w:keepNext/>
        <w:numPr>
          <w:ilvl w:val="0"/>
          <w:numId w:val="0"/>
        </w:numPr>
        <w:rPr>
          <w:rFonts w:asciiTheme="majorHAnsi" w:hAnsiTheme="majorHAnsi"/>
          <w:b/>
          <w:color w:val="4D4D4C"/>
          <w:sz w:val="20"/>
          <w:u w:val="single"/>
          <w:lang w:val="en-US"/>
        </w:rPr>
      </w:pPr>
    </w:p>
    <w:p w:rsidR="004B79F3" w:rsidRPr="00567F2F" w:rsidRDefault="004B79F3">
      <w:pPr>
        <w:pStyle w:val="RegTableText"/>
        <w:keepNext/>
        <w:numPr>
          <w:ilvl w:val="0"/>
          <w:numId w:val="0"/>
        </w:numPr>
        <w:rPr>
          <w:rFonts w:asciiTheme="majorHAnsi" w:hAnsiTheme="majorHAnsi"/>
          <w:b/>
          <w:color w:val="4D4D4C"/>
          <w:sz w:val="20"/>
          <w:u w:val="single"/>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68"/>
        <w:gridCol w:w="7280"/>
      </w:tblGrid>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b/>
                <w:sz w:val="20"/>
                <w:szCs w:val="20"/>
              </w:rPr>
            </w:pPr>
            <w:r w:rsidRPr="00567F2F">
              <w:rPr>
                <w:rFonts w:asciiTheme="majorHAnsi" w:hAnsiTheme="majorHAnsi"/>
                <w:b/>
                <w:sz w:val="20"/>
                <w:szCs w:val="20"/>
              </w:rPr>
              <w:t>Relevant SDG Indicator</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C12BF1" w:rsidRDefault="00F97AA4" w:rsidP="00567F2F">
            <w:pPr>
              <w:spacing w:line="240" w:lineRule="auto"/>
              <w:rPr>
                <w:rFonts w:asciiTheme="majorHAnsi" w:hAnsiTheme="majorHAnsi"/>
                <w:b/>
                <w:sz w:val="20"/>
                <w:szCs w:val="20"/>
              </w:rPr>
            </w:pPr>
            <w:r w:rsidRPr="00567F2F">
              <w:rPr>
                <w:rFonts w:asciiTheme="majorHAnsi" w:hAnsiTheme="majorHAnsi"/>
                <w:b/>
                <w:sz w:val="20"/>
                <w:szCs w:val="20"/>
              </w:rPr>
              <w:t>SDG</w:t>
            </w:r>
            <w:r w:rsidR="006455BD" w:rsidRPr="00567F2F">
              <w:rPr>
                <w:rFonts w:asciiTheme="majorHAnsi" w:hAnsiTheme="majorHAnsi"/>
                <w:b/>
                <w:sz w:val="20"/>
                <w:szCs w:val="20"/>
              </w:rPr>
              <w:t>#</w:t>
            </w:r>
            <w:r w:rsidRPr="00567F2F">
              <w:rPr>
                <w:rFonts w:asciiTheme="majorHAnsi" w:hAnsiTheme="majorHAnsi"/>
                <w:b/>
                <w:sz w:val="20"/>
                <w:szCs w:val="20"/>
              </w:rPr>
              <w:t>1</w:t>
            </w:r>
            <w:r w:rsidR="00034A9D" w:rsidRPr="004A3A85">
              <w:rPr>
                <w:rFonts w:asciiTheme="majorHAnsi" w:hAnsiTheme="majorHAnsi"/>
                <w:b/>
                <w:sz w:val="20"/>
                <w:szCs w:val="20"/>
              </w:rPr>
              <w:t xml:space="preserve"> </w:t>
            </w:r>
          </w:p>
          <w:p w:rsidR="003B73B2" w:rsidRPr="00567F2F" w:rsidRDefault="003B73B2" w:rsidP="00567F2F">
            <w:pPr>
              <w:spacing w:line="240" w:lineRule="auto"/>
              <w:rPr>
                <w:rFonts w:asciiTheme="majorHAnsi" w:hAnsiTheme="majorHAnsi"/>
                <w:b/>
                <w:sz w:val="20"/>
                <w:szCs w:val="20"/>
              </w:rPr>
            </w:pPr>
            <w:r w:rsidRPr="00C12BF1">
              <w:rPr>
                <w:rFonts w:asciiTheme="majorHAnsi" w:hAnsiTheme="majorHAnsi"/>
                <w:b/>
                <w:sz w:val="20"/>
                <w:szCs w:val="20"/>
              </w:rPr>
              <w:t>Quantitative employment and income generation</w:t>
            </w:r>
          </w:p>
        </w:tc>
      </w:tr>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b/>
                <w:sz w:val="20"/>
                <w:szCs w:val="20"/>
              </w:rPr>
            </w:pPr>
            <w:r w:rsidRPr="00567F2F">
              <w:rPr>
                <w:rFonts w:asciiTheme="majorHAnsi" w:hAnsiTheme="majorHAnsi"/>
                <w:b/>
                <w:sz w:val="20"/>
                <w:szCs w:val="20"/>
              </w:rPr>
              <w:t>Data/parameter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3B73B2" w:rsidP="00567F2F">
            <w:pPr>
              <w:spacing w:line="240" w:lineRule="auto"/>
              <w:rPr>
                <w:rFonts w:asciiTheme="majorHAnsi" w:hAnsiTheme="majorHAnsi"/>
                <w:b/>
                <w:sz w:val="20"/>
                <w:szCs w:val="20"/>
              </w:rPr>
            </w:pPr>
            <w:r w:rsidRPr="004A3A85">
              <w:rPr>
                <w:rFonts w:asciiTheme="majorHAnsi" w:hAnsiTheme="majorHAnsi"/>
                <w:b/>
                <w:sz w:val="20"/>
                <w:szCs w:val="20"/>
              </w:rPr>
              <w:t>Number of staff hired to implement the project activities</w:t>
            </w:r>
            <w:ins w:id="402" w:author="Norato Xirenda" w:date="2022-05-16T17:17:00Z">
              <w:r w:rsidR="008D5403">
                <w:rPr>
                  <w:rStyle w:val="Refdenotaderodap"/>
                  <w:rFonts w:asciiTheme="majorHAnsi" w:hAnsiTheme="majorHAnsi"/>
                  <w:b/>
                  <w:sz w:val="20"/>
                  <w:szCs w:val="20"/>
                </w:rPr>
                <w:footnoteReference w:id="9"/>
              </w:r>
            </w:ins>
          </w:p>
        </w:tc>
      </w:tr>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607E0B" w:rsidP="00567F2F">
            <w:pPr>
              <w:spacing w:line="240" w:lineRule="auto"/>
              <w:rPr>
                <w:rFonts w:asciiTheme="majorHAnsi" w:hAnsiTheme="majorHAnsi"/>
                <w:sz w:val="20"/>
                <w:szCs w:val="20"/>
              </w:rPr>
            </w:pPr>
            <w:r w:rsidRPr="004A3A85">
              <w:rPr>
                <w:rFonts w:asciiTheme="majorHAnsi" w:hAnsiTheme="majorHAnsi"/>
                <w:sz w:val="20"/>
                <w:szCs w:val="20"/>
              </w:rPr>
              <w:t>Number</w:t>
            </w:r>
          </w:p>
        </w:tc>
      </w:tr>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607E0B" w:rsidP="00567F2F">
            <w:pPr>
              <w:spacing w:line="240" w:lineRule="auto"/>
              <w:rPr>
                <w:rFonts w:asciiTheme="majorHAnsi" w:hAnsiTheme="majorHAnsi"/>
                <w:sz w:val="20"/>
                <w:szCs w:val="20"/>
              </w:rPr>
            </w:pPr>
            <w:r w:rsidRPr="004A3A85">
              <w:rPr>
                <w:rFonts w:asciiTheme="majorHAnsi" w:hAnsiTheme="majorHAnsi"/>
                <w:sz w:val="20"/>
                <w:szCs w:val="20"/>
              </w:rPr>
              <w:t xml:space="preserve">The project proponent must provide the staff with the </w:t>
            </w:r>
            <w:r w:rsidR="00C20586" w:rsidRPr="00C12BF1">
              <w:rPr>
                <w:rFonts w:asciiTheme="majorHAnsi" w:hAnsiTheme="majorHAnsi"/>
                <w:sz w:val="20"/>
                <w:szCs w:val="20"/>
              </w:rPr>
              <w:t xml:space="preserve">contracts, </w:t>
            </w:r>
            <w:r w:rsidRPr="00083940">
              <w:rPr>
                <w:rFonts w:asciiTheme="majorHAnsi" w:hAnsiTheme="majorHAnsi"/>
                <w:sz w:val="20"/>
                <w:szCs w:val="20"/>
              </w:rPr>
              <w:t>Social Security System, which includes health, pensions and labor risks.</w:t>
            </w:r>
          </w:p>
        </w:tc>
      </w:tr>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pPr>
              <w:pStyle w:val="RegTableText"/>
              <w:numPr>
                <w:ilvl w:val="0"/>
                <w:numId w:val="0"/>
              </w:numPr>
              <w:rPr>
                <w:rFonts w:asciiTheme="majorHAnsi" w:hAnsiTheme="majorHAnsi"/>
                <w:color w:val="4D4D4C"/>
                <w:sz w:val="20"/>
              </w:rPr>
            </w:pPr>
            <w:r w:rsidRPr="00567F2F">
              <w:rPr>
                <w:rFonts w:asciiTheme="majorHAnsi" w:hAnsiTheme="majorHAnsi"/>
                <w:color w:val="4D4D4C"/>
                <w:sz w:val="20"/>
              </w:rPr>
              <w:t>Monitoring</w:t>
            </w:r>
          </w:p>
        </w:tc>
      </w:tr>
      <w:tr w:rsidR="0086152E" w:rsidRPr="004A3A85" w:rsidTr="00607E0B">
        <w:trPr>
          <w:cantSplit/>
          <w:trHeight w:val="1487"/>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lastRenderedPageBreak/>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F97AA4" w:rsidP="00567F2F">
            <w:pPr>
              <w:spacing w:line="240" w:lineRule="auto"/>
              <w:rPr>
                <w:rFonts w:asciiTheme="majorHAnsi" w:hAnsiTheme="majorHAnsi" w:cs="Calibri"/>
                <w:sz w:val="20"/>
                <w:szCs w:val="20"/>
              </w:rPr>
            </w:pPr>
            <w:r w:rsidRPr="00567F2F">
              <w:rPr>
                <w:rFonts w:asciiTheme="majorHAnsi" w:hAnsiTheme="majorHAnsi" w:cs="Calibri"/>
                <w:sz w:val="20"/>
                <w:szCs w:val="20"/>
              </w:rPr>
              <w:t>115</w:t>
            </w:r>
          </w:p>
          <w:p w:rsidR="00466875" w:rsidRPr="00567F2F" w:rsidRDefault="00466875" w:rsidP="00567F2F">
            <w:pPr>
              <w:pStyle w:val="PargrafodaLista"/>
              <w:numPr>
                <w:ilvl w:val="0"/>
                <w:numId w:val="37"/>
              </w:numPr>
              <w:rPr>
                <w:rFonts w:asciiTheme="majorHAnsi" w:eastAsiaTheme="minorEastAsia" w:hAnsiTheme="majorHAnsi"/>
                <w:sz w:val="20"/>
                <w:szCs w:val="20"/>
              </w:rPr>
            </w:pPr>
            <w:r w:rsidRPr="00567F2F">
              <w:rPr>
                <w:rFonts w:asciiTheme="majorHAnsi" w:eastAsiaTheme="minorEastAsia" w:hAnsiTheme="majorHAnsi"/>
                <w:sz w:val="20"/>
                <w:szCs w:val="20"/>
              </w:rPr>
              <w:t>Project support (headquarters) – 19</w:t>
            </w:r>
          </w:p>
          <w:p w:rsidR="00466875" w:rsidRPr="00567F2F" w:rsidRDefault="00466875" w:rsidP="00567F2F">
            <w:pPr>
              <w:pStyle w:val="PargrafodaLista"/>
              <w:numPr>
                <w:ilvl w:val="0"/>
                <w:numId w:val="37"/>
              </w:numPr>
              <w:rPr>
                <w:rFonts w:asciiTheme="majorHAnsi" w:eastAsiaTheme="minorEastAsia" w:hAnsiTheme="majorHAnsi"/>
                <w:sz w:val="20"/>
                <w:szCs w:val="20"/>
              </w:rPr>
            </w:pPr>
            <w:r w:rsidRPr="00567F2F">
              <w:rPr>
                <w:rFonts w:asciiTheme="majorHAnsi" w:eastAsiaTheme="minorEastAsia" w:hAnsiTheme="majorHAnsi"/>
                <w:sz w:val="20"/>
                <w:szCs w:val="20"/>
              </w:rPr>
              <w:t xml:space="preserve">Credit Assistants </w:t>
            </w:r>
            <w:r w:rsidR="002602DF" w:rsidRPr="00567F2F">
              <w:rPr>
                <w:rFonts w:asciiTheme="majorHAnsi" w:eastAsiaTheme="minorEastAsia" w:hAnsiTheme="majorHAnsi"/>
                <w:sz w:val="20"/>
                <w:szCs w:val="20"/>
              </w:rPr>
              <w:t>–</w:t>
            </w:r>
            <w:r w:rsidRPr="00567F2F">
              <w:rPr>
                <w:rFonts w:asciiTheme="majorHAnsi" w:eastAsiaTheme="minorEastAsia" w:hAnsiTheme="majorHAnsi"/>
                <w:sz w:val="20"/>
                <w:szCs w:val="20"/>
              </w:rPr>
              <w:t xml:space="preserve"> 10</w:t>
            </w:r>
          </w:p>
          <w:p w:rsidR="00466875" w:rsidRPr="00567F2F" w:rsidRDefault="00466875" w:rsidP="00567F2F">
            <w:pPr>
              <w:pStyle w:val="PargrafodaLista"/>
              <w:numPr>
                <w:ilvl w:val="0"/>
                <w:numId w:val="37"/>
              </w:numPr>
              <w:rPr>
                <w:rFonts w:asciiTheme="majorHAnsi" w:hAnsiTheme="majorHAnsi" w:cs="Calibri"/>
                <w:sz w:val="20"/>
                <w:szCs w:val="20"/>
              </w:rPr>
            </w:pPr>
            <w:r w:rsidRPr="00567F2F">
              <w:rPr>
                <w:rFonts w:asciiTheme="majorHAnsi" w:eastAsiaTheme="minorEastAsia" w:hAnsiTheme="majorHAnsi"/>
                <w:sz w:val="20"/>
                <w:szCs w:val="20"/>
              </w:rPr>
              <w:t xml:space="preserve">Sales promoters </w:t>
            </w:r>
            <w:del w:id="408" w:author="Norato Xirenda" w:date="2022-05-09T22:48:00Z">
              <w:r w:rsidRPr="00567F2F" w:rsidDel="00ED17EB">
                <w:rPr>
                  <w:rFonts w:asciiTheme="majorHAnsi" w:eastAsiaTheme="minorEastAsia" w:hAnsiTheme="majorHAnsi"/>
                  <w:sz w:val="20"/>
                  <w:szCs w:val="20"/>
                </w:rPr>
                <w:delText>-</w:delText>
              </w:r>
            </w:del>
            <w:ins w:id="409" w:author="Norato Xirenda" w:date="2022-05-09T22:48:00Z">
              <w:r w:rsidR="00ED17EB">
                <w:rPr>
                  <w:rFonts w:asciiTheme="majorHAnsi" w:eastAsiaTheme="minorEastAsia" w:hAnsiTheme="majorHAnsi"/>
                  <w:sz w:val="20"/>
                  <w:szCs w:val="20"/>
                </w:rPr>
                <w:t>–</w:t>
              </w:r>
            </w:ins>
            <w:r w:rsidRPr="00567F2F">
              <w:rPr>
                <w:rFonts w:asciiTheme="majorHAnsi" w:eastAsiaTheme="minorEastAsia" w:hAnsiTheme="majorHAnsi"/>
                <w:sz w:val="20"/>
                <w:szCs w:val="20"/>
              </w:rPr>
              <w:t xml:space="preserve"> 86</w:t>
            </w:r>
          </w:p>
        </w:tc>
      </w:tr>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 xml:space="preserve">Measurement methods and procedures </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Contracts</w:t>
            </w:r>
            <w:r w:rsidR="00C20586" w:rsidRPr="004A3A85">
              <w:rPr>
                <w:rFonts w:asciiTheme="majorHAnsi" w:hAnsiTheme="majorHAnsi"/>
                <w:sz w:val="20"/>
                <w:szCs w:val="20"/>
              </w:rPr>
              <w:t>, documents as proof of social security payments</w:t>
            </w:r>
            <w:r w:rsidR="00C20586" w:rsidRPr="00C12BF1">
              <w:rPr>
                <w:rFonts w:asciiTheme="majorHAnsi" w:hAnsiTheme="majorHAnsi"/>
                <w:sz w:val="20"/>
                <w:szCs w:val="20"/>
              </w:rPr>
              <w:t xml:space="preserve"> and health insurance</w:t>
            </w:r>
            <w:ins w:id="410" w:author="Norato Xirenda" w:date="2022-05-16T17:36:00Z">
              <w:r w:rsidR="005A4820">
                <w:rPr>
                  <w:rStyle w:val="Refdenotaderodap"/>
                  <w:rFonts w:asciiTheme="majorHAnsi" w:hAnsiTheme="majorHAnsi"/>
                  <w:sz w:val="20"/>
                  <w:szCs w:val="20"/>
                </w:rPr>
                <w:footnoteReference w:id="10"/>
              </w:r>
            </w:ins>
          </w:p>
          <w:p w:rsidR="00AD0C0A" w:rsidRPr="00567F2F" w:rsidRDefault="00AD0C0A" w:rsidP="00567F2F">
            <w:pPr>
              <w:spacing w:line="240" w:lineRule="auto"/>
              <w:ind w:left="720"/>
              <w:rPr>
                <w:rFonts w:asciiTheme="majorHAnsi" w:hAnsiTheme="majorHAnsi"/>
                <w:sz w:val="20"/>
                <w:szCs w:val="20"/>
              </w:rPr>
            </w:pPr>
          </w:p>
        </w:tc>
      </w:tr>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proofErr w:type="spellStart"/>
            <w:r w:rsidRPr="00567F2F">
              <w:rPr>
                <w:rFonts w:asciiTheme="majorHAnsi" w:hAnsiTheme="majorHAnsi"/>
                <w:sz w:val="20"/>
                <w:szCs w:val="20"/>
              </w:rPr>
              <w:t>Annual</w:t>
            </w:r>
            <w:ins w:id="419" w:author="Norato Xirenda" w:date="2022-05-16T17:29:00Z">
              <w:r w:rsidR="00B853EF">
                <w:rPr>
                  <w:rFonts w:asciiTheme="majorHAnsi" w:hAnsiTheme="majorHAnsi"/>
                  <w:sz w:val="20"/>
                  <w:szCs w:val="20"/>
                </w:rPr>
                <w:t>y</w:t>
              </w:r>
            </w:ins>
            <w:proofErr w:type="spellEnd"/>
          </w:p>
        </w:tc>
      </w:tr>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w:t>
            </w:r>
          </w:p>
        </w:tc>
      </w:tr>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Determining Sustainability Indicator “Quantitative employment and income generation”</w:t>
            </w:r>
          </w:p>
        </w:tc>
      </w:tr>
      <w:tr w:rsidR="0086152E" w:rsidRPr="004A3A85" w:rsidTr="00C57842">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rsidP="00567F2F">
            <w:pPr>
              <w:spacing w:line="240" w:lineRule="auto"/>
              <w:rPr>
                <w:rFonts w:asciiTheme="majorHAnsi" w:hAnsiTheme="majorHAnsi"/>
                <w:sz w:val="20"/>
                <w:szCs w:val="20"/>
              </w:rPr>
            </w:pPr>
            <w:r w:rsidRPr="00567F2F">
              <w:rPr>
                <w:rFonts w:asciiTheme="majorHAnsi" w:hAnsiTheme="majorHAnsi"/>
                <w:sz w:val="20"/>
                <w:szCs w:val="20"/>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rsidR="00AD0C0A" w:rsidRPr="00567F2F" w:rsidRDefault="00AD0C0A">
            <w:pPr>
              <w:pStyle w:val="RegTableText"/>
              <w:numPr>
                <w:ilvl w:val="0"/>
                <w:numId w:val="0"/>
              </w:numPr>
              <w:jc w:val="left"/>
              <w:rPr>
                <w:rFonts w:asciiTheme="majorHAnsi" w:hAnsiTheme="majorHAnsi"/>
                <w:sz w:val="20"/>
              </w:rPr>
              <w:pPrChange w:id="420" w:author="Norato Xirenda" w:date="2022-05-09T18:20:00Z">
                <w:pPr>
                  <w:pStyle w:val="RegTableText"/>
                  <w:numPr>
                    <w:numId w:val="37"/>
                  </w:numPr>
                  <w:tabs>
                    <w:tab w:val="clear" w:pos="0"/>
                  </w:tabs>
                  <w:ind w:left="720" w:hanging="360"/>
                </w:pPr>
              </w:pPrChange>
            </w:pPr>
          </w:p>
        </w:tc>
      </w:tr>
    </w:tbl>
    <w:p w:rsidR="004B79F3" w:rsidRDefault="004B79F3">
      <w:pPr>
        <w:pStyle w:val="RegTableText"/>
        <w:keepNext/>
        <w:numPr>
          <w:ilvl w:val="0"/>
          <w:numId w:val="0"/>
        </w:numPr>
        <w:rPr>
          <w:rFonts w:asciiTheme="majorHAnsi" w:hAnsiTheme="majorHAnsi"/>
          <w:b/>
          <w:color w:val="4D4D4C"/>
          <w:sz w:val="20"/>
          <w:u w:val="single"/>
          <w:lang w:val="en-US"/>
        </w:rPr>
      </w:pPr>
    </w:p>
    <w:p w:rsidR="0086152E" w:rsidRPr="00464921" w:rsidRDefault="0086152E" w:rsidP="0086152E">
      <w:pPr>
        <w:pStyle w:val="RegTableText"/>
        <w:keepNext/>
        <w:numPr>
          <w:ilvl w:val="0"/>
          <w:numId w:val="0"/>
        </w:numPr>
        <w:jc w:val="left"/>
        <w:rPr>
          <w:rFonts w:asciiTheme="majorHAnsi" w:hAnsiTheme="majorHAnsi"/>
          <w:b/>
          <w:color w:val="4D4D4C"/>
          <w:sz w:val="20"/>
          <w:u w:val="single"/>
        </w:rPr>
      </w:pPr>
      <w:r w:rsidRPr="00464921">
        <w:rPr>
          <w:rFonts w:asciiTheme="majorHAnsi" w:hAnsiTheme="majorHAnsi"/>
          <w:b/>
          <w:color w:val="4D4D4C"/>
          <w:sz w:val="20"/>
          <w:u w:val="single"/>
        </w:rPr>
        <w:t>SDG #3: Good Health and Well Being</w:t>
      </w:r>
      <w:r w:rsidRPr="00464921">
        <w:rPr>
          <w:rFonts w:asciiTheme="majorHAnsi" w:hAnsiTheme="majorHAnsi"/>
          <w:b/>
          <w:color w:val="4D4D4C"/>
          <w:sz w:val="20"/>
          <w:u w:val="single"/>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86152E" w:rsidRPr="004A3A85" w:rsidTr="0067368A">
        <w:trPr>
          <w:cantSplit/>
        </w:trPr>
        <w:tc>
          <w:tcPr>
            <w:tcW w:w="1479" w:type="pct"/>
            <w:shd w:val="clear" w:color="auto" w:fill="E6E6E6"/>
            <w:tcMar>
              <w:top w:w="62" w:type="dxa"/>
              <w:bottom w:w="62" w:type="dxa"/>
            </w:tcMar>
          </w:tcPr>
          <w:p w:rsidR="0086152E" w:rsidRPr="00464921" w:rsidRDefault="0086152E" w:rsidP="0067368A">
            <w:pPr>
              <w:pStyle w:val="SDMTableBoxParaNotNumbered"/>
              <w:keepNext/>
              <w:keepLines/>
              <w:rPr>
                <w:rFonts w:asciiTheme="majorHAnsi" w:hAnsiTheme="majorHAnsi"/>
                <w:b/>
                <w:color w:val="4D4D4C"/>
              </w:rPr>
            </w:pPr>
            <w:r w:rsidRPr="00464921">
              <w:rPr>
                <w:rFonts w:asciiTheme="majorHAnsi" w:hAnsiTheme="majorHAnsi"/>
                <w:b/>
                <w:color w:val="4D4D4C"/>
              </w:rPr>
              <w:t>Relevant SDG Indicator</w:t>
            </w:r>
          </w:p>
        </w:tc>
        <w:tc>
          <w:tcPr>
            <w:tcW w:w="3521" w:type="pct"/>
          </w:tcPr>
          <w:p w:rsidR="0086152E" w:rsidRPr="00464921" w:rsidRDefault="0086152E" w:rsidP="0067368A">
            <w:pPr>
              <w:pStyle w:val="SDMTableBoxParaNotNumbered"/>
              <w:keepNext/>
              <w:keepLines/>
              <w:rPr>
                <w:rFonts w:asciiTheme="majorHAnsi" w:hAnsiTheme="majorHAnsi"/>
                <w:b/>
                <w:color w:val="4D4D4C"/>
              </w:rPr>
            </w:pPr>
            <w:r w:rsidRPr="00464921">
              <w:rPr>
                <w:rFonts w:asciiTheme="majorHAnsi" w:hAnsiTheme="majorHAnsi"/>
                <w:b/>
                <w:color w:val="4D4D4C"/>
              </w:rPr>
              <w:t>SDG #3</w:t>
            </w:r>
            <w:r w:rsidRPr="004A3A85">
              <w:rPr>
                <w:rFonts w:asciiTheme="majorHAnsi" w:hAnsiTheme="majorHAnsi"/>
                <w:b/>
                <w:color w:val="4D4D4C"/>
              </w:rPr>
              <w:t xml:space="preserve"> (</w:t>
            </w:r>
            <w:r w:rsidRPr="00C12BF1">
              <w:rPr>
                <w:rFonts w:asciiTheme="majorHAnsi" w:hAnsiTheme="majorHAnsi"/>
                <w:b/>
                <w:color w:val="4D4D4C"/>
              </w:rPr>
              <w:t>Air quality</w:t>
            </w:r>
            <w:r w:rsidRPr="00CA3D9B">
              <w:rPr>
                <w:rFonts w:asciiTheme="majorHAnsi" w:hAnsiTheme="majorHAnsi"/>
                <w:b/>
                <w:color w:val="4D4D4C"/>
              </w:rPr>
              <w:t>)</w:t>
            </w:r>
          </w:p>
        </w:tc>
      </w:tr>
      <w:tr w:rsidR="0086152E" w:rsidRPr="004A3A85" w:rsidTr="0067368A">
        <w:trPr>
          <w:cantSplit/>
        </w:trPr>
        <w:tc>
          <w:tcPr>
            <w:tcW w:w="1479" w:type="pct"/>
            <w:shd w:val="clear" w:color="auto" w:fill="E6E6E6"/>
            <w:tcMar>
              <w:top w:w="62" w:type="dxa"/>
              <w:bottom w:w="62" w:type="dxa"/>
            </w:tcMar>
          </w:tcPr>
          <w:p w:rsidR="0086152E" w:rsidRPr="00464921" w:rsidRDefault="0086152E" w:rsidP="0067368A">
            <w:pPr>
              <w:pStyle w:val="SDMTableBoxParaNotNumbered"/>
              <w:keepNext/>
              <w:keepLines/>
              <w:rPr>
                <w:rFonts w:asciiTheme="majorHAnsi" w:hAnsiTheme="majorHAnsi"/>
                <w:b/>
                <w:color w:val="4D4D4C"/>
              </w:rPr>
            </w:pPr>
            <w:r w:rsidRPr="00464921">
              <w:rPr>
                <w:rFonts w:asciiTheme="majorHAnsi" w:hAnsiTheme="majorHAnsi"/>
                <w:b/>
                <w:color w:val="4D4D4C"/>
              </w:rPr>
              <w:t>Data/parameter:</w:t>
            </w:r>
          </w:p>
        </w:tc>
        <w:tc>
          <w:tcPr>
            <w:tcW w:w="3521" w:type="pct"/>
          </w:tcPr>
          <w:p w:rsidR="0086152E" w:rsidRPr="00464921" w:rsidRDefault="0086152E" w:rsidP="0067368A">
            <w:pPr>
              <w:pStyle w:val="SDMTableBoxParaNotNumbered"/>
              <w:keepNext/>
              <w:keepLines/>
              <w:rPr>
                <w:rFonts w:asciiTheme="majorHAnsi" w:hAnsiTheme="majorHAnsi"/>
                <w:b/>
                <w:color w:val="4D4D4C"/>
              </w:rPr>
            </w:pPr>
            <w:r w:rsidRPr="004A3A85">
              <w:rPr>
                <w:rFonts w:asciiTheme="majorHAnsi" w:hAnsiTheme="majorHAnsi"/>
                <w:b/>
                <w:color w:val="4D4D4C"/>
              </w:rPr>
              <w:t>Percentage of the users report the reduction of smoke levels in house.</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Unit</w:t>
            </w:r>
          </w:p>
        </w:tc>
        <w:tc>
          <w:tcPr>
            <w:tcW w:w="3521" w:type="pct"/>
          </w:tcPr>
          <w:p w:rsidR="0086152E" w:rsidRPr="00464921" w:rsidRDefault="0086152E" w:rsidP="0067368A">
            <w:pPr>
              <w:pStyle w:val="SDMTableBoxParaNotNumbered"/>
              <w:rPr>
                <w:rFonts w:asciiTheme="majorHAnsi" w:hAnsiTheme="majorHAnsi"/>
                <w:color w:val="4D4D4C"/>
              </w:rPr>
            </w:pPr>
            <w:r w:rsidRPr="004A3A85">
              <w:rPr>
                <w:rFonts w:asciiTheme="majorHAnsi" w:hAnsiTheme="majorHAnsi"/>
                <w:color w:val="4D4D4C"/>
              </w:rPr>
              <w:t>Percentage (</w:t>
            </w:r>
            <w:r w:rsidRPr="00464921">
              <w:rPr>
                <w:rFonts w:asciiTheme="majorHAnsi" w:hAnsiTheme="majorHAnsi"/>
                <w:color w:val="4D4D4C"/>
              </w:rPr>
              <w:t>%</w:t>
            </w:r>
            <w:r w:rsidRPr="004A3A85">
              <w:rPr>
                <w:rFonts w:asciiTheme="majorHAnsi" w:hAnsiTheme="majorHAnsi"/>
                <w:color w:val="4D4D4C"/>
              </w:rPr>
              <w:t>)</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Description</w:t>
            </w:r>
          </w:p>
        </w:tc>
        <w:tc>
          <w:tcPr>
            <w:tcW w:w="3521" w:type="pct"/>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Share of users that perceive a reduced amount of smoke inside the house that result in improved living conditions and contribute to a reduction or m</w:t>
            </w:r>
            <w:proofErr w:type="spellStart"/>
            <w:r w:rsidRPr="00464921">
              <w:rPr>
                <w:rFonts w:asciiTheme="majorHAnsi" w:eastAsia="MS Mincho" w:hAnsiTheme="majorHAnsi"/>
                <w:color w:val="4D4D4C"/>
                <w:lang w:val="en-US"/>
              </w:rPr>
              <w:t>ortality</w:t>
            </w:r>
            <w:proofErr w:type="spellEnd"/>
            <w:r w:rsidRPr="004A3A85">
              <w:rPr>
                <w:rFonts w:asciiTheme="majorHAnsi" w:eastAsia="MS Mincho" w:hAnsiTheme="majorHAnsi"/>
                <w:color w:val="4D4D4C"/>
                <w:lang w:val="en-US"/>
              </w:rPr>
              <w:t xml:space="preserve"> </w:t>
            </w:r>
            <w:r w:rsidRPr="00464921">
              <w:rPr>
                <w:rFonts w:asciiTheme="majorHAnsi" w:hAnsiTheme="majorHAnsi"/>
                <w:color w:val="4D4D4C"/>
              </w:rPr>
              <w:t xml:space="preserve">rates attributed to </w:t>
            </w:r>
            <w:r w:rsidRPr="00464921">
              <w:rPr>
                <w:rFonts w:asciiTheme="majorHAnsi" w:eastAsia="MS Mincho" w:hAnsiTheme="majorHAnsi"/>
                <w:color w:val="4D4D4C"/>
              </w:rPr>
              <w:t xml:space="preserve">chronic respiratory disease and </w:t>
            </w:r>
            <w:r w:rsidRPr="00464921">
              <w:rPr>
                <w:rFonts w:asciiTheme="majorHAnsi" w:eastAsia="MS Mincho" w:hAnsiTheme="majorHAnsi"/>
                <w:color w:val="4D4D4C"/>
                <w:lang w:val="en-US"/>
              </w:rPr>
              <w:t>household and ambient air pollution.</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Measured/calculated/default</w:t>
            </w:r>
          </w:p>
        </w:tc>
        <w:tc>
          <w:tcPr>
            <w:tcW w:w="3521" w:type="pct"/>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Measured</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Source of data</w:t>
            </w:r>
          </w:p>
        </w:tc>
        <w:tc>
          <w:tcPr>
            <w:tcW w:w="3521" w:type="pct"/>
          </w:tcPr>
          <w:p w:rsidR="0086152E" w:rsidRPr="00464921" w:rsidRDefault="0086152E" w:rsidP="0067368A">
            <w:pPr>
              <w:pStyle w:val="RegTableText"/>
              <w:rPr>
                <w:rFonts w:asciiTheme="majorHAnsi" w:hAnsiTheme="majorHAnsi"/>
                <w:color w:val="4D4D4C"/>
                <w:sz w:val="20"/>
              </w:rPr>
            </w:pPr>
            <w:r w:rsidRPr="00464921">
              <w:rPr>
                <w:rFonts w:asciiTheme="majorHAnsi" w:hAnsiTheme="majorHAnsi"/>
                <w:color w:val="4D4D4C"/>
                <w:sz w:val="20"/>
              </w:rPr>
              <w:t xml:space="preserve">Socio-economic survey conducted during ICS monitoring visits. Data collected through monitoring survey. People are asked about the amount of smoke inside the house when using the ISC compared to the baseline stoves. </w:t>
            </w:r>
          </w:p>
          <w:p w:rsidR="0086152E" w:rsidRPr="00464921" w:rsidRDefault="0086152E" w:rsidP="0067368A">
            <w:pPr>
              <w:pStyle w:val="RegTableText"/>
              <w:rPr>
                <w:rFonts w:asciiTheme="majorHAnsi" w:hAnsiTheme="majorHAnsi"/>
                <w:color w:val="4D4D4C"/>
                <w:sz w:val="20"/>
              </w:rPr>
            </w:pPr>
          </w:p>
          <w:p w:rsidR="0086152E" w:rsidRPr="00464921" w:rsidRDefault="0086152E" w:rsidP="0067368A">
            <w:pPr>
              <w:pStyle w:val="RegTableText"/>
              <w:rPr>
                <w:rFonts w:asciiTheme="majorHAnsi" w:hAnsiTheme="majorHAnsi"/>
                <w:color w:val="4D4D4C"/>
                <w:sz w:val="20"/>
              </w:rPr>
            </w:pPr>
            <w:r w:rsidRPr="00464921">
              <w:rPr>
                <w:rFonts w:asciiTheme="majorHAnsi" w:eastAsia="MS Mincho" w:hAnsiTheme="majorHAnsi"/>
                <w:color w:val="4D4D4C"/>
                <w:sz w:val="20"/>
              </w:rPr>
              <w:t xml:space="preserve">From the surveys conducted in 2019, </w:t>
            </w:r>
            <w:r w:rsidRPr="00464921">
              <w:rPr>
                <w:rFonts w:asciiTheme="majorHAnsi" w:hAnsiTheme="majorHAnsi"/>
                <w:color w:val="4D4D4C"/>
                <w:sz w:val="20"/>
              </w:rPr>
              <w:t>90.6% of the interviewed households perceived a reduction of smoke inside the house.</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Value(s) of monitored parameter</w:t>
            </w:r>
          </w:p>
        </w:tc>
        <w:tc>
          <w:tcPr>
            <w:tcW w:w="3521" w:type="pct"/>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90.6%</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keepNext/>
              <w:rPr>
                <w:rFonts w:asciiTheme="majorHAnsi" w:hAnsiTheme="majorHAnsi"/>
                <w:color w:val="4D4D4C"/>
              </w:rPr>
            </w:pPr>
            <w:r w:rsidRPr="00464921">
              <w:rPr>
                <w:rFonts w:asciiTheme="majorHAnsi" w:hAnsiTheme="majorHAnsi"/>
                <w:color w:val="4D4D4C"/>
              </w:rPr>
              <w:t>Monitoring equipment</w:t>
            </w:r>
          </w:p>
        </w:tc>
        <w:tc>
          <w:tcPr>
            <w:tcW w:w="3521" w:type="pct"/>
          </w:tcPr>
          <w:p w:rsidR="0086152E" w:rsidRPr="00464921" w:rsidRDefault="0086152E" w:rsidP="0067368A">
            <w:pPr>
              <w:pStyle w:val="SDMTableBoxParaNotNumbered"/>
              <w:keepNext/>
              <w:rPr>
                <w:rFonts w:asciiTheme="majorHAnsi" w:hAnsiTheme="majorHAnsi"/>
                <w:color w:val="4D4D4C"/>
              </w:rPr>
            </w:pPr>
            <w:r w:rsidRPr="00464921">
              <w:rPr>
                <w:rFonts w:asciiTheme="majorHAnsi" w:hAnsiTheme="majorHAnsi"/>
                <w:color w:val="4D4D4C"/>
              </w:rPr>
              <w:t>-</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highlight w:val="yellow"/>
              </w:rPr>
            </w:pPr>
            <w:r w:rsidRPr="00464921">
              <w:rPr>
                <w:rFonts w:asciiTheme="majorHAnsi" w:hAnsiTheme="majorHAnsi"/>
                <w:color w:val="4D4D4C"/>
              </w:rPr>
              <w:t>Measuring/reading/recording frequency:</w:t>
            </w:r>
          </w:p>
        </w:tc>
        <w:tc>
          <w:tcPr>
            <w:tcW w:w="3521" w:type="pct"/>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Calculation method</w:t>
            </w:r>
            <w:r w:rsidRPr="00464921">
              <w:rPr>
                <w:rFonts w:asciiTheme="majorHAnsi" w:hAnsiTheme="majorHAnsi"/>
                <w:color w:val="4D4D4C"/>
              </w:rPr>
              <w:br/>
              <w:t>(if applicable):</w:t>
            </w:r>
          </w:p>
        </w:tc>
        <w:tc>
          <w:tcPr>
            <w:tcW w:w="3521" w:type="pct"/>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QA/QC procedures:</w:t>
            </w:r>
          </w:p>
        </w:tc>
        <w:tc>
          <w:tcPr>
            <w:tcW w:w="3521" w:type="pct"/>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Purpose of data:</w:t>
            </w:r>
          </w:p>
        </w:tc>
        <w:tc>
          <w:tcPr>
            <w:tcW w:w="3521" w:type="pct"/>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To assess the impact of in-house air contamination resulting from the use of the ICS.</w:t>
            </w:r>
          </w:p>
        </w:tc>
      </w:tr>
      <w:tr w:rsidR="0086152E" w:rsidRPr="004A3A85" w:rsidTr="0067368A">
        <w:trPr>
          <w:cantSplit/>
        </w:trPr>
        <w:tc>
          <w:tcPr>
            <w:tcW w:w="1479" w:type="pct"/>
            <w:shd w:val="clear" w:color="auto" w:fill="E6E6E6"/>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lastRenderedPageBreak/>
              <w:t>Additional comments:</w:t>
            </w:r>
          </w:p>
        </w:tc>
        <w:tc>
          <w:tcPr>
            <w:tcW w:w="3521" w:type="pct"/>
          </w:tcPr>
          <w:p w:rsidR="0086152E" w:rsidRPr="00464921" w:rsidRDefault="0086152E" w:rsidP="0067368A">
            <w:pPr>
              <w:pStyle w:val="SDMTableBoxParaNotNumbered"/>
              <w:rPr>
                <w:rFonts w:asciiTheme="majorHAnsi" w:hAnsiTheme="majorHAnsi"/>
                <w:color w:val="4D4D4C"/>
              </w:rPr>
            </w:pPr>
            <w:r w:rsidRPr="00464921">
              <w:rPr>
                <w:rFonts w:asciiTheme="majorHAnsi" w:hAnsiTheme="majorHAnsi"/>
                <w:color w:val="4D4D4C"/>
              </w:rPr>
              <w:t>The SDG mortality rate indicators are indirectly derived from this information, as mortality rates are intimately related to in-house air quality. If the air quality improves, the mortalities rates drop</w:t>
            </w:r>
          </w:p>
        </w:tc>
      </w:tr>
    </w:tbl>
    <w:p w:rsidR="0086152E" w:rsidRDefault="0086152E">
      <w:pPr>
        <w:pStyle w:val="RegTableText"/>
        <w:keepNext/>
        <w:numPr>
          <w:ilvl w:val="0"/>
          <w:numId w:val="0"/>
        </w:numPr>
        <w:rPr>
          <w:rFonts w:asciiTheme="majorHAnsi" w:hAnsiTheme="majorHAnsi"/>
          <w:b/>
          <w:color w:val="4D4D4C"/>
          <w:sz w:val="20"/>
          <w:u w:val="single"/>
          <w:lang w:val="en-US"/>
        </w:rPr>
      </w:pPr>
    </w:p>
    <w:p w:rsidR="0086152E" w:rsidRPr="00567F2F" w:rsidRDefault="0086152E">
      <w:pPr>
        <w:pStyle w:val="RegTableText"/>
        <w:keepNext/>
        <w:numPr>
          <w:ilvl w:val="0"/>
          <w:numId w:val="0"/>
        </w:numPr>
        <w:rPr>
          <w:rFonts w:asciiTheme="majorHAnsi" w:hAnsiTheme="majorHAnsi"/>
          <w:b/>
          <w:color w:val="4D4D4C"/>
          <w:sz w:val="20"/>
          <w:u w:val="single"/>
          <w:lang w:val="en-US"/>
        </w:rPr>
      </w:pPr>
    </w:p>
    <w:p w:rsidR="00955E19" w:rsidRPr="00CA3D9B" w:rsidRDefault="00B65197">
      <w:pPr>
        <w:pStyle w:val="RegTableText"/>
        <w:keepNext/>
        <w:numPr>
          <w:ilvl w:val="0"/>
          <w:numId w:val="0"/>
        </w:numPr>
        <w:rPr>
          <w:rFonts w:asciiTheme="majorHAnsi" w:hAnsiTheme="majorHAnsi"/>
          <w:b/>
          <w:color w:val="4D4D4C"/>
          <w:sz w:val="20"/>
          <w:u w:val="single"/>
        </w:rPr>
      </w:pPr>
      <w:del w:id="421" w:author="Norato Xirenda" w:date="2022-05-17T17:05:00Z">
        <w:r w:rsidRPr="004A3A85" w:rsidDel="006E7171">
          <w:rPr>
            <w:rFonts w:asciiTheme="majorHAnsi" w:hAnsiTheme="majorHAnsi"/>
            <w:b/>
            <w:color w:val="4D4D4C"/>
            <w:sz w:val="20"/>
            <w:u w:val="single"/>
          </w:rPr>
          <w:delText>SDG #7</w:delText>
        </w:r>
        <w:r w:rsidRPr="00C12BF1" w:rsidDel="006E7171">
          <w:rPr>
            <w:rFonts w:asciiTheme="majorHAnsi" w:hAnsiTheme="majorHAnsi"/>
            <w:b/>
            <w:color w:val="4D4D4C"/>
            <w:sz w:val="20"/>
            <w:u w:val="single"/>
          </w:rPr>
          <w:delText>: Access to Affordable and Clean Energy</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129"/>
        <w:gridCol w:w="6719"/>
      </w:tblGrid>
      <w:tr w:rsidR="0086152E" w:rsidRPr="004A3A85" w:rsidDel="00467691" w:rsidTr="004A3A85">
        <w:trPr>
          <w:cantSplit/>
          <w:del w:id="422" w:author="Norato Xirenda" w:date="2022-05-12T12:04:00Z"/>
        </w:trPr>
        <w:tc>
          <w:tcPr>
            <w:tcW w:w="1479" w:type="pct"/>
            <w:shd w:val="clear" w:color="auto" w:fill="E6E6E6"/>
            <w:tcMar>
              <w:top w:w="62" w:type="dxa"/>
              <w:bottom w:w="62" w:type="dxa"/>
            </w:tcMar>
          </w:tcPr>
          <w:p w:rsidR="00EC313F" w:rsidRPr="00083940" w:rsidDel="00467691" w:rsidRDefault="00EC313F" w:rsidP="004A3A85">
            <w:pPr>
              <w:pStyle w:val="SDMTableBoxParaNotNumbered"/>
              <w:keepNext/>
              <w:keepLines/>
              <w:rPr>
                <w:del w:id="423" w:author="Norato Xirenda" w:date="2022-05-12T12:04:00Z"/>
                <w:rFonts w:asciiTheme="majorHAnsi" w:hAnsiTheme="majorHAnsi"/>
                <w:b/>
                <w:color w:val="4D4D4C"/>
              </w:rPr>
            </w:pPr>
            <w:del w:id="424" w:author="Norato Xirenda" w:date="2022-05-12T12:04:00Z">
              <w:r w:rsidRPr="00083940" w:rsidDel="00467691">
                <w:rPr>
                  <w:rFonts w:asciiTheme="majorHAnsi" w:hAnsiTheme="majorHAnsi"/>
                  <w:b/>
                  <w:color w:val="4D4D4C"/>
                </w:rPr>
                <w:delText>Relevant SDG Indicator</w:delText>
              </w:r>
            </w:del>
          </w:p>
        </w:tc>
        <w:tc>
          <w:tcPr>
            <w:tcW w:w="3521" w:type="pct"/>
          </w:tcPr>
          <w:p w:rsidR="00EC313F" w:rsidRPr="004A3A85" w:rsidDel="00467691" w:rsidRDefault="00EC313F">
            <w:pPr>
              <w:pStyle w:val="SDMTableBoxParaNotNumbered"/>
              <w:keepNext/>
              <w:keepLines/>
              <w:rPr>
                <w:del w:id="425" w:author="Norato Xirenda" w:date="2022-05-12T12:04:00Z"/>
                <w:rFonts w:asciiTheme="majorHAnsi" w:hAnsiTheme="majorHAnsi"/>
                <w:b/>
                <w:color w:val="4D4D4C"/>
              </w:rPr>
            </w:pPr>
            <w:del w:id="426" w:author="Norato Xirenda" w:date="2022-05-12T12:04:00Z">
              <w:r w:rsidRPr="004A3A85" w:rsidDel="00467691">
                <w:rPr>
                  <w:rFonts w:asciiTheme="majorHAnsi" w:hAnsiTheme="majorHAnsi"/>
                  <w:b/>
                  <w:color w:val="4D4D4C"/>
                </w:rPr>
                <w:delText>SDG #7 Access to affordable and clean energy</w:delText>
              </w:r>
            </w:del>
          </w:p>
        </w:tc>
      </w:tr>
      <w:tr w:rsidR="0086152E" w:rsidRPr="004A3A85" w:rsidDel="00467691" w:rsidTr="004A3A85">
        <w:trPr>
          <w:cantSplit/>
          <w:del w:id="427" w:author="Norato Xirenda" w:date="2022-05-12T12:04:00Z"/>
        </w:trPr>
        <w:tc>
          <w:tcPr>
            <w:tcW w:w="1479" w:type="pct"/>
            <w:shd w:val="clear" w:color="auto" w:fill="E6E6E6"/>
            <w:tcMar>
              <w:top w:w="62" w:type="dxa"/>
              <w:bottom w:w="62" w:type="dxa"/>
            </w:tcMar>
          </w:tcPr>
          <w:p w:rsidR="00EC313F" w:rsidRPr="004A3A85" w:rsidDel="00467691" w:rsidRDefault="00EC313F" w:rsidP="004A3A85">
            <w:pPr>
              <w:pStyle w:val="SDMTableBoxParaNotNumbered"/>
              <w:keepNext/>
              <w:keepLines/>
              <w:rPr>
                <w:del w:id="428" w:author="Norato Xirenda" w:date="2022-05-12T12:04:00Z"/>
                <w:rFonts w:asciiTheme="majorHAnsi" w:hAnsiTheme="majorHAnsi"/>
                <w:b/>
                <w:color w:val="4D4D4C"/>
              </w:rPr>
            </w:pPr>
            <w:del w:id="429" w:author="Norato Xirenda" w:date="2022-05-12T12:04:00Z">
              <w:r w:rsidRPr="004A3A85" w:rsidDel="00467691">
                <w:rPr>
                  <w:rFonts w:asciiTheme="majorHAnsi" w:hAnsiTheme="majorHAnsi"/>
                  <w:b/>
                  <w:color w:val="4D4D4C"/>
                </w:rPr>
                <w:delText>Data/parameter:</w:delText>
              </w:r>
            </w:del>
          </w:p>
        </w:tc>
        <w:tc>
          <w:tcPr>
            <w:tcW w:w="3521" w:type="pct"/>
          </w:tcPr>
          <w:p w:rsidR="00EC313F" w:rsidRPr="004A3A85" w:rsidDel="00467691" w:rsidRDefault="004414CA" w:rsidP="004A3A85">
            <w:pPr>
              <w:pStyle w:val="SDMTableBoxParaNotNumbered"/>
              <w:keepNext/>
              <w:keepLines/>
              <w:rPr>
                <w:del w:id="430" w:author="Norato Xirenda" w:date="2022-05-12T12:04:00Z"/>
                <w:rFonts w:asciiTheme="majorHAnsi" w:hAnsiTheme="majorHAnsi"/>
                <w:b/>
                <w:color w:val="4D4D4C"/>
              </w:rPr>
            </w:pPr>
            <w:del w:id="431" w:author="Norato Xirenda" w:date="2022-05-12T12:04:00Z">
              <w:r w:rsidRPr="00567F2F" w:rsidDel="00467691">
                <w:rPr>
                  <w:rFonts w:asciiTheme="majorHAnsi" w:hAnsiTheme="majorHAnsi" w:cstheme="minorHAnsi"/>
                  <w:b/>
                  <w:color w:val="4D4D4C"/>
                  <w:szCs w:val="22"/>
                </w:rPr>
                <w:delText>Percentage of the increase the use of improved cookstoves.</w:delText>
              </w:r>
            </w:del>
          </w:p>
        </w:tc>
      </w:tr>
      <w:tr w:rsidR="0086152E" w:rsidRPr="004A3A85" w:rsidDel="00467691" w:rsidTr="004A3A85">
        <w:trPr>
          <w:cantSplit/>
          <w:del w:id="432" w:author="Norato Xirenda" w:date="2022-05-12T12:04:00Z"/>
        </w:trPr>
        <w:tc>
          <w:tcPr>
            <w:tcW w:w="1479" w:type="pct"/>
            <w:shd w:val="clear" w:color="auto" w:fill="E6E6E6"/>
          </w:tcPr>
          <w:p w:rsidR="00EC313F" w:rsidRPr="004A3A85" w:rsidDel="00467691" w:rsidRDefault="00EC313F" w:rsidP="004A3A85">
            <w:pPr>
              <w:pStyle w:val="SDMTableBoxParaNotNumbered"/>
              <w:rPr>
                <w:del w:id="433" w:author="Norato Xirenda" w:date="2022-05-12T12:04:00Z"/>
                <w:rFonts w:asciiTheme="majorHAnsi" w:hAnsiTheme="majorHAnsi"/>
                <w:color w:val="4D4D4C"/>
              </w:rPr>
            </w:pPr>
            <w:del w:id="434" w:author="Norato Xirenda" w:date="2022-05-12T12:04:00Z">
              <w:r w:rsidRPr="004A3A85" w:rsidDel="00467691">
                <w:rPr>
                  <w:rFonts w:asciiTheme="majorHAnsi" w:hAnsiTheme="majorHAnsi"/>
                  <w:color w:val="4D4D4C"/>
                </w:rPr>
                <w:delText>Unit</w:delText>
              </w:r>
            </w:del>
          </w:p>
        </w:tc>
        <w:tc>
          <w:tcPr>
            <w:tcW w:w="3521" w:type="pct"/>
          </w:tcPr>
          <w:p w:rsidR="00EC313F" w:rsidRPr="004A3A85" w:rsidDel="00467691" w:rsidRDefault="004414CA" w:rsidP="004A3A85">
            <w:pPr>
              <w:pStyle w:val="SDMTableBoxParaNotNumbered"/>
              <w:rPr>
                <w:del w:id="435" w:author="Norato Xirenda" w:date="2022-05-12T12:04:00Z"/>
                <w:rFonts w:asciiTheme="majorHAnsi" w:hAnsiTheme="majorHAnsi"/>
                <w:color w:val="4D4D4C"/>
              </w:rPr>
            </w:pPr>
            <w:del w:id="436" w:author="Norato Xirenda" w:date="2022-05-12T12:04:00Z">
              <w:r w:rsidRPr="004A3A85" w:rsidDel="00467691">
                <w:rPr>
                  <w:rFonts w:asciiTheme="majorHAnsi" w:hAnsiTheme="majorHAnsi"/>
                  <w:color w:val="4D4D4C"/>
                </w:rPr>
                <w:delText>Percentage</w:delText>
              </w:r>
            </w:del>
          </w:p>
        </w:tc>
      </w:tr>
      <w:tr w:rsidR="0086152E" w:rsidRPr="004A3A85" w:rsidDel="00467691" w:rsidTr="004A3A85">
        <w:trPr>
          <w:cantSplit/>
          <w:del w:id="437" w:author="Norato Xirenda" w:date="2022-05-12T12:04:00Z"/>
        </w:trPr>
        <w:tc>
          <w:tcPr>
            <w:tcW w:w="1479" w:type="pct"/>
            <w:shd w:val="clear" w:color="auto" w:fill="E6E6E6"/>
          </w:tcPr>
          <w:p w:rsidR="00EC313F" w:rsidRPr="004A3A85" w:rsidDel="00467691" w:rsidRDefault="00EC313F" w:rsidP="004A3A85">
            <w:pPr>
              <w:pStyle w:val="SDMTableBoxParaNotNumbered"/>
              <w:rPr>
                <w:del w:id="438" w:author="Norato Xirenda" w:date="2022-05-12T12:04:00Z"/>
                <w:rFonts w:asciiTheme="majorHAnsi" w:hAnsiTheme="majorHAnsi"/>
                <w:color w:val="4D4D4C"/>
              </w:rPr>
            </w:pPr>
            <w:del w:id="439" w:author="Norato Xirenda" w:date="2022-05-12T12:04:00Z">
              <w:r w:rsidRPr="004A3A85" w:rsidDel="00467691">
                <w:rPr>
                  <w:rFonts w:asciiTheme="majorHAnsi" w:hAnsiTheme="majorHAnsi"/>
                  <w:color w:val="4D4D4C"/>
                </w:rPr>
                <w:delText>Description</w:delText>
              </w:r>
            </w:del>
          </w:p>
        </w:tc>
        <w:tc>
          <w:tcPr>
            <w:tcW w:w="3521" w:type="pct"/>
          </w:tcPr>
          <w:p w:rsidR="00EC313F" w:rsidRPr="004A3A85" w:rsidDel="00467691" w:rsidRDefault="004414CA">
            <w:pPr>
              <w:pStyle w:val="SDMTableBoxParaNotNumbered"/>
              <w:rPr>
                <w:del w:id="440" w:author="Norato Xirenda" w:date="2022-05-12T12:04:00Z"/>
                <w:rFonts w:asciiTheme="majorHAnsi" w:hAnsiTheme="majorHAnsi"/>
                <w:color w:val="4D4D4C"/>
              </w:rPr>
            </w:pPr>
            <w:del w:id="441" w:author="Norato Xirenda" w:date="2022-05-12T12:04:00Z">
              <w:r w:rsidRPr="004A3A85" w:rsidDel="00467691">
                <w:rPr>
                  <w:rFonts w:asciiTheme="majorHAnsi" w:hAnsiTheme="majorHAnsi"/>
                  <w:color w:val="4D4D4C"/>
                </w:rPr>
                <w:delText>To determine the increment of households that use exclusively the project cookstoves in the project area.</w:delText>
              </w:r>
            </w:del>
          </w:p>
        </w:tc>
      </w:tr>
      <w:tr w:rsidR="0086152E" w:rsidRPr="004A3A85" w:rsidDel="00467691" w:rsidTr="004A3A85">
        <w:trPr>
          <w:cantSplit/>
          <w:del w:id="442" w:author="Norato Xirenda" w:date="2022-05-12T12:04:00Z"/>
        </w:trPr>
        <w:tc>
          <w:tcPr>
            <w:tcW w:w="1479" w:type="pct"/>
            <w:shd w:val="clear" w:color="auto" w:fill="E6E6E6"/>
          </w:tcPr>
          <w:p w:rsidR="00EC313F" w:rsidRPr="004A3A85" w:rsidDel="00467691" w:rsidRDefault="00EC313F" w:rsidP="004A3A85">
            <w:pPr>
              <w:pStyle w:val="SDMTableBoxParaNotNumbered"/>
              <w:rPr>
                <w:del w:id="443" w:author="Norato Xirenda" w:date="2022-05-12T12:04:00Z"/>
                <w:rFonts w:asciiTheme="majorHAnsi" w:hAnsiTheme="majorHAnsi"/>
                <w:color w:val="4D4D4C"/>
              </w:rPr>
            </w:pPr>
            <w:del w:id="444" w:author="Norato Xirenda" w:date="2022-05-12T12:04:00Z">
              <w:r w:rsidRPr="004A3A85" w:rsidDel="00467691">
                <w:rPr>
                  <w:rFonts w:asciiTheme="majorHAnsi" w:hAnsiTheme="majorHAnsi"/>
                  <w:color w:val="4D4D4C"/>
                </w:rPr>
                <w:delText>Measured/calculated/default</w:delText>
              </w:r>
            </w:del>
          </w:p>
        </w:tc>
        <w:tc>
          <w:tcPr>
            <w:tcW w:w="3521" w:type="pct"/>
          </w:tcPr>
          <w:p w:rsidR="00EC313F" w:rsidRPr="004A3A85" w:rsidDel="00467691" w:rsidRDefault="00EC313F" w:rsidP="004A3A85">
            <w:pPr>
              <w:pStyle w:val="SDMTableBoxParaNotNumbered"/>
              <w:rPr>
                <w:del w:id="445" w:author="Norato Xirenda" w:date="2022-05-12T12:04:00Z"/>
                <w:rFonts w:asciiTheme="majorHAnsi" w:hAnsiTheme="majorHAnsi"/>
                <w:color w:val="4D4D4C"/>
              </w:rPr>
            </w:pPr>
          </w:p>
        </w:tc>
      </w:tr>
      <w:tr w:rsidR="0086152E" w:rsidRPr="004A3A85" w:rsidDel="00467691" w:rsidTr="004A3A85">
        <w:trPr>
          <w:cantSplit/>
          <w:del w:id="446" w:author="Norato Xirenda" w:date="2022-05-12T12:04:00Z"/>
        </w:trPr>
        <w:tc>
          <w:tcPr>
            <w:tcW w:w="1479" w:type="pct"/>
            <w:shd w:val="clear" w:color="auto" w:fill="E6E6E6"/>
          </w:tcPr>
          <w:p w:rsidR="00EC313F" w:rsidRPr="004A3A85" w:rsidDel="00467691" w:rsidRDefault="00EC313F" w:rsidP="004A3A85">
            <w:pPr>
              <w:pStyle w:val="SDMTableBoxParaNotNumbered"/>
              <w:rPr>
                <w:del w:id="447" w:author="Norato Xirenda" w:date="2022-05-12T12:04:00Z"/>
                <w:rFonts w:asciiTheme="majorHAnsi" w:hAnsiTheme="majorHAnsi"/>
                <w:color w:val="4D4D4C"/>
              </w:rPr>
            </w:pPr>
            <w:del w:id="448" w:author="Norato Xirenda" w:date="2022-05-12T12:04:00Z">
              <w:r w:rsidRPr="004A3A85" w:rsidDel="00467691">
                <w:rPr>
                  <w:rFonts w:asciiTheme="majorHAnsi" w:hAnsiTheme="majorHAnsi"/>
                  <w:color w:val="4D4D4C"/>
                </w:rPr>
                <w:delText>Source of data</w:delText>
              </w:r>
            </w:del>
          </w:p>
        </w:tc>
        <w:tc>
          <w:tcPr>
            <w:tcW w:w="3521" w:type="pct"/>
          </w:tcPr>
          <w:p w:rsidR="00EC313F" w:rsidRPr="004A3A85" w:rsidDel="00467691" w:rsidRDefault="004414CA" w:rsidP="00567F2F">
            <w:pPr>
              <w:pStyle w:val="SDMTableBoxParaNotNumbered"/>
              <w:tabs>
                <w:tab w:val="left" w:pos="21"/>
              </w:tabs>
              <w:rPr>
                <w:del w:id="449" w:author="Norato Xirenda" w:date="2022-05-12T12:04:00Z"/>
                <w:rFonts w:asciiTheme="majorHAnsi" w:hAnsiTheme="majorHAnsi"/>
                <w:color w:val="4D4D4C"/>
              </w:rPr>
            </w:pPr>
            <w:del w:id="450" w:author="Norato Xirenda" w:date="2022-05-12T12:04:00Z">
              <w:r w:rsidRPr="00567F2F" w:rsidDel="00467691">
                <w:rPr>
                  <w:rFonts w:asciiTheme="majorHAnsi" w:hAnsiTheme="majorHAnsi"/>
                  <w:color w:val="4D4D4C"/>
                </w:rPr>
                <w:delText>Unexpected surveys according to a random sampling. The agents will be checking if the baseline technology is still in use after the introduction of the improved technology or whether a new baseline technology is acquired and put to use by targeted end users during the project crediting period.</w:delText>
              </w:r>
            </w:del>
          </w:p>
        </w:tc>
      </w:tr>
      <w:tr w:rsidR="0086152E" w:rsidRPr="004A3A85" w:rsidDel="00467691" w:rsidTr="004A3A85">
        <w:trPr>
          <w:cantSplit/>
          <w:del w:id="451" w:author="Norato Xirenda" w:date="2022-05-12T12:04:00Z"/>
        </w:trPr>
        <w:tc>
          <w:tcPr>
            <w:tcW w:w="1479" w:type="pct"/>
            <w:shd w:val="clear" w:color="auto" w:fill="E6E6E6"/>
          </w:tcPr>
          <w:p w:rsidR="00EC313F" w:rsidRPr="004A3A85" w:rsidDel="00467691" w:rsidRDefault="00EC313F" w:rsidP="004A3A85">
            <w:pPr>
              <w:pStyle w:val="SDMTableBoxParaNotNumbered"/>
              <w:rPr>
                <w:del w:id="452" w:author="Norato Xirenda" w:date="2022-05-12T12:04:00Z"/>
                <w:rFonts w:asciiTheme="majorHAnsi" w:hAnsiTheme="majorHAnsi"/>
                <w:color w:val="4D4D4C"/>
              </w:rPr>
            </w:pPr>
            <w:del w:id="453" w:author="Norato Xirenda" w:date="2022-05-12T12:04:00Z">
              <w:r w:rsidRPr="004A3A85" w:rsidDel="00467691">
                <w:rPr>
                  <w:rFonts w:asciiTheme="majorHAnsi" w:hAnsiTheme="majorHAnsi"/>
                  <w:color w:val="4D4D4C"/>
                </w:rPr>
                <w:delText>Value(s) of monitored parameter</w:delText>
              </w:r>
            </w:del>
          </w:p>
        </w:tc>
        <w:tc>
          <w:tcPr>
            <w:tcW w:w="3521" w:type="pct"/>
          </w:tcPr>
          <w:p w:rsidR="00EC313F" w:rsidRPr="004A3A85" w:rsidDel="00467691" w:rsidRDefault="004414CA" w:rsidP="004A3A85">
            <w:pPr>
              <w:pStyle w:val="SDMTableBoxParaNotNumbered"/>
              <w:rPr>
                <w:del w:id="454" w:author="Norato Xirenda" w:date="2022-05-12T12:04:00Z"/>
                <w:rFonts w:asciiTheme="majorHAnsi" w:hAnsiTheme="majorHAnsi"/>
                <w:color w:val="4D4D4C"/>
              </w:rPr>
            </w:pPr>
            <w:del w:id="455" w:author="Norato Xirenda" w:date="2022-05-12T12:04:00Z">
              <w:r w:rsidRPr="004A3A85" w:rsidDel="00467691">
                <w:rPr>
                  <w:rFonts w:asciiTheme="majorHAnsi" w:hAnsiTheme="majorHAnsi"/>
                  <w:color w:val="4D4D4C"/>
                </w:rPr>
                <w:delText>80.6</w:delText>
              </w:r>
            </w:del>
          </w:p>
        </w:tc>
      </w:tr>
      <w:tr w:rsidR="0086152E" w:rsidRPr="004A3A85" w:rsidDel="00467691" w:rsidTr="004A3A85">
        <w:trPr>
          <w:cantSplit/>
          <w:del w:id="456" w:author="Norato Xirenda" w:date="2022-05-12T12:04:00Z"/>
        </w:trPr>
        <w:tc>
          <w:tcPr>
            <w:tcW w:w="1479" w:type="pct"/>
            <w:shd w:val="clear" w:color="auto" w:fill="E6E6E6"/>
          </w:tcPr>
          <w:p w:rsidR="00EC313F" w:rsidRPr="004A3A85" w:rsidDel="00467691" w:rsidRDefault="00EC313F" w:rsidP="004A3A85">
            <w:pPr>
              <w:pStyle w:val="SDMTableBoxParaNotNumbered"/>
              <w:keepNext/>
              <w:rPr>
                <w:del w:id="457" w:author="Norato Xirenda" w:date="2022-05-12T12:04:00Z"/>
                <w:rFonts w:asciiTheme="majorHAnsi" w:hAnsiTheme="majorHAnsi"/>
                <w:color w:val="4D4D4C"/>
              </w:rPr>
            </w:pPr>
            <w:del w:id="458" w:author="Norato Xirenda" w:date="2022-05-12T12:04:00Z">
              <w:r w:rsidRPr="004A3A85" w:rsidDel="00467691">
                <w:rPr>
                  <w:rFonts w:asciiTheme="majorHAnsi" w:hAnsiTheme="majorHAnsi"/>
                  <w:color w:val="4D4D4C"/>
                </w:rPr>
                <w:delText>Monitoring equipment</w:delText>
              </w:r>
            </w:del>
          </w:p>
        </w:tc>
        <w:tc>
          <w:tcPr>
            <w:tcW w:w="3521" w:type="pct"/>
          </w:tcPr>
          <w:p w:rsidR="00EC313F" w:rsidRPr="004A3A85" w:rsidDel="00467691" w:rsidRDefault="004414CA" w:rsidP="004A3A85">
            <w:pPr>
              <w:pStyle w:val="SDMTableBoxParaNotNumbered"/>
              <w:keepNext/>
              <w:rPr>
                <w:del w:id="459" w:author="Norato Xirenda" w:date="2022-05-12T12:04:00Z"/>
                <w:rFonts w:asciiTheme="majorHAnsi" w:hAnsiTheme="majorHAnsi"/>
                <w:color w:val="4D4D4C"/>
              </w:rPr>
            </w:pPr>
            <w:del w:id="460" w:author="Norato Xirenda" w:date="2022-05-12T12:04:00Z">
              <w:r w:rsidRPr="004A3A85" w:rsidDel="00467691">
                <w:rPr>
                  <w:rFonts w:asciiTheme="majorHAnsi" w:hAnsiTheme="majorHAnsi"/>
                  <w:color w:val="4D4D4C"/>
                </w:rPr>
                <w:delText>-</w:delText>
              </w:r>
            </w:del>
          </w:p>
        </w:tc>
      </w:tr>
      <w:tr w:rsidR="0086152E" w:rsidRPr="004A3A85" w:rsidDel="00467691" w:rsidTr="004A3A85">
        <w:trPr>
          <w:cantSplit/>
          <w:del w:id="461" w:author="Norato Xirenda" w:date="2022-05-12T12:04:00Z"/>
        </w:trPr>
        <w:tc>
          <w:tcPr>
            <w:tcW w:w="1479" w:type="pct"/>
            <w:shd w:val="clear" w:color="auto" w:fill="E6E6E6"/>
          </w:tcPr>
          <w:p w:rsidR="00EC313F" w:rsidRPr="004A3A85" w:rsidDel="00467691" w:rsidRDefault="00EC313F" w:rsidP="004A3A85">
            <w:pPr>
              <w:pStyle w:val="SDMTableBoxParaNotNumbered"/>
              <w:rPr>
                <w:del w:id="462" w:author="Norato Xirenda" w:date="2022-05-12T12:04:00Z"/>
                <w:rFonts w:asciiTheme="majorHAnsi" w:hAnsiTheme="majorHAnsi"/>
                <w:color w:val="4D4D4C"/>
                <w:highlight w:val="yellow"/>
              </w:rPr>
            </w:pPr>
            <w:del w:id="463" w:author="Norato Xirenda" w:date="2022-05-12T12:04:00Z">
              <w:r w:rsidRPr="004A3A85" w:rsidDel="00467691">
                <w:rPr>
                  <w:rFonts w:asciiTheme="majorHAnsi" w:hAnsiTheme="majorHAnsi"/>
                  <w:color w:val="4D4D4C"/>
                </w:rPr>
                <w:delText>Measuring/reading/recording frequency:</w:delText>
              </w:r>
            </w:del>
          </w:p>
        </w:tc>
        <w:tc>
          <w:tcPr>
            <w:tcW w:w="3521" w:type="pct"/>
          </w:tcPr>
          <w:p w:rsidR="00EC313F" w:rsidRPr="004A3A85" w:rsidDel="00467691" w:rsidRDefault="004414CA" w:rsidP="004A3A85">
            <w:pPr>
              <w:pStyle w:val="SDMTableBoxParaNotNumbered"/>
              <w:rPr>
                <w:del w:id="464" w:author="Norato Xirenda" w:date="2022-05-12T12:04:00Z"/>
                <w:rFonts w:asciiTheme="majorHAnsi" w:hAnsiTheme="majorHAnsi"/>
                <w:color w:val="4D4D4C"/>
              </w:rPr>
            </w:pPr>
            <w:del w:id="465" w:author="Norato Xirenda" w:date="2022-05-12T12:04:00Z">
              <w:r w:rsidRPr="004A3A85" w:rsidDel="00467691">
                <w:rPr>
                  <w:rFonts w:asciiTheme="majorHAnsi" w:hAnsiTheme="majorHAnsi"/>
                  <w:color w:val="4D4D4C"/>
                </w:rPr>
                <w:delText>-</w:delText>
              </w:r>
            </w:del>
          </w:p>
        </w:tc>
      </w:tr>
      <w:tr w:rsidR="0086152E" w:rsidRPr="004A3A85" w:rsidDel="00467691" w:rsidTr="004A3A85">
        <w:trPr>
          <w:cantSplit/>
          <w:del w:id="466" w:author="Norato Xirenda" w:date="2022-05-12T12:04:00Z"/>
        </w:trPr>
        <w:tc>
          <w:tcPr>
            <w:tcW w:w="1479" w:type="pct"/>
            <w:shd w:val="clear" w:color="auto" w:fill="E6E6E6"/>
          </w:tcPr>
          <w:p w:rsidR="00EC313F" w:rsidRPr="004A3A85" w:rsidDel="00467691" w:rsidRDefault="00EC313F" w:rsidP="004A3A85">
            <w:pPr>
              <w:pStyle w:val="SDMTableBoxParaNotNumbered"/>
              <w:rPr>
                <w:del w:id="467" w:author="Norato Xirenda" w:date="2022-05-12T12:04:00Z"/>
                <w:rFonts w:asciiTheme="majorHAnsi" w:hAnsiTheme="majorHAnsi"/>
                <w:color w:val="4D4D4C"/>
              </w:rPr>
            </w:pPr>
            <w:del w:id="468" w:author="Norato Xirenda" w:date="2022-05-12T12:04:00Z">
              <w:r w:rsidRPr="004A3A85" w:rsidDel="00467691">
                <w:rPr>
                  <w:rFonts w:asciiTheme="majorHAnsi" w:hAnsiTheme="majorHAnsi"/>
                  <w:color w:val="4D4D4C"/>
                </w:rPr>
                <w:delText>Calculation method</w:delText>
              </w:r>
              <w:r w:rsidRPr="004A3A85" w:rsidDel="00467691">
                <w:rPr>
                  <w:rFonts w:asciiTheme="majorHAnsi" w:hAnsiTheme="majorHAnsi"/>
                  <w:color w:val="4D4D4C"/>
                </w:rPr>
                <w:br/>
                <w:delText>(if applicable):</w:delText>
              </w:r>
            </w:del>
          </w:p>
        </w:tc>
        <w:tc>
          <w:tcPr>
            <w:tcW w:w="3521" w:type="pct"/>
          </w:tcPr>
          <w:p w:rsidR="00EC313F" w:rsidRPr="004A3A85" w:rsidDel="00467691" w:rsidRDefault="00111380" w:rsidP="004A3A85">
            <w:pPr>
              <w:pStyle w:val="SDMTableBoxParaNotNumbered"/>
              <w:rPr>
                <w:del w:id="469" w:author="Norato Xirenda" w:date="2022-05-12T12:04:00Z"/>
                <w:rFonts w:asciiTheme="majorHAnsi" w:hAnsiTheme="majorHAnsi"/>
                <w:color w:val="4D4D4C"/>
              </w:rPr>
            </w:pPr>
            <w:del w:id="470" w:author="Norato Xirenda" w:date="2022-05-12T12:04:00Z">
              <w:r w:rsidRPr="004A3A85" w:rsidDel="00467691">
                <w:rPr>
                  <w:rFonts w:asciiTheme="majorHAnsi" w:hAnsiTheme="majorHAnsi"/>
                  <w:color w:val="4D4D4C"/>
                </w:rPr>
                <w:delText>-</w:delText>
              </w:r>
            </w:del>
          </w:p>
        </w:tc>
      </w:tr>
      <w:tr w:rsidR="0086152E" w:rsidRPr="004A3A85" w:rsidDel="00467691" w:rsidTr="004A3A85">
        <w:trPr>
          <w:cantSplit/>
          <w:del w:id="471" w:author="Norato Xirenda" w:date="2022-05-12T12:04:00Z"/>
        </w:trPr>
        <w:tc>
          <w:tcPr>
            <w:tcW w:w="1479" w:type="pct"/>
            <w:shd w:val="clear" w:color="auto" w:fill="E6E6E6"/>
          </w:tcPr>
          <w:p w:rsidR="00EC313F" w:rsidRPr="004A3A85" w:rsidDel="00467691" w:rsidRDefault="00EC313F" w:rsidP="004A3A85">
            <w:pPr>
              <w:pStyle w:val="SDMTableBoxParaNotNumbered"/>
              <w:rPr>
                <w:del w:id="472" w:author="Norato Xirenda" w:date="2022-05-12T12:04:00Z"/>
                <w:rFonts w:asciiTheme="majorHAnsi" w:hAnsiTheme="majorHAnsi"/>
                <w:color w:val="4D4D4C"/>
              </w:rPr>
            </w:pPr>
            <w:del w:id="473" w:author="Norato Xirenda" w:date="2022-05-12T12:04:00Z">
              <w:r w:rsidRPr="004A3A85" w:rsidDel="00467691">
                <w:rPr>
                  <w:rFonts w:asciiTheme="majorHAnsi" w:hAnsiTheme="majorHAnsi"/>
                  <w:color w:val="4D4D4C"/>
                </w:rPr>
                <w:delText>QA/QC procedures:</w:delText>
              </w:r>
            </w:del>
          </w:p>
        </w:tc>
        <w:tc>
          <w:tcPr>
            <w:tcW w:w="3521" w:type="pct"/>
          </w:tcPr>
          <w:p w:rsidR="00EC313F" w:rsidRPr="004A3A85" w:rsidDel="00467691" w:rsidRDefault="00111380" w:rsidP="004A3A85">
            <w:pPr>
              <w:pStyle w:val="SDMTableBoxParaNotNumbered"/>
              <w:rPr>
                <w:del w:id="474" w:author="Norato Xirenda" w:date="2022-05-12T12:04:00Z"/>
                <w:rFonts w:asciiTheme="majorHAnsi" w:hAnsiTheme="majorHAnsi"/>
                <w:color w:val="4D4D4C"/>
              </w:rPr>
            </w:pPr>
            <w:del w:id="475" w:author="Norato Xirenda" w:date="2022-05-12T12:04:00Z">
              <w:r w:rsidRPr="004A3A85" w:rsidDel="00467691">
                <w:rPr>
                  <w:rFonts w:asciiTheme="majorHAnsi" w:hAnsiTheme="majorHAnsi"/>
                  <w:color w:val="4D4D4C"/>
                </w:rPr>
                <w:delText>-</w:delText>
              </w:r>
            </w:del>
          </w:p>
        </w:tc>
      </w:tr>
      <w:tr w:rsidR="0086152E" w:rsidRPr="004A3A85" w:rsidDel="00467691" w:rsidTr="004A3A85">
        <w:trPr>
          <w:cantSplit/>
          <w:del w:id="476" w:author="Norato Xirenda" w:date="2022-05-12T12:04:00Z"/>
        </w:trPr>
        <w:tc>
          <w:tcPr>
            <w:tcW w:w="1479" w:type="pct"/>
            <w:shd w:val="clear" w:color="auto" w:fill="E6E6E6"/>
          </w:tcPr>
          <w:p w:rsidR="00EC313F" w:rsidRPr="004A3A85" w:rsidDel="00467691" w:rsidRDefault="00EC313F" w:rsidP="004A3A85">
            <w:pPr>
              <w:pStyle w:val="SDMTableBoxParaNotNumbered"/>
              <w:rPr>
                <w:del w:id="477" w:author="Norato Xirenda" w:date="2022-05-12T12:04:00Z"/>
                <w:rFonts w:asciiTheme="majorHAnsi" w:hAnsiTheme="majorHAnsi"/>
                <w:color w:val="4D4D4C"/>
              </w:rPr>
            </w:pPr>
            <w:del w:id="478" w:author="Norato Xirenda" w:date="2022-05-12T12:04:00Z">
              <w:r w:rsidRPr="004A3A85" w:rsidDel="00467691">
                <w:rPr>
                  <w:rFonts w:asciiTheme="majorHAnsi" w:hAnsiTheme="majorHAnsi"/>
                  <w:color w:val="4D4D4C"/>
                </w:rPr>
                <w:delText>Purpose of data:</w:delText>
              </w:r>
            </w:del>
          </w:p>
        </w:tc>
        <w:tc>
          <w:tcPr>
            <w:tcW w:w="3521" w:type="pct"/>
          </w:tcPr>
          <w:p w:rsidR="00EC313F" w:rsidRPr="004A3A85" w:rsidDel="00467691" w:rsidRDefault="006D1B0E" w:rsidP="004A3A85">
            <w:pPr>
              <w:pStyle w:val="SDMTableBoxParaNotNumbered"/>
              <w:rPr>
                <w:del w:id="479" w:author="Norato Xirenda" w:date="2022-05-12T12:04:00Z"/>
                <w:rFonts w:asciiTheme="majorHAnsi" w:hAnsiTheme="majorHAnsi"/>
                <w:color w:val="4D4D4C"/>
              </w:rPr>
            </w:pPr>
            <w:del w:id="480" w:author="Norato Xirenda" w:date="2022-05-12T12:04:00Z">
              <w:r w:rsidRPr="004A3A85" w:rsidDel="00467691">
                <w:rPr>
                  <w:rFonts w:asciiTheme="majorHAnsi" w:hAnsiTheme="majorHAnsi"/>
                  <w:color w:val="4D4D4C"/>
                </w:rPr>
                <w:delText>To determine the access to affordable and clean energy by households in the project area</w:delText>
              </w:r>
              <w:r w:rsidR="002E4C6A" w:rsidRPr="004A3A85" w:rsidDel="00467691">
                <w:rPr>
                  <w:rFonts w:asciiTheme="majorHAnsi" w:hAnsiTheme="majorHAnsi"/>
                  <w:color w:val="4D4D4C"/>
                </w:rPr>
                <w:delText xml:space="preserve"> and related drop of usage of baseline technologies.</w:delText>
              </w:r>
            </w:del>
          </w:p>
        </w:tc>
      </w:tr>
      <w:tr w:rsidR="0086152E" w:rsidRPr="004A3A85" w:rsidDel="00467691" w:rsidTr="004A3A85">
        <w:trPr>
          <w:cantSplit/>
          <w:del w:id="481" w:author="Norato Xirenda" w:date="2022-05-12T12:04:00Z"/>
        </w:trPr>
        <w:tc>
          <w:tcPr>
            <w:tcW w:w="1479" w:type="pct"/>
            <w:shd w:val="clear" w:color="auto" w:fill="E6E6E6"/>
          </w:tcPr>
          <w:p w:rsidR="00EC313F" w:rsidRPr="004A3A85" w:rsidDel="00467691" w:rsidRDefault="00EC313F" w:rsidP="004A3A85">
            <w:pPr>
              <w:pStyle w:val="SDMTableBoxParaNotNumbered"/>
              <w:rPr>
                <w:del w:id="482" w:author="Norato Xirenda" w:date="2022-05-12T12:04:00Z"/>
                <w:rFonts w:asciiTheme="majorHAnsi" w:hAnsiTheme="majorHAnsi"/>
                <w:color w:val="4D4D4C"/>
              </w:rPr>
            </w:pPr>
            <w:del w:id="483" w:author="Norato Xirenda" w:date="2022-05-12T12:04:00Z">
              <w:r w:rsidRPr="004A3A85" w:rsidDel="00467691">
                <w:rPr>
                  <w:rFonts w:asciiTheme="majorHAnsi" w:hAnsiTheme="majorHAnsi"/>
                  <w:color w:val="4D4D4C"/>
                </w:rPr>
                <w:delText>Additional comments:</w:delText>
              </w:r>
            </w:del>
          </w:p>
        </w:tc>
        <w:tc>
          <w:tcPr>
            <w:tcW w:w="3521" w:type="pct"/>
          </w:tcPr>
          <w:p w:rsidR="00EC313F" w:rsidRPr="004A3A85" w:rsidDel="00467691" w:rsidRDefault="00111380" w:rsidP="004A3A85">
            <w:pPr>
              <w:pStyle w:val="SDMTableBoxParaNotNumbered"/>
              <w:rPr>
                <w:del w:id="484" w:author="Norato Xirenda" w:date="2022-05-12T12:04:00Z"/>
                <w:rFonts w:asciiTheme="majorHAnsi" w:hAnsiTheme="majorHAnsi"/>
                <w:color w:val="4D4D4C"/>
              </w:rPr>
            </w:pPr>
            <w:del w:id="485" w:author="Norato Xirenda" w:date="2022-05-12T12:04:00Z">
              <w:r w:rsidRPr="004A3A85" w:rsidDel="00467691">
                <w:rPr>
                  <w:rFonts w:asciiTheme="majorHAnsi" w:hAnsiTheme="majorHAnsi"/>
                  <w:color w:val="4D4D4C"/>
                </w:rPr>
                <w:delText>-</w:delText>
              </w:r>
            </w:del>
          </w:p>
        </w:tc>
      </w:tr>
    </w:tbl>
    <w:p w:rsidR="00EC313F" w:rsidRPr="004A3A85" w:rsidRDefault="00EC313F">
      <w:pPr>
        <w:pStyle w:val="RegTableText"/>
        <w:keepNext/>
        <w:numPr>
          <w:ilvl w:val="0"/>
          <w:numId w:val="0"/>
        </w:numPr>
        <w:rPr>
          <w:rFonts w:asciiTheme="majorHAnsi" w:hAnsiTheme="majorHAnsi"/>
          <w:b/>
          <w:color w:val="4D4D4C"/>
          <w:sz w:val="20"/>
          <w:u w:val="single"/>
          <w:lang w:val="en-US"/>
        </w:rPr>
      </w:pPr>
    </w:p>
    <w:p w:rsidR="00816579" w:rsidRPr="00CA3D9B" w:rsidRDefault="00465B23" w:rsidP="00465B23">
      <w:pPr>
        <w:pStyle w:val="Ttulo5"/>
        <w:rPr>
          <w:rFonts w:asciiTheme="majorHAnsi" w:hAnsiTheme="majorHAnsi"/>
        </w:rPr>
      </w:pPr>
      <w:bookmarkStart w:id="486" w:name="_Toc341456040"/>
      <w:bookmarkStart w:id="487" w:name="_Toc40962778"/>
      <w:r w:rsidRPr="00C12BF1">
        <w:rPr>
          <w:rFonts w:asciiTheme="majorHAnsi" w:hAnsiTheme="majorHAnsi"/>
        </w:rPr>
        <w:t xml:space="preserve">D.3. </w:t>
      </w:r>
      <w:r w:rsidR="00816579" w:rsidRPr="00CA3D9B">
        <w:rPr>
          <w:rFonts w:asciiTheme="majorHAnsi" w:hAnsiTheme="majorHAnsi"/>
        </w:rPr>
        <w:t>Comparison of monitored parameters with last monitoring period</w:t>
      </w:r>
    </w:p>
    <w:tbl>
      <w:tblPr>
        <w:tblStyle w:val="GSTableBoldline-heightcondensed"/>
        <w:tblW w:w="0" w:type="auto"/>
        <w:tblCellMar>
          <w:top w:w="57" w:type="dxa"/>
          <w:left w:w="57" w:type="dxa"/>
        </w:tblCellMar>
        <w:tblLook w:val="04A0" w:firstRow="1" w:lastRow="0" w:firstColumn="1" w:lastColumn="0" w:noHBand="0" w:noVBand="1"/>
      </w:tblPr>
      <w:tblGrid>
        <w:gridCol w:w="4078"/>
        <w:gridCol w:w="2897"/>
        <w:gridCol w:w="2714"/>
      </w:tblGrid>
      <w:tr w:rsidR="006900E2" w:rsidRPr="004A3A85" w:rsidTr="00F1058F">
        <w:trPr>
          <w:cnfStyle w:val="100000000000" w:firstRow="1" w:lastRow="0" w:firstColumn="0" w:lastColumn="0" w:oddVBand="0" w:evenVBand="0" w:oddHBand="0" w:evenHBand="0" w:firstRowFirstColumn="0" w:firstRowLastColumn="0" w:lastRowFirstColumn="0" w:lastRowLastColumn="0"/>
        </w:trPr>
        <w:tc>
          <w:tcPr>
            <w:tcW w:w="4080" w:type="dxa"/>
            <w:vAlign w:val="top"/>
          </w:tcPr>
          <w:p w:rsidR="00816579" w:rsidRPr="004A3A85" w:rsidRDefault="00816579" w:rsidP="00E51EF3">
            <w:pPr>
              <w:spacing w:line="276" w:lineRule="auto"/>
              <w:rPr>
                <w:rFonts w:asciiTheme="majorHAnsi" w:hAnsiTheme="majorHAnsi"/>
                <w:color w:val="FFFFFF" w:themeColor="background1"/>
                <w:sz w:val="20"/>
              </w:rPr>
            </w:pPr>
            <w:r w:rsidRPr="004A3A85">
              <w:rPr>
                <w:rFonts w:asciiTheme="majorHAnsi" w:hAnsiTheme="majorHAnsi"/>
                <w:color w:val="FFFFFF" w:themeColor="background1"/>
                <w:sz w:val="20"/>
              </w:rPr>
              <w:t>Data/Parameter</w:t>
            </w:r>
          </w:p>
        </w:tc>
        <w:tc>
          <w:tcPr>
            <w:tcW w:w="2896" w:type="dxa"/>
            <w:vAlign w:val="top"/>
          </w:tcPr>
          <w:p w:rsidR="00816579" w:rsidRPr="004A3A85" w:rsidRDefault="00816579" w:rsidP="00E10F28">
            <w:pPr>
              <w:spacing w:line="276" w:lineRule="auto"/>
              <w:jc w:val="center"/>
              <w:rPr>
                <w:rFonts w:asciiTheme="majorHAnsi" w:hAnsiTheme="majorHAnsi"/>
                <w:color w:val="FFFFFF" w:themeColor="background1"/>
                <w:sz w:val="20"/>
              </w:rPr>
            </w:pPr>
            <w:r w:rsidRPr="004A3A85">
              <w:rPr>
                <w:rFonts w:asciiTheme="majorHAnsi" w:hAnsiTheme="majorHAnsi"/>
                <w:color w:val="FFFFFF" w:themeColor="background1"/>
                <w:sz w:val="20"/>
              </w:rPr>
              <w:t>Value obtained in this monitoring period</w:t>
            </w:r>
          </w:p>
        </w:tc>
        <w:tc>
          <w:tcPr>
            <w:tcW w:w="2713" w:type="dxa"/>
            <w:vAlign w:val="top"/>
          </w:tcPr>
          <w:p w:rsidR="00816579" w:rsidRPr="004A3A85" w:rsidRDefault="00816579" w:rsidP="00E10F28">
            <w:pPr>
              <w:spacing w:line="276" w:lineRule="auto"/>
              <w:jc w:val="center"/>
              <w:rPr>
                <w:rFonts w:asciiTheme="majorHAnsi" w:hAnsiTheme="majorHAnsi"/>
                <w:color w:val="FFFFFF" w:themeColor="background1"/>
                <w:sz w:val="20"/>
              </w:rPr>
            </w:pPr>
            <w:r w:rsidRPr="004A3A85">
              <w:rPr>
                <w:rFonts w:asciiTheme="majorHAnsi" w:hAnsiTheme="majorHAnsi"/>
                <w:color w:val="FFFFFF" w:themeColor="background1"/>
                <w:sz w:val="20"/>
              </w:rPr>
              <w:t>Value obtained last monitoring period</w:t>
            </w:r>
          </w:p>
        </w:tc>
      </w:tr>
      <w:tr w:rsidR="00136205" w:rsidRPr="004A3A85" w:rsidTr="00F1058F">
        <w:tc>
          <w:tcPr>
            <w:tcW w:w="4080" w:type="dxa"/>
            <w:tcBorders>
              <w:bottom w:val="single" w:sz="4" w:space="0" w:color="A6A6A6" w:themeColor="background1" w:themeShade="A6"/>
            </w:tcBorders>
          </w:tcPr>
          <w:p w:rsidR="00816579" w:rsidRPr="004A3A85" w:rsidRDefault="00816579" w:rsidP="00B815F2">
            <w:pPr>
              <w:rPr>
                <w:rFonts w:asciiTheme="majorHAnsi" w:hAnsiTheme="majorHAnsi"/>
                <w:sz w:val="20"/>
                <w:szCs w:val="20"/>
              </w:rPr>
            </w:pPr>
          </w:p>
        </w:tc>
        <w:tc>
          <w:tcPr>
            <w:tcW w:w="2896" w:type="dxa"/>
            <w:tcBorders>
              <w:bottom w:val="single" w:sz="4" w:space="0" w:color="A6A6A6" w:themeColor="background1" w:themeShade="A6"/>
            </w:tcBorders>
          </w:tcPr>
          <w:p w:rsidR="00816579" w:rsidRPr="00CA3D9B" w:rsidRDefault="00816579" w:rsidP="00E10F28">
            <w:pPr>
              <w:jc w:val="center"/>
              <w:rPr>
                <w:rFonts w:asciiTheme="majorHAnsi" w:hAnsiTheme="majorHAnsi"/>
                <w:sz w:val="20"/>
                <w:szCs w:val="20"/>
              </w:rPr>
            </w:pPr>
          </w:p>
        </w:tc>
        <w:tc>
          <w:tcPr>
            <w:tcW w:w="2713" w:type="dxa"/>
            <w:tcBorders>
              <w:bottom w:val="single" w:sz="4" w:space="0" w:color="A6A6A6" w:themeColor="background1" w:themeShade="A6"/>
            </w:tcBorders>
          </w:tcPr>
          <w:p w:rsidR="00816579" w:rsidRPr="004A3A85" w:rsidRDefault="00816579">
            <w:pPr>
              <w:jc w:val="center"/>
              <w:rPr>
                <w:rFonts w:asciiTheme="majorHAnsi" w:hAnsiTheme="majorHAnsi"/>
                <w:sz w:val="20"/>
                <w:szCs w:val="20"/>
              </w:rPr>
            </w:pPr>
          </w:p>
        </w:tc>
      </w:tr>
      <w:tr w:rsidR="00136205" w:rsidRPr="004A3A85" w:rsidTr="00F1058F">
        <w:tc>
          <w:tcPr>
            <w:tcW w:w="4080" w:type="dxa"/>
            <w:tcBorders>
              <w:bottom w:val="single" w:sz="4" w:space="0" w:color="A6A6A6" w:themeColor="background1" w:themeShade="A6"/>
            </w:tcBorders>
          </w:tcPr>
          <w:p w:rsidR="004732D8" w:rsidRPr="00C12BF1" w:rsidDel="00B75915" w:rsidRDefault="004732D8" w:rsidP="00B815F2">
            <w:pPr>
              <w:rPr>
                <w:rFonts w:asciiTheme="majorHAnsi" w:hAnsiTheme="majorHAnsi"/>
                <w:sz w:val="20"/>
                <w:szCs w:val="20"/>
              </w:rPr>
            </w:pPr>
            <w:r w:rsidRPr="004A3A85">
              <w:rPr>
                <w:rFonts w:asciiTheme="majorHAnsi" w:hAnsiTheme="majorHAnsi"/>
                <w:sz w:val="20"/>
                <w:szCs w:val="20"/>
              </w:rPr>
              <w:t>SDG 1: Percentage of decrease of the household monthly cost to buy fuel for cooking.</w:t>
            </w:r>
          </w:p>
        </w:tc>
        <w:tc>
          <w:tcPr>
            <w:tcW w:w="2896" w:type="dxa"/>
            <w:tcBorders>
              <w:bottom w:val="single" w:sz="4" w:space="0" w:color="A6A6A6" w:themeColor="background1" w:themeShade="A6"/>
            </w:tcBorders>
          </w:tcPr>
          <w:p w:rsidR="004732D8" w:rsidRPr="00083940" w:rsidDel="00B75915" w:rsidRDefault="004732D8" w:rsidP="00E10F28">
            <w:pPr>
              <w:jc w:val="center"/>
              <w:rPr>
                <w:rFonts w:asciiTheme="majorHAnsi" w:hAnsiTheme="majorHAnsi"/>
                <w:sz w:val="20"/>
                <w:szCs w:val="20"/>
              </w:rPr>
            </w:pPr>
            <w:r w:rsidRPr="00083940">
              <w:rPr>
                <w:rFonts w:asciiTheme="majorHAnsi" w:hAnsiTheme="majorHAnsi"/>
                <w:sz w:val="20"/>
                <w:szCs w:val="20"/>
              </w:rPr>
              <w:t>93.9%</w:t>
            </w:r>
          </w:p>
        </w:tc>
        <w:tc>
          <w:tcPr>
            <w:tcW w:w="2713" w:type="dxa"/>
            <w:tcBorders>
              <w:bottom w:val="single" w:sz="4" w:space="0" w:color="A6A6A6" w:themeColor="background1" w:themeShade="A6"/>
            </w:tcBorders>
          </w:tcPr>
          <w:p w:rsidR="004732D8" w:rsidRPr="004A3A85" w:rsidDel="00B75915" w:rsidRDefault="004732D8" w:rsidP="00B75915">
            <w:pPr>
              <w:jc w:val="center"/>
              <w:rPr>
                <w:rFonts w:asciiTheme="majorHAnsi" w:hAnsiTheme="majorHAnsi"/>
                <w:sz w:val="20"/>
                <w:szCs w:val="20"/>
              </w:rPr>
            </w:pPr>
            <w:r w:rsidRPr="004A3A85">
              <w:rPr>
                <w:rFonts w:asciiTheme="majorHAnsi" w:hAnsiTheme="majorHAnsi"/>
                <w:sz w:val="20"/>
                <w:szCs w:val="20"/>
              </w:rPr>
              <w:t>94.3%</w:t>
            </w:r>
          </w:p>
        </w:tc>
      </w:tr>
      <w:tr w:rsidR="006900E2" w:rsidRPr="004A3A85" w:rsidTr="00F1058F">
        <w:tc>
          <w:tcPr>
            <w:tcW w:w="4080" w:type="dxa"/>
            <w:tcBorders>
              <w:bottom w:val="single" w:sz="4" w:space="0" w:color="A6A6A6" w:themeColor="background1" w:themeShade="A6"/>
            </w:tcBorders>
            <w:vAlign w:val="top"/>
          </w:tcPr>
          <w:p w:rsidR="004732D8" w:rsidRPr="00CA3D9B" w:rsidDel="00B75915" w:rsidRDefault="004732D8" w:rsidP="00B815F2">
            <w:pPr>
              <w:rPr>
                <w:rFonts w:asciiTheme="majorHAnsi" w:hAnsiTheme="majorHAnsi"/>
                <w:sz w:val="20"/>
                <w:szCs w:val="20"/>
              </w:rPr>
            </w:pPr>
            <w:r w:rsidRPr="004A3A85">
              <w:rPr>
                <w:rFonts w:asciiTheme="majorHAnsi" w:eastAsiaTheme="minorEastAsia" w:hAnsiTheme="majorHAnsi"/>
                <w:sz w:val="20"/>
                <w:szCs w:val="20"/>
              </w:rPr>
              <w:t xml:space="preserve">SDG 1: Number of staff hired to implement the project </w:t>
            </w:r>
            <w:r w:rsidRPr="00C12BF1">
              <w:rPr>
                <w:rFonts w:asciiTheme="majorHAnsi" w:eastAsiaTheme="minorEastAsia" w:hAnsiTheme="majorHAnsi"/>
                <w:sz w:val="20"/>
                <w:szCs w:val="20"/>
              </w:rPr>
              <w:t>activities</w:t>
            </w:r>
          </w:p>
        </w:tc>
        <w:tc>
          <w:tcPr>
            <w:tcW w:w="2896" w:type="dxa"/>
            <w:tcBorders>
              <w:bottom w:val="single" w:sz="4" w:space="0" w:color="A6A6A6" w:themeColor="background1" w:themeShade="A6"/>
            </w:tcBorders>
            <w:vAlign w:val="top"/>
          </w:tcPr>
          <w:p w:rsidR="004732D8" w:rsidRPr="004A3A85" w:rsidRDefault="004732D8" w:rsidP="00700205">
            <w:pPr>
              <w:rPr>
                <w:rFonts w:asciiTheme="majorHAnsi" w:eastAsiaTheme="minorEastAsia" w:hAnsiTheme="majorHAnsi"/>
                <w:sz w:val="20"/>
                <w:szCs w:val="20"/>
              </w:rPr>
            </w:pPr>
            <w:r w:rsidRPr="00083940">
              <w:rPr>
                <w:rFonts w:asciiTheme="majorHAnsi" w:eastAsiaTheme="minorEastAsia" w:hAnsiTheme="majorHAnsi"/>
                <w:sz w:val="20"/>
                <w:szCs w:val="20"/>
              </w:rPr>
              <w:t>(Total 115</w:t>
            </w:r>
            <w:r w:rsidRPr="004A3A85">
              <w:rPr>
                <w:rFonts w:asciiTheme="majorHAnsi" w:eastAsiaTheme="minorEastAsia" w:hAnsiTheme="majorHAnsi"/>
                <w:sz w:val="20"/>
                <w:szCs w:val="20"/>
              </w:rPr>
              <w:t>)</w:t>
            </w:r>
          </w:p>
          <w:p w:rsidR="004732D8" w:rsidRPr="00C12BF1" w:rsidRDefault="004732D8" w:rsidP="00700205">
            <w:pPr>
              <w:rPr>
                <w:rFonts w:asciiTheme="majorHAnsi" w:eastAsiaTheme="minorEastAsia" w:hAnsiTheme="majorHAnsi"/>
                <w:sz w:val="20"/>
                <w:szCs w:val="20"/>
              </w:rPr>
            </w:pPr>
            <w:r w:rsidRPr="00C12BF1">
              <w:rPr>
                <w:rFonts w:asciiTheme="majorHAnsi" w:eastAsiaTheme="minorEastAsia" w:hAnsiTheme="majorHAnsi"/>
                <w:sz w:val="20"/>
                <w:szCs w:val="20"/>
              </w:rPr>
              <w:t>Project support (headquarters) – 19</w:t>
            </w:r>
          </w:p>
          <w:p w:rsidR="004732D8" w:rsidRPr="00083940" w:rsidRDefault="004732D8" w:rsidP="00700205">
            <w:pPr>
              <w:rPr>
                <w:rFonts w:asciiTheme="majorHAnsi" w:eastAsiaTheme="minorEastAsia" w:hAnsiTheme="majorHAnsi"/>
                <w:sz w:val="20"/>
                <w:szCs w:val="20"/>
              </w:rPr>
            </w:pPr>
            <w:r w:rsidRPr="00083940">
              <w:rPr>
                <w:rFonts w:asciiTheme="majorHAnsi" w:eastAsiaTheme="minorEastAsia" w:hAnsiTheme="majorHAnsi"/>
                <w:sz w:val="20"/>
                <w:szCs w:val="20"/>
              </w:rPr>
              <w:t>Credit Assistants - 10</w:t>
            </w:r>
          </w:p>
          <w:p w:rsidR="004732D8" w:rsidRPr="004A3A85" w:rsidRDefault="004732D8" w:rsidP="00700205">
            <w:pPr>
              <w:rPr>
                <w:rFonts w:asciiTheme="majorHAnsi" w:eastAsiaTheme="minorEastAsia" w:hAnsiTheme="majorHAnsi"/>
                <w:sz w:val="20"/>
                <w:szCs w:val="20"/>
              </w:rPr>
            </w:pPr>
            <w:r w:rsidRPr="004A3A85">
              <w:rPr>
                <w:rFonts w:asciiTheme="majorHAnsi" w:eastAsiaTheme="minorEastAsia" w:hAnsiTheme="majorHAnsi"/>
                <w:sz w:val="20"/>
                <w:szCs w:val="20"/>
              </w:rPr>
              <w:t>Sales promoters – 86</w:t>
            </w:r>
          </w:p>
          <w:p w:rsidR="004732D8" w:rsidRPr="004A3A85" w:rsidRDefault="004732D8" w:rsidP="00700205">
            <w:pPr>
              <w:rPr>
                <w:rFonts w:asciiTheme="majorHAnsi" w:eastAsiaTheme="minorEastAsia" w:hAnsiTheme="majorHAnsi"/>
                <w:sz w:val="20"/>
                <w:szCs w:val="20"/>
              </w:rPr>
            </w:pPr>
            <w:r w:rsidRPr="004A3A85">
              <w:rPr>
                <w:rFonts w:asciiTheme="majorHAnsi" w:eastAsiaTheme="minorEastAsia" w:hAnsiTheme="majorHAnsi"/>
                <w:sz w:val="20"/>
                <w:szCs w:val="20"/>
              </w:rPr>
              <w:t>Monitoring agents – 0</w:t>
            </w:r>
          </w:p>
          <w:p w:rsidR="004732D8" w:rsidRPr="004A3A85" w:rsidDel="00B75915" w:rsidRDefault="004732D8">
            <w:pPr>
              <w:rPr>
                <w:rFonts w:asciiTheme="majorHAnsi" w:hAnsiTheme="majorHAnsi"/>
                <w:sz w:val="20"/>
                <w:szCs w:val="20"/>
              </w:rPr>
              <w:pPrChange w:id="488" w:author="Norato Xirenda" w:date="2022-05-16T17:37:00Z">
                <w:pPr>
                  <w:jc w:val="center"/>
                </w:pPr>
              </w:pPrChange>
            </w:pPr>
            <w:r w:rsidRPr="00C12BF1">
              <w:rPr>
                <w:rFonts w:asciiTheme="majorHAnsi" w:eastAsiaTheme="minorEastAsia" w:hAnsiTheme="majorHAnsi"/>
                <w:sz w:val="20"/>
                <w:szCs w:val="20"/>
              </w:rPr>
              <w:t xml:space="preserve">Stove Assembling </w:t>
            </w:r>
            <w:r w:rsidRPr="00C12BF1">
              <w:rPr>
                <w:rFonts w:asciiTheme="majorHAnsi" w:eastAsiaTheme="minorEastAsia" w:hAnsiTheme="majorHAnsi"/>
                <w:sz w:val="20"/>
                <w:szCs w:val="20"/>
              </w:rPr>
              <w:lastRenderedPageBreak/>
              <w:t xml:space="preserve">technicians </w:t>
            </w:r>
            <w:del w:id="489" w:author="Norato Xirenda" w:date="2022-05-19T19:08:00Z">
              <w:r w:rsidRPr="00C12BF1" w:rsidDel="00EC46C1">
                <w:rPr>
                  <w:rFonts w:asciiTheme="majorHAnsi" w:eastAsiaTheme="minorEastAsia" w:hAnsiTheme="majorHAnsi"/>
                  <w:sz w:val="20"/>
                  <w:szCs w:val="20"/>
                </w:rPr>
                <w:delText>-</w:delText>
              </w:r>
            </w:del>
            <w:ins w:id="490" w:author="Norato Xirenda" w:date="2022-05-19T19:08:00Z">
              <w:r w:rsidR="00EC46C1">
                <w:rPr>
                  <w:rFonts w:asciiTheme="majorHAnsi" w:eastAsiaTheme="minorEastAsia" w:hAnsiTheme="majorHAnsi"/>
                  <w:sz w:val="20"/>
                  <w:szCs w:val="20"/>
                </w:rPr>
                <w:t>–</w:t>
              </w:r>
            </w:ins>
            <w:r w:rsidRPr="00C12BF1">
              <w:rPr>
                <w:rFonts w:asciiTheme="majorHAnsi" w:eastAsiaTheme="minorEastAsia" w:hAnsiTheme="majorHAnsi"/>
                <w:sz w:val="20"/>
                <w:szCs w:val="20"/>
              </w:rPr>
              <w:t xml:space="preserve"> 0</w:t>
            </w:r>
          </w:p>
        </w:tc>
        <w:tc>
          <w:tcPr>
            <w:tcW w:w="2713" w:type="dxa"/>
            <w:tcBorders>
              <w:bottom w:val="single" w:sz="4" w:space="0" w:color="A6A6A6" w:themeColor="background1" w:themeShade="A6"/>
            </w:tcBorders>
            <w:vAlign w:val="top"/>
          </w:tcPr>
          <w:p w:rsidR="004732D8" w:rsidRPr="00C12BF1" w:rsidRDefault="004732D8" w:rsidP="00700205">
            <w:pPr>
              <w:rPr>
                <w:rFonts w:asciiTheme="majorHAnsi" w:eastAsiaTheme="minorEastAsia" w:hAnsiTheme="majorHAnsi"/>
                <w:sz w:val="20"/>
                <w:szCs w:val="20"/>
              </w:rPr>
            </w:pPr>
            <w:r w:rsidRPr="00C12BF1">
              <w:rPr>
                <w:rFonts w:asciiTheme="majorHAnsi" w:eastAsiaTheme="minorEastAsia" w:hAnsiTheme="majorHAnsi"/>
                <w:sz w:val="20"/>
                <w:szCs w:val="20"/>
              </w:rPr>
              <w:lastRenderedPageBreak/>
              <w:t>(Total 59)</w:t>
            </w:r>
          </w:p>
          <w:p w:rsidR="004732D8" w:rsidRPr="00083940" w:rsidRDefault="004732D8" w:rsidP="00700205">
            <w:pPr>
              <w:rPr>
                <w:rFonts w:asciiTheme="majorHAnsi" w:eastAsiaTheme="minorEastAsia" w:hAnsiTheme="majorHAnsi"/>
                <w:sz w:val="20"/>
                <w:szCs w:val="20"/>
              </w:rPr>
            </w:pPr>
            <w:r w:rsidRPr="00083940">
              <w:rPr>
                <w:rFonts w:asciiTheme="majorHAnsi" w:eastAsiaTheme="minorEastAsia" w:hAnsiTheme="majorHAnsi"/>
                <w:sz w:val="20"/>
                <w:szCs w:val="20"/>
              </w:rPr>
              <w:t>Project Support</w:t>
            </w:r>
          </w:p>
          <w:p w:rsidR="004732D8" w:rsidRPr="004A3A85" w:rsidRDefault="004732D8" w:rsidP="00700205">
            <w:pPr>
              <w:rPr>
                <w:rFonts w:asciiTheme="majorHAnsi" w:eastAsiaTheme="minorEastAsia" w:hAnsiTheme="majorHAnsi"/>
                <w:sz w:val="20"/>
                <w:szCs w:val="20"/>
              </w:rPr>
            </w:pPr>
            <w:r w:rsidRPr="004A3A85">
              <w:rPr>
                <w:rFonts w:asciiTheme="majorHAnsi" w:eastAsiaTheme="minorEastAsia" w:hAnsiTheme="majorHAnsi"/>
                <w:sz w:val="20"/>
                <w:szCs w:val="20"/>
              </w:rPr>
              <w:t>(headquarters) – 0</w:t>
            </w:r>
          </w:p>
          <w:p w:rsidR="004732D8" w:rsidRPr="004A3A85" w:rsidRDefault="004732D8" w:rsidP="00700205">
            <w:pPr>
              <w:rPr>
                <w:rFonts w:asciiTheme="majorHAnsi" w:eastAsiaTheme="minorEastAsia" w:hAnsiTheme="majorHAnsi"/>
                <w:sz w:val="20"/>
                <w:szCs w:val="20"/>
              </w:rPr>
            </w:pPr>
            <w:r w:rsidRPr="004A3A85">
              <w:rPr>
                <w:rFonts w:asciiTheme="majorHAnsi" w:eastAsiaTheme="minorEastAsia" w:hAnsiTheme="majorHAnsi"/>
                <w:sz w:val="20"/>
                <w:szCs w:val="20"/>
              </w:rPr>
              <w:t>Credit assistants – 0</w:t>
            </w:r>
          </w:p>
          <w:p w:rsidR="004732D8" w:rsidRPr="004A3A85" w:rsidRDefault="004732D8" w:rsidP="00700205">
            <w:pPr>
              <w:rPr>
                <w:rFonts w:asciiTheme="majorHAnsi" w:eastAsiaTheme="minorEastAsia" w:hAnsiTheme="majorHAnsi"/>
                <w:sz w:val="20"/>
                <w:szCs w:val="20"/>
              </w:rPr>
            </w:pPr>
            <w:r w:rsidRPr="004A3A85">
              <w:rPr>
                <w:rFonts w:asciiTheme="majorHAnsi" w:eastAsiaTheme="minorEastAsia" w:hAnsiTheme="majorHAnsi"/>
                <w:sz w:val="20"/>
                <w:szCs w:val="20"/>
              </w:rPr>
              <w:t>Sales promoters - 30</w:t>
            </w:r>
          </w:p>
          <w:p w:rsidR="004732D8" w:rsidRPr="004A3A85" w:rsidRDefault="004732D8" w:rsidP="00700205">
            <w:pPr>
              <w:rPr>
                <w:rFonts w:asciiTheme="majorHAnsi" w:eastAsiaTheme="minorEastAsia" w:hAnsiTheme="majorHAnsi"/>
                <w:sz w:val="20"/>
                <w:szCs w:val="20"/>
              </w:rPr>
            </w:pPr>
            <w:del w:id="491" w:author="Norato Xirenda" w:date="2022-05-16T17:37:00Z">
              <w:r w:rsidRPr="004A3A85" w:rsidDel="000858AE">
                <w:rPr>
                  <w:rFonts w:asciiTheme="majorHAnsi" w:eastAsiaTheme="minorEastAsia" w:hAnsiTheme="majorHAnsi"/>
                  <w:sz w:val="20"/>
                  <w:szCs w:val="20"/>
                </w:rPr>
                <w:delText xml:space="preserve"> </w:delText>
              </w:r>
            </w:del>
            <w:r w:rsidRPr="004A3A85">
              <w:rPr>
                <w:rFonts w:asciiTheme="majorHAnsi" w:eastAsiaTheme="minorEastAsia" w:hAnsiTheme="majorHAnsi"/>
                <w:sz w:val="20"/>
                <w:szCs w:val="20"/>
              </w:rPr>
              <w:t>Monitoring Agents -21</w:t>
            </w:r>
          </w:p>
          <w:p w:rsidR="004732D8" w:rsidRPr="004A3A85" w:rsidDel="00B75915" w:rsidRDefault="004732D8">
            <w:pPr>
              <w:rPr>
                <w:rFonts w:asciiTheme="majorHAnsi" w:hAnsiTheme="majorHAnsi"/>
                <w:sz w:val="20"/>
                <w:szCs w:val="20"/>
              </w:rPr>
              <w:pPrChange w:id="492" w:author="Norato Xirenda" w:date="2022-05-16T17:37:00Z">
                <w:pPr>
                  <w:jc w:val="center"/>
                </w:pPr>
              </w:pPrChange>
            </w:pPr>
            <w:r w:rsidRPr="004A3A85">
              <w:rPr>
                <w:rFonts w:asciiTheme="majorHAnsi" w:eastAsiaTheme="minorEastAsia" w:hAnsiTheme="majorHAnsi"/>
                <w:sz w:val="20"/>
                <w:szCs w:val="20"/>
              </w:rPr>
              <w:t xml:space="preserve">Stove Assembling </w:t>
            </w:r>
            <w:r w:rsidRPr="004A3A85">
              <w:rPr>
                <w:rFonts w:asciiTheme="majorHAnsi" w:eastAsiaTheme="minorEastAsia" w:hAnsiTheme="majorHAnsi"/>
                <w:sz w:val="20"/>
                <w:szCs w:val="20"/>
              </w:rPr>
              <w:lastRenderedPageBreak/>
              <w:t>technicians - 8</w:t>
            </w:r>
          </w:p>
        </w:tc>
      </w:tr>
      <w:tr w:rsidR="00136205" w:rsidRPr="004A3A85" w:rsidTr="00F1058F">
        <w:tc>
          <w:tcPr>
            <w:tcW w:w="4080" w:type="dxa"/>
            <w:tcBorders>
              <w:top w:val="single" w:sz="4" w:space="0" w:color="A6A6A6" w:themeColor="background1" w:themeShade="A6"/>
              <w:bottom w:val="single" w:sz="4" w:space="0" w:color="A6A6A6" w:themeColor="background1" w:themeShade="A6"/>
            </w:tcBorders>
          </w:tcPr>
          <w:p w:rsidR="004732D8" w:rsidRPr="004A3A85" w:rsidRDefault="004732D8" w:rsidP="006F42F9">
            <w:pPr>
              <w:rPr>
                <w:rFonts w:asciiTheme="majorHAnsi" w:hAnsiTheme="majorHAnsi"/>
                <w:sz w:val="20"/>
                <w:szCs w:val="20"/>
              </w:rPr>
            </w:pPr>
            <w:r w:rsidRPr="00567F2F">
              <w:rPr>
                <w:rFonts w:asciiTheme="majorHAnsi" w:hAnsiTheme="majorHAnsi"/>
                <w:sz w:val="20"/>
                <w:szCs w:val="20"/>
              </w:rPr>
              <w:lastRenderedPageBreak/>
              <w:t xml:space="preserve">SDG 3: </w:t>
            </w:r>
            <w:r w:rsidRPr="004A3A85">
              <w:rPr>
                <w:rFonts w:asciiTheme="majorHAnsi" w:hAnsiTheme="majorHAnsi"/>
                <w:sz w:val="20"/>
                <w:szCs w:val="20"/>
              </w:rPr>
              <w:t>Percentage of the users report the reduction of smoke levels in house.</w:t>
            </w:r>
          </w:p>
        </w:tc>
        <w:tc>
          <w:tcPr>
            <w:tcW w:w="2896" w:type="dxa"/>
            <w:tcBorders>
              <w:top w:val="single" w:sz="4" w:space="0" w:color="A6A6A6" w:themeColor="background1" w:themeShade="A6"/>
              <w:bottom w:val="single" w:sz="4" w:space="0" w:color="A6A6A6" w:themeColor="background1" w:themeShade="A6"/>
            </w:tcBorders>
          </w:tcPr>
          <w:p w:rsidR="004732D8" w:rsidRPr="00C12BF1" w:rsidRDefault="004732D8" w:rsidP="00E10F28">
            <w:pPr>
              <w:jc w:val="center"/>
              <w:rPr>
                <w:rFonts w:asciiTheme="majorHAnsi" w:hAnsiTheme="majorHAnsi"/>
                <w:sz w:val="20"/>
                <w:szCs w:val="20"/>
              </w:rPr>
            </w:pPr>
            <w:r w:rsidRPr="00C12BF1">
              <w:rPr>
                <w:rFonts w:asciiTheme="majorHAnsi" w:hAnsiTheme="majorHAnsi"/>
                <w:sz w:val="20"/>
                <w:szCs w:val="20"/>
              </w:rPr>
              <w:t>90.6%</w:t>
            </w:r>
          </w:p>
        </w:tc>
        <w:tc>
          <w:tcPr>
            <w:tcW w:w="2713" w:type="dxa"/>
            <w:tcBorders>
              <w:top w:val="single" w:sz="4" w:space="0" w:color="A6A6A6" w:themeColor="background1" w:themeShade="A6"/>
              <w:bottom w:val="single" w:sz="4" w:space="0" w:color="A6A6A6" w:themeColor="background1" w:themeShade="A6"/>
            </w:tcBorders>
          </w:tcPr>
          <w:p w:rsidR="004732D8" w:rsidRPr="004A3A85" w:rsidRDefault="004732D8" w:rsidP="00E10F28">
            <w:pPr>
              <w:jc w:val="center"/>
              <w:rPr>
                <w:rFonts w:asciiTheme="majorHAnsi" w:hAnsiTheme="majorHAnsi"/>
                <w:sz w:val="20"/>
                <w:szCs w:val="20"/>
              </w:rPr>
            </w:pPr>
            <w:r w:rsidRPr="00083940">
              <w:rPr>
                <w:rFonts w:asciiTheme="majorHAnsi" w:hAnsiTheme="majorHAnsi"/>
                <w:sz w:val="20"/>
                <w:szCs w:val="20"/>
              </w:rPr>
              <w:t>92.7%</w:t>
            </w:r>
          </w:p>
        </w:tc>
      </w:tr>
      <w:tr w:rsidR="00136205" w:rsidRPr="004A3A85" w:rsidDel="00F1058F" w:rsidTr="00F1058F">
        <w:trPr>
          <w:del w:id="493" w:author="Norato Xirenda" w:date="2022-05-12T16:00:00Z"/>
        </w:trPr>
        <w:tc>
          <w:tcPr>
            <w:tcW w:w="4080" w:type="dxa"/>
            <w:tcBorders>
              <w:top w:val="single" w:sz="4" w:space="0" w:color="A6A6A6" w:themeColor="background1" w:themeShade="A6"/>
              <w:bottom w:val="single" w:sz="4" w:space="0" w:color="A6A6A6" w:themeColor="background1" w:themeShade="A6"/>
            </w:tcBorders>
          </w:tcPr>
          <w:p w:rsidR="00D77912" w:rsidRPr="00C12BF1" w:rsidDel="00F1058F" w:rsidRDefault="00D77912" w:rsidP="006F42F9">
            <w:pPr>
              <w:rPr>
                <w:del w:id="494" w:author="Norato Xirenda" w:date="2022-05-12T16:00:00Z"/>
                <w:rFonts w:asciiTheme="majorHAnsi" w:hAnsiTheme="majorHAnsi"/>
                <w:sz w:val="20"/>
                <w:szCs w:val="20"/>
              </w:rPr>
            </w:pPr>
            <w:del w:id="495" w:author="Norato Xirenda" w:date="2022-05-12T16:00:00Z">
              <w:r w:rsidRPr="004A3A85" w:rsidDel="00F1058F">
                <w:rPr>
                  <w:rFonts w:asciiTheme="majorHAnsi" w:eastAsiaTheme="minorEastAsia" w:hAnsiTheme="majorHAnsi"/>
                  <w:sz w:val="20"/>
                  <w:szCs w:val="20"/>
                </w:rPr>
                <w:delText>SDG 7: Percentage of the increase of use of improved cookstoves.</w:delText>
              </w:r>
            </w:del>
          </w:p>
        </w:tc>
        <w:tc>
          <w:tcPr>
            <w:tcW w:w="2896" w:type="dxa"/>
            <w:tcBorders>
              <w:top w:val="single" w:sz="4" w:space="0" w:color="A6A6A6" w:themeColor="background1" w:themeShade="A6"/>
              <w:bottom w:val="single" w:sz="4" w:space="0" w:color="A6A6A6" w:themeColor="background1" w:themeShade="A6"/>
            </w:tcBorders>
          </w:tcPr>
          <w:p w:rsidR="00D77912" w:rsidRPr="00083940" w:rsidDel="00F1058F" w:rsidRDefault="00D77912" w:rsidP="00700205">
            <w:pPr>
              <w:jc w:val="center"/>
              <w:rPr>
                <w:del w:id="496" w:author="Norato Xirenda" w:date="2022-05-12T16:00:00Z"/>
                <w:rFonts w:asciiTheme="majorHAnsi" w:eastAsiaTheme="minorEastAsia" w:hAnsiTheme="majorHAnsi"/>
                <w:sz w:val="20"/>
                <w:szCs w:val="20"/>
              </w:rPr>
            </w:pPr>
            <w:del w:id="497" w:author="Norato Xirenda" w:date="2022-05-12T16:00:00Z">
              <w:r w:rsidRPr="00083940" w:rsidDel="00F1058F">
                <w:rPr>
                  <w:rFonts w:asciiTheme="majorHAnsi" w:eastAsiaTheme="minorEastAsia" w:hAnsiTheme="majorHAnsi"/>
                  <w:sz w:val="20"/>
                  <w:szCs w:val="20"/>
                </w:rPr>
                <w:delText>80.6%</w:delText>
              </w:r>
            </w:del>
          </w:p>
          <w:p w:rsidR="00D77912" w:rsidRPr="004A3A85" w:rsidDel="00F1058F" w:rsidRDefault="00D77912" w:rsidP="00E10F28">
            <w:pPr>
              <w:jc w:val="center"/>
              <w:rPr>
                <w:del w:id="498" w:author="Norato Xirenda" w:date="2022-05-12T16:00:00Z"/>
                <w:rFonts w:asciiTheme="majorHAnsi" w:hAnsiTheme="majorHAnsi"/>
                <w:sz w:val="20"/>
                <w:szCs w:val="20"/>
              </w:rPr>
            </w:pPr>
          </w:p>
        </w:tc>
        <w:tc>
          <w:tcPr>
            <w:tcW w:w="2713" w:type="dxa"/>
            <w:tcBorders>
              <w:top w:val="single" w:sz="4" w:space="0" w:color="A6A6A6" w:themeColor="background1" w:themeShade="A6"/>
              <w:bottom w:val="single" w:sz="4" w:space="0" w:color="A6A6A6" w:themeColor="background1" w:themeShade="A6"/>
            </w:tcBorders>
          </w:tcPr>
          <w:p w:rsidR="00D77912" w:rsidRPr="004A3A85" w:rsidDel="00F1058F" w:rsidRDefault="00D77912" w:rsidP="00700205">
            <w:pPr>
              <w:jc w:val="center"/>
              <w:rPr>
                <w:del w:id="499" w:author="Norato Xirenda" w:date="2022-05-12T16:00:00Z"/>
                <w:rFonts w:asciiTheme="majorHAnsi" w:eastAsiaTheme="minorEastAsia" w:hAnsiTheme="majorHAnsi"/>
                <w:sz w:val="20"/>
                <w:szCs w:val="20"/>
              </w:rPr>
            </w:pPr>
            <w:del w:id="500" w:author="Norato Xirenda" w:date="2022-05-12T16:00:00Z">
              <w:r w:rsidRPr="004A3A85" w:rsidDel="00F1058F">
                <w:rPr>
                  <w:rFonts w:asciiTheme="majorHAnsi" w:eastAsiaTheme="minorEastAsia" w:hAnsiTheme="majorHAnsi"/>
                  <w:sz w:val="20"/>
                  <w:szCs w:val="20"/>
                </w:rPr>
                <w:delText>80.2%</w:delText>
              </w:r>
            </w:del>
          </w:p>
          <w:p w:rsidR="00D77912" w:rsidRPr="004A3A85" w:rsidDel="00F1058F" w:rsidRDefault="00D77912" w:rsidP="00E10F28">
            <w:pPr>
              <w:jc w:val="center"/>
              <w:rPr>
                <w:del w:id="501" w:author="Norato Xirenda" w:date="2022-05-12T16:00:00Z"/>
                <w:rFonts w:asciiTheme="majorHAnsi" w:hAnsiTheme="majorHAnsi"/>
                <w:sz w:val="20"/>
                <w:szCs w:val="20"/>
              </w:rPr>
            </w:pPr>
          </w:p>
        </w:tc>
      </w:tr>
      <w:tr w:rsidR="00136205" w:rsidRPr="004A3A85" w:rsidTr="00F1058F">
        <w:tc>
          <w:tcPr>
            <w:tcW w:w="4080" w:type="dxa"/>
            <w:tcBorders>
              <w:top w:val="single" w:sz="4" w:space="0" w:color="A6A6A6" w:themeColor="background1" w:themeShade="A6"/>
              <w:bottom w:val="single" w:sz="4" w:space="0" w:color="A6A6A6" w:themeColor="background1" w:themeShade="A6"/>
            </w:tcBorders>
          </w:tcPr>
          <w:p w:rsidR="004732D8" w:rsidRPr="004A3A85" w:rsidRDefault="004732D8" w:rsidP="006F42F9">
            <w:pPr>
              <w:rPr>
                <w:rFonts w:asciiTheme="majorHAnsi" w:hAnsiTheme="majorHAnsi"/>
                <w:sz w:val="20"/>
                <w:szCs w:val="20"/>
              </w:rPr>
            </w:pPr>
            <w:r w:rsidRPr="00567F2F">
              <w:rPr>
                <w:rFonts w:asciiTheme="majorHAnsi" w:eastAsiaTheme="minorEastAsia" w:hAnsiTheme="majorHAnsi"/>
                <w:sz w:val="20"/>
                <w:szCs w:val="20"/>
              </w:rPr>
              <w:t>SDG 13:</w:t>
            </w:r>
            <m:oMath>
              <m:sSub>
                <m:sSubPr>
                  <m:ctrlPr>
                    <w:rPr>
                      <w:rFonts w:ascii="Cambria Math" w:hAnsi="Cambria Math"/>
                      <w:b/>
                      <w:sz w:val="20"/>
                      <w:szCs w:val="20"/>
                    </w:rPr>
                  </m:ctrlPr>
                </m:sSubPr>
                <m:e>
                  <m:r>
                    <m:rPr>
                      <m:sty m:val="bi"/>
                    </m:rPr>
                    <w:rPr>
                      <w:rFonts w:ascii="Cambria Math" w:hAnsi="Cambria Math" w:hint="eastAsia"/>
                      <w:sz w:val="20"/>
                      <w:szCs w:val="20"/>
                    </w:rPr>
                    <m:t>µ</m:t>
                  </m:r>
                </m:e>
                <m:sub>
                  <m:r>
                    <m:rPr>
                      <m:sty m:val="bi"/>
                    </m:rPr>
                    <w:rPr>
                      <w:rFonts w:ascii="Cambria Math" w:hAnsi="Cambria Math"/>
                      <w:sz w:val="20"/>
                      <w:szCs w:val="20"/>
                    </w:rPr>
                    <m:t>y</m:t>
                  </m:r>
                </m:sub>
              </m:sSub>
            </m:oMath>
            <w:r w:rsidRPr="00567F2F">
              <w:rPr>
                <w:rFonts w:asciiTheme="majorHAnsi" w:hAnsiTheme="majorHAnsi"/>
                <w:sz w:val="20"/>
                <w:szCs w:val="20"/>
              </w:rPr>
              <w:t>Adjustment to account for any continued use of pre-project devices during the year y</w:t>
            </w:r>
          </w:p>
        </w:tc>
        <w:tc>
          <w:tcPr>
            <w:tcW w:w="2896" w:type="dxa"/>
            <w:tcBorders>
              <w:top w:val="single" w:sz="4" w:space="0" w:color="A6A6A6" w:themeColor="background1" w:themeShade="A6"/>
              <w:bottom w:val="single" w:sz="4" w:space="0" w:color="A6A6A6" w:themeColor="background1" w:themeShade="A6"/>
            </w:tcBorders>
          </w:tcPr>
          <w:p w:rsidR="004732D8" w:rsidRPr="00C12BF1" w:rsidRDefault="004732D8" w:rsidP="00E10F28">
            <w:pPr>
              <w:jc w:val="center"/>
              <w:rPr>
                <w:rFonts w:asciiTheme="majorHAnsi" w:hAnsiTheme="majorHAnsi"/>
                <w:sz w:val="20"/>
                <w:szCs w:val="20"/>
              </w:rPr>
            </w:pPr>
            <w:r w:rsidRPr="00C12BF1">
              <w:rPr>
                <w:rFonts w:asciiTheme="majorHAnsi" w:hAnsiTheme="majorHAnsi"/>
                <w:sz w:val="20"/>
                <w:szCs w:val="20"/>
              </w:rPr>
              <w:t>0.806</w:t>
            </w:r>
          </w:p>
        </w:tc>
        <w:tc>
          <w:tcPr>
            <w:tcW w:w="2713" w:type="dxa"/>
            <w:tcBorders>
              <w:top w:val="single" w:sz="4" w:space="0" w:color="A6A6A6" w:themeColor="background1" w:themeShade="A6"/>
              <w:bottom w:val="single" w:sz="4" w:space="0" w:color="A6A6A6" w:themeColor="background1" w:themeShade="A6"/>
            </w:tcBorders>
          </w:tcPr>
          <w:p w:rsidR="004732D8" w:rsidRPr="00083940" w:rsidRDefault="004732D8" w:rsidP="00E10F28">
            <w:pPr>
              <w:jc w:val="center"/>
              <w:rPr>
                <w:rFonts w:asciiTheme="majorHAnsi" w:hAnsiTheme="majorHAnsi"/>
                <w:sz w:val="20"/>
                <w:szCs w:val="20"/>
              </w:rPr>
            </w:pPr>
            <w:r w:rsidRPr="00083940">
              <w:rPr>
                <w:rFonts w:asciiTheme="majorHAnsi" w:hAnsiTheme="majorHAnsi"/>
                <w:sz w:val="20"/>
                <w:szCs w:val="20"/>
              </w:rPr>
              <w:t>0.72</w:t>
            </w:r>
          </w:p>
        </w:tc>
      </w:tr>
      <w:tr w:rsidR="00136205" w:rsidRPr="004A3A85" w:rsidTr="00F1058F">
        <w:tc>
          <w:tcPr>
            <w:tcW w:w="4080" w:type="dxa"/>
            <w:tcBorders>
              <w:top w:val="single" w:sz="4" w:space="0" w:color="A6A6A6" w:themeColor="background1" w:themeShade="A6"/>
              <w:bottom w:val="single" w:sz="4" w:space="0" w:color="A6A6A6" w:themeColor="background1" w:themeShade="A6"/>
            </w:tcBorders>
          </w:tcPr>
          <w:p w:rsidR="004732D8" w:rsidRPr="004A3A85" w:rsidRDefault="004732D8" w:rsidP="006F42F9">
            <w:pPr>
              <w:rPr>
                <w:rFonts w:asciiTheme="majorHAnsi" w:hAnsiTheme="majorHAnsi"/>
                <w:sz w:val="20"/>
                <w:szCs w:val="20"/>
              </w:rPr>
            </w:pPr>
            <w:r w:rsidRPr="00567F2F">
              <w:rPr>
                <w:rFonts w:asciiTheme="majorHAnsi" w:eastAsiaTheme="minorEastAsia" w:hAnsiTheme="majorHAnsi"/>
                <w:sz w:val="20"/>
                <w:szCs w:val="20"/>
              </w:rPr>
              <w:t>SDG 13:</w:t>
            </w:r>
            <m:oMath>
              <m:sSub>
                <m:sSubPr>
                  <m:ctrlPr>
                    <w:rPr>
                      <w:rFonts w:ascii="Cambria Math" w:hAnsi="Cambria Math"/>
                      <w:b/>
                      <w:sz w:val="20"/>
                      <w:szCs w:val="20"/>
                    </w:rPr>
                  </m:ctrlPr>
                </m:sSubPr>
                <m:e>
                  <m:r>
                    <m:rPr>
                      <m:sty m:val="bi"/>
                    </m:rPr>
                    <w:rPr>
                      <w:rFonts w:ascii="Cambria Math" w:hAnsi="Cambria Math"/>
                      <w:sz w:val="20"/>
                      <w:szCs w:val="20"/>
                    </w:rPr>
                    <m:t>N</m:t>
                  </m:r>
                </m:e>
                <m:sub>
                  <m:r>
                    <m:rPr>
                      <m:sty m:val="bi"/>
                    </m:rPr>
                    <w:rPr>
                      <w:rFonts w:ascii="Cambria Math" w:hAnsi="Cambria Math"/>
                      <w:sz w:val="20"/>
                      <w:szCs w:val="20"/>
                    </w:rPr>
                    <m:t>y,i,j</m:t>
                  </m:r>
                </m:sub>
              </m:sSub>
            </m:oMath>
            <w:r w:rsidRPr="00567F2F">
              <w:rPr>
                <w:rFonts w:asciiTheme="majorHAnsi" w:hAnsiTheme="majorHAnsi"/>
                <w:sz w:val="20"/>
                <w:szCs w:val="20"/>
              </w:rPr>
              <w:t xml:space="preserve"> Number of project devices of type i and batch j operating during year y.</w:t>
            </w:r>
          </w:p>
        </w:tc>
        <w:tc>
          <w:tcPr>
            <w:tcW w:w="2896" w:type="dxa"/>
            <w:tcBorders>
              <w:top w:val="single" w:sz="4" w:space="0" w:color="A6A6A6" w:themeColor="background1" w:themeShade="A6"/>
              <w:bottom w:val="single" w:sz="4" w:space="0" w:color="A6A6A6" w:themeColor="background1" w:themeShade="A6"/>
            </w:tcBorders>
          </w:tcPr>
          <w:p w:rsidR="004732D8" w:rsidRPr="00C12BF1" w:rsidRDefault="004732D8" w:rsidP="00E10F28">
            <w:pPr>
              <w:jc w:val="center"/>
              <w:rPr>
                <w:rFonts w:asciiTheme="majorHAnsi" w:hAnsiTheme="majorHAnsi"/>
                <w:sz w:val="20"/>
                <w:szCs w:val="20"/>
              </w:rPr>
            </w:pPr>
            <w:r w:rsidRPr="00C12BF1">
              <w:rPr>
                <w:rFonts w:asciiTheme="majorHAnsi" w:hAnsiTheme="majorHAnsi"/>
                <w:sz w:val="20"/>
                <w:szCs w:val="20"/>
              </w:rPr>
              <w:t>8,4</w:t>
            </w:r>
            <w:ins w:id="502" w:author="Norato Xirenda" w:date="2022-05-26T14:44:00Z">
              <w:r w:rsidR="00FC719F">
                <w:rPr>
                  <w:rFonts w:asciiTheme="majorHAnsi" w:hAnsiTheme="majorHAnsi"/>
                  <w:sz w:val="20"/>
                  <w:szCs w:val="20"/>
                </w:rPr>
                <w:t>05</w:t>
              </w:r>
            </w:ins>
            <w:del w:id="503" w:author="Norato Xirenda" w:date="2022-05-26T14:44:00Z">
              <w:r w:rsidRPr="00C12BF1" w:rsidDel="00FC719F">
                <w:rPr>
                  <w:rFonts w:asciiTheme="majorHAnsi" w:hAnsiTheme="majorHAnsi"/>
                  <w:sz w:val="20"/>
                  <w:szCs w:val="20"/>
                </w:rPr>
                <w:delText>24</w:delText>
              </w:r>
            </w:del>
          </w:p>
        </w:tc>
        <w:tc>
          <w:tcPr>
            <w:tcW w:w="2713" w:type="dxa"/>
            <w:tcBorders>
              <w:top w:val="single" w:sz="4" w:space="0" w:color="A6A6A6" w:themeColor="background1" w:themeShade="A6"/>
              <w:bottom w:val="single" w:sz="4" w:space="0" w:color="A6A6A6" w:themeColor="background1" w:themeShade="A6"/>
            </w:tcBorders>
          </w:tcPr>
          <w:p w:rsidR="004732D8" w:rsidRPr="00083940" w:rsidRDefault="004732D8" w:rsidP="00C20586">
            <w:pPr>
              <w:jc w:val="center"/>
              <w:rPr>
                <w:rFonts w:asciiTheme="majorHAnsi" w:hAnsiTheme="majorHAnsi"/>
                <w:sz w:val="20"/>
                <w:szCs w:val="20"/>
              </w:rPr>
            </w:pPr>
            <w:r w:rsidRPr="00083940">
              <w:rPr>
                <w:rFonts w:asciiTheme="majorHAnsi" w:hAnsiTheme="majorHAnsi"/>
                <w:sz w:val="20"/>
                <w:szCs w:val="20"/>
              </w:rPr>
              <w:t>5,731</w:t>
            </w:r>
          </w:p>
        </w:tc>
      </w:tr>
      <w:tr w:rsidR="00136205" w:rsidRPr="004A3A85" w:rsidTr="00F1058F">
        <w:tc>
          <w:tcPr>
            <w:tcW w:w="4080" w:type="dxa"/>
            <w:tcBorders>
              <w:top w:val="single" w:sz="4" w:space="0" w:color="A6A6A6" w:themeColor="background1" w:themeShade="A6"/>
              <w:bottom w:val="single" w:sz="4" w:space="0" w:color="A6A6A6" w:themeColor="background1" w:themeShade="A6"/>
            </w:tcBorders>
          </w:tcPr>
          <w:p w:rsidR="004732D8" w:rsidRPr="00567F2F" w:rsidRDefault="004732D8" w:rsidP="006F42F9">
            <w:pPr>
              <w:rPr>
                <w:rFonts w:asciiTheme="majorHAnsi" w:eastAsiaTheme="minorEastAsia" w:hAnsiTheme="majorHAnsi"/>
                <w:sz w:val="20"/>
                <w:szCs w:val="20"/>
              </w:rPr>
            </w:pPr>
            <w:r w:rsidRPr="00567F2F">
              <w:rPr>
                <w:rFonts w:asciiTheme="majorHAnsi" w:eastAsiaTheme="minorEastAsia" w:hAnsiTheme="majorHAnsi"/>
                <w:sz w:val="20"/>
                <w:szCs w:val="20"/>
              </w:rPr>
              <w:t xml:space="preserve">SDG 13: </w:t>
            </w:r>
            <w:r w:rsidRPr="004A3A85">
              <w:rPr>
                <w:rFonts w:asciiTheme="majorHAnsi" w:eastAsiaTheme="minorEastAsia" w:hAnsiTheme="majorHAnsi"/>
                <w:sz w:val="20"/>
                <w:szCs w:val="20"/>
              </w:rPr>
              <w:t>Number of people trained during the project implementation.</w:t>
            </w:r>
          </w:p>
        </w:tc>
        <w:tc>
          <w:tcPr>
            <w:tcW w:w="2896" w:type="dxa"/>
            <w:tcBorders>
              <w:top w:val="single" w:sz="4" w:space="0" w:color="A6A6A6" w:themeColor="background1" w:themeShade="A6"/>
              <w:bottom w:val="single" w:sz="4" w:space="0" w:color="A6A6A6" w:themeColor="background1" w:themeShade="A6"/>
            </w:tcBorders>
          </w:tcPr>
          <w:p w:rsidR="004732D8" w:rsidRPr="00567F2F" w:rsidRDefault="004732D8" w:rsidP="00E10F28">
            <w:pPr>
              <w:jc w:val="center"/>
              <w:rPr>
                <w:rFonts w:asciiTheme="majorHAnsi" w:eastAsiaTheme="minorEastAsia" w:hAnsiTheme="majorHAnsi"/>
                <w:sz w:val="20"/>
                <w:szCs w:val="20"/>
              </w:rPr>
            </w:pPr>
            <w:r w:rsidRPr="00567F2F">
              <w:rPr>
                <w:rFonts w:asciiTheme="majorHAnsi" w:eastAsiaTheme="minorEastAsia" w:hAnsiTheme="majorHAnsi"/>
                <w:sz w:val="20"/>
                <w:szCs w:val="20"/>
              </w:rPr>
              <w:t>178</w:t>
            </w:r>
          </w:p>
        </w:tc>
        <w:tc>
          <w:tcPr>
            <w:tcW w:w="2713" w:type="dxa"/>
            <w:tcBorders>
              <w:top w:val="single" w:sz="4" w:space="0" w:color="A6A6A6" w:themeColor="background1" w:themeShade="A6"/>
              <w:bottom w:val="single" w:sz="4" w:space="0" w:color="A6A6A6" w:themeColor="background1" w:themeShade="A6"/>
            </w:tcBorders>
          </w:tcPr>
          <w:p w:rsidR="004732D8" w:rsidRPr="00567F2F" w:rsidRDefault="004732D8">
            <w:pPr>
              <w:jc w:val="center"/>
              <w:rPr>
                <w:rFonts w:asciiTheme="majorHAnsi" w:eastAsiaTheme="minorEastAsia" w:hAnsiTheme="majorHAnsi"/>
                <w:sz w:val="20"/>
                <w:szCs w:val="20"/>
              </w:rPr>
            </w:pPr>
            <w:r w:rsidRPr="00567F2F">
              <w:rPr>
                <w:rFonts w:asciiTheme="majorHAnsi" w:eastAsiaTheme="minorEastAsia" w:hAnsiTheme="majorHAnsi"/>
                <w:sz w:val="20"/>
                <w:szCs w:val="20"/>
              </w:rPr>
              <w:t>5</w:t>
            </w:r>
            <w:r w:rsidRPr="004A3A85">
              <w:rPr>
                <w:rFonts w:asciiTheme="majorHAnsi" w:eastAsiaTheme="minorEastAsia" w:hAnsiTheme="majorHAnsi"/>
                <w:sz w:val="20"/>
                <w:szCs w:val="20"/>
              </w:rPr>
              <w:t>9</w:t>
            </w:r>
          </w:p>
        </w:tc>
      </w:tr>
    </w:tbl>
    <w:p w:rsidR="00816579" w:rsidRPr="004A3A85" w:rsidRDefault="00816579" w:rsidP="00816579">
      <w:pPr>
        <w:rPr>
          <w:rFonts w:asciiTheme="majorHAnsi" w:hAnsiTheme="majorHAnsi"/>
        </w:rPr>
      </w:pPr>
    </w:p>
    <w:p w:rsidR="00FC7CE6" w:rsidRPr="00C12BF1" w:rsidRDefault="00FC7CE6" w:rsidP="00816579">
      <w:pPr>
        <w:rPr>
          <w:rFonts w:asciiTheme="majorHAnsi" w:hAnsiTheme="majorHAnsi"/>
        </w:rPr>
      </w:pPr>
      <w:r w:rsidRPr="004A3A85">
        <w:rPr>
          <w:rFonts w:asciiTheme="majorHAnsi" w:hAnsiTheme="majorHAnsi"/>
        </w:rPr>
        <w:t xml:space="preserve">The main differences are noted in the </w:t>
      </w:r>
      <m:oMath>
        <m:sSub>
          <m:sSubPr>
            <m:ctrlPr>
              <w:rPr>
                <w:rFonts w:ascii="Cambria Math" w:hAnsi="Cambria Math"/>
                <w:b/>
              </w:rPr>
            </m:ctrlPr>
          </m:sSubPr>
          <m:e>
            <m:r>
              <m:rPr>
                <m:sty m:val="bi"/>
              </m:rPr>
              <w:rPr>
                <w:rFonts w:ascii="Cambria Math" w:hAnsi="Cambria Math"/>
              </w:rPr>
              <m:t>N</m:t>
            </m:r>
          </m:e>
          <m:sub>
            <m:r>
              <m:rPr>
                <m:sty m:val="bi"/>
              </m:rPr>
              <w:rPr>
                <w:rFonts w:ascii="Cambria Math" w:hAnsi="Cambria Math"/>
              </w:rPr>
              <m:t>y,i,j</m:t>
            </m:r>
          </m:sub>
        </m:sSub>
      </m:oMath>
      <w:r w:rsidRPr="004A3A85">
        <w:rPr>
          <w:rFonts w:asciiTheme="majorHAnsi" w:hAnsiTheme="majorHAnsi"/>
        </w:rPr>
        <w:t xml:space="preserve">(Number of project devices of type i and batch j operating during year y). The difference is a result of additional stoves being distributed in the project area. </w:t>
      </w:r>
    </w:p>
    <w:p w:rsidR="00FC7CE6" w:rsidRPr="00083940" w:rsidRDefault="00FC7CE6" w:rsidP="00816579">
      <w:pPr>
        <w:rPr>
          <w:rFonts w:asciiTheme="majorHAnsi" w:hAnsiTheme="majorHAnsi"/>
        </w:rPr>
      </w:pPr>
    </w:p>
    <w:p w:rsidR="00FC7CE6" w:rsidRDefault="00FC7CE6" w:rsidP="00816579">
      <w:pPr>
        <w:rPr>
          <w:rFonts w:asciiTheme="majorHAnsi" w:hAnsiTheme="majorHAnsi"/>
        </w:rPr>
      </w:pPr>
      <w:r w:rsidRPr="004A3A85">
        <w:rPr>
          <w:rFonts w:asciiTheme="majorHAnsi" w:hAnsiTheme="majorHAnsi"/>
        </w:rPr>
        <w:t xml:space="preserve">The quantity of people who received training also increased. It is to be noted that in the first Monitoring Period, the project was implemented by a third party which was responsible for all implementation activities, being </w:t>
      </w:r>
      <w:proofErr w:type="spellStart"/>
      <w:r w:rsidRPr="004A3A85">
        <w:rPr>
          <w:rFonts w:asciiTheme="majorHAnsi" w:hAnsiTheme="majorHAnsi"/>
        </w:rPr>
        <w:t>MozCarbon</w:t>
      </w:r>
      <w:proofErr w:type="spellEnd"/>
      <w:r w:rsidRPr="004A3A85">
        <w:rPr>
          <w:rFonts w:asciiTheme="majorHAnsi" w:hAnsiTheme="majorHAnsi"/>
        </w:rPr>
        <w:t xml:space="preserve"> as project developer responsible only on making sure activities were implemented in accordance to GS requirements and different rules and procedures applicable. For this monitoring period the PD assumed the implementation on the ground and had to recruit and train staff for the tasks of sales and Monitoring.</w:t>
      </w:r>
    </w:p>
    <w:p w:rsidR="0086152E" w:rsidRPr="004A3A85" w:rsidRDefault="0086152E" w:rsidP="00816579">
      <w:pPr>
        <w:rPr>
          <w:rFonts w:asciiTheme="majorHAnsi" w:hAnsiTheme="majorHAnsi"/>
        </w:rPr>
      </w:pPr>
    </w:p>
    <w:p w:rsidR="00FC7CE6" w:rsidRPr="004A3A85" w:rsidRDefault="00FC7CE6" w:rsidP="00816579">
      <w:pPr>
        <w:rPr>
          <w:rFonts w:asciiTheme="majorHAnsi" w:hAnsiTheme="majorHAnsi"/>
        </w:rPr>
      </w:pPr>
      <w:r w:rsidRPr="004A3A85">
        <w:rPr>
          <w:rFonts w:asciiTheme="majorHAnsi" w:hAnsiTheme="majorHAnsi"/>
        </w:rPr>
        <w:t>Other parameters do not differ drastically between different monitoring periods and can be considered valid.</w:t>
      </w:r>
    </w:p>
    <w:p w:rsidR="00FC7CE6" w:rsidRPr="004A3A85" w:rsidRDefault="00FC7CE6" w:rsidP="00816579">
      <w:pPr>
        <w:rPr>
          <w:rFonts w:asciiTheme="majorHAnsi" w:hAnsiTheme="majorHAnsi"/>
        </w:rPr>
      </w:pPr>
    </w:p>
    <w:p w:rsidR="00816579" w:rsidRPr="004A3A85" w:rsidRDefault="00465B23" w:rsidP="00465B23">
      <w:pPr>
        <w:pStyle w:val="Ttulo5"/>
        <w:rPr>
          <w:rFonts w:asciiTheme="majorHAnsi" w:hAnsiTheme="majorHAnsi"/>
        </w:rPr>
      </w:pPr>
      <w:r w:rsidRPr="004A3A85">
        <w:rPr>
          <w:rFonts w:asciiTheme="majorHAnsi" w:hAnsiTheme="majorHAnsi"/>
        </w:rPr>
        <w:t xml:space="preserve">D.4. </w:t>
      </w:r>
      <w:r w:rsidR="00816579" w:rsidRPr="004A3A85">
        <w:rPr>
          <w:rFonts w:asciiTheme="majorHAnsi" w:hAnsiTheme="majorHAnsi"/>
        </w:rPr>
        <w:t>Implementation of sampling plan</w:t>
      </w:r>
      <w:bookmarkEnd w:id="486"/>
      <w:bookmarkEnd w:id="487"/>
    </w:p>
    <w:p w:rsidR="00F32F17" w:rsidRPr="004A3A85" w:rsidRDefault="00816579" w:rsidP="00F32F17">
      <w:pPr>
        <w:rPr>
          <w:rFonts w:asciiTheme="majorHAnsi" w:hAnsiTheme="majorHAnsi"/>
          <w:szCs w:val="22"/>
        </w:rPr>
      </w:pPr>
      <w:r w:rsidRPr="004A3A85">
        <w:rPr>
          <w:rFonts w:asciiTheme="majorHAnsi" w:hAnsiTheme="majorHAnsi"/>
        </w:rPr>
        <w:t>&gt;&gt;</w:t>
      </w:r>
      <w:r w:rsidR="00F32F17" w:rsidRPr="004A3A85">
        <w:rPr>
          <w:rFonts w:asciiTheme="majorHAnsi" w:hAnsiTheme="majorHAnsi"/>
          <w:szCs w:val="22"/>
        </w:rPr>
        <w:t>The sampling plan was established according to the GS requirements. Following, the implementation of this sampling plan was described.</w:t>
      </w:r>
    </w:p>
    <w:p w:rsidR="00EC37E5" w:rsidRPr="004A3A85" w:rsidRDefault="00EC37E5" w:rsidP="00F32F17">
      <w:pPr>
        <w:rPr>
          <w:rFonts w:asciiTheme="majorHAnsi" w:hAnsiTheme="majorHAnsi"/>
          <w:szCs w:val="22"/>
        </w:rPr>
      </w:pPr>
    </w:p>
    <w:p w:rsidR="00ED17EB" w:rsidRDefault="00ED17EB" w:rsidP="00F32F17">
      <w:pPr>
        <w:rPr>
          <w:ins w:id="504" w:author="Norato Xirenda" w:date="2022-05-09T22:37:00Z"/>
          <w:rFonts w:asciiTheme="majorHAnsi" w:hAnsiTheme="majorHAnsi"/>
          <w:b/>
          <w:szCs w:val="22"/>
        </w:rPr>
      </w:pPr>
      <w:ins w:id="505" w:author="Norato Xirenda" w:date="2022-05-09T22:36:00Z">
        <w:r>
          <w:rPr>
            <w:rFonts w:asciiTheme="majorHAnsi" w:hAnsiTheme="majorHAnsi"/>
            <w:b/>
            <w:szCs w:val="22"/>
          </w:rPr>
          <w:t xml:space="preserve">Description of the </w:t>
        </w:r>
      </w:ins>
      <w:ins w:id="506" w:author="Norato Xirenda" w:date="2022-05-09T22:37:00Z">
        <w:r>
          <w:rPr>
            <w:rFonts w:asciiTheme="majorHAnsi" w:hAnsiTheme="majorHAnsi"/>
            <w:b/>
            <w:szCs w:val="22"/>
          </w:rPr>
          <w:t>Sampling Plan</w:t>
        </w:r>
      </w:ins>
    </w:p>
    <w:p w:rsidR="00F32F17" w:rsidRPr="004A3A85" w:rsidDel="00ED17EB" w:rsidRDefault="00F32F17" w:rsidP="00F32F17">
      <w:pPr>
        <w:rPr>
          <w:del w:id="507" w:author="Norato Xirenda" w:date="2022-05-09T22:37:00Z"/>
          <w:rFonts w:asciiTheme="majorHAnsi" w:hAnsiTheme="majorHAnsi"/>
          <w:b/>
          <w:szCs w:val="22"/>
        </w:rPr>
      </w:pPr>
      <w:del w:id="508" w:author="Norato Xirenda" w:date="2022-05-09T22:37:00Z">
        <w:r w:rsidRPr="004A3A85" w:rsidDel="00ED17EB">
          <w:rPr>
            <w:rFonts w:asciiTheme="majorHAnsi" w:hAnsiTheme="majorHAnsi"/>
            <w:b/>
            <w:szCs w:val="22"/>
          </w:rPr>
          <w:delText>Sample size</w:delText>
        </w:r>
      </w:del>
    </w:p>
    <w:p w:rsidR="00D95BBA" w:rsidDel="00AB700E" w:rsidRDefault="00F32F17" w:rsidP="00D95BBA">
      <w:pPr>
        <w:rPr>
          <w:del w:id="509" w:author="Norato Xirenda" w:date="2022-05-17T11:02:00Z"/>
          <w:rFonts w:asciiTheme="majorHAnsi" w:hAnsiTheme="majorHAnsi"/>
          <w:szCs w:val="22"/>
        </w:rPr>
      </w:pPr>
      <w:r w:rsidRPr="004A3A85">
        <w:rPr>
          <w:rFonts w:asciiTheme="majorHAnsi" w:hAnsiTheme="majorHAnsi"/>
          <w:szCs w:val="22"/>
        </w:rPr>
        <w:lastRenderedPageBreak/>
        <w:t>A statistically valid sample of</w:t>
      </w:r>
      <w:ins w:id="510" w:author="Norato Xirenda" w:date="2022-05-17T12:26:00Z">
        <w:r w:rsidR="0073205A">
          <w:rPr>
            <w:rFonts w:asciiTheme="majorHAnsi" w:hAnsiTheme="majorHAnsi"/>
            <w:szCs w:val="22"/>
          </w:rPr>
          <w:t xml:space="preserve"> 278</w:t>
        </w:r>
      </w:ins>
      <w:r w:rsidRPr="004A3A85">
        <w:rPr>
          <w:rFonts w:asciiTheme="majorHAnsi" w:hAnsiTheme="majorHAnsi"/>
          <w:szCs w:val="22"/>
        </w:rPr>
        <w:t xml:space="preserve"> households has been selected to conduct the surveys and determine </w:t>
      </w:r>
      <w:ins w:id="511" w:author="Norato Xirenda" w:date="2022-05-17T11:30:00Z">
        <w:r w:rsidR="00AB700E">
          <w:rPr>
            <w:rFonts w:asciiTheme="majorHAnsi" w:hAnsiTheme="majorHAnsi"/>
            <w:szCs w:val="22"/>
          </w:rPr>
          <w:t xml:space="preserve">the value of the below described parameters </w:t>
        </w:r>
      </w:ins>
      <w:del w:id="512" w:author="Norato Xirenda" w:date="2022-05-17T11:31:00Z">
        <w:r w:rsidRPr="004A3A85" w:rsidDel="00AB700E">
          <w:rPr>
            <w:rFonts w:asciiTheme="majorHAnsi" w:hAnsiTheme="majorHAnsi"/>
            <w:szCs w:val="22"/>
          </w:rPr>
          <w:delText xml:space="preserve">number of project devices in operation and the adjustment factor to account for any continued use of pre-project devices. </w:delText>
        </w:r>
      </w:del>
      <w:r w:rsidRPr="004A3A85">
        <w:rPr>
          <w:rFonts w:asciiTheme="majorHAnsi" w:hAnsiTheme="majorHAnsi"/>
          <w:szCs w:val="22"/>
        </w:rPr>
        <w:t>Since inspection is conduct</w:t>
      </w:r>
      <w:ins w:id="513" w:author="Norato Xirenda" w:date="2022-05-17T11:32:00Z">
        <w:r w:rsidR="00AB700E">
          <w:rPr>
            <w:rFonts w:asciiTheme="majorHAnsi" w:hAnsiTheme="majorHAnsi"/>
            <w:szCs w:val="22"/>
          </w:rPr>
          <w:t>ed</w:t>
        </w:r>
      </w:ins>
      <w:del w:id="514" w:author="Norato Xirenda" w:date="2022-05-17T11:32:00Z">
        <w:r w:rsidRPr="004A3A85" w:rsidDel="00AB700E">
          <w:rPr>
            <w:rFonts w:asciiTheme="majorHAnsi" w:hAnsiTheme="majorHAnsi"/>
            <w:szCs w:val="22"/>
          </w:rPr>
          <w:delText>ion</w:delText>
        </w:r>
      </w:del>
      <w:r w:rsidRPr="004A3A85">
        <w:rPr>
          <w:rFonts w:asciiTheme="majorHAnsi" w:hAnsiTheme="majorHAnsi"/>
          <w:szCs w:val="22"/>
        </w:rPr>
        <w:t xml:space="preserve"> annually, a 90 per cent confidence interval and a 10 per cent margin of error have to be achieved for the sampled parameters. </w:t>
      </w:r>
      <w:moveToRangeStart w:id="515" w:author="Norato Xirenda" w:date="2022-05-17T11:02:00Z" w:name="move103677764"/>
      <w:moveTo w:id="516" w:author="Norato Xirenda" w:date="2022-05-17T11:02:00Z">
        <w:r w:rsidR="00D95BBA" w:rsidRPr="004A3A85">
          <w:rPr>
            <w:rFonts w:asciiTheme="majorHAnsi" w:hAnsiTheme="majorHAnsi"/>
            <w:szCs w:val="22"/>
          </w:rPr>
          <w:t xml:space="preserve">The “Guideline: Sampling and surveys for CDM project activities and </w:t>
        </w:r>
        <w:proofErr w:type="spellStart"/>
        <w:r w:rsidR="00D95BBA" w:rsidRPr="004A3A85">
          <w:rPr>
            <w:rFonts w:asciiTheme="majorHAnsi" w:hAnsiTheme="majorHAnsi"/>
            <w:szCs w:val="22"/>
          </w:rPr>
          <w:t>programmes</w:t>
        </w:r>
        <w:proofErr w:type="spellEnd"/>
        <w:r w:rsidR="00D95BBA" w:rsidRPr="004A3A85">
          <w:rPr>
            <w:rFonts w:asciiTheme="majorHAnsi" w:hAnsiTheme="majorHAnsi"/>
            <w:szCs w:val="22"/>
          </w:rPr>
          <w:t xml:space="preserve"> of activities” (version 4.0) </w:t>
        </w:r>
      </w:moveTo>
      <w:ins w:id="517" w:author="Norato Xirenda" w:date="2022-05-18T15:14:00Z">
        <w:r w:rsidR="00390BC6">
          <w:rPr>
            <w:rFonts w:asciiTheme="majorHAnsi" w:hAnsiTheme="majorHAnsi"/>
            <w:szCs w:val="22"/>
          </w:rPr>
          <w:t>was</w:t>
        </w:r>
      </w:ins>
      <w:moveTo w:id="518" w:author="Norato Xirenda" w:date="2022-05-17T11:02:00Z">
        <w:del w:id="519" w:author="Norato Xirenda" w:date="2022-05-18T15:14:00Z">
          <w:r w:rsidR="00D95BBA" w:rsidRPr="004A3A85" w:rsidDel="00390BC6">
            <w:rPr>
              <w:rFonts w:asciiTheme="majorHAnsi" w:hAnsiTheme="majorHAnsi"/>
              <w:szCs w:val="22"/>
            </w:rPr>
            <w:delText>has been</w:delText>
          </w:r>
        </w:del>
        <w:r w:rsidR="00D95BBA" w:rsidRPr="004A3A85">
          <w:rPr>
            <w:rFonts w:asciiTheme="majorHAnsi" w:hAnsiTheme="majorHAnsi"/>
            <w:szCs w:val="22"/>
          </w:rPr>
          <w:t xml:space="preserve"> </w:t>
        </w:r>
        <w:proofErr w:type="spellStart"/>
        <w:r w:rsidR="00D95BBA" w:rsidRPr="004A3A85">
          <w:rPr>
            <w:rFonts w:asciiTheme="majorHAnsi" w:hAnsiTheme="majorHAnsi"/>
            <w:szCs w:val="22"/>
          </w:rPr>
          <w:t>applied</w:t>
        </w:r>
      </w:moveTo>
      <w:ins w:id="520" w:author="Norato Xirenda" w:date="2022-05-17T12:27:00Z">
        <w:r w:rsidR="0073205A">
          <w:rPr>
            <w:rFonts w:asciiTheme="majorHAnsi" w:hAnsiTheme="majorHAnsi"/>
            <w:szCs w:val="22"/>
          </w:rPr>
          <w:t>.</w:t>
        </w:r>
      </w:ins>
      <w:moveTo w:id="521" w:author="Norato Xirenda" w:date="2022-05-17T11:02:00Z">
        <w:del w:id="522" w:author="Norato Xirenda" w:date="2022-05-17T12:28:00Z">
          <w:r w:rsidR="00D95BBA" w:rsidRPr="004A3A85" w:rsidDel="0073205A">
            <w:rPr>
              <w:rFonts w:asciiTheme="majorHAnsi" w:hAnsiTheme="majorHAnsi"/>
              <w:szCs w:val="22"/>
            </w:rPr>
            <w:delText xml:space="preserve"> </w:delText>
          </w:r>
        </w:del>
        <w:del w:id="523" w:author="Norato Xirenda" w:date="2022-05-17T11:02:00Z">
          <w:r w:rsidR="00D95BBA" w:rsidRPr="004A3A85" w:rsidDel="00D95BBA">
            <w:rPr>
              <w:rFonts w:asciiTheme="majorHAnsi" w:hAnsiTheme="majorHAnsi"/>
              <w:szCs w:val="22"/>
            </w:rPr>
            <w:delText>and the following precisions have been achieved:</w:delText>
          </w:r>
        </w:del>
      </w:moveTo>
    </w:p>
    <w:moveToRangeEnd w:id="515"/>
    <w:p w:rsidR="00D927A3" w:rsidRDefault="00ED17EB">
      <w:pPr>
        <w:rPr>
          <w:ins w:id="524" w:author="Norato Xirenda" w:date="2022-05-17T12:02:00Z"/>
          <w:rFonts w:asciiTheme="majorHAnsi" w:hAnsiTheme="majorHAnsi"/>
          <w:szCs w:val="22"/>
        </w:rPr>
        <w:pPrChange w:id="525" w:author="Norato Xirenda" w:date="2022-05-17T12:02:00Z">
          <w:pPr>
            <w:pStyle w:val="SDMTableBoxParaNotNumbered"/>
            <w:keepNext/>
            <w:keepLines/>
            <w:tabs>
              <w:tab w:val="left" w:pos="720"/>
            </w:tabs>
            <w:ind w:left="720"/>
          </w:pPr>
        </w:pPrChange>
      </w:pPr>
      <w:ins w:id="526" w:author="Norato Xirenda" w:date="2022-05-09T22:38:00Z">
        <w:r>
          <w:rPr>
            <w:rFonts w:asciiTheme="majorHAnsi" w:hAnsiTheme="majorHAnsi"/>
            <w:szCs w:val="22"/>
          </w:rPr>
          <w:t>The</w:t>
        </w:r>
        <w:proofErr w:type="spellEnd"/>
        <w:r>
          <w:rPr>
            <w:rFonts w:asciiTheme="majorHAnsi" w:hAnsiTheme="majorHAnsi"/>
            <w:szCs w:val="22"/>
          </w:rPr>
          <w:t xml:space="preserve"> parameters evaluated trough surveys include the following: </w:t>
        </w:r>
      </w:ins>
    </w:p>
    <w:p w:rsidR="00D927A3" w:rsidRDefault="00D927A3">
      <w:pPr>
        <w:rPr>
          <w:ins w:id="527" w:author="Norato Xirenda" w:date="2022-05-17T12:02:00Z"/>
          <w:rFonts w:asciiTheme="majorHAnsi" w:hAnsiTheme="majorHAnsi"/>
          <w:szCs w:val="22"/>
        </w:rPr>
        <w:pPrChange w:id="528" w:author="Norato Xirenda" w:date="2022-05-17T12:02:00Z">
          <w:pPr>
            <w:pStyle w:val="SDMTableBoxParaNotNumbered"/>
            <w:keepNext/>
            <w:keepLines/>
            <w:tabs>
              <w:tab w:val="left" w:pos="720"/>
            </w:tabs>
            <w:ind w:left="720"/>
          </w:pPr>
        </w:pPrChange>
      </w:pPr>
    </w:p>
    <w:p w:rsidR="00EA2BCD" w:rsidRPr="00390BC6" w:rsidRDefault="009C09FA">
      <w:pPr>
        <w:pStyle w:val="PargrafodaLista"/>
        <w:numPr>
          <w:ilvl w:val="0"/>
          <w:numId w:val="37"/>
        </w:numPr>
        <w:rPr>
          <w:ins w:id="529" w:author="Norato Xirenda" w:date="2022-05-17T12:02:00Z"/>
          <w:rFonts w:asciiTheme="majorHAnsi" w:hAnsiTheme="majorHAnsi"/>
          <w:szCs w:val="22"/>
          <w:rPrChange w:id="530" w:author="Norato Xirenda" w:date="2022-05-18T15:21:00Z">
            <w:rPr>
              <w:ins w:id="531" w:author="Norato Xirenda" w:date="2022-05-17T12:02:00Z"/>
              <w:rFonts w:eastAsiaTheme="minorHAnsi"/>
            </w:rPr>
          </w:rPrChange>
        </w:rPr>
        <w:pPrChange w:id="532" w:author="Norato Xirenda" w:date="2022-05-18T15:21:00Z">
          <w:pPr>
            <w:pStyle w:val="SDMTableBoxParaNotNumbered"/>
            <w:keepNext/>
            <w:keepLines/>
            <w:tabs>
              <w:tab w:val="left" w:pos="720"/>
            </w:tabs>
            <w:ind w:left="720"/>
          </w:pPr>
        </w:pPrChange>
      </w:pPr>
      <w:proofErr w:type="spellStart"/>
      <w:ins w:id="533" w:author="Norato Xirenda" w:date="2022-05-17T11:45:00Z">
        <w:r w:rsidRPr="00EC285F">
          <w:rPr>
            <w:rFonts w:asciiTheme="majorHAnsi" w:hAnsiTheme="majorHAnsi"/>
            <w:b/>
            <w:szCs w:val="22"/>
          </w:rPr>
          <w:t>SDG#1</w:t>
        </w:r>
      </w:ins>
      <w:proofErr w:type="spellEnd"/>
      <w:ins w:id="534" w:author="Norato Xirenda" w:date="2022-05-17T11:46:00Z">
        <w:r w:rsidRPr="00EC285F">
          <w:rPr>
            <w:rFonts w:asciiTheme="majorHAnsi" w:hAnsiTheme="majorHAnsi"/>
            <w:b/>
            <w:szCs w:val="22"/>
          </w:rPr>
          <w:t>-</w:t>
        </w:r>
      </w:ins>
      <w:ins w:id="535" w:author="Norato Xirenda" w:date="2022-05-17T11:45:00Z">
        <w:r w:rsidRPr="003F330D">
          <w:rPr>
            <w:rFonts w:asciiTheme="majorHAnsi" w:hAnsiTheme="majorHAnsi"/>
            <w:b/>
            <w:szCs w:val="22"/>
          </w:rPr>
          <w:t xml:space="preserve"> Percentage of decrease of the household month</w:t>
        </w:r>
        <w:r w:rsidRPr="00EC285F">
          <w:rPr>
            <w:rFonts w:asciiTheme="majorHAnsi" w:hAnsiTheme="majorHAnsi"/>
            <w:b/>
            <w:szCs w:val="22"/>
          </w:rPr>
          <w:t xml:space="preserve">ly cost to buy fuel for cooking: </w:t>
        </w:r>
      </w:ins>
      <w:ins w:id="536" w:author="Norato Xirenda" w:date="2022-05-17T11:53:00Z">
        <w:r w:rsidR="0064786C" w:rsidRPr="003F330D">
          <w:rPr>
            <w:rFonts w:asciiTheme="majorHAnsi" w:hAnsiTheme="majorHAnsi"/>
            <w:szCs w:val="22"/>
          </w:rPr>
          <w:t>Socio-economic survey conducted during ICS monitoring visits. Data collected through monitoring survey. Peopl</w:t>
        </w:r>
        <w:r w:rsidR="0064786C" w:rsidRPr="00F9694C">
          <w:rPr>
            <w:rFonts w:asciiTheme="majorHAnsi" w:hAnsiTheme="majorHAnsi"/>
            <w:szCs w:val="22"/>
          </w:rPr>
          <w:t>e are asked about amount of charcoal consumed when using the I</w:t>
        </w:r>
        <w:del w:id="537" w:author="Norato Xirenda" w:date="2022-05-16T17:09:00Z">
          <w:r w:rsidR="0064786C" w:rsidRPr="004B7ECE" w:rsidDel="00537827">
            <w:rPr>
              <w:rFonts w:asciiTheme="majorHAnsi" w:hAnsiTheme="majorHAnsi"/>
              <w:szCs w:val="22"/>
            </w:rPr>
            <w:delText>S</w:delText>
          </w:r>
        </w:del>
        <w:r w:rsidR="0064786C" w:rsidRPr="00FC719F">
          <w:rPr>
            <w:rFonts w:asciiTheme="majorHAnsi" w:hAnsiTheme="majorHAnsi"/>
            <w:szCs w:val="22"/>
          </w:rPr>
          <w:t>CS compared to the baseline stoves. To determine what is the user perception of the savings relat</w:t>
        </w:r>
        <w:r w:rsidR="0064786C" w:rsidRPr="00486CC3">
          <w:rPr>
            <w:rFonts w:asciiTheme="majorHAnsi" w:hAnsiTheme="majorHAnsi"/>
            <w:szCs w:val="22"/>
          </w:rPr>
          <w:t>ed to fuel consumption in order to determine impacts of the project in the financial status of the local population.</w:t>
        </w:r>
      </w:ins>
      <w:ins w:id="538" w:author="Norato Xirenda" w:date="2022-05-17T11:55:00Z">
        <w:r w:rsidR="0064786C" w:rsidRPr="00486CC3">
          <w:rPr>
            <w:rFonts w:asciiTheme="majorHAnsi" w:hAnsiTheme="majorHAnsi"/>
            <w:szCs w:val="22"/>
          </w:rPr>
          <w:t xml:space="preserve"> </w:t>
        </w:r>
      </w:ins>
      <w:ins w:id="539" w:author="Norato Xirenda" w:date="2022-05-17T11:47:00Z">
        <w:r w:rsidR="008D1D56" w:rsidRPr="00390BC6">
          <w:rPr>
            <w:rFonts w:asciiTheme="majorHAnsi" w:hAnsiTheme="majorHAnsi" w:cstheme="minorHAnsi"/>
            <w:szCs w:val="22"/>
            <w:rPrChange w:id="540" w:author="Norato Xirenda" w:date="2022-05-18T15:21:00Z">
              <w:rPr/>
            </w:rPrChange>
          </w:rPr>
          <w:t>Surveys will assess the reduction of the use of non-renewable energy.</w:t>
        </w:r>
      </w:ins>
      <w:ins w:id="541" w:author="Norato Xirenda" w:date="2022-05-17T11:56:00Z">
        <w:r w:rsidR="00EA2BCD" w:rsidRPr="00390BC6">
          <w:rPr>
            <w:rFonts w:asciiTheme="majorHAnsi" w:hAnsiTheme="majorHAnsi" w:cstheme="minorHAnsi"/>
            <w:szCs w:val="22"/>
            <w:rPrChange w:id="542" w:author="Norato Xirenda" w:date="2022-05-18T15:21:00Z">
              <w:rPr>
                <w:rFonts w:asciiTheme="minorHAnsi" w:hAnsiTheme="minorHAnsi" w:cstheme="minorHAnsi"/>
                <w:szCs w:val="22"/>
              </w:rPr>
            </w:rPrChange>
          </w:rPr>
          <w:t xml:space="preserve"> </w:t>
        </w:r>
      </w:ins>
      <w:ins w:id="543" w:author="Norato Xirenda" w:date="2022-05-17T11:55:00Z">
        <w:r w:rsidR="00EA2BCD" w:rsidRPr="00390BC6">
          <w:rPr>
            <w:rFonts w:asciiTheme="majorHAnsi" w:hAnsiTheme="majorHAnsi" w:cstheme="minorHAnsi"/>
            <w:szCs w:val="22"/>
            <w:rPrChange w:id="544" w:author="Norato Xirenda" w:date="2022-05-18T15:21:00Z">
              <w:rPr>
                <w:rFonts w:asciiTheme="minorHAnsi" w:hAnsiTheme="minorHAnsi" w:cstheme="minorHAnsi"/>
                <w:szCs w:val="22"/>
              </w:rPr>
            </w:rPrChange>
          </w:rPr>
          <w:t>T</w:t>
        </w:r>
        <w:r w:rsidR="0073205A" w:rsidRPr="00390BC6">
          <w:rPr>
            <w:rFonts w:asciiTheme="majorHAnsi" w:hAnsiTheme="majorHAnsi" w:cstheme="minorHAnsi"/>
            <w:szCs w:val="22"/>
            <w:rPrChange w:id="545" w:author="Norato Xirenda" w:date="2022-05-18T15:21:00Z">
              <w:rPr>
                <w:rFonts w:cstheme="minorHAnsi"/>
              </w:rPr>
            </w:rPrChange>
          </w:rPr>
          <w:t xml:space="preserve">he </w:t>
        </w:r>
        <w:proofErr w:type="gramStart"/>
        <w:r w:rsidR="0073205A" w:rsidRPr="00390BC6">
          <w:rPr>
            <w:rFonts w:asciiTheme="majorHAnsi" w:hAnsiTheme="majorHAnsi" w:cstheme="minorHAnsi"/>
            <w:szCs w:val="22"/>
            <w:rPrChange w:id="546" w:author="Norato Xirenda" w:date="2022-05-18T15:21:00Z">
              <w:rPr>
                <w:rFonts w:cstheme="minorHAnsi"/>
              </w:rPr>
            </w:rPrChange>
          </w:rPr>
          <w:t>value</w:t>
        </w:r>
      </w:ins>
      <w:ins w:id="547" w:author="Norato Xirenda" w:date="2022-05-17T12:28:00Z">
        <w:r w:rsidR="0073205A" w:rsidRPr="00390BC6">
          <w:rPr>
            <w:rFonts w:asciiTheme="majorHAnsi" w:hAnsiTheme="majorHAnsi" w:cstheme="minorHAnsi"/>
            <w:szCs w:val="22"/>
            <w:rPrChange w:id="548" w:author="Norato Xirenda" w:date="2022-05-18T15:21:00Z">
              <w:rPr>
                <w:rFonts w:cstheme="minorHAnsi"/>
              </w:rPr>
            </w:rPrChange>
          </w:rPr>
          <w:t xml:space="preserve"> </w:t>
        </w:r>
      </w:ins>
      <w:ins w:id="549" w:author="Norato Xirenda" w:date="2022-05-17T11:55:00Z">
        <w:r w:rsidR="00EA2BCD" w:rsidRPr="00390BC6">
          <w:rPr>
            <w:rFonts w:asciiTheme="majorHAnsi" w:hAnsiTheme="majorHAnsi" w:cstheme="minorHAnsi"/>
            <w:szCs w:val="22"/>
            <w:rPrChange w:id="550" w:author="Norato Xirenda" w:date="2022-05-18T15:21:00Z">
              <w:rPr>
                <w:rFonts w:asciiTheme="minorHAnsi" w:hAnsiTheme="minorHAnsi" w:cstheme="minorHAnsi"/>
                <w:szCs w:val="22"/>
              </w:rPr>
            </w:rPrChange>
          </w:rPr>
          <w:t>(</w:t>
        </w:r>
      </w:ins>
      <w:ins w:id="551" w:author="Norato Xirenda" w:date="2022-05-17T12:28:00Z">
        <w:r w:rsidR="0073205A" w:rsidRPr="00390BC6">
          <w:rPr>
            <w:rFonts w:asciiTheme="majorHAnsi" w:hAnsiTheme="majorHAnsi" w:cstheme="minorHAnsi"/>
            <w:szCs w:val="22"/>
            <w:rPrChange w:id="552" w:author="Norato Xirenda" w:date="2022-05-18T15:21:00Z">
              <w:rPr>
                <w:rFonts w:cstheme="minorHAnsi"/>
              </w:rPr>
            </w:rPrChange>
          </w:rPr>
          <w:t>93.9%</w:t>
        </w:r>
      </w:ins>
      <w:ins w:id="553" w:author="Norato Xirenda" w:date="2022-05-17T11:55:00Z">
        <w:r w:rsidR="00EA2BCD" w:rsidRPr="00390BC6">
          <w:rPr>
            <w:rFonts w:asciiTheme="majorHAnsi" w:hAnsiTheme="majorHAnsi" w:cstheme="minorHAnsi"/>
            <w:szCs w:val="22"/>
            <w:rPrChange w:id="554" w:author="Norato Xirenda" w:date="2022-05-18T15:21:00Z">
              <w:rPr>
                <w:rFonts w:asciiTheme="minorHAnsi" w:hAnsiTheme="minorHAnsi" w:cstheme="minorHAnsi"/>
                <w:szCs w:val="22"/>
              </w:rPr>
            </w:rPrChange>
          </w:rPr>
          <w:t>) of this parameter are</w:t>
        </w:r>
        <w:proofErr w:type="gramEnd"/>
        <w:r w:rsidR="00EA2BCD" w:rsidRPr="00390BC6">
          <w:rPr>
            <w:rFonts w:asciiTheme="majorHAnsi" w:hAnsiTheme="majorHAnsi" w:cstheme="minorHAnsi"/>
            <w:szCs w:val="22"/>
            <w:rPrChange w:id="555" w:author="Norato Xirenda" w:date="2022-05-18T15:21:00Z">
              <w:rPr>
                <w:rFonts w:asciiTheme="minorHAnsi" w:hAnsiTheme="minorHAnsi" w:cstheme="minorHAnsi"/>
                <w:szCs w:val="22"/>
              </w:rPr>
            </w:rPrChange>
          </w:rPr>
          <w:t xml:space="preserve"> found in the </w:t>
        </w:r>
      </w:ins>
      <w:ins w:id="556" w:author="Norato Xirenda" w:date="2022-05-17T11:56:00Z">
        <w:r w:rsidR="00EA2BCD" w:rsidRPr="00390BC6">
          <w:rPr>
            <w:rFonts w:asciiTheme="majorHAnsi" w:hAnsiTheme="majorHAnsi" w:cstheme="minorHAnsi"/>
            <w:szCs w:val="22"/>
            <w:rPrChange w:id="557" w:author="Norato Xirenda" w:date="2022-05-18T15:21:00Z">
              <w:rPr>
                <w:rFonts w:asciiTheme="minorHAnsi" w:hAnsiTheme="minorHAnsi" w:cstheme="minorHAnsi"/>
                <w:szCs w:val="22"/>
              </w:rPr>
            </w:rPrChange>
          </w:rPr>
          <w:t>Monitoring Survey Data, sheet “Results”.</w:t>
        </w:r>
      </w:ins>
      <w:ins w:id="558" w:author="Norato Xirenda" w:date="2022-05-17T11:57:00Z">
        <w:r w:rsidR="00EA2BCD" w:rsidRPr="00390BC6">
          <w:rPr>
            <w:rFonts w:asciiTheme="majorHAnsi" w:hAnsiTheme="majorHAnsi" w:cstheme="minorHAnsi"/>
            <w:szCs w:val="22"/>
            <w:rPrChange w:id="559" w:author="Norato Xirenda" w:date="2022-05-18T15:21:00Z">
              <w:rPr>
                <w:rFonts w:asciiTheme="minorHAnsi" w:hAnsiTheme="minorHAnsi" w:cstheme="minorHAnsi"/>
                <w:szCs w:val="22"/>
              </w:rPr>
            </w:rPrChange>
          </w:rPr>
          <w:t xml:space="preserve"> </w:t>
        </w:r>
        <w:r w:rsidR="00EA2BCD" w:rsidRPr="00EC285F">
          <w:rPr>
            <w:rFonts w:asciiTheme="majorHAnsi" w:hAnsiTheme="majorHAnsi"/>
            <w:szCs w:val="22"/>
          </w:rPr>
          <w:t xml:space="preserve">Below is the table with </w:t>
        </w:r>
      </w:ins>
      <w:ins w:id="560" w:author="Norato Xirenda" w:date="2022-05-18T15:15:00Z">
        <w:r w:rsidR="00390BC6" w:rsidRPr="00390BC6">
          <w:rPr>
            <w:rFonts w:asciiTheme="majorHAnsi" w:hAnsiTheme="majorHAnsi"/>
            <w:szCs w:val="22"/>
            <w:rPrChange w:id="561" w:author="Norato Xirenda" w:date="2022-05-18T15:21:00Z">
              <w:rPr/>
            </w:rPrChange>
          </w:rPr>
          <w:t>d</w:t>
        </w:r>
      </w:ins>
      <w:ins w:id="562" w:author="Norato Xirenda" w:date="2022-05-17T11:57:00Z">
        <w:r w:rsidR="00EA2BCD" w:rsidRPr="00EC285F">
          <w:rPr>
            <w:rFonts w:asciiTheme="majorHAnsi" w:hAnsiTheme="majorHAnsi"/>
            <w:szCs w:val="22"/>
          </w:rPr>
          <w:t xml:space="preserve">emonstration that the required confidence/precision level </w:t>
        </w:r>
      </w:ins>
      <w:ins w:id="563" w:author="Norato Xirenda" w:date="2022-05-18T15:15:00Z">
        <w:r w:rsidR="00390BC6" w:rsidRPr="00390BC6">
          <w:rPr>
            <w:rFonts w:asciiTheme="majorHAnsi" w:hAnsiTheme="majorHAnsi"/>
            <w:szCs w:val="22"/>
            <w:rPrChange w:id="564" w:author="Norato Xirenda" w:date="2022-05-18T15:21:00Z">
              <w:rPr/>
            </w:rPrChange>
          </w:rPr>
          <w:t>was</w:t>
        </w:r>
      </w:ins>
      <w:ins w:id="565" w:author="Norato Xirenda" w:date="2022-05-17T11:57:00Z">
        <w:r w:rsidR="00EA2BCD" w:rsidRPr="00EC285F">
          <w:rPr>
            <w:rFonts w:asciiTheme="majorHAnsi" w:hAnsiTheme="majorHAnsi"/>
            <w:szCs w:val="22"/>
          </w:rPr>
          <w:t xml:space="preserve"> met</w:t>
        </w:r>
      </w:ins>
      <w:ins w:id="566" w:author="Norato Xirenda" w:date="2022-05-17T11:58:00Z">
        <w:r w:rsidR="00EA2BCD" w:rsidRPr="00390BC6">
          <w:rPr>
            <w:rFonts w:asciiTheme="majorHAnsi" w:hAnsiTheme="majorHAnsi"/>
            <w:szCs w:val="22"/>
            <w:rPrChange w:id="567" w:author="Norato Xirenda" w:date="2022-05-18T15:21:00Z">
              <w:rPr/>
            </w:rPrChange>
          </w:rPr>
          <w:t>.</w:t>
        </w:r>
      </w:ins>
    </w:p>
    <w:tbl>
      <w:tblPr>
        <w:tblW w:w="6121" w:type="dxa"/>
        <w:tblInd w:w="70" w:type="dxa"/>
        <w:tblCellMar>
          <w:left w:w="70" w:type="dxa"/>
          <w:right w:w="70" w:type="dxa"/>
        </w:tblCellMar>
        <w:tblLook w:val="04A0" w:firstRow="1" w:lastRow="0" w:firstColumn="1" w:lastColumn="0" w:noHBand="0" w:noVBand="1"/>
        <w:tblPrChange w:id="568" w:author="Norato Xirenda" w:date="2022-05-17T12:02:00Z">
          <w:tblPr>
            <w:tblW w:w="6032" w:type="dxa"/>
            <w:tblInd w:w="70" w:type="dxa"/>
            <w:tblCellMar>
              <w:left w:w="70" w:type="dxa"/>
              <w:right w:w="70" w:type="dxa"/>
            </w:tblCellMar>
            <w:tblLook w:val="04A0" w:firstRow="1" w:lastRow="0" w:firstColumn="1" w:lastColumn="0" w:noHBand="0" w:noVBand="1"/>
          </w:tblPr>
        </w:tblPrChange>
      </w:tblPr>
      <w:tblGrid>
        <w:gridCol w:w="4976"/>
        <w:gridCol w:w="1145"/>
        <w:tblGridChange w:id="569">
          <w:tblGrid>
            <w:gridCol w:w="4976"/>
            <w:gridCol w:w="1145"/>
          </w:tblGrid>
        </w:tblGridChange>
      </w:tblGrid>
      <w:tr w:rsidR="00D927A3" w:rsidRPr="004F013F" w:rsidTr="00D927A3">
        <w:trPr>
          <w:trHeight w:val="300"/>
          <w:ins w:id="570" w:author="Norato Xirenda" w:date="2022-05-17T12:01:00Z"/>
          <w:trPrChange w:id="571" w:author="Norato Xirenda" w:date="2022-05-17T12:02:00Z">
            <w:trPr>
              <w:trHeight w:val="300"/>
            </w:trPr>
          </w:trPrChange>
        </w:trPr>
        <w:tc>
          <w:tcPr>
            <w:tcW w:w="4976" w:type="dxa"/>
            <w:tcBorders>
              <w:top w:val="single" w:sz="4" w:space="0" w:color="auto"/>
              <w:left w:val="nil"/>
              <w:bottom w:val="single" w:sz="4" w:space="0" w:color="auto"/>
              <w:right w:val="nil"/>
            </w:tcBorders>
            <w:shd w:val="clear" w:color="000000" w:fill="00B0F0"/>
            <w:noWrap/>
            <w:vAlign w:val="center"/>
            <w:hideMark/>
            <w:tcPrChange w:id="572" w:author="Norato Xirenda" w:date="2022-05-17T12:02:00Z">
              <w:tcPr>
                <w:tcW w:w="4976" w:type="dxa"/>
                <w:tcBorders>
                  <w:top w:val="single" w:sz="4" w:space="0" w:color="auto"/>
                  <w:left w:val="nil"/>
                  <w:bottom w:val="single" w:sz="4" w:space="0" w:color="auto"/>
                  <w:right w:val="nil"/>
                </w:tcBorders>
                <w:shd w:val="clear" w:color="000000" w:fill="00B0F0"/>
                <w:noWrap/>
                <w:vAlign w:val="center"/>
                <w:hideMark/>
              </w:tcPr>
            </w:tcPrChange>
          </w:tcPr>
          <w:p w:rsidR="00D927A3" w:rsidRPr="008902A9" w:rsidRDefault="00D927A3" w:rsidP="00CD5BCA">
            <w:pPr>
              <w:keepNext/>
              <w:keepLines/>
              <w:rPr>
                <w:ins w:id="573" w:author="Norato Xirenda" w:date="2022-05-17T12:01:00Z"/>
                <w:rFonts w:asciiTheme="majorHAnsi" w:hAnsiTheme="majorHAnsi" w:cs="Arial"/>
                <w:b/>
                <w:bCs/>
                <w:szCs w:val="22"/>
              </w:rPr>
            </w:pPr>
            <w:ins w:id="574" w:author="Norato Xirenda" w:date="2022-05-17T12:01:00Z">
              <w:r w:rsidRPr="008902A9">
                <w:rPr>
                  <w:rFonts w:asciiTheme="majorHAnsi" w:hAnsiTheme="majorHAnsi" w:cs="Arial"/>
                  <w:b/>
                  <w:bCs/>
                  <w:szCs w:val="22"/>
                </w:rPr>
                <w:t>Input</w:t>
              </w:r>
            </w:ins>
          </w:p>
        </w:tc>
        <w:tc>
          <w:tcPr>
            <w:tcW w:w="1145" w:type="dxa"/>
            <w:tcBorders>
              <w:top w:val="single" w:sz="4" w:space="0" w:color="auto"/>
              <w:left w:val="nil"/>
              <w:bottom w:val="single" w:sz="4" w:space="0" w:color="auto"/>
              <w:right w:val="nil"/>
            </w:tcBorders>
            <w:shd w:val="clear" w:color="000000" w:fill="00B0F0"/>
            <w:noWrap/>
            <w:vAlign w:val="center"/>
            <w:hideMark/>
            <w:tcPrChange w:id="575" w:author="Norato Xirenda" w:date="2022-05-17T12:02:00Z">
              <w:tcPr>
                <w:tcW w:w="1056" w:type="dxa"/>
                <w:tcBorders>
                  <w:top w:val="single" w:sz="4" w:space="0" w:color="auto"/>
                  <w:left w:val="nil"/>
                  <w:bottom w:val="single" w:sz="4" w:space="0" w:color="auto"/>
                  <w:right w:val="nil"/>
                </w:tcBorders>
                <w:shd w:val="clear" w:color="000000" w:fill="00B0F0"/>
                <w:noWrap/>
                <w:vAlign w:val="center"/>
                <w:hideMark/>
              </w:tcPr>
            </w:tcPrChange>
          </w:tcPr>
          <w:p w:rsidR="00D927A3" w:rsidRPr="008902A9" w:rsidRDefault="00D927A3" w:rsidP="00CD5BCA">
            <w:pPr>
              <w:keepNext/>
              <w:keepLines/>
              <w:jc w:val="center"/>
              <w:rPr>
                <w:ins w:id="576" w:author="Norato Xirenda" w:date="2022-05-17T12:01:00Z"/>
                <w:rFonts w:asciiTheme="majorHAnsi" w:hAnsiTheme="majorHAnsi" w:cs="Arial"/>
                <w:b/>
                <w:bCs/>
                <w:szCs w:val="22"/>
              </w:rPr>
            </w:pPr>
            <w:ins w:id="577" w:author="Norato Xirenda" w:date="2022-05-17T12:01:00Z">
              <w:r w:rsidRPr="008902A9">
                <w:rPr>
                  <w:rFonts w:asciiTheme="majorHAnsi" w:hAnsiTheme="majorHAnsi" w:cs="Arial"/>
                  <w:b/>
                  <w:bCs/>
                  <w:szCs w:val="22"/>
                </w:rPr>
                <w:t>Value</w:t>
              </w:r>
            </w:ins>
          </w:p>
        </w:tc>
      </w:tr>
      <w:tr w:rsidR="00D927A3" w:rsidRPr="004F013F" w:rsidTr="00D927A3">
        <w:trPr>
          <w:trHeight w:val="300"/>
          <w:ins w:id="578" w:author="Norato Xirenda" w:date="2022-05-17T12:01:00Z"/>
          <w:trPrChange w:id="579" w:author="Norato Xirenda" w:date="2022-05-17T12:02:00Z">
            <w:trPr>
              <w:trHeight w:val="300"/>
            </w:trPr>
          </w:trPrChange>
        </w:trPr>
        <w:tc>
          <w:tcPr>
            <w:tcW w:w="4976" w:type="dxa"/>
            <w:tcBorders>
              <w:top w:val="nil"/>
              <w:left w:val="nil"/>
              <w:bottom w:val="single" w:sz="4" w:space="0" w:color="auto"/>
              <w:right w:val="nil"/>
            </w:tcBorders>
            <w:shd w:val="clear" w:color="auto" w:fill="auto"/>
            <w:noWrap/>
            <w:vAlign w:val="center"/>
            <w:hideMark/>
            <w:tcPrChange w:id="580" w:author="Norato Xirenda" w:date="2022-05-17T12:02:00Z">
              <w:tcPr>
                <w:tcW w:w="4976" w:type="dxa"/>
                <w:tcBorders>
                  <w:top w:val="nil"/>
                  <w:left w:val="nil"/>
                  <w:bottom w:val="single" w:sz="4" w:space="0" w:color="auto"/>
                  <w:right w:val="nil"/>
                </w:tcBorders>
                <w:shd w:val="clear" w:color="auto" w:fill="auto"/>
                <w:noWrap/>
                <w:vAlign w:val="center"/>
                <w:hideMark/>
              </w:tcPr>
            </w:tcPrChange>
          </w:tcPr>
          <w:p w:rsidR="00D927A3" w:rsidRPr="008902A9" w:rsidRDefault="00D927A3" w:rsidP="00CD5BCA">
            <w:pPr>
              <w:keepNext/>
              <w:keepLines/>
              <w:rPr>
                <w:ins w:id="581" w:author="Norato Xirenda" w:date="2022-05-17T12:01:00Z"/>
                <w:rFonts w:asciiTheme="majorHAnsi" w:hAnsiTheme="majorHAnsi" w:cs="Arial"/>
                <w:bCs/>
                <w:szCs w:val="22"/>
              </w:rPr>
            </w:pPr>
            <w:ins w:id="582" w:author="Norato Xirenda" w:date="2022-05-17T12:01:00Z">
              <w:r w:rsidRPr="008902A9">
                <w:rPr>
                  <w:rFonts w:asciiTheme="majorHAnsi" w:hAnsiTheme="majorHAnsi" w:cs="Arial"/>
                  <w:bCs/>
                  <w:szCs w:val="22"/>
                </w:rPr>
                <w:t>Actual sample size</w:t>
              </w:r>
            </w:ins>
          </w:p>
        </w:tc>
        <w:tc>
          <w:tcPr>
            <w:tcW w:w="1145" w:type="dxa"/>
            <w:tcBorders>
              <w:top w:val="nil"/>
              <w:left w:val="nil"/>
              <w:bottom w:val="single" w:sz="4" w:space="0" w:color="auto"/>
              <w:right w:val="nil"/>
            </w:tcBorders>
            <w:shd w:val="clear" w:color="000000" w:fill="FFC000"/>
            <w:noWrap/>
            <w:vAlign w:val="center"/>
            <w:tcPrChange w:id="583" w:author="Norato Xirenda" w:date="2022-05-17T12:02:00Z">
              <w:tcPr>
                <w:tcW w:w="1056" w:type="dxa"/>
                <w:tcBorders>
                  <w:top w:val="nil"/>
                  <w:left w:val="nil"/>
                  <w:bottom w:val="single" w:sz="4" w:space="0" w:color="auto"/>
                  <w:right w:val="nil"/>
                </w:tcBorders>
                <w:shd w:val="clear" w:color="000000" w:fill="FFC000"/>
                <w:noWrap/>
                <w:vAlign w:val="center"/>
              </w:tcPr>
            </w:tcPrChange>
          </w:tcPr>
          <w:p w:rsidR="00D927A3" w:rsidRPr="008902A9" w:rsidRDefault="00D927A3" w:rsidP="00CD5BCA">
            <w:pPr>
              <w:keepNext/>
              <w:keepLines/>
              <w:jc w:val="center"/>
              <w:rPr>
                <w:ins w:id="584" w:author="Norato Xirenda" w:date="2022-05-17T12:01:00Z"/>
                <w:rFonts w:asciiTheme="majorHAnsi" w:hAnsiTheme="majorHAnsi" w:cs="Arial"/>
                <w:bCs/>
                <w:szCs w:val="22"/>
              </w:rPr>
            </w:pPr>
            <w:ins w:id="585" w:author="Norato Xirenda" w:date="2022-05-17T12:02:00Z">
              <w:r w:rsidRPr="00D927A3">
                <w:rPr>
                  <w:rFonts w:ascii="Arial" w:eastAsia="Times New Roman" w:hAnsi="Arial" w:cs="Arial"/>
                  <w:color w:val="000000"/>
                  <w:szCs w:val="22"/>
                  <w:lang w:val="pt-BR" w:eastAsia="pt-BR"/>
                </w:rPr>
                <w:t>278</w:t>
              </w:r>
            </w:ins>
          </w:p>
        </w:tc>
      </w:tr>
      <w:tr w:rsidR="00D927A3" w:rsidRPr="004F013F" w:rsidTr="00D927A3">
        <w:trPr>
          <w:trHeight w:val="300"/>
          <w:ins w:id="586" w:author="Norato Xirenda" w:date="2022-05-17T12:01:00Z"/>
          <w:trPrChange w:id="587" w:author="Norato Xirenda" w:date="2022-05-17T12:02:00Z">
            <w:trPr>
              <w:trHeight w:val="300"/>
            </w:trPr>
          </w:trPrChange>
        </w:trPr>
        <w:tc>
          <w:tcPr>
            <w:tcW w:w="4976" w:type="dxa"/>
            <w:tcBorders>
              <w:top w:val="nil"/>
              <w:left w:val="nil"/>
              <w:bottom w:val="single" w:sz="4" w:space="0" w:color="auto"/>
              <w:right w:val="nil"/>
            </w:tcBorders>
            <w:shd w:val="clear" w:color="auto" w:fill="auto"/>
            <w:noWrap/>
            <w:vAlign w:val="center"/>
            <w:hideMark/>
            <w:tcPrChange w:id="588" w:author="Norato Xirenda" w:date="2022-05-17T12:02:00Z">
              <w:tcPr>
                <w:tcW w:w="4976" w:type="dxa"/>
                <w:tcBorders>
                  <w:top w:val="nil"/>
                  <w:left w:val="nil"/>
                  <w:bottom w:val="single" w:sz="4" w:space="0" w:color="auto"/>
                  <w:right w:val="nil"/>
                </w:tcBorders>
                <w:shd w:val="clear" w:color="auto" w:fill="auto"/>
                <w:noWrap/>
                <w:vAlign w:val="center"/>
                <w:hideMark/>
              </w:tcPr>
            </w:tcPrChange>
          </w:tcPr>
          <w:p w:rsidR="00D927A3" w:rsidRPr="008902A9" w:rsidRDefault="00D927A3" w:rsidP="00CD5BCA">
            <w:pPr>
              <w:keepNext/>
              <w:keepLines/>
              <w:rPr>
                <w:ins w:id="589" w:author="Norato Xirenda" w:date="2022-05-17T12:01:00Z"/>
                <w:rFonts w:asciiTheme="majorHAnsi" w:hAnsiTheme="majorHAnsi" w:cs="Arial"/>
                <w:bCs/>
                <w:szCs w:val="22"/>
              </w:rPr>
            </w:pPr>
            <w:ins w:id="590" w:author="Norato Xirenda" w:date="2022-05-17T12:01:00Z">
              <w:r w:rsidRPr="008902A9">
                <w:rPr>
                  <w:rFonts w:asciiTheme="majorHAnsi" w:hAnsiTheme="majorHAnsi" w:cs="Arial"/>
                  <w:bCs/>
                  <w:szCs w:val="22"/>
                </w:rPr>
                <w:t>Sample proportion</w:t>
              </w:r>
            </w:ins>
          </w:p>
        </w:tc>
        <w:tc>
          <w:tcPr>
            <w:tcW w:w="1145" w:type="dxa"/>
            <w:tcBorders>
              <w:top w:val="nil"/>
              <w:left w:val="nil"/>
              <w:bottom w:val="single" w:sz="4" w:space="0" w:color="auto"/>
              <w:right w:val="nil"/>
            </w:tcBorders>
            <w:shd w:val="clear" w:color="000000" w:fill="FFC000"/>
            <w:noWrap/>
            <w:vAlign w:val="center"/>
            <w:tcPrChange w:id="591" w:author="Norato Xirenda" w:date="2022-05-17T12:02:00Z">
              <w:tcPr>
                <w:tcW w:w="1056" w:type="dxa"/>
                <w:tcBorders>
                  <w:top w:val="nil"/>
                  <w:left w:val="nil"/>
                  <w:bottom w:val="single" w:sz="4" w:space="0" w:color="auto"/>
                  <w:right w:val="nil"/>
                </w:tcBorders>
                <w:shd w:val="clear" w:color="000000" w:fill="FFC000"/>
                <w:noWrap/>
                <w:vAlign w:val="center"/>
              </w:tcPr>
            </w:tcPrChange>
          </w:tcPr>
          <w:p w:rsidR="00D927A3" w:rsidRPr="008902A9" w:rsidRDefault="00D927A3" w:rsidP="00CD5BCA">
            <w:pPr>
              <w:keepNext/>
              <w:keepLines/>
              <w:jc w:val="center"/>
              <w:rPr>
                <w:ins w:id="592" w:author="Norato Xirenda" w:date="2022-05-17T12:01:00Z"/>
                <w:rFonts w:asciiTheme="majorHAnsi" w:hAnsiTheme="majorHAnsi" w:cs="Arial"/>
                <w:bCs/>
                <w:szCs w:val="22"/>
              </w:rPr>
            </w:pPr>
            <w:ins w:id="593" w:author="Norato Xirenda" w:date="2022-05-17T12:02:00Z">
              <w:r w:rsidRPr="00D927A3">
                <w:rPr>
                  <w:rFonts w:ascii="Arial" w:eastAsia="Times New Roman" w:hAnsi="Arial" w:cs="Arial"/>
                  <w:color w:val="000000"/>
                  <w:szCs w:val="22"/>
                  <w:lang w:val="pt-BR" w:eastAsia="pt-BR"/>
                </w:rPr>
                <w:t>0.9390</w:t>
              </w:r>
            </w:ins>
          </w:p>
        </w:tc>
      </w:tr>
      <w:tr w:rsidR="00D927A3" w:rsidRPr="004F013F" w:rsidTr="00D927A3">
        <w:trPr>
          <w:trHeight w:val="300"/>
          <w:ins w:id="594" w:author="Norato Xirenda" w:date="2022-05-17T12:01:00Z"/>
          <w:trPrChange w:id="595" w:author="Norato Xirenda" w:date="2022-05-17T12:02:00Z">
            <w:trPr>
              <w:trHeight w:val="300"/>
            </w:trPr>
          </w:trPrChange>
        </w:trPr>
        <w:tc>
          <w:tcPr>
            <w:tcW w:w="4976" w:type="dxa"/>
            <w:tcBorders>
              <w:top w:val="nil"/>
              <w:left w:val="nil"/>
              <w:bottom w:val="nil"/>
              <w:right w:val="nil"/>
            </w:tcBorders>
            <w:shd w:val="clear" w:color="auto" w:fill="auto"/>
            <w:noWrap/>
            <w:vAlign w:val="center"/>
            <w:hideMark/>
            <w:tcPrChange w:id="596" w:author="Norato Xirenda" w:date="2022-05-17T12:02:00Z">
              <w:tcPr>
                <w:tcW w:w="4976" w:type="dxa"/>
                <w:tcBorders>
                  <w:top w:val="nil"/>
                  <w:left w:val="nil"/>
                  <w:bottom w:val="nil"/>
                  <w:right w:val="nil"/>
                </w:tcBorders>
                <w:shd w:val="clear" w:color="auto" w:fill="auto"/>
                <w:noWrap/>
                <w:vAlign w:val="center"/>
                <w:hideMark/>
              </w:tcPr>
            </w:tcPrChange>
          </w:tcPr>
          <w:p w:rsidR="00D927A3" w:rsidRPr="008902A9" w:rsidRDefault="00D927A3" w:rsidP="00CD5BCA">
            <w:pPr>
              <w:keepNext/>
              <w:keepLines/>
              <w:rPr>
                <w:ins w:id="597" w:author="Norato Xirenda" w:date="2022-05-17T12:01:00Z"/>
                <w:rFonts w:asciiTheme="majorHAnsi" w:hAnsiTheme="majorHAnsi" w:cs="Arial"/>
                <w:bCs/>
                <w:szCs w:val="22"/>
              </w:rPr>
            </w:pPr>
            <w:ins w:id="598" w:author="Norato Xirenda" w:date="2022-05-17T12:01:00Z">
              <w:r w:rsidRPr="008902A9">
                <w:rPr>
                  <w:rFonts w:asciiTheme="majorHAnsi" w:hAnsiTheme="majorHAnsi" w:cs="Arial"/>
                  <w:bCs/>
                  <w:szCs w:val="22"/>
                </w:rPr>
                <w:t>Standard error of the proportion</w:t>
              </w:r>
            </w:ins>
          </w:p>
        </w:tc>
        <w:tc>
          <w:tcPr>
            <w:tcW w:w="1145" w:type="dxa"/>
            <w:tcBorders>
              <w:top w:val="nil"/>
              <w:left w:val="nil"/>
              <w:bottom w:val="nil"/>
              <w:right w:val="nil"/>
            </w:tcBorders>
            <w:shd w:val="clear" w:color="000000" w:fill="92D050"/>
            <w:noWrap/>
            <w:vAlign w:val="center"/>
            <w:tcPrChange w:id="599" w:author="Norato Xirenda" w:date="2022-05-17T12:02:00Z">
              <w:tcPr>
                <w:tcW w:w="1056" w:type="dxa"/>
                <w:tcBorders>
                  <w:top w:val="nil"/>
                  <w:left w:val="nil"/>
                  <w:bottom w:val="nil"/>
                  <w:right w:val="nil"/>
                </w:tcBorders>
                <w:shd w:val="clear" w:color="000000" w:fill="92D050"/>
                <w:noWrap/>
                <w:vAlign w:val="center"/>
              </w:tcPr>
            </w:tcPrChange>
          </w:tcPr>
          <w:p w:rsidR="00D927A3" w:rsidRPr="008902A9" w:rsidRDefault="00D927A3" w:rsidP="00CD5BCA">
            <w:pPr>
              <w:keepNext/>
              <w:keepLines/>
              <w:jc w:val="center"/>
              <w:rPr>
                <w:ins w:id="600" w:author="Norato Xirenda" w:date="2022-05-17T12:01:00Z"/>
                <w:rFonts w:asciiTheme="majorHAnsi" w:hAnsiTheme="majorHAnsi" w:cs="Arial"/>
                <w:bCs/>
                <w:szCs w:val="22"/>
              </w:rPr>
            </w:pPr>
            <w:ins w:id="601" w:author="Norato Xirenda" w:date="2022-05-17T12:02:00Z">
              <w:r w:rsidRPr="00D927A3">
                <w:rPr>
                  <w:rFonts w:ascii="Arial" w:eastAsia="Times New Roman" w:hAnsi="Arial" w:cs="Arial"/>
                  <w:color w:val="000000"/>
                  <w:szCs w:val="22"/>
                  <w:lang w:val="pt-BR" w:eastAsia="pt-BR"/>
                </w:rPr>
                <w:t>0.0142</w:t>
              </w:r>
            </w:ins>
          </w:p>
        </w:tc>
      </w:tr>
      <w:tr w:rsidR="00D927A3" w:rsidRPr="004F013F" w:rsidTr="00D927A3">
        <w:trPr>
          <w:trHeight w:val="315"/>
          <w:ins w:id="602" w:author="Norato Xirenda" w:date="2022-05-17T12:01:00Z"/>
          <w:trPrChange w:id="603" w:author="Norato Xirenda" w:date="2022-05-17T12:02:00Z">
            <w:trPr>
              <w:trHeight w:val="315"/>
            </w:trPr>
          </w:trPrChange>
        </w:trPr>
        <w:tc>
          <w:tcPr>
            <w:tcW w:w="4976" w:type="dxa"/>
            <w:tcBorders>
              <w:top w:val="single" w:sz="4" w:space="0" w:color="auto"/>
              <w:left w:val="nil"/>
              <w:bottom w:val="single" w:sz="4" w:space="0" w:color="auto"/>
              <w:right w:val="nil"/>
            </w:tcBorders>
            <w:shd w:val="clear" w:color="auto" w:fill="auto"/>
            <w:noWrap/>
            <w:vAlign w:val="center"/>
            <w:hideMark/>
            <w:tcPrChange w:id="604" w:author="Norato Xirenda" w:date="2022-05-17T12:02:00Z">
              <w:tcPr>
                <w:tcW w:w="4976" w:type="dxa"/>
                <w:tcBorders>
                  <w:top w:val="single" w:sz="4" w:space="0" w:color="auto"/>
                  <w:left w:val="nil"/>
                  <w:bottom w:val="single" w:sz="4" w:space="0" w:color="auto"/>
                  <w:right w:val="nil"/>
                </w:tcBorders>
                <w:shd w:val="clear" w:color="auto" w:fill="auto"/>
                <w:noWrap/>
                <w:vAlign w:val="center"/>
                <w:hideMark/>
              </w:tcPr>
            </w:tcPrChange>
          </w:tcPr>
          <w:p w:rsidR="00D927A3" w:rsidRPr="008902A9" w:rsidRDefault="00D927A3" w:rsidP="00CD5BCA">
            <w:pPr>
              <w:keepNext/>
              <w:keepLines/>
              <w:rPr>
                <w:ins w:id="605" w:author="Norato Xirenda" w:date="2022-05-17T12:01:00Z"/>
                <w:rFonts w:asciiTheme="majorHAnsi" w:hAnsiTheme="majorHAnsi" w:cs="Arial"/>
                <w:bCs/>
                <w:szCs w:val="22"/>
              </w:rPr>
            </w:pPr>
            <w:ins w:id="606" w:author="Norato Xirenda" w:date="2022-05-17T12:01:00Z">
              <w:r w:rsidRPr="008902A9">
                <w:rPr>
                  <w:rFonts w:asciiTheme="majorHAnsi" w:hAnsiTheme="majorHAnsi" w:cs="Arial"/>
                  <w:bCs/>
                  <w:szCs w:val="22"/>
                </w:rPr>
                <w:t>Precision associated with a proportion</w:t>
              </w:r>
            </w:ins>
          </w:p>
        </w:tc>
        <w:tc>
          <w:tcPr>
            <w:tcW w:w="1145" w:type="dxa"/>
            <w:tcBorders>
              <w:top w:val="single" w:sz="4" w:space="0" w:color="auto"/>
              <w:left w:val="nil"/>
              <w:bottom w:val="single" w:sz="8" w:space="0" w:color="auto"/>
              <w:right w:val="nil"/>
            </w:tcBorders>
            <w:shd w:val="clear" w:color="000000" w:fill="92D050"/>
            <w:noWrap/>
            <w:vAlign w:val="center"/>
            <w:tcPrChange w:id="607" w:author="Norato Xirenda" w:date="2022-05-17T12:02:00Z">
              <w:tcPr>
                <w:tcW w:w="1056" w:type="dxa"/>
                <w:tcBorders>
                  <w:top w:val="single" w:sz="4" w:space="0" w:color="auto"/>
                  <w:left w:val="nil"/>
                  <w:bottom w:val="single" w:sz="8" w:space="0" w:color="auto"/>
                  <w:right w:val="nil"/>
                </w:tcBorders>
                <w:shd w:val="clear" w:color="000000" w:fill="92D050"/>
                <w:noWrap/>
                <w:vAlign w:val="center"/>
              </w:tcPr>
            </w:tcPrChange>
          </w:tcPr>
          <w:p w:rsidR="00D927A3" w:rsidRPr="008902A9" w:rsidRDefault="00D927A3" w:rsidP="00CD5BCA">
            <w:pPr>
              <w:keepNext/>
              <w:keepLines/>
              <w:jc w:val="center"/>
              <w:rPr>
                <w:ins w:id="608" w:author="Norato Xirenda" w:date="2022-05-17T12:01:00Z"/>
                <w:rFonts w:asciiTheme="majorHAnsi" w:hAnsiTheme="majorHAnsi" w:cs="Arial"/>
                <w:bCs/>
                <w:szCs w:val="22"/>
              </w:rPr>
            </w:pPr>
            <w:ins w:id="609" w:author="Norato Xirenda" w:date="2022-05-17T12:02:00Z">
              <w:r w:rsidRPr="00D927A3">
                <w:rPr>
                  <w:rFonts w:ascii="Arial" w:eastAsia="Times New Roman" w:hAnsi="Arial" w:cs="Arial"/>
                  <w:color w:val="000000"/>
                  <w:szCs w:val="22"/>
                  <w:lang w:val="pt-BR" w:eastAsia="pt-BR"/>
                </w:rPr>
                <w:t>0.0233</w:t>
              </w:r>
            </w:ins>
          </w:p>
        </w:tc>
      </w:tr>
      <w:tr w:rsidR="00D927A3" w:rsidRPr="004F013F" w:rsidTr="00D927A3">
        <w:trPr>
          <w:trHeight w:val="315"/>
          <w:ins w:id="610" w:author="Norato Xirenda" w:date="2022-05-17T12:01:00Z"/>
          <w:trPrChange w:id="611" w:author="Norato Xirenda" w:date="2022-05-17T12:02:00Z">
            <w:trPr>
              <w:trHeight w:val="315"/>
            </w:trPr>
          </w:trPrChange>
        </w:trPr>
        <w:tc>
          <w:tcPr>
            <w:tcW w:w="4976" w:type="dxa"/>
            <w:tcBorders>
              <w:top w:val="nil"/>
              <w:left w:val="nil"/>
              <w:bottom w:val="single" w:sz="4" w:space="0" w:color="auto"/>
            </w:tcBorders>
            <w:shd w:val="clear" w:color="auto" w:fill="auto"/>
            <w:noWrap/>
            <w:vAlign w:val="center"/>
            <w:hideMark/>
            <w:tcPrChange w:id="612" w:author="Norato Xirenda" w:date="2022-05-17T12:02:00Z">
              <w:tcPr>
                <w:tcW w:w="4976" w:type="dxa"/>
                <w:tcBorders>
                  <w:top w:val="nil"/>
                  <w:left w:val="nil"/>
                  <w:bottom w:val="single" w:sz="4" w:space="0" w:color="auto"/>
                </w:tcBorders>
                <w:shd w:val="clear" w:color="auto" w:fill="auto"/>
                <w:noWrap/>
                <w:vAlign w:val="center"/>
                <w:hideMark/>
              </w:tcPr>
            </w:tcPrChange>
          </w:tcPr>
          <w:p w:rsidR="00D927A3" w:rsidRPr="008902A9" w:rsidRDefault="00D927A3" w:rsidP="00CD5BCA">
            <w:pPr>
              <w:keepNext/>
              <w:keepLines/>
              <w:rPr>
                <w:ins w:id="613" w:author="Norato Xirenda" w:date="2022-05-17T12:01:00Z"/>
                <w:rFonts w:asciiTheme="majorHAnsi" w:hAnsiTheme="majorHAnsi" w:cs="Arial"/>
                <w:bCs/>
                <w:szCs w:val="22"/>
              </w:rPr>
            </w:pPr>
            <w:ins w:id="614" w:author="Norato Xirenda" w:date="2022-05-17T12:01:00Z">
              <w:r w:rsidRPr="008902A9">
                <w:rPr>
                  <w:rFonts w:asciiTheme="majorHAnsi" w:hAnsiTheme="majorHAnsi" w:cs="Arial"/>
                  <w:bCs/>
                  <w:szCs w:val="22"/>
                </w:rPr>
                <w:t>Relative precision</w:t>
              </w:r>
            </w:ins>
          </w:p>
        </w:tc>
        <w:tc>
          <w:tcPr>
            <w:tcW w:w="1145" w:type="dxa"/>
            <w:tcBorders>
              <w:top w:val="single" w:sz="8" w:space="0" w:color="auto"/>
              <w:bottom w:val="single" w:sz="8" w:space="0" w:color="auto"/>
            </w:tcBorders>
            <w:shd w:val="clear" w:color="000000" w:fill="92D050"/>
            <w:noWrap/>
            <w:vAlign w:val="center"/>
            <w:tcPrChange w:id="615" w:author="Norato Xirenda" w:date="2022-05-17T12:02:00Z">
              <w:tcPr>
                <w:tcW w:w="1056" w:type="dxa"/>
                <w:tcBorders>
                  <w:top w:val="single" w:sz="8" w:space="0" w:color="auto"/>
                  <w:bottom w:val="single" w:sz="8" w:space="0" w:color="auto"/>
                </w:tcBorders>
                <w:shd w:val="clear" w:color="000000" w:fill="92D050"/>
                <w:noWrap/>
                <w:vAlign w:val="center"/>
              </w:tcPr>
            </w:tcPrChange>
          </w:tcPr>
          <w:p w:rsidR="00D927A3" w:rsidRPr="008902A9" w:rsidRDefault="00D927A3" w:rsidP="00CD5BCA">
            <w:pPr>
              <w:keepNext/>
              <w:keepLines/>
              <w:jc w:val="center"/>
              <w:rPr>
                <w:ins w:id="616" w:author="Norato Xirenda" w:date="2022-05-17T12:01:00Z"/>
                <w:rFonts w:asciiTheme="majorHAnsi" w:hAnsiTheme="majorHAnsi" w:cs="Arial"/>
                <w:bCs/>
                <w:szCs w:val="22"/>
              </w:rPr>
            </w:pPr>
            <w:ins w:id="617" w:author="Norato Xirenda" w:date="2022-05-17T12:02:00Z">
              <w:r w:rsidRPr="00D927A3">
                <w:rPr>
                  <w:rFonts w:ascii="Arial" w:eastAsia="Times New Roman" w:hAnsi="Arial" w:cs="Arial"/>
                  <w:color w:val="000000"/>
                  <w:szCs w:val="22"/>
                  <w:lang w:val="pt-BR" w:eastAsia="pt-BR"/>
                </w:rPr>
                <w:t>2.5%</w:t>
              </w:r>
            </w:ins>
          </w:p>
        </w:tc>
      </w:tr>
      <w:tr w:rsidR="00D927A3" w:rsidRPr="004F013F" w:rsidTr="00D927A3">
        <w:trPr>
          <w:trHeight w:val="300"/>
          <w:ins w:id="618" w:author="Norato Xirenda" w:date="2022-05-17T12:01:00Z"/>
          <w:trPrChange w:id="619" w:author="Norato Xirenda" w:date="2022-05-17T12:02:00Z">
            <w:trPr>
              <w:trHeight w:val="300"/>
            </w:trPr>
          </w:trPrChange>
        </w:trPr>
        <w:tc>
          <w:tcPr>
            <w:tcW w:w="4976" w:type="dxa"/>
            <w:tcBorders>
              <w:top w:val="nil"/>
              <w:left w:val="nil"/>
              <w:bottom w:val="single" w:sz="4" w:space="0" w:color="auto"/>
              <w:right w:val="nil"/>
            </w:tcBorders>
            <w:shd w:val="clear" w:color="auto" w:fill="auto"/>
            <w:noWrap/>
            <w:vAlign w:val="bottom"/>
            <w:hideMark/>
            <w:tcPrChange w:id="620" w:author="Norato Xirenda" w:date="2022-05-17T12:02:00Z">
              <w:tcPr>
                <w:tcW w:w="4976" w:type="dxa"/>
                <w:tcBorders>
                  <w:top w:val="nil"/>
                  <w:left w:val="nil"/>
                  <w:bottom w:val="single" w:sz="4" w:space="0" w:color="auto"/>
                  <w:right w:val="nil"/>
                </w:tcBorders>
                <w:shd w:val="clear" w:color="auto" w:fill="auto"/>
                <w:noWrap/>
                <w:vAlign w:val="bottom"/>
                <w:hideMark/>
              </w:tcPr>
            </w:tcPrChange>
          </w:tcPr>
          <w:p w:rsidR="00D927A3" w:rsidRPr="008902A9" w:rsidRDefault="00D927A3" w:rsidP="00CD5BCA">
            <w:pPr>
              <w:keepNext/>
              <w:keepLines/>
              <w:rPr>
                <w:ins w:id="621" w:author="Norato Xirenda" w:date="2022-05-17T12:01:00Z"/>
                <w:rFonts w:asciiTheme="majorHAnsi" w:hAnsiTheme="majorHAnsi" w:cs="Arial"/>
                <w:bCs/>
                <w:szCs w:val="22"/>
              </w:rPr>
            </w:pPr>
            <w:ins w:id="622" w:author="Norato Xirenda" w:date="2022-05-17T12:01:00Z">
              <w:r w:rsidRPr="008902A9">
                <w:rPr>
                  <w:rFonts w:asciiTheme="majorHAnsi" w:hAnsiTheme="majorHAnsi" w:cs="Arial"/>
                  <w:bCs/>
                  <w:szCs w:val="22"/>
                </w:rPr>
                <w:t>Relative precision less than 10%</w:t>
              </w:r>
            </w:ins>
          </w:p>
        </w:tc>
        <w:tc>
          <w:tcPr>
            <w:tcW w:w="1145" w:type="dxa"/>
            <w:tcBorders>
              <w:top w:val="nil"/>
              <w:left w:val="nil"/>
              <w:bottom w:val="single" w:sz="4" w:space="0" w:color="auto"/>
              <w:right w:val="nil"/>
            </w:tcBorders>
            <w:shd w:val="clear" w:color="auto" w:fill="92D050"/>
            <w:noWrap/>
            <w:vAlign w:val="bottom"/>
            <w:hideMark/>
            <w:tcPrChange w:id="623" w:author="Norato Xirenda" w:date="2022-05-17T12:02:00Z">
              <w:tcPr>
                <w:tcW w:w="1056" w:type="dxa"/>
                <w:tcBorders>
                  <w:top w:val="nil"/>
                  <w:left w:val="nil"/>
                  <w:bottom w:val="single" w:sz="4" w:space="0" w:color="auto"/>
                  <w:right w:val="nil"/>
                </w:tcBorders>
                <w:shd w:val="clear" w:color="auto" w:fill="92D050"/>
                <w:noWrap/>
                <w:vAlign w:val="bottom"/>
                <w:hideMark/>
              </w:tcPr>
            </w:tcPrChange>
          </w:tcPr>
          <w:p w:rsidR="00D927A3" w:rsidRPr="008902A9" w:rsidRDefault="00D927A3" w:rsidP="00CD5BCA">
            <w:pPr>
              <w:keepNext/>
              <w:keepLines/>
              <w:jc w:val="center"/>
              <w:rPr>
                <w:ins w:id="624" w:author="Norato Xirenda" w:date="2022-05-17T12:01:00Z"/>
                <w:rFonts w:asciiTheme="majorHAnsi" w:hAnsiTheme="majorHAnsi" w:cs="Arial"/>
                <w:bCs/>
                <w:szCs w:val="22"/>
              </w:rPr>
            </w:pPr>
            <w:ins w:id="625" w:author="Norato Xirenda" w:date="2022-05-17T12:01:00Z">
              <w:r w:rsidRPr="008902A9">
                <w:rPr>
                  <w:rFonts w:asciiTheme="majorHAnsi" w:hAnsiTheme="majorHAnsi" w:cs="Arial"/>
                  <w:bCs/>
                  <w:szCs w:val="22"/>
                </w:rPr>
                <w:t>YES</w:t>
              </w:r>
            </w:ins>
          </w:p>
          <w:p w:rsidR="00D927A3" w:rsidRPr="008902A9" w:rsidRDefault="00D927A3" w:rsidP="00CD5BCA">
            <w:pPr>
              <w:keepNext/>
              <w:keepLines/>
              <w:jc w:val="center"/>
              <w:rPr>
                <w:ins w:id="626" w:author="Norato Xirenda" w:date="2022-05-17T12:01:00Z"/>
                <w:rFonts w:asciiTheme="majorHAnsi" w:hAnsiTheme="majorHAnsi" w:cs="Arial"/>
                <w:bCs/>
                <w:szCs w:val="22"/>
              </w:rPr>
            </w:pPr>
            <w:ins w:id="627" w:author="Norato Xirenda" w:date="2022-05-17T12:01:00Z">
              <w:r w:rsidRPr="008902A9">
                <w:rPr>
                  <w:rFonts w:asciiTheme="majorHAnsi" w:hAnsiTheme="majorHAnsi" w:cs="Arial"/>
                  <w:bCs/>
                  <w:szCs w:val="22"/>
                </w:rPr>
                <w:t>Complies</w:t>
              </w:r>
            </w:ins>
          </w:p>
        </w:tc>
      </w:tr>
    </w:tbl>
    <w:p w:rsidR="00D927A3" w:rsidRDefault="00D927A3" w:rsidP="00EA2BCD">
      <w:pPr>
        <w:pStyle w:val="SDMTableBoxParaNotNumbered"/>
        <w:keepNext/>
        <w:keepLines/>
        <w:tabs>
          <w:tab w:val="left" w:pos="720"/>
        </w:tabs>
        <w:ind w:left="720"/>
        <w:rPr>
          <w:ins w:id="628" w:author="Norato Xirenda" w:date="2022-05-17T12:00:00Z"/>
          <w:rFonts w:asciiTheme="majorHAnsi" w:eastAsiaTheme="minorHAnsi" w:hAnsiTheme="majorHAnsi" w:cs="Times New Roman (Body CS)"/>
          <w:color w:val="4D4D4C"/>
          <w:sz w:val="22"/>
          <w:szCs w:val="22"/>
          <w:lang w:val="en-US" w:eastAsia="en-US"/>
        </w:rPr>
      </w:pPr>
    </w:p>
    <w:p w:rsidR="0064786C" w:rsidRPr="00EC285F" w:rsidRDefault="0064786C">
      <w:pPr>
        <w:pStyle w:val="RegTableText"/>
        <w:numPr>
          <w:ilvl w:val="0"/>
          <w:numId w:val="0"/>
        </w:numPr>
        <w:rPr>
          <w:ins w:id="629" w:author="Norato Xirenda" w:date="2022-05-10T05:17:00Z"/>
        </w:rPr>
        <w:pPrChange w:id="630" w:author="Norato Xirenda" w:date="2022-05-17T11:55:00Z">
          <w:pPr/>
        </w:pPrChange>
      </w:pPr>
    </w:p>
    <w:p w:rsidR="00127F95" w:rsidRDefault="009C09FA" w:rsidP="00127F95">
      <w:pPr>
        <w:pStyle w:val="PargrafodaLista"/>
        <w:numPr>
          <w:ilvl w:val="0"/>
          <w:numId w:val="44"/>
        </w:numPr>
        <w:rPr>
          <w:ins w:id="631" w:author="Norato Xirenda" w:date="2022-05-10T06:32:00Z"/>
          <w:rFonts w:asciiTheme="majorHAnsi" w:hAnsiTheme="majorHAnsi"/>
        </w:rPr>
      </w:pPr>
      <w:proofErr w:type="spellStart"/>
      <w:ins w:id="632" w:author="Norato Xirenda" w:date="2022-05-17T11:46:00Z">
        <w:r>
          <w:rPr>
            <w:rFonts w:asciiTheme="majorHAnsi" w:hAnsiTheme="majorHAnsi"/>
            <w:b/>
          </w:rPr>
          <w:t>SDG#3</w:t>
        </w:r>
        <w:proofErr w:type="spellEnd"/>
        <w:r>
          <w:rPr>
            <w:rFonts w:asciiTheme="majorHAnsi" w:hAnsiTheme="majorHAnsi"/>
            <w:b/>
          </w:rPr>
          <w:t xml:space="preserve"> - </w:t>
        </w:r>
      </w:ins>
      <w:ins w:id="633" w:author="Norato Xirenda" w:date="2022-05-10T05:18:00Z">
        <w:r w:rsidR="00127F95" w:rsidRPr="00D04A3E">
          <w:rPr>
            <w:rFonts w:asciiTheme="majorHAnsi" w:hAnsiTheme="majorHAnsi"/>
            <w:b/>
            <w:rPrChange w:id="634" w:author="Norato Xirenda" w:date="2022-05-17T11:03:00Z">
              <w:rPr>
                <w:rFonts w:asciiTheme="majorHAnsi" w:hAnsiTheme="majorHAnsi"/>
              </w:rPr>
            </w:rPrChange>
          </w:rPr>
          <w:t xml:space="preserve">Number of project devices of type </w:t>
        </w:r>
        <w:proofErr w:type="spellStart"/>
        <w:r w:rsidR="00127F95" w:rsidRPr="00D04A3E">
          <w:rPr>
            <w:rFonts w:asciiTheme="majorHAnsi" w:hAnsiTheme="majorHAnsi"/>
            <w:b/>
            <w:rPrChange w:id="635" w:author="Norato Xirenda" w:date="2022-05-17T11:03:00Z">
              <w:rPr>
                <w:rFonts w:asciiTheme="majorHAnsi" w:hAnsiTheme="majorHAnsi"/>
              </w:rPr>
            </w:rPrChange>
          </w:rPr>
          <w:t>i</w:t>
        </w:r>
        <w:proofErr w:type="spellEnd"/>
        <w:r w:rsidR="00127F95" w:rsidRPr="00D04A3E">
          <w:rPr>
            <w:rFonts w:asciiTheme="majorHAnsi" w:hAnsiTheme="majorHAnsi"/>
            <w:b/>
            <w:rPrChange w:id="636" w:author="Norato Xirenda" w:date="2022-05-17T11:03:00Z">
              <w:rPr>
                <w:rFonts w:asciiTheme="majorHAnsi" w:hAnsiTheme="majorHAnsi"/>
              </w:rPr>
            </w:rPrChange>
          </w:rPr>
          <w:t xml:space="preserve"> and batch j operating during year y (</w:t>
        </w:r>
        <m:oMath>
          <m:sSub>
            <m:sSubPr>
              <m:ctrlPr>
                <w:rPr>
                  <w:rFonts w:ascii="Cambria Math" w:hAnsi="Cambria Math"/>
                  <w:b/>
                </w:rPr>
              </m:ctrlPr>
            </m:sSubPr>
            <m:e>
              <m:r>
                <m:rPr>
                  <m:sty m:val="bi"/>
                </m:rPr>
                <w:rPr>
                  <w:rFonts w:ascii="Cambria Math" w:hAnsi="Cambria Math"/>
                </w:rPr>
                <m:t>N</m:t>
              </m:r>
            </m:e>
            <m:sub>
              <m:r>
                <m:rPr>
                  <m:sty m:val="bi"/>
                </m:rPr>
                <w:rPr>
                  <w:rFonts w:ascii="Cambria Math" w:hAnsi="Cambria Math"/>
                </w:rPr>
                <m:t>y,i,j</m:t>
              </m:r>
            </m:sub>
          </m:sSub>
        </m:oMath>
        <w:r w:rsidR="00127F95" w:rsidRPr="00D04A3E">
          <w:rPr>
            <w:rFonts w:asciiTheme="majorHAnsi" w:eastAsiaTheme="minorEastAsia" w:hAnsiTheme="majorHAnsi"/>
            <w:b/>
          </w:rPr>
          <w:t>):</w:t>
        </w:r>
        <w:r w:rsidR="00127F95">
          <w:rPr>
            <w:rFonts w:asciiTheme="majorHAnsi" w:eastAsiaTheme="minorEastAsia" w:hAnsiTheme="majorHAnsi"/>
            <w:b/>
          </w:rPr>
          <w:t xml:space="preserve"> </w:t>
        </w:r>
        <w:r w:rsidR="00127F95" w:rsidRPr="00127F95">
          <w:rPr>
            <w:rFonts w:asciiTheme="majorHAnsi" w:hAnsiTheme="majorHAnsi"/>
          </w:rPr>
          <w:t xml:space="preserve">Measured directly or based on a representative sample. Sampling standard is used for determining the sample size to achieve 90/10 confidence precision. A discount is applied based on the percentage of devices operational as determined by the sample survey e.g. if survey shows that 10% </w:t>
        </w:r>
        <w:r w:rsidR="00127F95" w:rsidRPr="00127F95">
          <w:rPr>
            <w:rFonts w:asciiTheme="majorHAnsi" w:hAnsiTheme="majorHAnsi"/>
          </w:rPr>
          <w:lastRenderedPageBreak/>
          <w:t>of the devices is non-operating, an adjustment factor of 0.9 is applied to number of project devices commissioned in a particular batch. Separate samples were taken for each batch.</w:t>
        </w:r>
      </w:ins>
      <w:ins w:id="637" w:author="Norato Xirenda" w:date="2022-05-10T06:33:00Z">
        <w:r w:rsidR="00AB49FA">
          <w:rPr>
            <w:rFonts w:asciiTheme="majorHAnsi" w:hAnsiTheme="majorHAnsi"/>
          </w:rPr>
          <w:t xml:space="preserve"> As per the Monitoring Survey</w:t>
        </w:r>
      </w:ins>
      <w:ins w:id="638" w:author="Norato Xirenda" w:date="2022-05-10T06:35:00Z">
        <w:r w:rsidR="00AB49FA">
          <w:rPr>
            <w:rFonts w:asciiTheme="majorHAnsi" w:hAnsiTheme="majorHAnsi"/>
          </w:rPr>
          <w:t xml:space="preserve"> excel sheet</w:t>
        </w:r>
      </w:ins>
      <w:ins w:id="639" w:author="Norato Xirenda" w:date="2022-05-10T06:33:00Z">
        <w:r w:rsidR="00AB49FA">
          <w:rPr>
            <w:rFonts w:asciiTheme="majorHAnsi" w:hAnsiTheme="majorHAnsi"/>
          </w:rPr>
          <w:t xml:space="preserve">, </w:t>
        </w:r>
      </w:ins>
      <w:proofErr w:type="spellStart"/>
      <w:ins w:id="640" w:author="Norato Xirenda" w:date="2022-05-10T06:35:00Z">
        <w:r w:rsidR="00AB49FA">
          <w:rPr>
            <w:rFonts w:asciiTheme="majorHAnsi" w:hAnsiTheme="majorHAnsi"/>
          </w:rPr>
          <w:t>collum</w:t>
        </w:r>
        <w:proofErr w:type="spellEnd"/>
        <w:r w:rsidR="00AB49FA">
          <w:rPr>
            <w:rFonts w:asciiTheme="majorHAnsi" w:hAnsiTheme="majorHAnsi"/>
          </w:rPr>
          <w:t xml:space="preserve"> AR,</w:t>
        </w:r>
      </w:ins>
      <w:ins w:id="641" w:author="Norato Xirenda" w:date="2022-05-10T06:36:00Z">
        <w:r w:rsidR="00AB49FA">
          <w:rPr>
            <w:rFonts w:asciiTheme="majorHAnsi" w:hAnsiTheme="majorHAnsi"/>
          </w:rPr>
          <w:t xml:space="preserve"> 29 out of 278 stoves w</w:t>
        </w:r>
        <w:r w:rsidR="0042207C">
          <w:rPr>
            <w:rFonts w:asciiTheme="majorHAnsi" w:hAnsiTheme="majorHAnsi"/>
          </w:rPr>
          <w:t>ere found not to be operational</w:t>
        </w:r>
      </w:ins>
      <w:ins w:id="642" w:author="Norato Xirenda" w:date="2022-05-10T06:38:00Z">
        <w:r w:rsidR="0042207C">
          <w:rPr>
            <w:rFonts w:asciiTheme="majorHAnsi" w:hAnsiTheme="majorHAnsi"/>
          </w:rPr>
          <w:t xml:space="preserve"> (10%).</w:t>
        </w:r>
      </w:ins>
      <w:ins w:id="643" w:author="Norato Xirenda" w:date="2022-05-10T06:35:00Z">
        <w:r w:rsidR="00AB49FA">
          <w:rPr>
            <w:rFonts w:asciiTheme="majorHAnsi" w:hAnsiTheme="majorHAnsi"/>
          </w:rPr>
          <w:t xml:space="preserve"> </w:t>
        </w:r>
      </w:ins>
    </w:p>
    <w:p w:rsidR="00033A88" w:rsidRPr="00127F95" w:rsidRDefault="00033A88">
      <w:pPr>
        <w:pStyle w:val="PargrafodaLista"/>
        <w:rPr>
          <w:ins w:id="644" w:author="Norato Xirenda" w:date="2022-05-10T05:18:00Z"/>
          <w:rFonts w:asciiTheme="majorHAnsi" w:hAnsiTheme="majorHAnsi"/>
        </w:rPr>
        <w:pPrChange w:id="645" w:author="Norato Xirenda" w:date="2022-05-10T06:32:00Z">
          <w:pPr>
            <w:pStyle w:val="PargrafodaLista"/>
            <w:numPr>
              <w:numId w:val="44"/>
            </w:numPr>
            <w:ind w:hanging="360"/>
          </w:pPr>
        </w:pPrChange>
      </w:pPr>
    </w:p>
    <w:p w:rsidR="00886FE9" w:rsidRPr="00390BC6" w:rsidRDefault="005062A5">
      <w:pPr>
        <w:pStyle w:val="PargrafodaLista"/>
        <w:numPr>
          <w:ilvl w:val="0"/>
          <w:numId w:val="44"/>
        </w:numPr>
        <w:spacing w:after="0"/>
        <w:rPr>
          <w:ins w:id="646" w:author="Norato Xirenda" w:date="2022-05-17T11:09:00Z"/>
          <w:rFonts w:asciiTheme="majorHAnsi" w:hAnsiTheme="majorHAnsi"/>
        </w:rPr>
        <w:pPrChange w:id="647" w:author="Norato Xirenda" w:date="2022-05-18T15:22:00Z">
          <w:pPr>
            <w:pStyle w:val="PargrafodaLista"/>
            <w:numPr>
              <w:numId w:val="44"/>
            </w:numPr>
            <w:spacing w:after="0" w:line="240" w:lineRule="auto"/>
            <w:ind w:hanging="360"/>
          </w:pPr>
        </w:pPrChange>
      </w:pPr>
      <w:ins w:id="648" w:author="Norato Xirenda" w:date="2022-05-10T07:00:00Z">
        <w:r w:rsidRPr="00390BC6">
          <w:rPr>
            <w:rFonts w:asciiTheme="majorHAnsi" w:hAnsiTheme="majorHAnsi"/>
            <w:b/>
            <w:rPrChange w:id="649" w:author="Norato Xirenda" w:date="2022-05-18T15:22:00Z">
              <w:rPr>
                <w:rFonts w:asciiTheme="majorHAnsi" w:hAnsiTheme="majorHAnsi"/>
              </w:rPr>
            </w:rPrChange>
          </w:rPr>
          <w:t>Adjustment to account for any continued use of pre-project devices during the year y (</w:t>
        </w:r>
      </w:ins>
      <m:oMath>
        <m:sSub>
          <m:sSubPr>
            <m:ctrlPr>
              <w:ins w:id="650" w:author="Norato Xirenda" w:date="2022-05-10T05:30:00Z">
                <w:rPr>
                  <w:rFonts w:ascii="Cambria Math" w:hAnsi="Cambria Math"/>
                  <w:b/>
                </w:rPr>
              </w:ins>
            </m:ctrlPr>
          </m:sSubPr>
          <m:e>
            <m:r>
              <w:ins w:id="651" w:author="Norato Xirenda" w:date="2022-05-10T05:30:00Z">
                <m:rPr>
                  <m:sty m:val="b"/>
                </m:rPr>
                <w:rPr>
                  <w:rFonts w:ascii="Cambria Math" w:hAnsi="Cambria Math" w:hint="eastAsia"/>
                </w:rPr>
                <m:t>µ</m:t>
              </w:ins>
            </m:r>
          </m:e>
          <m:sub>
            <m:r>
              <w:ins w:id="652" w:author="Norato Xirenda" w:date="2022-05-10T05:30:00Z">
                <m:rPr>
                  <m:sty m:val="b"/>
                </m:rPr>
                <w:rPr>
                  <w:rFonts w:ascii="Cambria Math" w:hAnsi="Cambria Math"/>
                </w:rPr>
                <m:t>y</m:t>
              </w:ins>
            </m:r>
          </m:sub>
        </m:sSub>
      </m:oMath>
      <w:ins w:id="653" w:author="Norato Xirenda" w:date="2022-05-10T07:00:00Z">
        <w:r w:rsidRPr="00390BC6">
          <w:rPr>
            <w:rFonts w:asciiTheme="majorHAnsi" w:hAnsiTheme="majorHAnsi"/>
            <w:b/>
            <w:rPrChange w:id="654" w:author="Norato Xirenda" w:date="2022-05-18T15:22:00Z">
              <w:rPr>
                <w:rFonts w:asciiTheme="majorHAnsi" w:eastAsiaTheme="minorEastAsia" w:hAnsiTheme="majorHAnsi"/>
                <w:b/>
              </w:rPr>
            </w:rPrChange>
          </w:rPr>
          <w:t>):</w:t>
        </w:r>
        <w:r w:rsidRPr="00390BC6">
          <w:rPr>
            <w:rFonts w:asciiTheme="majorHAnsi" w:hAnsiTheme="majorHAnsi"/>
            <w:rPrChange w:id="655" w:author="Norato Xirenda" w:date="2022-05-18T15:22:00Z">
              <w:rPr>
                <w:rFonts w:asciiTheme="majorHAnsi" w:eastAsiaTheme="minorEastAsia" w:hAnsiTheme="majorHAnsi"/>
                <w:b/>
              </w:rPr>
            </w:rPrChange>
          </w:rPr>
          <w:t xml:space="preserve"> </w:t>
        </w:r>
      </w:ins>
      <w:ins w:id="656" w:author="Norato Xirenda" w:date="2022-05-17T11:09:00Z">
        <w:r w:rsidR="00886FE9" w:rsidRPr="00390BC6">
          <w:rPr>
            <w:rFonts w:asciiTheme="majorHAnsi" w:hAnsiTheme="majorHAnsi"/>
          </w:rPr>
          <w:t>the survey option was used as per the indicated in the registered PDD where “</w:t>
        </w:r>
        <w:r w:rsidR="00886FE9" w:rsidRPr="00390BC6">
          <w:rPr>
            <w:rFonts w:asciiTheme="majorHAnsi" w:hAnsiTheme="majorHAnsi"/>
            <w:rPrChange w:id="657" w:author="Norato Xirenda" w:date="2022-05-18T15:22:00Z">
              <w:rPr/>
            </w:rPrChange>
          </w:rPr>
          <w:t>Alternatively, surveys may be conducted if the use of data loggers to record the continued operation of baseline devices is demonstrated to be not practical, for example when the baseline device is the three-stone fire. The surveys should be designed to capture the cooking habits and stove usage of households in the region, including quantification of use of baseline devices, by formulating questions and/or collecting evidences to</w:t>
        </w:r>
      </w:ins>
      <w:ins w:id="658" w:author="Norato Xirenda" w:date="2022-05-17T11:10:00Z">
        <w:r w:rsidR="00886FE9" w:rsidRPr="00390BC6">
          <w:rPr>
            <w:rFonts w:asciiTheme="majorHAnsi" w:hAnsiTheme="majorHAnsi"/>
            <w:rPrChange w:id="659" w:author="Norato Xirenda" w:date="2022-05-18T15:22:00Z">
              <w:rPr/>
            </w:rPrChange>
          </w:rPr>
          <w:t xml:space="preserve"> determine the frequency of usage of both the project devices and baseline devices. For example if there were 3 pre-project devices per household and it was determined during the survey that use of one of them continues during the crediting period then a conservative adjustment factor of 0.66 is applied for the relevant monitoring period. Another example would be the case where there was only one pre-project device per household and its use during the project period continues along with the project stove to meet 25% of the cooking needs of the household in which case the adjustment factor will be 0.75. Where a more precise data is available i.e. the thermal capacity of the project and pre-project devices and respective </w:t>
        </w:r>
        <w:proofErr w:type="spellStart"/>
        <w:r w:rsidR="00886FE9" w:rsidRPr="00390BC6">
          <w:rPr>
            <w:rFonts w:asciiTheme="majorHAnsi" w:hAnsiTheme="majorHAnsi"/>
            <w:rPrChange w:id="660" w:author="Norato Xirenda" w:date="2022-05-18T15:22:00Z">
              <w:rPr/>
            </w:rPrChange>
          </w:rPr>
          <w:t>utilisation</w:t>
        </w:r>
        <w:proofErr w:type="spellEnd"/>
        <w:r w:rsidR="00886FE9" w:rsidRPr="00390BC6">
          <w:rPr>
            <w:rFonts w:asciiTheme="majorHAnsi" w:hAnsiTheme="majorHAnsi"/>
            <w:rPrChange w:id="661" w:author="Norato Xirenda" w:date="2022-05-18T15:22:00Z">
              <w:rPr/>
            </w:rPrChange>
          </w:rPr>
          <w:t xml:space="preserve"> hours, a weighted average adjustment factor may be used.</w:t>
        </w:r>
      </w:ins>
    </w:p>
    <w:p w:rsidR="00886FE9" w:rsidRPr="00390BC6" w:rsidRDefault="00886FE9">
      <w:pPr>
        <w:tabs>
          <w:tab w:val="left" w:pos="720"/>
        </w:tabs>
        <w:spacing w:after="0"/>
        <w:ind w:left="720"/>
        <w:rPr>
          <w:ins w:id="662" w:author="Norato Xirenda" w:date="2022-05-17T11:14:00Z"/>
          <w:rFonts w:asciiTheme="majorHAnsi" w:hAnsiTheme="majorHAnsi"/>
          <w:rPrChange w:id="663" w:author="Norato Xirenda" w:date="2022-05-18T15:22:00Z">
            <w:rPr>
              <w:ins w:id="664" w:author="Norato Xirenda" w:date="2022-05-17T11:14:00Z"/>
            </w:rPr>
          </w:rPrChange>
        </w:rPr>
        <w:pPrChange w:id="665" w:author="Norato Xirenda" w:date="2022-05-18T15:22:00Z">
          <w:pPr>
            <w:pStyle w:val="PargrafodaLista"/>
            <w:numPr>
              <w:numId w:val="44"/>
            </w:numPr>
            <w:spacing w:after="0" w:line="240" w:lineRule="auto"/>
            <w:ind w:hanging="360"/>
          </w:pPr>
        </w:pPrChange>
      </w:pPr>
    </w:p>
    <w:p w:rsidR="005062A5" w:rsidRPr="00390BC6" w:rsidRDefault="00886FE9">
      <w:pPr>
        <w:tabs>
          <w:tab w:val="left" w:pos="720"/>
        </w:tabs>
        <w:spacing w:after="0"/>
        <w:ind w:left="720"/>
        <w:rPr>
          <w:ins w:id="666" w:author="Norato Xirenda" w:date="2022-05-17T11:26:00Z"/>
          <w:rFonts w:asciiTheme="majorHAnsi" w:hAnsiTheme="majorHAnsi"/>
          <w:rPrChange w:id="667" w:author="Norato Xirenda" w:date="2022-05-18T15:22:00Z">
            <w:rPr>
              <w:ins w:id="668" w:author="Norato Xirenda" w:date="2022-05-17T11:26:00Z"/>
            </w:rPr>
          </w:rPrChange>
        </w:rPr>
        <w:pPrChange w:id="669" w:author="Norato Xirenda" w:date="2022-05-18T15:22:00Z">
          <w:pPr>
            <w:pStyle w:val="PargrafodaLista"/>
            <w:numPr>
              <w:numId w:val="44"/>
            </w:numPr>
            <w:spacing w:after="0" w:line="240" w:lineRule="auto"/>
            <w:ind w:hanging="360"/>
          </w:pPr>
        </w:pPrChange>
      </w:pPr>
      <w:ins w:id="670" w:author="Norato Xirenda" w:date="2022-05-17T11:10:00Z">
        <w:r w:rsidRPr="00390BC6">
          <w:rPr>
            <w:rFonts w:asciiTheme="majorHAnsi" w:hAnsiTheme="majorHAnsi"/>
          </w:rPr>
          <w:t xml:space="preserve">To </w:t>
        </w:r>
      </w:ins>
      <w:ins w:id="671" w:author="Norato Xirenda" w:date="2022-05-17T11:11:00Z">
        <w:r w:rsidRPr="00390BC6">
          <w:rPr>
            <w:rFonts w:asciiTheme="majorHAnsi" w:hAnsiTheme="majorHAnsi"/>
          </w:rPr>
          <w:t xml:space="preserve">obtain the value of this </w:t>
        </w:r>
      </w:ins>
      <w:ins w:id="672" w:author="Norato Xirenda" w:date="2022-05-10T07:01:00Z">
        <w:r w:rsidR="005062A5" w:rsidRPr="00390BC6">
          <w:rPr>
            <w:rFonts w:asciiTheme="majorHAnsi" w:hAnsiTheme="majorHAnsi"/>
            <w:rPrChange w:id="673" w:author="Norato Xirenda" w:date="2022-05-18T15:22:00Z">
              <w:rPr>
                <w:rFonts w:asciiTheme="majorHAnsi" w:eastAsiaTheme="minorEastAsia" w:hAnsiTheme="majorHAnsi"/>
                <w:b/>
              </w:rPr>
            </w:rPrChange>
          </w:rPr>
          <w:t>this parameter</w:t>
        </w:r>
      </w:ins>
      <w:ins w:id="674" w:author="Norato Xirenda" w:date="2022-05-17T11:11:00Z">
        <w:r w:rsidRPr="00390BC6">
          <w:rPr>
            <w:rFonts w:asciiTheme="majorHAnsi" w:hAnsiTheme="majorHAnsi"/>
          </w:rPr>
          <w:t>, people were asked the number of meals cooked with each stove available.</w:t>
        </w:r>
      </w:ins>
      <w:ins w:id="675" w:author="Norato Xirenda" w:date="2022-05-17T11:12:00Z">
        <w:r w:rsidRPr="00390BC6">
          <w:rPr>
            <w:rFonts w:asciiTheme="majorHAnsi" w:hAnsiTheme="majorHAnsi"/>
          </w:rPr>
          <w:t xml:space="preserve"> Then,</w:t>
        </w:r>
      </w:ins>
      <w:ins w:id="676" w:author="Norato Xirenda" w:date="2022-05-10T07:01:00Z">
        <w:r w:rsidRPr="00390BC6">
          <w:rPr>
            <w:rFonts w:asciiTheme="majorHAnsi" w:hAnsiTheme="majorHAnsi"/>
          </w:rPr>
          <w:t xml:space="preserve"> was divided the </w:t>
        </w:r>
      </w:ins>
      <w:ins w:id="677" w:author="Norato Xirenda" w:date="2022-05-17T11:12:00Z">
        <w:r w:rsidRPr="00390BC6">
          <w:rPr>
            <w:rFonts w:asciiTheme="majorHAnsi" w:hAnsiTheme="majorHAnsi"/>
          </w:rPr>
          <w:t>N</w:t>
        </w:r>
      </w:ins>
      <w:ins w:id="678" w:author="Norato Xirenda" w:date="2022-05-10T07:01:00Z">
        <w:r w:rsidR="005062A5" w:rsidRPr="00390BC6">
          <w:rPr>
            <w:rFonts w:asciiTheme="majorHAnsi" w:hAnsiTheme="majorHAnsi"/>
            <w:rPrChange w:id="679" w:author="Norato Xirenda" w:date="2022-05-18T15:22:00Z">
              <w:rPr>
                <w:rFonts w:asciiTheme="majorHAnsi" w:eastAsiaTheme="minorEastAsia" w:hAnsiTheme="majorHAnsi"/>
                <w:b/>
              </w:rPr>
            </w:rPrChange>
          </w:rPr>
          <w:t xml:space="preserve">umber of meals </w:t>
        </w:r>
      </w:ins>
      <w:ins w:id="680" w:author="Norato Xirenda" w:date="2022-05-17T11:13:00Z">
        <w:r w:rsidRPr="00390BC6">
          <w:rPr>
            <w:rFonts w:asciiTheme="majorHAnsi" w:hAnsiTheme="majorHAnsi"/>
          </w:rPr>
          <w:t>prepared</w:t>
        </w:r>
      </w:ins>
      <w:ins w:id="681" w:author="Norato Xirenda" w:date="2022-05-10T07:01:00Z">
        <w:r w:rsidR="005062A5" w:rsidRPr="00390BC6">
          <w:rPr>
            <w:rFonts w:asciiTheme="majorHAnsi" w:hAnsiTheme="majorHAnsi"/>
            <w:rPrChange w:id="682" w:author="Norato Xirenda" w:date="2022-05-18T15:22:00Z">
              <w:rPr>
                <w:rFonts w:asciiTheme="majorHAnsi" w:eastAsiaTheme="minorEastAsia" w:hAnsiTheme="majorHAnsi"/>
                <w:b/>
              </w:rPr>
            </w:rPrChange>
          </w:rPr>
          <w:t xml:space="preserve"> with the project stove</w:t>
        </w:r>
      </w:ins>
      <w:ins w:id="683" w:author="Norato Xirenda" w:date="2022-05-17T11:13:00Z">
        <w:r w:rsidRPr="00390BC6">
          <w:rPr>
            <w:rFonts w:asciiTheme="majorHAnsi" w:hAnsiTheme="majorHAnsi"/>
          </w:rPr>
          <w:t>s</w:t>
        </w:r>
      </w:ins>
      <w:ins w:id="684" w:author="Norato Xirenda" w:date="2022-05-10T07:01:00Z">
        <w:r w:rsidR="005062A5" w:rsidRPr="00390BC6">
          <w:rPr>
            <w:rFonts w:asciiTheme="majorHAnsi" w:hAnsiTheme="majorHAnsi"/>
            <w:rPrChange w:id="685" w:author="Norato Xirenda" w:date="2022-05-18T15:22:00Z">
              <w:rPr>
                <w:rFonts w:asciiTheme="majorHAnsi" w:eastAsiaTheme="minorEastAsia" w:hAnsiTheme="majorHAnsi"/>
                <w:b/>
              </w:rPr>
            </w:rPrChange>
          </w:rPr>
          <w:t xml:space="preserve"> by the number of meals cooked with all</w:t>
        </w:r>
      </w:ins>
      <w:ins w:id="686" w:author="Norato Xirenda" w:date="2022-05-17T11:13:00Z">
        <w:r w:rsidRPr="00390BC6">
          <w:rPr>
            <w:rFonts w:asciiTheme="majorHAnsi" w:hAnsiTheme="majorHAnsi"/>
          </w:rPr>
          <w:t xml:space="preserve"> baseline</w:t>
        </w:r>
      </w:ins>
      <w:ins w:id="687" w:author="Norato Xirenda" w:date="2022-05-10T07:01:00Z">
        <w:r w:rsidR="005062A5" w:rsidRPr="00390BC6">
          <w:rPr>
            <w:rFonts w:asciiTheme="majorHAnsi" w:hAnsiTheme="majorHAnsi"/>
            <w:rPrChange w:id="688" w:author="Norato Xirenda" w:date="2022-05-18T15:22:00Z">
              <w:rPr>
                <w:rFonts w:asciiTheme="majorHAnsi" w:eastAsiaTheme="minorEastAsia" w:hAnsiTheme="majorHAnsi"/>
                <w:b/>
              </w:rPr>
            </w:rPrChange>
          </w:rPr>
          <w:t xml:space="preserve"> stoves per week obtained during survey with households</w:t>
        </w:r>
      </w:ins>
      <w:ins w:id="689" w:author="Norato Xirenda" w:date="2022-05-10T07:03:00Z">
        <w:r w:rsidR="00870C40" w:rsidRPr="00390BC6">
          <w:rPr>
            <w:rFonts w:asciiTheme="majorHAnsi" w:hAnsiTheme="majorHAnsi"/>
            <w:rPrChange w:id="690" w:author="Norato Xirenda" w:date="2022-05-18T15:22:00Z">
              <w:rPr/>
            </w:rPrChange>
          </w:rPr>
          <w:t xml:space="preserve">. The calculation is found on </w:t>
        </w:r>
        <w:proofErr w:type="spellStart"/>
        <w:r w:rsidR="00870C40" w:rsidRPr="00390BC6">
          <w:rPr>
            <w:rFonts w:asciiTheme="majorHAnsi" w:hAnsiTheme="majorHAnsi"/>
            <w:rPrChange w:id="691" w:author="Norato Xirenda" w:date="2022-05-18T15:22:00Z">
              <w:rPr/>
            </w:rPrChange>
          </w:rPr>
          <w:t>collum</w:t>
        </w:r>
        <w:proofErr w:type="spellEnd"/>
        <w:r w:rsidR="00870C40" w:rsidRPr="00390BC6">
          <w:rPr>
            <w:rFonts w:asciiTheme="majorHAnsi" w:hAnsiTheme="majorHAnsi"/>
            <w:rPrChange w:id="692" w:author="Norato Xirenda" w:date="2022-05-18T15:22:00Z">
              <w:rPr/>
            </w:rPrChange>
          </w:rPr>
          <w:t xml:space="preserve"> </w:t>
        </w:r>
      </w:ins>
      <w:proofErr w:type="spellStart"/>
      <w:ins w:id="693" w:author="Norato Xirenda" w:date="2022-05-10T07:04:00Z">
        <w:r w:rsidR="00870C40" w:rsidRPr="00390BC6">
          <w:rPr>
            <w:rFonts w:asciiTheme="majorHAnsi" w:hAnsiTheme="majorHAnsi"/>
            <w:rPrChange w:id="694" w:author="Norato Xirenda" w:date="2022-05-18T15:22:00Z">
              <w:rPr/>
            </w:rPrChange>
          </w:rPr>
          <w:t>F3</w:t>
        </w:r>
        <w:proofErr w:type="spellEnd"/>
        <w:r w:rsidR="00870C40" w:rsidRPr="00390BC6">
          <w:rPr>
            <w:rFonts w:asciiTheme="majorHAnsi" w:hAnsiTheme="majorHAnsi"/>
            <w:rPrChange w:id="695" w:author="Norato Xirenda" w:date="2022-05-18T15:22:00Z">
              <w:rPr/>
            </w:rPrChange>
          </w:rPr>
          <w:t xml:space="preserve"> </w:t>
        </w:r>
      </w:ins>
      <w:ins w:id="696" w:author="Norato Xirenda" w:date="2022-05-10T07:05:00Z">
        <w:r w:rsidR="00870C40" w:rsidRPr="00390BC6">
          <w:rPr>
            <w:rFonts w:asciiTheme="majorHAnsi" w:hAnsiTheme="majorHAnsi"/>
            <w:rPrChange w:id="697" w:author="Norato Xirenda" w:date="2022-05-18T15:22:00Z">
              <w:rPr/>
            </w:rPrChange>
          </w:rPr>
          <w:t xml:space="preserve">of the sheet “Results” </w:t>
        </w:r>
      </w:ins>
      <w:ins w:id="698" w:author="Norato Xirenda" w:date="2022-05-10T07:03:00Z">
        <w:r w:rsidR="00870C40" w:rsidRPr="00390BC6">
          <w:rPr>
            <w:rFonts w:asciiTheme="majorHAnsi" w:hAnsiTheme="majorHAnsi"/>
            <w:rPrChange w:id="699" w:author="Norato Xirenda" w:date="2022-05-18T15:22:00Z">
              <w:rPr/>
            </w:rPrChange>
          </w:rPr>
          <w:t>of the Monitoring Survey</w:t>
        </w:r>
      </w:ins>
      <w:ins w:id="700" w:author="Norato Xirenda" w:date="2022-05-10T07:05:00Z">
        <w:r w:rsidR="00870C40" w:rsidRPr="00390BC6">
          <w:rPr>
            <w:rFonts w:asciiTheme="majorHAnsi" w:hAnsiTheme="majorHAnsi"/>
            <w:rPrChange w:id="701" w:author="Norato Xirenda" w:date="2022-05-18T15:22:00Z">
              <w:rPr/>
            </w:rPrChange>
          </w:rPr>
          <w:t xml:space="preserve"> which is 80.6%.</w:t>
        </w:r>
      </w:ins>
      <w:ins w:id="702" w:author="Norato Xirenda" w:date="2022-05-10T07:06:00Z">
        <w:r w:rsidR="00BD3426" w:rsidRPr="00390BC6">
          <w:rPr>
            <w:rFonts w:asciiTheme="majorHAnsi" w:hAnsiTheme="majorHAnsi"/>
            <w:rPrChange w:id="703" w:author="Norato Xirenda" w:date="2022-05-18T15:22:00Z">
              <w:rPr/>
            </w:rPrChange>
          </w:rPr>
          <w:t xml:space="preserve"> Where stoves are not operational, the adjustment to account for any continued use of pre-project devices during the year y </w:t>
        </w:r>
      </w:ins>
      <w:ins w:id="704" w:author="Norato Xirenda" w:date="2022-05-17T11:15:00Z">
        <w:r w:rsidR="00A2281B" w:rsidRPr="00390BC6">
          <w:rPr>
            <w:rFonts w:asciiTheme="majorHAnsi" w:hAnsiTheme="majorHAnsi"/>
            <w:rPrChange w:id="705" w:author="Norato Xirenda" w:date="2022-05-18T15:22:00Z">
              <w:rPr>
                <w:rFonts w:asciiTheme="majorHAnsi" w:hAnsiTheme="majorHAnsi"/>
                <w:b/>
              </w:rPr>
            </w:rPrChange>
          </w:rPr>
          <w:t>(</w:t>
        </w:r>
        <m:oMath>
          <m:sSub>
            <m:sSubPr>
              <m:ctrlPr>
                <w:rPr>
                  <w:rFonts w:ascii="Cambria Math" w:hAnsi="Cambria Math"/>
                </w:rPr>
              </m:ctrlPr>
            </m:sSubPr>
            <m:e>
              <m:r>
                <m:rPr>
                  <m:sty m:val="p"/>
                </m:rPr>
                <w:rPr>
                  <w:rFonts w:ascii="Cambria Math" w:hAnsi="Cambria Math" w:hint="eastAsia"/>
                </w:rPr>
                <m:t>µ</m:t>
              </m:r>
            </m:e>
            <m:sub>
              <m:r>
                <m:rPr>
                  <m:sty m:val="b"/>
                </m:rPr>
                <w:rPr>
                  <w:rFonts w:ascii="Cambria Math" w:hAnsi="Cambria Math"/>
                </w:rPr>
                <m:t>y</m:t>
              </m:r>
            </m:sub>
          </m:sSub>
        </m:oMath>
        <w:r w:rsidR="00A2281B" w:rsidRPr="00390BC6">
          <w:rPr>
            <w:rFonts w:asciiTheme="majorHAnsi" w:hAnsiTheme="majorHAnsi"/>
            <w:rPrChange w:id="706" w:author="Norato Xirenda" w:date="2022-05-18T15:22:00Z">
              <w:rPr>
                <w:rFonts w:asciiTheme="majorHAnsi" w:hAnsiTheme="majorHAnsi"/>
                <w:b/>
              </w:rPr>
            </w:rPrChange>
          </w:rPr>
          <w:t xml:space="preserve">) was </w:t>
        </w:r>
      </w:ins>
      <w:ins w:id="707" w:author="Norato Xirenda" w:date="2022-05-10T07:06:00Z">
        <w:r w:rsidR="00BD3426" w:rsidRPr="00390BC6">
          <w:rPr>
            <w:rFonts w:asciiTheme="majorHAnsi" w:hAnsiTheme="majorHAnsi"/>
            <w:rPrChange w:id="708" w:author="Norato Xirenda" w:date="2022-05-18T15:22:00Z">
              <w:rPr/>
            </w:rPrChange>
          </w:rPr>
          <w:t>considered to be 0.</w:t>
        </w:r>
      </w:ins>
    </w:p>
    <w:p w:rsidR="00954133" w:rsidRDefault="00954133" w:rsidP="00954133">
      <w:pPr>
        <w:pStyle w:val="SDMTableBoxParaNotNumbered"/>
        <w:keepNext/>
        <w:keepLines/>
        <w:tabs>
          <w:tab w:val="left" w:pos="720"/>
        </w:tabs>
        <w:ind w:left="720"/>
        <w:rPr>
          <w:ins w:id="709" w:author="Norato Xirenda" w:date="2022-05-17T11:26:00Z"/>
          <w:rFonts w:asciiTheme="majorHAnsi" w:eastAsiaTheme="minorHAnsi" w:hAnsiTheme="majorHAnsi" w:cs="Times New Roman (Body CS)"/>
          <w:color w:val="4D4D4C"/>
          <w:sz w:val="22"/>
          <w:szCs w:val="24"/>
          <w:lang w:val="en-US" w:eastAsia="en-US"/>
        </w:rPr>
      </w:pPr>
    </w:p>
    <w:p w:rsidR="00954133" w:rsidRDefault="00954133" w:rsidP="00954133">
      <w:pPr>
        <w:pStyle w:val="SDMTableBoxParaNotNumbered"/>
        <w:keepNext/>
        <w:keepLines/>
        <w:tabs>
          <w:tab w:val="left" w:pos="720"/>
        </w:tabs>
        <w:ind w:left="720"/>
        <w:rPr>
          <w:ins w:id="710" w:author="Norato Xirenda" w:date="2022-05-17T12:06:00Z"/>
          <w:rFonts w:asciiTheme="majorHAnsi" w:eastAsiaTheme="minorHAnsi" w:hAnsiTheme="majorHAnsi" w:cs="Times New Roman (Body CS)"/>
          <w:color w:val="4D4D4C"/>
          <w:sz w:val="22"/>
          <w:szCs w:val="24"/>
          <w:lang w:val="en-US" w:eastAsia="en-US"/>
        </w:rPr>
      </w:pPr>
      <w:ins w:id="711" w:author="Norato Xirenda" w:date="2022-05-17T11:26:00Z">
        <w:r w:rsidRPr="008902A9">
          <w:rPr>
            <w:rFonts w:asciiTheme="majorHAnsi" w:eastAsiaTheme="minorHAnsi" w:hAnsiTheme="majorHAnsi" w:cs="Times New Roman (Body CS)"/>
            <w:color w:val="4D4D4C"/>
            <w:sz w:val="22"/>
            <w:szCs w:val="24"/>
            <w:lang w:val="en-US" w:eastAsia="en-US"/>
          </w:rPr>
          <w:t xml:space="preserve">Below is the table with </w:t>
        </w:r>
      </w:ins>
      <w:ins w:id="712" w:author="Norato Xirenda" w:date="2022-05-18T15:22:00Z">
        <w:r w:rsidR="00390BC6">
          <w:rPr>
            <w:rFonts w:asciiTheme="majorHAnsi" w:eastAsiaTheme="minorHAnsi" w:hAnsiTheme="majorHAnsi" w:cs="Times New Roman (Body CS)"/>
            <w:color w:val="4D4D4C"/>
            <w:sz w:val="22"/>
            <w:szCs w:val="24"/>
            <w:lang w:val="en-US" w:eastAsia="en-US"/>
          </w:rPr>
          <w:t>d</w:t>
        </w:r>
      </w:ins>
      <w:ins w:id="713" w:author="Norato Xirenda" w:date="2022-05-17T11:26:00Z">
        <w:r w:rsidRPr="008902A9">
          <w:rPr>
            <w:rFonts w:asciiTheme="majorHAnsi" w:eastAsiaTheme="minorHAnsi" w:hAnsiTheme="majorHAnsi" w:cs="Times New Roman (Body CS)"/>
            <w:color w:val="4D4D4C"/>
            <w:sz w:val="22"/>
            <w:szCs w:val="24"/>
            <w:lang w:val="en-US" w:eastAsia="en-US"/>
          </w:rPr>
          <w:t>emonstration that the required confidence/precision level has been met</w:t>
        </w:r>
      </w:ins>
      <w:ins w:id="714" w:author="Norato Xirenda" w:date="2022-05-17T12:05:00Z">
        <w:r w:rsidR="005B2B94">
          <w:rPr>
            <w:rFonts w:asciiTheme="majorHAnsi" w:eastAsiaTheme="minorHAnsi" w:hAnsiTheme="majorHAnsi" w:cs="Times New Roman (Body CS)"/>
            <w:color w:val="4D4D4C"/>
            <w:sz w:val="22"/>
            <w:szCs w:val="24"/>
            <w:lang w:val="en-US" w:eastAsia="en-US"/>
          </w:rPr>
          <w:t>.</w:t>
        </w:r>
      </w:ins>
    </w:p>
    <w:p w:rsidR="007A00AC" w:rsidRDefault="007A00AC" w:rsidP="00954133">
      <w:pPr>
        <w:pStyle w:val="SDMTableBoxParaNotNumbered"/>
        <w:keepNext/>
        <w:keepLines/>
        <w:tabs>
          <w:tab w:val="left" w:pos="720"/>
        </w:tabs>
        <w:ind w:left="720"/>
        <w:rPr>
          <w:ins w:id="715" w:author="Norato Xirenda" w:date="2022-05-17T12:05:00Z"/>
          <w:rFonts w:asciiTheme="majorHAnsi" w:eastAsiaTheme="minorHAnsi" w:hAnsiTheme="majorHAnsi" w:cs="Times New Roman (Body CS)"/>
          <w:color w:val="4D4D4C"/>
          <w:sz w:val="22"/>
          <w:szCs w:val="24"/>
          <w:lang w:val="en-US" w:eastAsia="en-US"/>
        </w:rPr>
      </w:pPr>
    </w:p>
    <w:tbl>
      <w:tblPr>
        <w:tblW w:w="6121" w:type="dxa"/>
        <w:tblInd w:w="70" w:type="dxa"/>
        <w:tblCellMar>
          <w:left w:w="70" w:type="dxa"/>
          <w:right w:w="70" w:type="dxa"/>
        </w:tblCellMar>
        <w:tblLook w:val="04A0" w:firstRow="1" w:lastRow="0" w:firstColumn="1" w:lastColumn="0" w:noHBand="0" w:noVBand="1"/>
      </w:tblPr>
      <w:tblGrid>
        <w:gridCol w:w="4976"/>
        <w:gridCol w:w="1145"/>
      </w:tblGrid>
      <w:tr w:rsidR="005B2B94" w:rsidRPr="004F013F" w:rsidTr="00CD5BCA">
        <w:trPr>
          <w:trHeight w:val="300"/>
          <w:ins w:id="716" w:author="Norato Xirenda" w:date="2022-05-17T12:05:00Z"/>
        </w:trPr>
        <w:tc>
          <w:tcPr>
            <w:tcW w:w="4976" w:type="dxa"/>
            <w:tcBorders>
              <w:top w:val="single" w:sz="4" w:space="0" w:color="auto"/>
              <w:left w:val="nil"/>
              <w:bottom w:val="single" w:sz="4" w:space="0" w:color="auto"/>
              <w:right w:val="nil"/>
            </w:tcBorders>
            <w:shd w:val="clear" w:color="000000" w:fill="00B0F0"/>
            <w:noWrap/>
            <w:vAlign w:val="center"/>
            <w:hideMark/>
          </w:tcPr>
          <w:p w:rsidR="005B2B94" w:rsidRPr="008902A9" w:rsidRDefault="005B2B94" w:rsidP="00CD5BCA">
            <w:pPr>
              <w:keepNext/>
              <w:keepLines/>
              <w:rPr>
                <w:ins w:id="717" w:author="Norato Xirenda" w:date="2022-05-17T12:05:00Z"/>
                <w:rFonts w:asciiTheme="majorHAnsi" w:hAnsiTheme="majorHAnsi" w:cs="Arial"/>
                <w:b/>
                <w:bCs/>
                <w:szCs w:val="22"/>
              </w:rPr>
            </w:pPr>
            <w:ins w:id="718" w:author="Norato Xirenda" w:date="2022-05-17T12:05:00Z">
              <w:r w:rsidRPr="008902A9">
                <w:rPr>
                  <w:rFonts w:asciiTheme="majorHAnsi" w:hAnsiTheme="majorHAnsi" w:cs="Arial"/>
                  <w:b/>
                  <w:bCs/>
                  <w:szCs w:val="22"/>
                </w:rPr>
                <w:t>Input</w:t>
              </w:r>
            </w:ins>
          </w:p>
        </w:tc>
        <w:tc>
          <w:tcPr>
            <w:tcW w:w="1145" w:type="dxa"/>
            <w:tcBorders>
              <w:top w:val="single" w:sz="4" w:space="0" w:color="auto"/>
              <w:left w:val="nil"/>
              <w:bottom w:val="single" w:sz="4" w:space="0" w:color="auto"/>
              <w:right w:val="nil"/>
            </w:tcBorders>
            <w:shd w:val="clear" w:color="000000" w:fill="00B0F0"/>
            <w:noWrap/>
            <w:vAlign w:val="center"/>
            <w:hideMark/>
          </w:tcPr>
          <w:p w:rsidR="005B2B94" w:rsidRPr="008902A9" w:rsidRDefault="005B2B94" w:rsidP="00CD5BCA">
            <w:pPr>
              <w:keepNext/>
              <w:keepLines/>
              <w:jc w:val="center"/>
              <w:rPr>
                <w:ins w:id="719" w:author="Norato Xirenda" w:date="2022-05-17T12:05:00Z"/>
                <w:rFonts w:asciiTheme="majorHAnsi" w:hAnsiTheme="majorHAnsi" w:cs="Arial"/>
                <w:b/>
                <w:bCs/>
                <w:szCs w:val="22"/>
              </w:rPr>
            </w:pPr>
            <w:ins w:id="720" w:author="Norato Xirenda" w:date="2022-05-17T12:05:00Z">
              <w:r w:rsidRPr="008902A9">
                <w:rPr>
                  <w:rFonts w:asciiTheme="majorHAnsi" w:hAnsiTheme="majorHAnsi" w:cs="Arial"/>
                  <w:b/>
                  <w:bCs/>
                  <w:szCs w:val="22"/>
                </w:rPr>
                <w:t>Value</w:t>
              </w:r>
            </w:ins>
          </w:p>
        </w:tc>
      </w:tr>
      <w:tr w:rsidR="005B2B94" w:rsidRPr="004F013F" w:rsidTr="00CD5BCA">
        <w:trPr>
          <w:trHeight w:val="300"/>
          <w:ins w:id="721" w:author="Norato Xirenda" w:date="2022-05-17T12:05:00Z"/>
        </w:trPr>
        <w:tc>
          <w:tcPr>
            <w:tcW w:w="4976" w:type="dxa"/>
            <w:tcBorders>
              <w:top w:val="nil"/>
              <w:left w:val="nil"/>
              <w:bottom w:val="single" w:sz="4" w:space="0" w:color="auto"/>
              <w:right w:val="nil"/>
            </w:tcBorders>
            <w:shd w:val="clear" w:color="auto" w:fill="auto"/>
            <w:noWrap/>
            <w:vAlign w:val="center"/>
            <w:hideMark/>
          </w:tcPr>
          <w:p w:rsidR="005B2B94" w:rsidRPr="008902A9" w:rsidRDefault="005B2B94" w:rsidP="00CD5BCA">
            <w:pPr>
              <w:keepNext/>
              <w:keepLines/>
              <w:rPr>
                <w:ins w:id="722" w:author="Norato Xirenda" w:date="2022-05-17T12:05:00Z"/>
                <w:rFonts w:asciiTheme="majorHAnsi" w:hAnsiTheme="majorHAnsi" w:cs="Arial"/>
                <w:bCs/>
                <w:szCs w:val="22"/>
              </w:rPr>
            </w:pPr>
            <w:ins w:id="723" w:author="Norato Xirenda" w:date="2022-05-17T12:05:00Z">
              <w:r w:rsidRPr="008902A9">
                <w:rPr>
                  <w:rFonts w:asciiTheme="majorHAnsi" w:hAnsiTheme="majorHAnsi" w:cs="Arial"/>
                  <w:bCs/>
                  <w:szCs w:val="22"/>
                </w:rPr>
                <w:t>Actual sample size</w:t>
              </w:r>
            </w:ins>
          </w:p>
        </w:tc>
        <w:tc>
          <w:tcPr>
            <w:tcW w:w="1145" w:type="dxa"/>
            <w:tcBorders>
              <w:top w:val="nil"/>
              <w:left w:val="nil"/>
              <w:bottom w:val="single" w:sz="4" w:space="0" w:color="auto"/>
              <w:right w:val="nil"/>
            </w:tcBorders>
            <w:shd w:val="clear" w:color="000000" w:fill="FFC000"/>
            <w:noWrap/>
            <w:vAlign w:val="center"/>
          </w:tcPr>
          <w:p w:rsidR="005B2B94" w:rsidRPr="008902A9" w:rsidRDefault="005B2B94" w:rsidP="00CD5BCA">
            <w:pPr>
              <w:keepNext/>
              <w:keepLines/>
              <w:jc w:val="center"/>
              <w:rPr>
                <w:ins w:id="724" w:author="Norato Xirenda" w:date="2022-05-17T12:05:00Z"/>
                <w:rFonts w:asciiTheme="majorHAnsi" w:hAnsiTheme="majorHAnsi" w:cs="Arial"/>
                <w:bCs/>
                <w:szCs w:val="22"/>
              </w:rPr>
            </w:pPr>
            <w:ins w:id="725" w:author="Norato Xirenda" w:date="2022-05-17T12:05:00Z">
              <w:r>
                <w:rPr>
                  <w:rFonts w:ascii="Arial" w:hAnsi="Arial" w:cs="Arial"/>
                  <w:color w:val="000000"/>
                  <w:szCs w:val="22"/>
                </w:rPr>
                <w:t>278</w:t>
              </w:r>
            </w:ins>
          </w:p>
        </w:tc>
      </w:tr>
      <w:tr w:rsidR="005B2B94" w:rsidRPr="004F013F" w:rsidTr="00CD5BCA">
        <w:trPr>
          <w:trHeight w:val="300"/>
          <w:ins w:id="726" w:author="Norato Xirenda" w:date="2022-05-17T12:05:00Z"/>
        </w:trPr>
        <w:tc>
          <w:tcPr>
            <w:tcW w:w="4976" w:type="dxa"/>
            <w:tcBorders>
              <w:top w:val="nil"/>
              <w:left w:val="nil"/>
              <w:bottom w:val="single" w:sz="4" w:space="0" w:color="auto"/>
              <w:right w:val="nil"/>
            </w:tcBorders>
            <w:shd w:val="clear" w:color="auto" w:fill="auto"/>
            <w:noWrap/>
            <w:vAlign w:val="center"/>
            <w:hideMark/>
          </w:tcPr>
          <w:p w:rsidR="005B2B94" w:rsidRPr="008902A9" w:rsidRDefault="005B2B94" w:rsidP="00CD5BCA">
            <w:pPr>
              <w:keepNext/>
              <w:keepLines/>
              <w:rPr>
                <w:ins w:id="727" w:author="Norato Xirenda" w:date="2022-05-17T12:05:00Z"/>
                <w:rFonts w:asciiTheme="majorHAnsi" w:hAnsiTheme="majorHAnsi" w:cs="Arial"/>
                <w:bCs/>
                <w:szCs w:val="22"/>
              </w:rPr>
            </w:pPr>
            <w:ins w:id="728" w:author="Norato Xirenda" w:date="2022-05-17T12:05:00Z">
              <w:r w:rsidRPr="008902A9">
                <w:rPr>
                  <w:rFonts w:asciiTheme="majorHAnsi" w:hAnsiTheme="majorHAnsi" w:cs="Arial"/>
                  <w:bCs/>
                  <w:szCs w:val="22"/>
                </w:rPr>
                <w:t>Sample proportion</w:t>
              </w:r>
            </w:ins>
          </w:p>
        </w:tc>
        <w:tc>
          <w:tcPr>
            <w:tcW w:w="1145" w:type="dxa"/>
            <w:tcBorders>
              <w:top w:val="nil"/>
              <w:left w:val="nil"/>
              <w:bottom w:val="single" w:sz="4" w:space="0" w:color="auto"/>
              <w:right w:val="nil"/>
            </w:tcBorders>
            <w:shd w:val="clear" w:color="000000" w:fill="FFC000"/>
            <w:noWrap/>
            <w:vAlign w:val="center"/>
          </w:tcPr>
          <w:p w:rsidR="005B2B94" w:rsidRPr="008902A9" w:rsidRDefault="005B2B94" w:rsidP="00CD5BCA">
            <w:pPr>
              <w:keepNext/>
              <w:keepLines/>
              <w:jc w:val="center"/>
              <w:rPr>
                <w:ins w:id="729" w:author="Norato Xirenda" w:date="2022-05-17T12:05:00Z"/>
                <w:rFonts w:asciiTheme="majorHAnsi" w:hAnsiTheme="majorHAnsi" w:cs="Arial"/>
                <w:bCs/>
                <w:szCs w:val="22"/>
              </w:rPr>
            </w:pPr>
            <w:ins w:id="730" w:author="Norato Xirenda" w:date="2022-05-17T12:05:00Z">
              <w:r>
                <w:rPr>
                  <w:rFonts w:ascii="Arial" w:hAnsi="Arial" w:cs="Arial"/>
                  <w:color w:val="000000"/>
                  <w:szCs w:val="22"/>
                </w:rPr>
                <w:t>0.8060</w:t>
              </w:r>
            </w:ins>
          </w:p>
        </w:tc>
      </w:tr>
      <w:tr w:rsidR="005B2B94" w:rsidRPr="004F013F" w:rsidTr="00CD5BCA">
        <w:trPr>
          <w:trHeight w:val="300"/>
          <w:ins w:id="731" w:author="Norato Xirenda" w:date="2022-05-17T12:05:00Z"/>
        </w:trPr>
        <w:tc>
          <w:tcPr>
            <w:tcW w:w="4976" w:type="dxa"/>
            <w:tcBorders>
              <w:top w:val="nil"/>
              <w:left w:val="nil"/>
              <w:bottom w:val="nil"/>
              <w:right w:val="nil"/>
            </w:tcBorders>
            <w:shd w:val="clear" w:color="auto" w:fill="auto"/>
            <w:noWrap/>
            <w:vAlign w:val="center"/>
            <w:hideMark/>
          </w:tcPr>
          <w:p w:rsidR="005B2B94" w:rsidRPr="008902A9" w:rsidRDefault="005B2B94" w:rsidP="00CD5BCA">
            <w:pPr>
              <w:keepNext/>
              <w:keepLines/>
              <w:rPr>
                <w:ins w:id="732" w:author="Norato Xirenda" w:date="2022-05-17T12:05:00Z"/>
                <w:rFonts w:asciiTheme="majorHAnsi" w:hAnsiTheme="majorHAnsi" w:cs="Arial"/>
                <w:bCs/>
                <w:szCs w:val="22"/>
              </w:rPr>
            </w:pPr>
            <w:ins w:id="733" w:author="Norato Xirenda" w:date="2022-05-17T12:05:00Z">
              <w:r w:rsidRPr="008902A9">
                <w:rPr>
                  <w:rFonts w:asciiTheme="majorHAnsi" w:hAnsiTheme="majorHAnsi" w:cs="Arial"/>
                  <w:bCs/>
                  <w:szCs w:val="22"/>
                </w:rPr>
                <w:t>Standard error of the proportion</w:t>
              </w:r>
            </w:ins>
          </w:p>
        </w:tc>
        <w:tc>
          <w:tcPr>
            <w:tcW w:w="1145" w:type="dxa"/>
            <w:tcBorders>
              <w:top w:val="nil"/>
              <w:left w:val="nil"/>
              <w:bottom w:val="nil"/>
              <w:right w:val="nil"/>
            </w:tcBorders>
            <w:shd w:val="clear" w:color="000000" w:fill="92D050"/>
            <w:noWrap/>
            <w:vAlign w:val="center"/>
          </w:tcPr>
          <w:p w:rsidR="005B2B94" w:rsidRPr="008902A9" w:rsidRDefault="005B2B94" w:rsidP="00CD5BCA">
            <w:pPr>
              <w:keepNext/>
              <w:keepLines/>
              <w:jc w:val="center"/>
              <w:rPr>
                <w:ins w:id="734" w:author="Norato Xirenda" w:date="2022-05-17T12:05:00Z"/>
                <w:rFonts w:asciiTheme="majorHAnsi" w:hAnsiTheme="majorHAnsi" w:cs="Arial"/>
                <w:bCs/>
                <w:szCs w:val="22"/>
              </w:rPr>
            </w:pPr>
            <w:ins w:id="735" w:author="Norato Xirenda" w:date="2022-05-17T12:05:00Z">
              <w:r>
                <w:rPr>
                  <w:rFonts w:ascii="Arial" w:hAnsi="Arial" w:cs="Arial"/>
                  <w:color w:val="000000"/>
                  <w:szCs w:val="22"/>
                </w:rPr>
                <w:t>0.0234</w:t>
              </w:r>
            </w:ins>
          </w:p>
        </w:tc>
      </w:tr>
      <w:tr w:rsidR="005B2B94" w:rsidRPr="004F013F" w:rsidTr="00CD5BCA">
        <w:trPr>
          <w:trHeight w:val="315"/>
          <w:ins w:id="736" w:author="Norato Xirenda" w:date="2022-05-17T12:05:00Z"/>
        </w:trPr>
        <w:tc>
          <w:tcPr>
            <w:tcW w:w="4976" w:type="dxa"/>
            <w:tcBorders>
              <w:top w:val="single" w:sz="4" w:space="0" w:color="auto"/>
              <w:left w:val="nil"/>
              <w:bottom w:val="single" w:sz="4" w:space="0" w:color="auto"/>
              <w:right w:val="nil"/>
            </w:tcBorders>
            <w:shd w:val="clear" w:color="auto" w:fill="auto"/>
            <w:noWrap/>
            <w:vAlign w:val="center"/>
            <w:hideMark/>
          </w:tcPr>
          <w:p w:rsidR="005B2B94" w:rsidRPr="008902A9" w:rsidRDefault="005B2B94" w:rsidP="00CD5BCA">
            <w:pPr>
              <w:keepNext/>
              <w:keepLines/>
              <w:rPr>
                <w:ins w:id="737" w:author="Norato Xirenda" w:date="2022-05-17T12:05:00Z"/>
                <w:rFonts w:asciiTheme="majorHAnsi" w:hAnsiTheme="majorHAnsi" w:cs="Arial"/>
                <w:bCs/>
                <w:szCs w:val="22"/>
              </w:rPr>
            </w:pPr>
            <w:ins w:id="738" w:author="Norato Xirenda" w:date="2022-05-17T12:05:00Z">
              <w:r w:rsidRPr="008902A9">
                <w:rPr>
                  <w:rFonts w:asciiTheme="majorHAnsi" w:hAnsiTheme="majorHAnsi" w:cs="Arial"/>
                  <w:bCs/>
                  <w:szCs w:val="22"/>
                </w:rPr>
                <w:t>Precision associated with a proportion</w:t>
              </w:r>
            </w:ins>
          </w:p>
        </w:tc>
        <w:tc>
          <w:tcPr>
            <w:tcW w:w="1145" w:type="dxa"/>
            <w:tcBorders>
              <w:top w:val="single" w:sz="4" w:space="0" w:color="auto"/>
              <w:left w:val="nil"/>
              <w:bottom w:val="single" w:sz="8" w:space="0" w:color="auto"/>
              <w:right w:val="nil"/>
            </w:tcBorders>
            <w:shd w:val="clear" w:color="000000" w:fill="92D050"/>
            <w:noWrap/>
            <w:vAlign w:val="center"/>
          </w:tcPr>
          <w:p w:rsidR="005B2B94" w:rsidRPr="008902A9" w:rsidRDefault="005B2B94" w:rsidP="00CD5BCA">
            <w:pPr>
              <w:keepNext/>
              <w:keepLines/>
              <w:jc w:val="center"/>
              <w:rPr>
                <w:ins w:id="739" w:author="Norato Xirenda" w:date="2022-05-17T12:05:00Z"/>
                <w:rFonts w:asciiTheme="majorHAnsi" w:hAnsiTheme="majorHAnsi" w:cs="Arial"/>
                <w:bCs/>
                <w:szCs w:val="22"/>
              </w:rPr>
            </w:pPr>
            <w:ins w:id="740" w:author="Norato Xirenda" w:date="2022-05-17T12:05:00Z">
              <w:r>
                <w:rPr>
                  <w:rFonts w:ascii="Arial" w:hAnsi="Arial" w:cs="Arial"/>
                  <w:color w:val="000000"/>
                  <w:szCs w:val="22"/>
                </w:rPr>
                <w:t>0.0385</w:t>
              </w:r>
            </w:ins>
          </w:p>
        </w:tc>
      </w:tr>
      <w:tr w:rsidR="005B2B94" w:rsidRPr="004F013F" w:rsidTr="00CD5BCA">
        <w:trPr>
          <w:trHeight w:val="315"/>
          <w:ins w:id="741" w:author="Norato Xirenda" w:date="2022-05-17T12:05:00Z"/>
        </w:trPr>
        <w:tc>
          <w:tcPr>
            <w:tcW w:w="4976" w:type="dxa"/>
            <w:tcBorders>
              <w:top w:val="nil"/>
              <w:left w:val="nil"/>
              <w:bottom w:val="single" w:sz="4" w:space="0" w:color="auto"/>
            </w:tcBorders>
            <w:shd w:val="clear" w:color="auto" w:fill="auto"/>
            <w:noWrap/>
            <w:vAlign w:val="center"/>
            <w:hideMark/>
          </w:tcPr>
          <w:p w:rsidR="005B2B94" w:rsidRPr="008902A9" w:rsidRDefault="005B2B94" w:rsidP="00CD5BCA">
            <w:pPr>
              <w:keepNext/>
              <w:keepLines/>
              <w:rPr>
                <w:ins w:id="742" w:author="Norato Xirenda" w:date="2022-05-17T12:05:00Z"/>
                <w:rFonts w:asciiTheme="majorHAnsi" w:hAnsiTheme="majorHAnsi" w:cs="Arial"/>
                <w:bCs/>
                <w:szCs w:val="22"/>
              </w:rPr>
            </w:pPr>
            <w:ins w:id="743" w:author="Norato Xirenda" w:date="2022-05-17T12:05:00Z">
              <w:r w:rsidRPr="008902A9">
                <w:rPr>
                  <w:rFonts w:asciiTheme="majorHAnsi" w:hAnsiTheme="majorHAnsi" w:cs="Arial"/>
                  <w:bCs/>
                  <w:szCs w:val="22"/>
                </w:rPr>
                <w:t>Relative precision</w:t>
              </w:r>
            </w:ins>
          </w:p>
        </w:tc>
        <w:tc>
          <w:tcPr>
            <w:tcW w:w="1145" w:type="dxa"/>
            <w:tcBorders>
              <w:top w:val="single" w:sz="8" w:space="0" w:color="auto"/>
              <w:bottom w:val="single" w:sz="8" w:space="0" w:color="auto"/>
            </w:tcBorders>
            <w:shd w:val="clear" w:color="000000" w:fill="92D050"/>
            <w:noWrap/>
            <w:vAlign w:val="center"/>
          </w:tcPr>
          <w:p w:rsidR="005B2B94" w:rsidRPr="008902A9" w:rsidRDefault="005B2B94" w:rsidP="00CD5BCA">
            <w:pPr>
              <w:keepNext/>
              <w:keepLines/>
              <w:jc w:val="center"/>
              <w:rPr>
                <w:ins w:id="744" w:author="Norato Xirenda" w:date="2022-05-17T12:05:00Z"/>
                <w:rFonts w:asciiTheme="majorHAnsi" w:hAnsiTheme="majorHAnsi" w:cs="Arial"/>
                <w:bCs/>
                <w:szCs w:val="22"/>
              </w:rPr>
            </w:pPr>
            <w:ins w:id="745" w:author="Norato Xirenda" w:date="2022-05-17T12:05:00Z">
              <w:r>
                <w:rPr>
                  <w:rFonts w:ascii="Arial" w:hAnsi="Arial" w:cs="Arial"/>
                  <w:color w:val="000000"/>
                  <w:szCs w:val="22"/>
                </w:rPr>
                <w:t>4.8%</w:t>
              </w:r>
            </w:ins>
          </w:p>
        </w:tc>
      </w:tr>
      <w:tr w:rsidR="005B2B94" w:rsidRPr="004F013F" w:rsidTr="00CD5BCA">
        <w:trPr>
          <w:trHeight w:val="300"/>
          <w:ins w:id="746" w:author="Norato Xirenda" w:date="2022-05-17T12:05:00Z"/>
        </w:trPr>
        <w:tc>
          <w:tcPr>
            <w:tcW w:w="4976" w:type="dxa"/>
            <w:tcBorders>
              <w:top w:val="nil"/>
              <w:left w:val="nil"/>
              <w:bottom w:val="single" w:sz="4" w:space="0" w:color="auto"/>
              <w:right w:val="nil"/>
            </w:tcBorders>
            <w:shd w:val="clear" w:color="auto" w:fill="auto"/>
            <w:noWrap/>
            <w:vAlign w:val="bottom"/>
            <w:hideMark/>
          </w:tcPr>
          <w:p w:rsidR="005B2B94" w:rsidRPr="008902A9" w:rsidRDefault="005B2B94" w:rsidP="00CD5BCA">
            <w:pPr>
              <w:keepNext/>
              <w:keepLines/>
              <w:rPr>
                <w:ins w:id="747" w:author="Norato Xirenda" w:date="2022-05-17T12:05:00Z"/>
                <w:rFonts w:asciiTheme="majorHAnsi" w:hAnsiTheme="majorHAnsi" w:cs="Arial"/>
                <w:bCs/>
                <w:szCs w:val="22"/>
              </w:rPr>
            </w:pPr>
            <w:ins w:id="748" w:author="Norato Xirenda" w:date="2022-05-17T12:05:00Z">
              <w:r w:rsidRPr="008902A9">
                <w:rPr>
                  <w:rFonts w:asciiTheme="majorHAnsi" w:hAnsiTheme="majorHAnsi" w:cs="Arial"/>
                  <w:bCs/>
                  <w:szCs w:val="22"/>
                </w:rPr>
                <w:t>Relative precision less than 10%</w:t>
              </w:r>
            </w:ins>
          </w:p>
        </w:tc>
        <w:tc>
          <w:tcPr>
            <w:tcW w:w="1145" w:type="dxa"/>
            <w:tcBorders>
              <w:top w:val="nil"/>
              <w:left w:val="nil"/>
              <w:bottom w:val="single" w:sz="4" w:space="0" w:color="auto"/>
              <w:right w:val="nil"/>
            </w:tcBorders>
            <w:shd w:val="clear" w:color="auto" w:fill="92D050"/>
            <w:noWrap/>
            <w:vAlign w:val="bottom"/>
            <w:hideMark/>
          </w:tcPr>
          <w:p w:rsidR="005B2B94" w:rsidRPr="008902A9" w:rsidRDefault="005B2B94" w:rsidP="00CD5BCA">
            <w:pPr>
              <w:keepNext/>
              <w:keepLines/>
              <w:jc w:val="center"/>
              <w:rPr>
                <w:ins w:id="749" w:author="Norato Xirenda" w:date="2022-05-17T12:05:00Z"/>
                <w:rFonts w:asciiTheme="majorHAnsi" w:hAnsiTheme="majorHAnsi" w:cs="Arial"/>
                <w:bCs/>
                <w:szCs w:val="22"/>
              </w:rPr>
            </w:pPr>
            <w:ins w:id="750" w:author="Norato Xirenda" w:date="2022-05-17T12:05:00Z">
              <w:r w:rsidRPr="008902A9">
                <w:rPr>
                  <w:rFonts w:asciiTheme="majorHAnsi" w:hAnsiTheme="majorHAnsi" w:cs="Arial"/>
                  <w:bCs/>
                  <w:szCs w:val="22"/>
                </w:rPr>
                <w:t>YES</w:t>
              </w:r>
            </w:ins>
          </w:p>
          <w:p w:rsidR="005B2B94" w:rsidRPr="008902A9" w:rsidRDefault="005B2B94" w:rsidP="00CD5BCA">
            <w:pPr>
              <w:keepNext/>
              <w:keepLines/>
              <w:jc w:val="center"/>
              <w:rPr>
                <w:ins w:id="751" w:author="Norato Xirenda" w:date="2022-05-17T12:05:00Z"/>
                <w:rFonts w:asciiTheme="majorHAnsi" w:hAnsiTheme="majorHAnsi" w:cs="Arial"/>
                <w:bCs/>
                <w:szCs w:val="22"/>
              </w:rPr>
            </w:pPr>
            <w:ins w:id="752" w:author="Norato Xirenda" w:date="2022-05-17T12:05:00Z">
              <w:r w:rsidRPr="008902A9">
                <w:rPr>
                  <w:rFonts w:asciiTheme="majorHAnsi" w:hAnsiTheme="majorHAnsi" w:cs="Arial"/>
                  <w:bCs/>
                  <w:szCs w:val="22"/>
                </w:rPr>
                <w:t>Complies</w:t>
              </w:r>
            </w:ins>
          </w:p>
        </w:tc>
      </w:tr>
    </w:tbl>
    <w:p w:rsidR="005B2B94" w:rsidRPr="008902A9" w:rsidRDefault="005B2B94" w:rsidP="00954133">
      <w:pPr>
        <w:pStyle w:val="SDMTableBoxParaNotNumbered"/>
        <w:keepNext/>
        <w:keepLines/>
        <w:tabs>
          <w:tab w:val="left" w:pos="720"/>
        </w:tabs>
        <w:ind w:left="720"/>
        <w:rPr>
          <w:ins w:id="753" w:author="Norato Xirenda" w:date="2022-05-17T11:26:00Z"/>
          <w:rFonts w:asciiTheme="majorHAnsi" w:eastAsiaTheme="minorHAnsi" w:hAnsiTheme="majorHAnsi" w:cs="Times New Roman (Body CS)"/>
          <w:color w:val="4D4D4C"/>
          <w:sz w:val="22"/>
          <w:szCs w:val="24"/>
          <w:lang w:val="en-US" w:eastAsia="en-US"/>
        </w:rPr>
      </w:pPr>
    </w:p>
    <w:p w:rsidR="00F06530" w:rsidRDefault="00F84327">
      <w:pPr>
        <w:pStyle w:val="SDMTableBoxParaNotNumbered"/>
        <w:keepNext/>
        <w:keepLines/>
        <w:numPr>
          <w:ilvl w:val="0"/>
          <w:numId w:val="44"/>
        </w:numPr>
        <w:spacing w:line="360" w:lineRule="auto"/>
        <w:rPr>
          <w:ins w:id="754" w:author="Norato Xirenda" w:date="2022-05-17T11:20:00Z"/>
          <w:rFonts w:asciiTheme="majorHAnsi" w:eastAsiaTheme="minorHAnsi" w:hAnsiTheme="majorHAnsi" w:cs="Times New Roman (Body CS)"/>
          <w:color w:val="4D4D4C"/>
          <w:szCs w:val="24"/>
          <w:lang w:val="en-US" w:eastAsia="en-US"/>
        </w:rPr>
        <w:pPrChange w:id="755" w:author="Norato Xirenda" w:date="2022-05-18T15:23:00Z">
          <w:pPr>
            <w:pStyle w:val="RegTableText"/>
            <w:numPr>
              <w:numId w:val="44"/>
            </w:numPr>
            <w:tabs>
              <w:tab w:val="clear" w:pos="0"/>
            </w:tabs>
            <w:ind w:left="720" w:hanging="360"/>
          </w:pPr>
        </w:pPrChange>
      </w:pPr>
      <w:ins w:id="756" w:author="Norato Xirenda" w:date="2022-05-10T22:58:00Z">
        <w:r w:rsidRPr="005C02A6">
          <w:rPr>
            <w:rFonts w:asciiTheme="majorHAnsi" w:eastAsiaTheme="minorHAnsi" w:hAnsiTheme="majorHAnsi" w:cs="Times New Roman (Body CS)"/>
            <w:b/>
            <w:color w:val="4D4D4C"/>
            <w:sz w:val="22"/>
            <w:szCs w:val="24"/>
            <w:lang w:val="en-US" w:eastAsia="en-US"/>
          </w:rPr>
          <w:t>Percentage</w:t>
        </w:r>
      </w:ins>
      <w:ins w:id="757" w:author="Norato Xirenda" w:date="2022-05-10T22:59:00Z">
        <w:r w:rsidRPr="005C02A6">
          <w:rPr>
            <w:rFonts w:asciiTheme="majorHAnsi" w:eastAsiaTheme="minorHAnsi" w:hAnsiTheme="majorHAnsi" w:cs="Times New Roman (Body CS)"/>
            <w:b/>
            <w:color w:val="4D4D4C"/>
            <w:sz w:val="22"/>
            <w:szCs w:val="24"/>
            <w:lang w:val="en-US" w:eastAsia="en-US"/>
          </w:rPr>
          <w:t xml:space="preserve"> (%)</w:t>
        </w:r>
      </w:ins>
      <w:ins w:id="758" w:author="Norato Xirenda" w:date="2022-05-10T22:58:00Z">
        <w:r w:rsidRPr="005C02A6">
          <w:rPr>
            <w:rFonts w:asciiTheme="majorHAnsi" w:eastAsiaTheme="minorHAnsi" w:hAnsiTheme="majorHAnsi" w:cs="Times New Roman (Body CS)"/>
            <w:b/>
            <w:color w:val="4D4D4C"/>
            <w:sz w:val="22"/>
            <w:szCs w:val="24"/>
            <w:lang w:val="en-US" w:eastAsia="en-US"/>
          </w:rPr>
          <w:t xml:space="preserve"> of the users report the reduction of smoke levels in house</w:t>
        </w:r>
      </w:ins>
      <w:ins w:id="759" w:author="Norato Xirenda" w:date="2022-05-10T22:59:00Z">
        <w:r w:rsidRPr="005C02A6">
          <w:rPr>
            <w:rFonts w:asciiTheme="majorHAnsi" w:eastAsiaTheme="minorHAnsi" w:hAnsiTheme="majorHAnsi" w:cs="Times New Roman (Body CS)"/>
            <w:b/>
            <w:color w:val="4D4D4C"/>
            <w:sz w:val="22"/>
            <w:szCs w:val="24"/>
            <w:lang w:val="en-US" w:eastAsia="en-US"/>
          </w:rPr>
          <w:t>:</w:t>
        </w:r>
        <w:r w:rsidRPr="00F84327">
          <w:rPr>
            <w:rFonts w:asciiTheme="majorHAnsi" w:hAnsiTheme="majorHAnsi"/>
            <w:b/>
            <w:color w:val="4D4D4C"/>
          </w:rPr>
          <w:t xml:space="preserve"> </w:t>
        </w:r>
        <w:r w:rsidRPr="00F06530">
          <w:rPr>
            <w:rFonts w:asciiTheme="majorHAnsi" w:eastAsiaTheme="minorHAnsi" w:hAnsiTheme="majorHAnsi" w:cs="Times New Roman (Body CS)"/>
            <w:color w:val="4D4D4C"/>
            <w:sz w:val="22"/>
            <w:szCs w:val="24"/>
            <w:lang w:val="en-US" w:eastAsia="en-US"/>
            <w:rPrChange w:id="760" w:author="Norato Xirenda" w:date="2022-05-17T11:17:00Z">
              <w:rPr>
                <w:rFonts w:asciiTheme="majorHAnsi" w:hAnsiTheme="majorHAnsi"/>
                <w:b/>
                <w:color w:val="4D4D4C"/>
              </w:rPr>
            </w:rPrChange>
          </w:rPr>
          <w:t>this is the s</w:t>
        </w:r>
      </w:ins>
      <w:ins w:id="761" w:author="Norato Xirenda" w:date="2022-05-10T22:58:00Z">
        <w:r w:rsidRPr="005C02A6">
          <w:rPr>
            <w:rFonts w:asciiTheme="majorHAnsi" w:eastAsiaTheme="minorHAnsi" w:hAnsiTheme="majorHAnsi" w:cs="Times New Roman (Body CS)"/>
            <w:color w:val="4D4D4C"/>
            <w:sz w:val="22"/>
            <w:szCs w:val="24"/>
            <w:lang w:val="en-US" w:eastAsia="en-US"/>
          </w:rPr>
          <w:t>hare of users that perceive a reduced amount of smoke inside the house that result in improved living conditions and contribute to a reduction or mortality rates attributed to chronic respiratory disease and household and ambient air pollution.</w:t>
        </w:r>
      </w:ins>
      <w:ins w:id="762" w:author="Norato Xirenda" w:date="2022-05-10T22:59:00Z">
        <w:r w:rsidRPr="00F563B0">
          <w:rPr>
            <w:rFonts w:asciiTheme="majorHAnsi" w:eastAsiaTheme="minorHAnsi" w:hAnsiTheme="majorHAnsi" w:cs="Times New Roman (Body CS)"/>
            <w:color w:val="4D4D4C"/>
            <w:sz w:val="22"/>
            <w:szCs w:val="24"/>
            <w:lang w:val="en-US" w:eastAsia="en-US"/>
            <w:rPrChange w:id="763" w:author="Norato Xirenda" w:date="2022-05-17T11:16:00Z">
              <w:rPr>
                <w:rFonts w:asciiTheme="majorHAnsi" w:eastAsia="MS Mincho" w:hAnsiTheme="majorHAnsi"/>
                <w:color w:val="4D4D4C"/>
                <w:lang w:val="en-US"/>
              </w:rPr>
            </w:rPrChange>
          </w:rPr>
          <w:t xml:space="preserve"> Data is collected through survey</w:t>
        </w:r>
      </w:ins>
      <w:ins w:id="764" w:author="Norato Xirenda" w:date="2022-05-10T23:00:00Z">
        <w:r w:rsidRPr="00F563B0">
          <w:rPr>
            <w:rFonts w:asciiTheme="majorHAnsi" w:eastAsiaTheme="minorHAnsi" w:hAnsiTheme="majorHAnsi" w:cs="Times New Roman (Body CS)"/>
            <w:color w:val="4D4D4C"/>
            <w:sz w:val="22"/>
            <w:szCs w:val="24"/>
            <w:lang w:val="en-US" w:eastAsia="en-US"/>
            <w:rPrChange w:id="765" w:author="Norato Xirenda" w:date="2022-05-17T11:16:00Z">
              <w:rPr>
                <w:rFonts w:asciiTheme="majorHAnsi" w:eastAsia="MS Mincho" w:hAnsiTheme="majorHAnsi"/>
                <w:color w:val="4D4D4C"/>
                <w:lang w:val="en-US"/>
              </w:rPr>
            </w:rPrChange>
          </w:rPr>
          <w:t xml:space="preserve"> </w:t>
        </w:r>
      </w:ins>
      <w:ins w:id="766" w:author="Norato Xirenda" w:date="2022-05-10T22:58:00Z">
        <w:r w:rsidRPr="00F563B0">
          <w:rPr>
            <w:rFonts w:asciiTheme="majorHAnsi" w:eastAsiaTheme="minorHAnsi" w:hAnsiTheme="majorHAnsi" w:cs="Times New Roman (Body CS)"/>
            <w:color w:val="4D4D4C"/>
            <w:sz w:val="22"/>
            <w:szCs w:val="24"/>
            <w:lang w:val="en-US" w:eastAsia="en-US"/>
            <w:rPrChange w:id="767" w:author="Norato Xirenda" w:date="2022-05-17T11:16:00Z">
              <w:rPr/>
            </w:rPrChange>
          </w:rPr>
          <w:t xml:space="preserve">conducted during ICS monitoring visits. Data collected through monitoring survey. People are asked about the amount of smoke inside the house when using the </w:t>
        </w:r>
        <w:proofErr w:type="spellStart"/>
        <w:r w:rsidRPr="00F563B0">
          <w:rPr>
            <w:rFonts w:asciiTheme="majorHAnsi" w:eastAsiaTheme="minorHAnsi" w:hAnsiTheme="majorHAnsi" w:cs="Times New Roman (Body CS)"/>
            <w:color w:val="4D4D4C"/>
            <w:sz w:val="22"/>
            <w:szCs w:val="24"/>
            <w:lang w:val="en-US" w:eastAsia="en-US"/>
            <w:rPrChange w:id="768" w:author="Norato Xirenda" w:date="2022-05-17T11:16:00Z">
              <w:rPr/>
            </w:rPrChange>
          </w:rPr>
          <w:t>ISC</w:t>
        </w:r>
        <w:proofErr w:type="spellEnd"/>
        <w:r w:rsidRPr="00F563B0">
          <w:rPr>
            <w:rFonts w:asciiTheme="majorHAnsi" w:eastAsiaTheme="minorHAnsi" w:hAnsiTheme="majorHAnsi" w:cs="Times New Roman (Body CS)"/>
            <w:color w:val="4D4D4C"/>
            <w:sz w:val="22"/>
            <w:szCs w:val="24"/>
            <w:lang w:val="en-US" w:eastAsia="en-US"/>
            <w:rPrChange w:id="769" w:author="Norato Xirenda" w:date="2022-05-17T11:16:00Z">
              <w:rPr/>
            </w:rPrChange>
          </w:rPr>
          <w:t xml:space="preserve"> compared to the baseline stoves. </w:t>
        </w:r>
      </w:ins>
    </w:p>
    <w:p w:rsidR="00F06530" w:rsidRDefault="00F06530">
      <w:pPr>
        <w:pStyle w:val="SDMTableBoxParaNotNumbered"/>
        <w:keepNext/>
        <w:keepLines/>
        <w:spacing w:line="360" w:lineRule="auto"/>
        <w:ind w:left="720"/>
        <w:rPr>
          <w:ins w:id="770" w:author="Norato Xirenda" w:date="2022-05-17T11:20:00Z"/>
          <w:rFonts w:asciiTheme="majorHAnsi" w:eastAsiaTheme="minorHAnsi" w:hAnsiTheme="majorHAnsi" w:cs="Times New Roman (Body CS)"/>
          <w:color w:val="4D4D4C"/>
          <w:szCs w:val="24"/>
          <w:lang w:val="en-US" w:eastAsia="en-US"/>
        </w:rPr>
        <w:pPrChange w:id="771" w:author="Norato Xirenda" w:date="2022-05-18T15:23:00Z">
          <w:pPr>
            <w:pStyle w:val="RegTableText"/>
            <w:numPr>
              <w:numId w:val="44"/>
            </w:numPr>
            <w:tabs>
              <w:tab w:val="clear" w:pos="0"/>
            </w:tabs>
            <w:ind w:left="720" w:hanging="360"/>
          </w:pPr>
        </w:pPrChange>
      </w:pPr>
    </w:p>
    <w:p w:rsidR="00F84327" w:rsidRPr="00F563B0" w:rsidRDefault="00F84327">
      <w:pPr>
        <w:pStyle w:val="SDMTableBoxParaNotNumbered"/>
        <w:keepNext/>
        <w:keepLines/>
        <w:tabs>
          <w:tab w:val="left" w:pos="720"/>
        </w:tabs>
        <w:spacing w:line="360" w:lineRule="auto"/>
        <w:ind w:left="720"/>
        <w:rPr>
          <w:ins w:id="772" w:author="Norato Xirenda" w:date="2022-05-17T11:00:00Z"/>
          <w:rFonts w:asciiTheme="majorHAnsi" w:eastAsiaTheme="minorHAnsi" w:hAnsiTheme="majorHAnsi" w:cs="Times New Roman (Body CS)"/>
          <w:color w:val="4D4D4C"/>
          <w:szCs w:val="24"/>
          <w:lang w:val="en-US" w:eastAsia="en-US"/>
          <w:rPrChange w:id="773" w:author="Norato Xirenda" w:date="2022-05-17T11:16:00Z">
            <w:rPr>
              <w:ins w:id="774" w:author="Norato Xirenda" w:date="2022-05-17T11:00:00Z"/>
              <w:rFonts w:asciiTheme="majorHAnsi" w:hAnsiTheme="majorHAnsi"/>
              <w:color w:val="4D4D4C"/>
            </w:rPr>
          </w:rPrChange>
        </w:rPr>
        <w:pPrChange w:id="775" w:author="Norato Xirenda" w:date="2022-05-18T15:23:00Z">
          <w:pPr>
            <w:pStyle w:val="RegTableText"/>
            <w:numPr>
              <w:numId w:val="44"/>
            </w:numPr>
            <w:tabs>
              <w:tab w:val="clear" w:pos="0"/>
            </w:tabs>
            <w:ind w:left="720" w:hanging="360"/>
          </w:pPr>
        </w:pPrChange>
      </w:pPr>
      <w:ins w:id="776" w:author="Norato Xirenda" w:date="2022-05-10T22:58:00Z">
        <w:r w:rsidRPr="00F563B0">
          <w:rPr>
            <w:rFonts w:asciiTheme="majorHAnsi" w:eastAsiaTheme="minorHAnsi" w:hAnsiTheme="majorHAnsi" w:cs="Times New Roman (Body CS)"/>
            <w:color w:val="4D4D4C"/>
            <w:sz w:val="22"/>
            <w:szCs w:val="24"/>
            <w:lang w:val="en-US" w:eastAsia="en-US"/>
            <w:rPrChange w:id="777" w:author="Norato Xirenda" w:date="2022-05-17T11:16:00Z">
              <w:rPr>
                <w:rFonts w:eastAsia="MS Mincho"/>
              </w:rPr>
            </w:rPrChange>
          </w:rPr>
          <w:t>From the surveys conducted in 2019, 90.6% of the interviewed households perceived a reduction of smoke inside the house.</w:t>
        </w:r>
      </w:ins>
      <w:ins w:id="778" w:author="Norato Xirenda" w:date="2022-05-10T23:00:00Z">
        <w:r w:rsidRPr="005C02A6">
          <w:rPr>
            <w:rFonts w:asciiTheme="majorHAnsi" w:eastAsiaTheme="minorHAnsi" w:hAnsiTheme="majorHAnsi" w:cs="Times New Roman (Body CS)"/>
            <w:color w:val="4D4D4C"/>
            <w:sz w:val="22"/>
            <w:szCs w:val="24"/>
            <w:lang w:val="en-US" w:eastAsia="en-US"/>
          </w:rPr>
          <w:t xml:space="preserve"> </w:t>
        </w:r>
      </w:ins>
      <w:ins w:id="779" w:author="Norato Xirenda" w:date="2022-05-10T23:01:00Z">
        <w:r w:rsidRPr="005C02A6">
          <w:rPr>
            <w:rFonts w:asciiTheme="majorHAnsi" w:eastAsiaTheme="minorHAnsi" w:hAnsiTheme="majorHAnsi" w:cs="Times New Roman (Body CS)"/>
            <w:color w:val="4D4D4C"/>
            <w:sz w:val="22"/>
            <w:szCs w:val="24"/>
            <w:lang w:val="en-US" w:eastAsia="en-US"/>
          </w:rPr>
          <w:t>See cell</w:t>
        </w:r>
      </w:ins>
      <w:ins w:id="780" w:author="Norato Xirenda" w:date="2022-05-10T23:02:00Z">
        <w:r w:rsidRPr="005C02A6">
          <w:rPr>
            <w:rFonts w:asciiTheme="majorHAnsi" w:eastAsiaTheme="minorHAnsi" w:hAnsiTheme="majorHAnsi" w:cs="Times New Roman (Body CS)"/>
            <w:color w:val="4D4D4C"/>
            <w:sz w:val="22"/>
            <w:szCs w:val="24"/>
            <w:lang w:val="en-US" w:eastAsia="en-US"/>
          </w:rPr>
          <w:t xml:space="preserve"> </w:t>
        </w:r>
        <w:proofErr w:type="spellStart"/>
        <w:r w:rsidRPr="005C02A6">
          <w:rPr>
            <w:rFonts w:asciiTheme="majorHAnsi" w:eastAsiaTheme="minorHAnsi" w:hAnsiTheme="majorHAnsi" w:cs="Times New Roman (Body CS)"/>
            <w:color w:val="4D4D4C"/>
            <w:sz w:val="22"/>
            <w:szCs w:val="24"/>
            <w:lang w:val="en-US" w:eastAsia="en-US"/>
          </w:rPr>
          <w:t>G17</w:t>
        </w:r>
        <w:proofErr w:type="spellEnd"/>
        <w:r w:rsidRPr="005C02A6">
          <w:rPr>
            <w:rFonts w:asciiTheme="majorHAnsi" w:eastAsiaTheme="minorHAnsi" w:hAnsiTheme="majorHAnsi" w:cs="Times New Roman (Body CS)"/>
            <w:color w:val="4D4D4C"/>
            <w:sz w:val="22"/>
            <w:szCs w:val="24"/>
            <w:lang w:val="en-US" w:eastAsia="en-US"/>
          </w:rPr>
          <w:t xml:space="preserve"> of the sheet “Results” </w:t>
        </w:r>
      </w:ins>
      <w:ins w:id="781" w:author="Norato Xirenda" w:date="2022-05-10T23:03:00Z">
        <w:r w:rsidRPr="005C02A6">
          <w:rPr>
            <w:rFonts w:asciiTheme="majorHAnsi" w:eastAsiaTheme="minorHAnsi" w:hAnsiTheme="majorHAnsi" w:cs="Times New Roman (Body CS)"/>
            <w:color w:val="4D4D4C"/>
            <w:sz w:val="22"/>
            <w:szCs w:val="24"/>
            <w:lang w:val="en-US" w:eastAsia="en-US"/>
          </w:rPr>
          <w:t>from the Monitoring Data.</w:t>
        </w:r>
      </w:ins>
      <w:ins w:id="782" w:author="Norato Xirenda" w:date="2022-05-17T11:00:00Z">
        <w:r w:rsidR="00DD4B31" w:rsidRPr="005C02A6">
          <w:rPr>
            <w:rFonts w:asciiTheme="majorHAnsi" w:eastAsiaTheme="minorHAnsi" w:hAnsiTheme="majorHAnsi" w:cs="Times New Roman (Body CS)"/>
            <w:color w:val="4D4D4C"/>
            <w:sz w:val="22"/>
            <w:szCs w:val="24"/>
            <w:lang w:val="en-US" w:eastAsia="en-US"/>
          </w:rPr>
          <w:t xml:space="preserve"> Below is the table with Demonstration that the required confidence/precision level has been met</w:t>
        </w:r>
      </w:ins>
    </w:p>
    <w:p w:rsidR="00F32F17" w:rsidRPr="004A3A85" w:rsidDel="00D95BBA" w:rsidRDefault="00F32F17" w:rsidP="00F32F17">
      <w:pPr>
        <w:rPr>
          <w:moveFrom w:id="783" w:author="Norato Xirenda" w:date="2022-05-17T11:02:00Z"/>
          <w:rFonts w:asciiTheme="majorHAnsi" w:hAnsiTheme="majorHAnsi"/>
          <w:szCs w:val="22"/>
        </w:rPr>
      </w:pPr>
      <w:moveFromRangeStart w:id="784" w:author="Norato Xirenda" w:date="2022-05-17T11:02:00Z" w:name="move103677764"/>
      <w:moveFrom w:id="785" w:author="Norato Xirenda" w:date="2022-05-17T11:02:00Z">
        <w:r w:rsidRPr="004A3A85" w:rsidDel="00D95BBA">
          <w:rPr>
            <w:rFonts w:asciiTheme="majorHAnsi" w:hAnsiTheme="majorHAnsi"/>
            <w:szCs w:val="22"/>
          </w:rPr>
          <w:t>The “Guideline: Sampling and surveys for CDM project activities and programmes of activities” (version 4.0) has been applied and the following precisions have been achieved:</w:t>
        </w:r>
      </w:moveFrom>
    </w:p>
    <w:moveFromRangeEnd w:id="784"/>
    <w:p w:rsidR="00F32F17" w:rsidRPr="00567F2F" w:rsidRDefault="00F32F17" w:rsidP="00F32F17">
      <w:pPr>
        <w:pStyle w:val="Legenda"/>
        <w:ind w:hanging="1956"/>
        <w:rPr>
          <w:rFonts w:asciiTheme="majorHAnsi" w:hAnsiTheme="majorHAnsi"/>
          <w:color w:val="4D4D4C"/>
          <w:sz w:val="22"/>
          <w:szCs w:val="22"/>
        </w:rPr>
      </w:pPr>
      <w:r w:rsidRPr="00567F2F">
        <w:rPr>
          <w:rFonts w:asciiTheme="majorHAnsi" w:hAnsiTheme="majorHAnsi"/>
          <w:color w:val="4D4D4C"/>
          <w:sz w:val="22"/>
          <w:szCs w:val="22"/>
        </w:rPr>
        <w:t xml:space="preserve">Table </w:t>
      </w:r>
      <w:r w:rsidR="00B539B5" w:rsidRPr="00567F2F">
        <w:rPr>
          <w:rFonts w:asciiTheme="majorHAnsi" w:hAnsiTheme="majorHAnsi"/>
          <w:color w:val="4D4D4C"/>
          <w:sz w:val="22"/>
          <w:szCs w:val="22"/>
        </w:rPr>
        <w:fldChar w:fldCharType="begin"/>
      </w:r>
      <w:r w:rsidRPr="00567F2F">
        <w:rPr>
          <w:rFonts w:asciiTheme="majorHAnsi" w:hAnsiTheme="majorHAnsi"/>
          <w:color w:val="4D4D4C"/>
          <w:sz w:val="22"/>
          <w:szCs w:val="22"/>
        </w:rPr>
        <w:instrText xml:space="preserve"> SEQ Table \* ARABIC </w:instrText>
      </w:r>
      <w:r w:rsidR="00B539B5" w:rsidRPr="00567F2F">
        <w:rPr>
          <w:rFonts w:asciiTheme="majorHAnsi" w:hAnsiTheme="majorHAnsi"/>
          <w:color w:val="4D4D4C"/>
          <w:sz w:val="22"/>
          <w:szCs w:val="22"/>
        </w:rPr>
        <w:fldChar w:fldCharType="separate"/>
      </w:r>
      <w:r w:rsidR="00317AD5">
        <w:rPr>
          <w:rFonts w:asciiTheme="majorHAnsi" w:hAnsiTheme="majorHAnsi"/>
          <w:noProof/>
          <w:color w:val="4D4D4C"/>
          <w:sz w:val="22"/>
          <w:szCs w:val="22"/>
        </w:rPr>
        <w:t>2</w:t>
      </w:r>
      <w:r w:rsidR="00B539B5" w:rsidRPr="00567F2F">
        <w:rPr>
          <w:rFonts w:asciiTheme="majorHAnsi" w:hAnsiTheme="majorHAnsi"/>
          <w:color w:val="4D4D4C"/>
          <w:sz w:val="22"/>
          <w:szCs w:val="22"/>
        </w:rPr>
        <w:fldChar w:fldCharType="end"/>
      </w:r>
      <w:del w:id="786" w:author="Norato Xirenda" w:date="2022-05-17T11:25:00Z">
        <w:r w:rsidRPr="00567F2F" w:rsidDel="00620DD2">
          <w:rPr>
            <w:rFonts w:asciiTheme="majorHAnsi" w:hAnsiTheme="majorHAnsi"/>
            <w:color w:val="4D4D4C"/>
            <w:sz w:val="22"/>
            <w:szCs w:val="22"/>
          </w:rPr>
          <w:delText xml:space="preserve">: </w:delText>
        </w:r>
        <w:r w:rsidR="003E271D" w:rsidRPr="00567F2F" w:rsidDel="00620DD2">
          <w:rPr>
            <w:rFonts w:asciiTheme="majorHAnsi" w:hAnsiTheme="majorHAnsi"/>
            <w:color w:val="4D4D4C"/>
            <w:sz w:val="22"/>
            <w:szCs w:val="22"/>
          </w:rPr>
          <w:delText xml:space="preserve">                  </w:delText>
        </w:r>
        <w:r w:rsidRPr="00567F2F" w:rsidDel="00620DD2">
          <w:rPr>
            <w:rFonts w:asciiTheme="majorHAnsi" w:hAnsiTheme="majorHAnsi"/>
            <w:color w:val="4D4D4C"/>
            <w:sz w:val="22"/>
            <w:szCs w:val="22"/>
          </w:rPr>
          <w:delText>Relative precision for ICS usage</w:delText>
        </w:r>
        <w:r w:rsidRPr="00567F2F" w:rsidDel="00620DD2">
          <w:rPr>
            <w:rStyle w:val="Refdenotaderodap"/>
            <w:rFonts w:asciiTheme="majorHAnsi" w:hAnsiTheme="majorHAnsi"/>
            <w:color w:val="4D4D4C"/>
            <w:sz w:val="22"/>
            <w:szCs w:val="22"/>
          </w:rPr>
          <w:footnoteReference w:id="11"/>
        </w:r>
      </w:del>
    </w:p>
    <w:p w:rsidR="00F32F17" w:rsidRPr="004A3A85" w:rsidRDefault="00F32F17" w:rsidP="00F32F17">
      <w:pPr>
        <w:pStyle w:val="Legenda"/>
        <w:ind w:hanging="1956"/>
        <w:rPr>
          <w:rFonts w:asciiTheme="majorHAnsi" w:hAnsiTheme="majorHAnsi"/>
          <w:color w:val="4D4D4C"/>
          <w:sz w:val="22"/>
          <w:szCs w:val="22"/>
        </w:rPr>
      </w:pPr>
      <w:r w:rsidRPr="004A3A85">
        <w:rPr>
          <w:rFonts w:asciiTheme="majorHAnsi" w:hAnsiTheme="majorHAnsi"/>
          <w:color w:val="4D4D4C"/>
          <w:sz w:val="22"/>
          <w:szCs w:val="22"/>
        </w:rPr>
        <w:t xml:space="preserve">Table </w:t>
      </w:r>
      <w:r w:rsidR="00B539B5" w:rsidRPr="00DC09CB">
        <w:rPr>
          <w:rFonts w:asciiTheme="majorHAnsi" w:hAnsiTheme="majorHAnsi"/>
          <w:color w:val="4D4D4C"/>
          <w:sz w:val="22"/>
          <w:szCs w:val="22"/>
        </w:rPr>
        <w:fldChar w:fldCharType="begin"/>
      </w:r>
      <w:r w:rsidRPr="004A3A85">
        <w:rPr>
          <w:rFonts w:asciiTheme="majorHAnsi" w:hAnsiTheme="majorHAnsi"/>
          <w:color w:val="4D4D4C"/>
          <w:sz w:val="22"/>
          <w:szCs w:val="22"/>
        </w:rPr>
        <w:instrText xml:space="preserve"> SEQ Table \* ARABIC </w:instrText>
      </w:r>
      <w:r w:rsidR="00B539B5" w:rsidRPr="00DC09CB">
        <w:rPr>
          <w:rFonts w:asciiTheme="majorHAnsi" w:hAnsiTheme="majorHAnsi"/>
          <w:color w:val="4D4D4C"/>
          <w:sz w:val="22"/>
          <w:szCs w:val="22"/>
        </w:rPr>
        <w:fldChar w:fldCharType="separate"/>
      </w:r>
      <w:r w:rsidR="00317AD5">
        <w:rPr>
          <w:rFonts w:asciiTheme="majorHAnsi" w:hAnsiTheme="majorHAnsi"/>
          <w:noProof/>
          <w:color w:val="4D4D4C"/>
          <w:sz w:val="22"/>
          <w:szCs w:val="22"/>
        </w:rPr>
        <w:t>3</w:t>
      </w:r>
      <w:r w:rsidR="00B539B5" w:rsidRPr="00DC09CB">
        <w:rPr>
          <w:rFonts w:asciiTheme="majorHAnsi" w:hAnsiTheme="majorHAnsi"/>
          <w:color w:val="4D4D4C"/>
          <w:sz w:val="22"/>
          <w:szCs w:val="22"/>
        </w:rPr>
        <w:fldChar w:fldCharType="end"/>
      </w:r>
      <w:del w:id="789" w:author="Norato Xirenda" w:date="2022-05-17T11:22:00Z">
        <w:r w:rsidRPr="004A3A85" w:rsidDel="00A260E7">
          <w:rPr>
            <w:rFonts w:asciiTheme="majorHAnsi" w:hAnsiTheme="majorHAnsi"/>
            <w:color w:val="4D4D4C"/>
            <w:sz w:val="22"/>
            <w:szCs w:val="22"/>
          </w:rPr>
          <w:delText xml:space="preserve">: </w:delText>
        </w:r>
        <w:r w:rsidR="003E271D" w:rsidRPr="004A3A85" w:rsidDel="00A260E7">
          <w:rPr>
            <w:rFonts w:asciiTheme="majorHAnsi" w:hAnsiTheme="majorHAnsi"/>
            <w:color w:val="4D4D4C"/>
            <w:sz w:val="22"/>
            <w:szCs w:val="22"/>
          </w:rPr>
          <w:delText xml:space="preserve">                </w:delText>
        </w:r>
        <w:r w:rsidRPr="004A3A85" w:rsidDel="00A260E7">
          <w:rPr>
            <w:rFonts w:asciiTheme="majorHAnsi" w:hAnsiTheme="majorHAnsi"/>
            <w:color w:val="4D4D4C"/>
            <w:sz w:val="22"/>
            <w:szCs w:val="22"/>
          </w:rPr>
          <w:delText>Relative precision for continued use of pre-project stove</w:delText>
        </w:r>
        <w:r w:rsidRPr="004A3A85" w:rsidDel="00A260E7">
          <w:rPr>
            <w:rStyle w:val="Refdenotaderodap"/>
            <w:rFonts w:asciiTheme="majorHAnsi" w:hAnsiTheme="majorHAnsi"/>
            <w:color w:val="4D4D4C"/>
            <w:sz w:val="22"/>
            <w:szCs w:val="22"/>
          </w:rPr>
          <w:footnoteReference w:id="12"/>
        </w:r>
      </w:del>
    </w:p>
    <w:p w:rsidR="00F27FE5" w:rsidRPr="004A3A85" w:rsidRDefault="00F27FE5" w:rsidP="00567F2F">
      <w:pPr>
        <w:rPr>
          <w:rFonts w:asciiTheme="majorHAnsi" w:hAnsiTheme="majorHAnsi"/>
        </w:rPr>
      </w:pPr>
    </w:p>
    <w:p w:rsidR="00F32F17" w:rsidRDefault="00F32F17" w:rsidP="00F32F17">
      <w:pPr>
        <w:rPr>
          <w:rFonts w:asciiTheme="majorHAnsi" w:hAnsiTheme="majorHAnsi"/>
          <w:szCs w:val="22"/>
        </w:rPr>
      </w:pPr>
      <w:r w:rsidRPr="004A3A85">
        <w:rPr>
          <w:rFonts w:asciiTheme="majorHAnsi" w:hAnsiTheme="majorHAnsi"/>
          <w:szCs w:val="22"/>
        </w:rPr>
        <w:lastRenderedPageBreak/>
        <w:br w:type="textWrapping" w:clear="all"/>
      </w:r>
    </w:p>
    <w:tbl>
      <w:tblPr>
        <w:tblW w:w="6032" w:type="dxa"/>
        <w:tblInd w:w="70" w:type="dxa"/>
        <w:tblCellMar>
          <w:left w:w="70" w:type="dxa"/>
          <w:right w:w="70" w:type="dxa"/>
        </w:tblCellMar>
        <w:tblLook w:val="04A0" w:firstRow="1" w:lastRow="0" w:firstColumn="1" w:lastColumn="0" w:noHBand="0" w:noVBand="1"/>
      </w:tblPr>
      <w:tblGrid>
        <w:gridCol w:w="4976"/>
        <w:gridCol w:w="1145"/>
        <w:tblGridChange w:id="792">
          <w:tblGrid>
            <w:gridCol w:w="4976"/>
            <w:gridCol w:w="1145"/>
            <w:gridCol w:w="119"/>
          </w:tblGrid>
        </w:tblGridChange>
      </w:tblGrid>
      <w:tr w:rsidR="004F013F" w:rsidRPr="004F013F" w:rsidTr="004F013F">
        <w:trPr>
          <w:trHeight w:val="300"/>
        </w:trPr>
        <w:tc>
          <w:tcPr>
            <w:tcW w:w="4976" w:type="dxa"/>
            <w:tcBorders>
              <w:top w:val="single" w:sz="4" w:space="0" w:color="auto"/>
              <w:left w:val="nil"/>
              <w:bottom w:val="single" w:sz="4" w:space="0" w:color="auto"/>
              <w:right w:val="nil"/>
            </w:tcBorders>
            <w:shd w:val="clear" w:color="000000" w:fill="00B0F0"/>
            <w:noWrap/>
            <w:vAlign w:val="center"/>
            <w:hideMark/>
          </w:tcPr>
          <w:p w:rsidR="004F013F" w:rsidRPr="004F013F" w:rsidRDefault="004F013F">
            <w:pPr>
              <w:keepNext/>
              <w:keepLines/>
              <w:rPr>
                <w:rFonts w:asciiTheme="majorHAnsi" w:hAnsiTheme="majorHAnsi" w:cs="Arial"/>
                <w:b/>
                <w:bCs/>
                <w:szCs w:val="22"/>
                <w:rPrChange w:id="793" w:author="Norato Xirenda" w:date="2022-05-10T23:12:00Z">
                  <w:rPr>
                    <w:rFonts w:ascii="Arial" w:eastAsia="Times New Roman" w:hAnsi="Arial" w:cs="Arial"/>
                    <w:b/>
                    <w:bCs/>
                    <w:color w:val="000000"/>
                    <w:szCs w:val="22"/>
                    <w:lang w:val="pt-BR" w:eastAsia="pt-BR"/>
                  </w:rPr>
                </w:rPrChange>
              </w:rPr>
              <w:pPrChange w:id="794" w:author="Norato Xirenda" w:date="2022-05-10T23:12:00Z">
                <w:pPr>
                  <w:spacing w:after="0" w:line="240" w:lineRule="auto"/>
                  <w:contextualSpacing w:val="0"/>
                </w:pPr>
              </w:pPrChange>
            </w:pPr>
            <w:r w:rsidRPr="004F013F">
              <w:rPr>
                <w:rFonts w:asciiTheme="majorHAnsi" w:hAnsiTheme="majorHAnsi" w:cs="Arial"/>
                <w:b/>
                <w:bCs/>
                <w:szCs w:val="22"/>
                <w:rPrChange w:id="795" w:author="Norato Xirenda" w:date="2022-05-10T23:12:00Z">
                  <w:rPr>
                    <w:rFonts w:ascii="Arial" w:eastAsia="Times New Roman" w:hAnsi="Arial" w:cs="Arial"/>
                    <w:b/>
                    <w:bCs/>
                    <w:color w:val="000000"/>
                    <w:szCs w:val="22"/>
                    <w:lang w:val="pt-BR" w:eastAsia="pt-BR"/>
                  </w:rPr>
                </w:rPrChange>
              </w:rPr>
              <w:t>Input</w:t>
            </w:r>
          </w:p>
        </w:tc>
        <w:tc>
          <w:tcPr>
            <w:tcW w:w="1056" w:type="dxa"/>
            <w:tcBorders>
              <w:top w:val="single" w:sz="4" w:space="0" w:color="auto"/>
              <w:left w:val="nil"/>
              <w:bottom w:val="single" w:sz="4" w:space="0" w:color="auto"/>
              <w:right w:val="nil"/>
            </w:tcBorders>
            <w:shd w:val="clear" w:color="000000" w:fill="00B0F0"/>
            <w:noWrap/>
            <w:vAlign w:val="center"/>
            <w:hideMark/>
          </w:tcPr>
          <w:p w:rsidR="004F013F" w:rsidRPr="004F013F" w:rsidRDefault="004F013F">
            <w:pPr>
              <w:keepNext/>
              <w:keepLines/>
              <w:jc w:val="center"/>
              <w:rPr>
                <w:rFonts w:asciiTheme="majorHAnsi" w:hAnsiTheme="majorHAnsi" w:cs="Arial"/>
                <w:b/>
                <w:bCs/>
                <w:szCs w:val="22"/>
                <w:rPrChange w:id="796" w:author="Norato Xirenda" w:date="2022-05-10T23:12:00Z">
                  <w:rPr>
                    <w:rFonts w:ascii="Arial" w:eastAsia="Times New Roman" w:hAnsi="Arial" w:cs="Arial"/>
                    <w:b/>
                    <w:bCs/>
                    <w:color w:val="000000"/>
                    <w:szCs w:val="22"/>
                    <w:lang w:val="pt-BR" w:eastAsia="pt-BR"/>
                  </w:rPr>
                </w:rPrChange>
              </w:rPr>
              <w:pPrChange w:id="797" w:author="Norato Xirenda" w:date="2022-05-10T23:13:00Z">
                <w:pPr>
                  <w:spacing w:after="0" w:line="240" w:lineRule="auto"/>
                  <w:contextualSpacing w:val="0"/>
                </w:pPr>
              </w:pPrChange>
            </w:pPr>
            <w:r w:rsidRPr="004F013F">
              <w:rPr>
                <w:rFonts w:asciiTheme="majorHAnsi" w:hAnsiTheme="majorHAnsi" w:cs="Arial"/>
                <w:b/>
                <w:bCs/>
                <w:szCs w:val="22"/>
                <w:rPrChange w:id="798" w:author="Norato Xirenda" w:date="2022-05-10T23:12:00Z">
                  <w:rPr>
                    <w:rFonts w:ascii="Arial" w:eastAsia="Times New Roman" w:hAnsi="Arial" w:cs="Arial"/>
                    <w:b/>
                    <w:bCs/>
                    <w:color w:val="000000"/>
                    <w:szCs w:val="22"/>
                    <w:lang w:val="pt-BR" w:eastAsia="pt-BR"/>
                  </w:rPr>
                </w:rPrChange>
              </w:rPr>
              <w:t>Value</w:t>
            </w:r>
          </w:p>
        </w:tc>
      </w:tr>
      <w:tr w:rsidR="004F013F" w:rsidRPr="004F013F" w:rsidTr="004F013F">
        <w:trPr>
          <w:trHeight w:val="300"/>
        </w:trPr>
        <w:tc>
          <w:tcPr>
            <w:tcW w:w="4976" w:type="dxa"/>
            <w:tcBorders>
              <w:top w:val="nil"/>
              <w:left w:val="nil"/>
              <w:bottom w:val="single" w:sz="4" w:space="0" w:color="auto"/>
              <w:right w:val="nil"/>
            </w:tcBorders>
            <w:shd w:val="clear" w:color="auto" w:fill="auto"/>
            <w:noWrap/>
            <w:vAlign w:val="center"/>
            <w:hideMark/>
          </w:tcPr>
          <w:p w:rsidR="004F013F" w:rsidRPr="00E10546" w:rsidRDefault="004F013F">
            <w:pPr>
              <w:keepNext/>
              <w:keepLines/>
              <w:rPr>
                <w:rFonts w:asciiTheme="majorHAnsi" w:hAnsiTheme="majorHAnsi" w:cs="Arial"/>
                <w:bCs/>
                <w:szCs w:val="22"/>
                <w:rPrChange w:id="799" w:author="Norato Xirenda" w:date="2022-05-17T11:49:00Z">
                  <w:rPr>
                    <w:rFonts w:ascii="Arial" w:eastAsia="Times New Roman" w:hAnsi="Arial" w:cs="Arial"/>
                    <w:color w:val="000000"/>
                    <w:szCs w:val="22"/>
                    <w:lang w:val="pt-BR" w:eastAsia="pt-BR"/>
                  </w:rPr>
                </w:rPrChange>
              </w:rPr>
              <w:pPrChange w:id="800" w:author="Norato Xirenda" w:date="2022-05-10T23:12:00Z">
                <w:pPr>
                  <w:spacing w:after="0" w:line="240" w:lineRule="auto"/>
                  <w:contextualSpacing w:val="0"/>
                </w:pPr>
              </w:pPrChange>
            </w:pPr>
            <w:r w:rsidRPr="00E10546">
              <w:rPr>
                <w:rFonts w:asciiTheme="majorHAnsi" w:hAnsiTheme="majorHAnsi" w:cs="Arial"/>
                <w:bCs/>
                <w:szCs w:val="22"/>
                <w:rPrChange w:id="801" w:author="Norato Xirenda" w:date="2022-05-17T11:49:00Z">
                  <w:rPr>
                    <w:rFonts w:ascii="Arial" w:eastAsia="Times New Roman" w:hAnsi="Arial" w:cs="Arial"/>
                    <w:color w:val="000000"/>
                    <w:szCs w:val="22"/>
                    <w:lang w:val="pt-BR" w:eastAsia="pt-BR"/>
                  </w:rPr>
                </w:rPrChange>
              </w:rPr>
              <w:t>Actual sample size</w:t>
            </w:r>
          </w:p>
        </w:tc>
        <w:tc>
          <w:tcPr>
            <w:tcW w:w="1056" w:type="dxa"/>
            <w:tcBorders>
              <w:top w:val="nil"/>
              <w:left w:val="nil"/>
              <w:bottom w:val="single" w:sz="4" w:space="0" w:color="auto"/>
              <w:right w:val="nil"/>
            </w:tcBorders>
            <w:shd w:val="clear" w:color="000000" w:fill="FFC000"/>
            <w:noWrap/>
            <w:vAlign w:val="center"/>
            <w:hideMark/>
          </w:tcPr>
          <w:p w:rsidR="004F013F" w:rsidRPr="00E10546" w:rsidRDefault="004F013F">
            <w:pPr>
              <w:keepNext/>
              <w:keepLines/>
              <w:jc w:val="center"/>
              <w:rPr>
                <w:rFonts w:asciiTheme="majorHAnsi" w:hAnsiTheme="majorHAnsi" w:cs="Arial"/>
                <w:bCs/>
                <w:szCs w:val="22"/>
                <w:rPrChange w:id="802" w:author="Norato Xirenda" w:date="2022-05-17T11:49:00Z">
                  <w:rPr>
                    <w:rFonts w:ascii="Arial" w:eastAsia="Times New Roman" w:hAnsi="Arial" w:cs="Arial"/>
                    <w:color w:val="000000"/>
                    <w:szCs w:val="22"/>
                    <w:lang w:val="pt-BR" w:eastAsia="pt-BR"/>
                  </w:rPr>
                </w:rPrChange>
              </w:rPr>
              <w:pPrChange w:id="803" w:author="Norato Xirenda" w:date="2022-05-10T23:13:00Z">
                <w:pPr>
                  <w:spacing w:after="0" w:line="240" w:lineRule="auto"/>
                  <w:contextualSpacing w:val="0"/>
                  <w:jc w:val="right"/>
                </w:pPr>
              </w:pPrChange>
            </w:pPr>
            <w:r w:rsidRPr="00E10546">
              <w:rPr>
                <w:rFonts w:asciiTheme="majorHAnsi" w:hAnsiTheme="majorHAnsi" w:cs="Arial"/>
                <w:bCs/>
                <w:szCs w:val="22"/>
                <w:rPrChange w:id="804" w:author="Norato Xirenda" w:date="2022-05-17T11:49:00Z">
                  <w:rPr>
                    <w:rFonts w:ascii="Arial" w:eastAsia="Times New Roman" w:hAnsi="Arial" w:cs="Arial"/>
                    <w:color w:val="000000"/>
                    <w:szCs w:val="22"/>
                    <w:lang w:val="pt-BR" w:eastAsia="pt-BR"/>
                  </w:rPr>
                </w:rPrChange>
              </w:rPr>
              <w:t>278</w:t>
            </w:r>
          </w:p>
        </w:tc>
      </w:tr>
      <w:tr w:rsidR="004F013F" w:rsidRPr="004F013F" w:rsidTr="004F013F">
        <w:trPr>
          <w:trHeight w:val="300"/>
        </w:trPr>
        <w:tc>
          <w:tcPr>
            <w:tcW w:w="4976" w:type="dxa"/>
            <w:tcBorders>
              <w:top w:val="nil"/>
              <w:left w:val="nil"/>
              <w:bottom w:val="single" w:sz="4" w:space="0" w:color="auto"/>
              <w:right w:val="nil"/>
            </w:tcBorders>
            <w:shd w:val="clear" w:color="auto" w:fill="auto"/>
            <w:noWrap/>
            <w:vAlign w:val="center"/>
            <w:hideMark/>
          </w:tcPr>
          <w:p w:rsidR="004F013F" w:rsidRPr="00E10546" w:rsidRDefault="004F013F">
            <w:pPr>
              <w:keepNext/>
              <w:keepLines/>
              <w:rPr>
                <w:rFonts w:asciiTheme="majorHAnsi" w:hAnsiTheme="majorHAnsi" w:cs="Arial"/>
                <w:bCs/>
                <w:szCs w:val="22"/>
                <w:rPrChange w:id="805" w:author="Norato Xirenda" w:date="2022-05-17T11:49:00Z">
                  <w:rPr>
                    <w:rFonts w:ascii="Arial" w:eastAsia="Times New Roman" w:hAnsi="Arial" w:cs="Arial"/>
                    <w:color w:val="000000"/>
                    <w:szCs w:val="22"/>
                    <w:lang w:val="pt-BR" w:eastAsia="pt-BR"/>
                  </w:rPr>
                </w:rPrChange>
              </w:rPr>
              <w:pPrChange w:id="806" w:author="Norato Xirenda" w:date="2022-05-10T23:12:00Z">
                <w:pPr>
                  <w:spacing w:after="0" w:line="240" w:lineRule="auto"/>
                  <w:contextualSpacing w:val="0"/>
                </w:pPr>
              </w:pPrChange>
            </w:pPr>
            <w:r w:rsidRPr="00E10546">
              <w:rPr>
                <w:rFonts w:asciiTheme="majorHAnsi" w:hAnsiTheme="majorHAnsi" w:cs="Arial"/>
                <w:bCs/>
                <w:szCs w:val="22"/>
                <w:rPrChange w:id="807" w:author="Norato Xirenda" w:date="2022-05-17T11:49:00Z">
                  <w:rPr>
                    <w:rFonts w:ascii="Arial" w:eastAsia="Times New Roman" w:hAnsi="Arial" w:cs="Arial"/>
                    <w:color w:val="000000"/>
                    <w:szCs w:val="22"/>
                    <w:lang w:val="pt-BR" w:eastAsia="pt-BR"/>
                  </w:rPr>
                </w:rPrChange>
              </w:rPr>
              <w:t>Sample proportion</w:t>
            </w:r>
          </w:p>
        </w:tc>
        <w:tc>
          <w:tcPr>
            <w:tcW w:w="1056" w:type="dxa"/>
            <w:tcBorders>
              <w:top w:val="nil"/>
              <w:left w:val="nil"/>
              <w:bottom w:val="single" w:sz="4" w:space="0" w:color="auto"/>
              <w:right w:val="nil"/>
            </w:tcBorders>
            <w:shd w:val="clear" w:color="000000" w:fill="FFC000"/>
            <w:noWrap/>
            <w:vAlign w:val="center"/>
            <w:hideMark/>
          </w:tcPr>
          <w:p w:rsidR="004F013F" w:rsidRPr="00E10546" w:rsidRDefault="004F013F">
            <w:pPr>
              <w:keepNext/>
              <w:keepLines/>
              <w:jc w:val="center"/>
              <w:rPr>
                <w:rFonts w:asciiTheme="majorHAnsi" w:hAnsiTheme="majorHAnsi" w:cs="Arial"/>
                <w:bCs/>
                <w:szCs w:val="22"/>
                <w:rPrChange w:id="808" w:author="Norato Xirenda" w:date="2022-05-17T11:49:00Z">
                  <w:rPr>
                    <w:rFonts w:ascii="Arial" w:eastAsia="Times New Roman" w:hAnsi="Arial" w:cs="Arial"/>
                    <w:color w:val="000000"/>
                    <w:szCs w:val="22"/>
                    <w:lang w:val="pt-BR" w:eastAsia="pt-BR"/>
                  </w:rPr>
                </w:rPrChange>
              </w:rPr>
              <w:pPrChange w:id="809" w:author="Norato Xirenda" w:date="2022-05-10T23:13:00Z">
                <w:pPr>
                  <w:spacing w:after="0" w:line="240" w:lineRule="auto"/>
                  <w:contextualSpacing w:val="0"/>
                  <w:jc w:val="right"/>
                </w:pPr>
              </w:pPrChange>
            </w:pPr>
            <w:r w:rsidRPr="00E10546">
              <w:rPr>
                <w:rFonts w:asciiTheme="majorHAnsi" w:hAnsiTheme="majorHAnsi" w:cs="Arial"/>
                <w:bCs/>
                <w:szCs w:val="22"/>
                <w:rPrChange w:id="810" w:author="Norato Xirenda" w:date="2022-05-17T11:49:00Z">
                  <w:rPr>
                    <w:rFonts w:ascii="Arial" w:eastAsia="Times New Roman" w:hAnsi="Arial" w:cs="Arial"/>
                    <w:color w:val="000000"/>
                    <w:szCs w:val="22"/>
                    <w:lang w:val="pt-BR" w:eastAsia="pt-BR"/>
                  </w:rPr>
                </w:rPrChange>
              </w:rPr>
              <w:t>0.906</w:t>
            </w:r>
            <w:del w:id="811" w:author="Norato Xirenda" w:date="2022-05-10T23:13:00Z">
              <w:r w:rsidRPr="00E10546" w:rsidDel="004F013F">
                <w:rPr>
                  <w:rFonts w:asciiTheme="majorHAnsi" w:hAnsiTheme="majorHAnsi" w:cs="Arial"/>
                  <w:bCs/>
                  <w:szCs w:val="22"/>
                  <w:rPrChange w:id="812" w:author="Norato Xirenda" w:date="2022-05-17T11:49:00Z">
                    <w:rPr>
                      <w:rFonts w:ascii="Arial" w:eastAsia="Times New Roman" w:hAnsi="Arial" w:cs="Arial"/>
                      <w:color w:val="000000"/>
                      <w:szCs w:val="22"/>
                      <w:lang w:val="pt-BR" w:eastAsia="pt-BR"/>
                    </w:rPr>
                  </w:rPrChange>
                </w:rPr>
                <w:delText>0</w:delText>
              </w:r>
            </w:del>
          </w:p>
        </w:tc>
      </w:tr>
      <w:tr w:rsidR="004F013F" w:rsidRPr="004F013F" w:rsidTr="004F013F">
        <w:trPr>
          <w:trHeight w:val="300"/>
        </w:trPr>
        <w:tc>
          <w:tcPr>
            <w:tcW w:w="4976" w:type="dxa"/>
            <w:tcBorders>
              <w:top w:val="nil"/>
              <w:left w:val="nil"/>
              <w:bottom w:val="nil"/>
              <w:right w:val="nil"/>
            </w:tcBorders>
            <w:shd w:val="clear" w:color="auto" w:fill="auto"/>
            <w:noWrap/>
            <w:vAlign w:val="center"/>
            <w:hideMark/>
          </w:tcPr>
          <w:p w:rsidR="004F013F" w:rsidRPr="00E10546" w:rsidRDefault="004F013F">
            <w:pPr>
              <w:keepNext/>
              <w:keepLines/>
              <w:rPr>
                <w:rFonts w:asciiTheme="majorHAnsi" w:hAnsiTheme="majorHAnsi" w:cs="Arial"/>
                <w:bCs/>
                <w:szCs w:val="22"/>
                <w:rPrChange w:id="813" w:author="Norato Xirenda" w:date="2022-05-17T11:49:00Z">
                  <w:rPr>
                    <w:rFonts w:ascii="Arial" w:eastAsia="Times New Roman" w:hAnsi="Arial" w:cs="Arial"/>
                    <w:color w:val="000000"/>
                    <w:szCs w:val="22"/>
                    <w:lang w:val="pt-BR" w:eastAsia="pt-BR"/>
                  </w:rPr>
                </w:rPrChange>
              </w:rPr>
              <w:pPrChange w:id="814" w:author="Norato Xirenda" w:date="2022-05-10T23:12:00Z">
                <w:pPr>
                  <w:spacing w:after="0" w:line="240" w:lineRule="auto"/>
                  <w:contextualSpacing w:val="0"/>
                </w:pPr>
              </w:pPrChange>
            </w:pPr>
            <w:r w:rsidRPr="00E10546">
              <w:rPr>
                <w:rFonts w:asciiTheme="majorHAnsi" w:hAnsiTheme="majorHAnsi" w:cs="Arial"/>
                <w:bCs/>
                <w:szCs w:val="22"/>
                <w:rPrChange w:id="815" w:author="Norato Xirenda" w:date="2022-05-17T11:49:00Z">
                  <w:rPr>
                    <w:rFonts w:ascii="Arial" w:eastAsia="Times New Roman" w:hAnsi="Arial" w:cs="Arial"/>
                    <w:color w:val="000000"/>
                    <w:szCs w:val="22"/>
                    <w:lang w:val="pt-BR" w:eastAsia="pt-BR"/>
                  </w:rPr>
                </w:rPrChange>
              </w:rPr>
              <w:t>Standard error of the proportion</w:t>
            </w:r>
          </w:p>
        </w:tc>
        <w:tc>
          <w:tcPr>
            <w:tcW w:w="1056" w:type="dxa"/>
            <w:tcBorders>
              <w:top w:val="nil"/>
              <w:left w:val="nil"/>
              <w:bottom w:val="nil"/>
              <w:right w:val="nil"/>
            </w:tcBorders>
            <w:shd w:val="clear" w:color="000000" w:fill="92D050"/>
            <w:noWrap/>
            <w:vAlign w:val="center"/>
            <w:hideMark/>
          </w:tcPr>
          <w:p w:rsidR="004F013F" w:rsidRPr="00E10546" w:rsidRDefault="004F013F">
            <w:pPr>
              <w:keepNext/>
              <w:keepLines/>
              <w:jc w:val="center"/>
              <w:rPr>
                <w:rFonts w:asciiTheme="majorHAnsi" w:hAnsiTheme="majorHAnsi" w:cs="Arial"/>
                <w:bCs/>
                <w:szCs w:val="22"/>
                <w:rPrChange w:id="816" w:author="Norato Xirenda" w:date="2022-05-17T11:49:00Z">
                  <w:rPr>
                    <w:rFonts w:ascii="Arial" w:eastAsia="Times New Roman" w:hAnsi="Arial" w:cs="Arial"/>
                    <w:color w:val="000000"/>
                    <w:szCs w:val="22"/>
                    <w:lang w:val="pt-BR" w:eastAsia="pt-BR"/>
                  </w:rPr>
                </w:rPrChange>
              </w:rPr>
              <w:pPrChange w:id="817" w:author="Norato Xirenda" w:date="2022-05-10T23:13:00Z">
                <w:pPr>
                  <w:spacing w:after="0" w:line="240" w:lineRule="auto"/>
                  <w:contextualSpacing w:val="0"/>
                  <w:jc w:val="right"/>
                </w:pPr>
              </w:pPrChange>
            </w:pPr>
            <w:r w:rsidRPr="00E10546">
              <w:rPr>
                <w:rFonts w:asciiTheme="majorHAnsi" w:hAnsiTheme="majorHAnsi" w:cs="Arial"/>
                <w:bCs/>
                <w:szCs w:val="22"/>
                <w:rPrChange w:id="818" w:author="Norato Xirenda" w:date="2022-05-17T11:49:00Z">
                  <w:rPr>
                    <w:rFonts w:ascii="Arial" w:eastAsia="Times New Roman" w:hAnsi="Arial" w:cs="Arial"/>
                    <w:color w:val="000000"/>
                    <w:szCs w:val="22"/>
                    <w:lang w:val="pt-BR" w:eastAsia="pt-BR"/>
                  </w:rPr>
                </w:rPrChange>
              </w:rPr>
              <w:t>0.0172</w:t>
            </w:r>
          </w:p>
        </w:tc>
      </w:tr>
      <w:tr w:rsidR="004F013F" w:rsidRPr="004F013F" w:rsidTr="004F013F">
        <w:tblPrEx>
          <w:tblW w:w="6032" w:type="dxa"/>
          <w:tblInd w:w="70" w:type="dxa"/>
          <w:tblCellMar>
            <w:left w:w="70" w:type="dxa"/>
            <w:right w:w="70" w:type="dxa"/>
          </w:tblCellMar>
          <w:tblPrExChange w:id="819" w:author="Norato Xirenda" w:date="2022-05-10T23:13:00Z">
            <w:tblPrEx>
              <w:tblW w:w="6032" w:type="dxa"/>
              <w:tblInd w:w="70" w:type="dxa"/>
              <w:tblCellMar>
                <w:left w:w="70" w:type="dxa"/>
                <w:right w:w="70" w:type="dxa"/>
              </w:tblCellMar>
            </w:tblPrEx>
          </w:tblPrExChange>
        </w:tblPrEx>
        <w:trPr>
          <w:trHeight w:val="315"/>
          <w:trPrChange w:id="820" w:author="Norato Xirenda" w:date="2022-05-10T23:13:00Z">
            <w:trPr>
              <w:trHeight w:val="315"/>
            </w:trPr>
          </w:trPrChange>
        </w:trPr>
        <w:tc>
          <w:tcPr>
            <w:tcW w:w="4976" w:type="dxa"/>
            <w:tcBorders>
              <w:top w:val="single" w:sz="4" w:space="0" w:color="auto"/>
              <w:left w:val="nil"/>
              <w:bottom w:val="single" w:sz="4" w:space="0" w:color="auto"/>
              <w:right w:val="nil"/>
            </w:tcBorders>
            <w:shd w:val="clear" w:color="auto" w:fill="auto"/>
            <w:noWrap/>
            <w:vAlign w:val="center"/>
            <w:hideMark/>
            <w:tcPrChange w:id="821" w:author="Norato Xirenda" w:date="2022-05-10T23:13:00Z">
              <w:tcPr>
                <w:tcW w:w="4976" w:type="dxa"/>
                <w:tcBorders>
                  <w:top w:val="single" w:sz="4" w:space="0" w:color="auto"/>
                  <w:left w:val="nil"/>
                  <w:bottom w:val="single" w:sz="4" w:space="0" w:color="auto"/>
                  <w:right w:val="nil"/>
                </w:tcBorders>
                <w:shd w:val="clear" w:color="auto" w:fill="auto"/>
                <w:noWrap/>
                <w:vAlign w:val="center"/>
                <w:hideMark/>
              </w:tcPr>
            </w:tcPrChange>
          </w:tcPr>
          <w:p w:rsidR="004F013F" w:rsidRPr="00E10546" w:rsidRDefault="004F013F">
            <w:pPr>
              <w:keepNext/>
              <w:keepLines/>
              <w:rPr>
                <w:rFonts w:asciiTheme="majorHAnsi" w:hAnsiTheme="majorHAnsi" w:cs="Arial"/>
                <w:bCs/>
                <w:szCs w:val="22"/>
                <w:rPrChange w:id="822" w:author="Norato Xirenda" w:date="2022-05-17T11:49:00Z">
                  <w:rPr>
                    <w:rFonts w:ascii="Arial" w:eastAsia="Times New Roman" w:hAnsi="Arial" w:cs="Arial"/>
                    <w:color w:val="000000"/>
                    <w:szCs w:val="22"/>
                    <w:lang w:val="pt-BR" w:eastAsia="pt-BR"/>
                  </w:rPr>
                </w:rPrChange>
              </w:rPr>
              <w:pPrChange w:id="823" w:author="Norato Xirenda" w:date="2022-05-10T23:12:00Z">
                <w:pPr>
                  <w:spacing w:after="0" w:line="240" w:lineRule="auto"/>
                  <w:contextualSpacing w:val="0"/>
                </w:pPr>
              </w:pPrChange>
            </w:pPr>
            <w:r w:rsidRPr="00E10546">
              <w:rPr>
                <w:rFonts w:asciiTheme="majorHAnsi" w:hAnsiTheme="majorHAnsi" w:cs="Arial"/>
                <w:bCs/>
                <w:szCs w:val="22"/>
                <w:rPrChange w:id="824" w:author="Norato Xirenda" w:date="2022-05-17T11:49:00Z">
                  <w:rPr>
                    <w:rFonts w:ascii="Arial" w:eastAsia="Times New Roman" w:hAnsi="Arial" w:cs="Arial"/>
                    <w:color w:val="000000"/>
                    <w:szCs w:val="22"/>
                    <w:lang w:val="pt-BR" w:eastAsia="pt-BR"/>
                  </w:rPr>
                </w:rPrChange>
              </w:rPr>
              <w:t>Precision associated with a proportion</w:t>
            </w:r>
          </w:p>
        </w:tc>
        <w:tc>
          <w:tcPr>
            <w:tcW w:w="1056" w:type="dxa"/>
            <w:tcBorders>
              <w:top w:val="single" w:sz="4" w:space="0" w:color="auto"/>
              <w:left w:val="nil"/>
              <w:bottom w:val="single" w:sz="8" w:space="0" w:color="auto"/>
              <w:right w:val="nil"/>
            </w:tcBorders>
            <w:shd w:val="clear" w:color="000000" w:fill="92D050"/>
            <w:noWrap/>
            <w:vAlign w:val="center"/>
            <w:hideMark/>
            <w:tcPrChange w:id="825" w:author="Norato Xirenda" w:date="2022-05-10T23:13:00Z">
              <w:tcPr>
                <w:tcW w:w="1056" w:type="dxa"/>
                <w:gridSpan w:val="2"/>
                <w:tcBorders>
                  <w:top w:val="single" w:sz="4" w:space="0" w:color="auto"/>
                  <w:left w:val="nil"/>
                  <w:bottom w:val="nil"/>
                  <w:right w:val="nil"/>
                </w:tcBorders>
                <w:shd w:val="clear" w:color="000000" w:fill="92D050"/>
                <w:noWrap/>
                <w:vAlign w:val="center"/>
                <w:hideMark/>
              </w:tcPr>
            </w:tcPrChange>
          </w:tcPr>
          <w:p w:rsidR="004F013F" w:rsidRPr="00E10546" w:rsidRDefault="004F013F">
            <w:pPr>
              <w:keepNext/>
              <w:keepLines/>
              <w:jc w:val="center"/>
              <w:rPr>
                <w:rFonts w:asciiTheme="majorHAnsi" w:hAnsiTheme="majorHAnsi" w:cs="Arial"/>
                <w:bCs/>
                <w:szCs w:val="22"/>
                <w:rPrChange w:id="826" w:author="Norato Xirenda" w:date="2022-05-17T11:49:00Z">
                  <w:rPr>
                    <w:rFonts w:ascii="Arial" w:eastAsia="Times New Roman" w:hAnsi="Arial" w:cs="Arial"/>
                    <w:color w:val="000000"/>
                    <w:szCs w:val="22"/>
                    <w:lang w:val="pt-BR" w:eastAsia="pt-BR"/>
                  </w:rPr>
                </w:rPrChange>
              </w:rPr>
              <w:pPrChange w:id="827" w:author="Norato Xirenda" w:date="2022-05-10T23:13:00Z">
                <w:pPr>
                  <w:spacing w:after="0" w:line="240" w:lineRule="auto"/>
                  <w:contextualSpacing w:val="0"/>
                  <w:jc w:val="right"/>
                </w:pPr>
              </w:pPrChange>
            </w:pPr>
            <w:r w:rsidRPr="00E10546">
              <w:rPr>
                <w:rFonts w:asciiTheme="majorHAnsi" w:hAnsiTheme="majorHAnsi" w:cs="Arial"/>
                <w:bCs/>
                <w:szCs w:val="22"/>
                <w:rPrChange w:id="828" w:author="Norato Xirenda" w:date="2022-05-17T11:49:00Z">
                  <w:rPr>
                    <w:rFonts w:ascii="Arial" w:eastAsia="Times New Roman" w:hAnsi="Arial" w:cs="Arial"/>
                    <w:color w:val="000000"/>
                    <w:szCs w:val="22"/>
                    <w:lang w:val="pt-BR" w:eastAsia="pt-BR"/>
                  </w:rPr>
                </w:rPrChange>
              </w:rPr>
              <w:t>0.0282</w:t>
            </w:r>
          </w:p>
        </w:tc>
      </w:tr>
      <w:tr w:rsidR="004F013F" w:rsidRPr="004F013F" w:rsidTr="004F013F">
        <w:tblPrEx>
          <w:tblW w:w="6032" w:type="dxa"/>
          <w:tblInd w:w="70" w:type="dxa"/>
          <w:tblCellMar>
            <w:left w:w="70" w:type="dxa"/>
            <w:right w:w="70" w:type="dxa"/>
          </w:tblCellMar>
          <w:tblPrExChange w:id="829" w:author="Norato Xirenda" w:date="2022-05-10T23:13:00Z">
            <w:tblPrEx>
              <w:tblW w:w="6032" w:type="dxa"/>
              <w:tblInd w:w="70" w:type="dxa"/>
              <w:tblCellMar>
                <w:left w:w="70" w:type="dxa"/>
                <w:right w:w="70" w:type="dxa"/>
              </w:tblCellMar>
            </w:tblPrEx>
          </w:tblPrExChange>
        </w:tblPrEx>
        <w:trPr>
          <w:trHeight w:val="315"/>
          <w:trPrChange w:id="830" w:author="Norato Xirenda" w:date="2022-05-10T23:13:00Z">
            <w:trPr>
              <w:trHeight w:val="315"/>
            </w:trPr>
          </w:trPrChange>
        </w:trPr>
        <w:tc>
          <w:tcPr>
            <w:tcW w:w="4976" w:type="dxa"/>
            <w:tcBorders>
              <w:top w:val="nil"/>
              <w:left w:val="nil"/>
              <w:bottom w:val="single" w:sz="4" w:space="0" w:color="auto"/>
            </w:tcBorders>
            <w:shd w:val="clear" w:color="auto" w:fill="auto"/>
            <w:noWrap/>
            <w:vAlign w:val="center"/>
            <w:hideMark/>
            <w:tcPrChange w:id="831" w:author="Norato Xirenda" w:date="2022-05-10T23:13:00Z">
              <w:tcPr>
                <w:tcW w:w="4976" w:type="dxa"/>
                <w:tcBorders>
                  <w:top w:val="nil"/>
                  <w:left w:val="nil"/>
                  <w:bottom w:val="single" w:sz="4" w:space="0" w:color="auto"/>
                  <w:right w:val="nil"/>
                </w:tcBorders>
                <w:shd w:val="clear" w:color="auto" w:fill="auto"/>
                <w:noWrap/>
                <w:vAlign w:val="center"/>
                <w:hideMark/>
              </w:tcPr>
            </w:tcPrChange>
          </w:tcPr>
          <w:p w:rsidR="004F013F" w:rsidRPr="00E10546" w:rsidRDefault="004F013F">
            <w:pPr>
              <w:keepNext/>
              <w:keepLines/>
              <w:rPr>
                <w:rFonts w:asciiTheme="majorHAnsi" w:hAnsiTheme="majorHAnsi" w:cs="Arial"/>
                <w:bCs/>
                <w:szCs w:val="22"/>
                <w:rPrChange w:id="832" w:author="Norato Xirenda" w:date="2022-05-17T11:49:00Z">
                  <w:rPr>
                    <w:rFonts w:ascii="Arial" w:eastAsia="Times New Roman" w:hAnsi="Arial" w:cs="Arial"/>
                    <w:color w:val="000000"/>
                    <w:szCs w:val="22"/>
                    <w:lang w:val="pt-BR" w:eastAsia="pt-BR"/>
                  </w:rPr>
                </w:rPrChange>
              </w:rPr>
              <w:pPrChange w:id="833" w:author="Norato Xirenda" w:date="2022-05-10T23:12:00Z">
                <w:pPr>
                  <w:spacing w:after="0" w:line="240" w:lineRule="auto"/>
                  <w:contextualSpacing w:val="0"/>
                </w:pPr>
              </w:pPrChange>
            </w:pPr>
            <w:r w:rsidRPr="00E10546">
              <w:rPr>
                <w:rFonts w:asciiTheme="majorHAnsi" w:hAnsiTheme="majorHAnsi" w:cs="Arial"/>
                <w:bCs/>
                <w:szCs w:val="22"/>
                <w:rPrChange w:id="834" w:author="Norato Xirenda" w:date="2022-05-17T11:49:00Z">
                  <w:rPr>
                    <w:rFonts w:ascii="Arial" w:eastAsia="Times New Roman" w:hAnsi="Arial" w:cs="Arial"/>
                    <w:color w:val="000000"/>
                    <w:szCs w:val="22"/>
                    <w:lang w:val="pt-BR" w:eastAsia="pt-BR"/>
                  </w:rPr>
                </w:rPrChange>
              </w:rPr>
              <w:t>Relative precision</w:t>
            </w:r>
          </w:p>
        </w:tc>
        <w:tc>
          <w:tcPr>
            <w:tcW w:w="1056" w:type="dxa"/>
            <w:tcBorders>
              <w:top w:val="single" w:sz="8" w:space="0" w:color="auto"/>
              <w:bottom w:val="single" w:sz="8" w:space="0" w:color="auto"/>
            </w:tcBorders>
            <w:shd w:val="clear" w:color="000000" w:fill="92D050"/>
            <w:noWrap/>
            <w:vAlign w:val="center"/>
            <w:hideMark/>
            <w:tcPrChange w:id="835" w:author="Norato Xirenda" w:date="2022-05-10T23:13:00Z">
              <w:tcPr>
                <w:tcW w:w="1056" w:type="dxa"/>
                <w:gridSpan w:val="2"/>
                <w:tcBorders>
                  <w:top w:val="single" w:sz="8" w:space="0" w:color="auto"/>
                  <w:left w:val="single" w:sz="8" w:space="0" w:color="auto"/>
                  <w:bottom w:val="single" w:sz="8" w:space="0" w:color="auto"/>
                  <w:right w:val="single" w:sz="8" w:space="0" w:color="auto"/>
                </w:tcBorders>
                <w:shd w:val="clear" w:color="000000" w:fill="92D050"/>
                <w:noWrap/>
                <w:vAlign w:val="center"/>
                <w:hideMark/>
              </w:tcPr>
            </w:tcPrChange>
          </w:tcPr>
          <w:p w:rsidR="004F013F" w:rsidRPr="00E10546" w:rsidRDefault="004F013F">
            <w:pPr>
              <w:keepNext/>
              <w:keepLines/>
              <w:jc w:val="center"/>
              <w:rPr>
                <w:rFonts w:asciiTheme="majorHAnsi" w:hAnsiTheme="majorHAnsi" w:cs="Arial"/>
                <w:bCs/>
                <w:szCs w:val="22"/>
                <w:rPrChange w:id="836" w:author="Norato Xirenda" w:date="2022-05-17T11:49:00Z">
                  <w:rPr>
                    <w:rFonts w:ascii="Arial" w:eastAsia="Times New Roman" w:hAnsi="Arial" w:cs="Arial"/>
                    <w:color w:val="000000"/>
                    <w:szCs w:val="22"/>
                    <w:lang w:val="pt-BR" w:eastAsia="pt-BR"/>
                  </w:rPr>
                </w:rPrChange>
              </w:rPr>
              <w:pPrChange w:id="837" w:author="Norato Xirenda" w:date="2022-05-10T23:13:00Z">
                <w:pPr>
                  <w:spacing w:after="0" w:line="240" w:lineRule="auto"/>
                  <w:contextualSpacing w:val="0"/>
                  <w:jc w:val="right"/>
                </w:pPr>
              </w:pPrChange>
            </w:pPr>
            <w:r w:rsidRPr="00E10546">
              <w:rPr>
                <w:rFonts w:asciiTheme="majorHAnsi" w:hAnsiTheme="majorHAnsi" w:cs="Arial"/>
                <w:bCs/>
                <w:szCs w:val="22"/>
                <w:rPrChange w:id="838" w:author="Norato Xirenda" w:date="2022-05-17T11:49:00Z">
                  <w:rPr>
                    <w:rFonts w:ascii="Arial" w:eastAsia="Times New Roman" w:hAnsi="Arial" w:cs="Arial"/>
                    <w:color w:val="000000"/>
                    <w:szCs w:val="22"/>
                    <w:lang w:val="pt-BR" w:eastAsia="pt-BR"/>
                  </w:rPr>
                </w:rPrChange>
              </w:rPr>
              <w:t>3.1%</w:t>
            </w:r>
          </w:p>
        </w:tc>
      </w:tr>
      <w:tr w:rsidR="004F013F" w:rsidRPr="004F013F" w:rsidTr="004F013F">
        <w:tblPrEx>
          <w:tblW w:w="6032" w:type="dxa"/>
          <w:tblInd w:w="70" w:type="dxa"/>
          <w:tblCellMar>
            <w:left w:w="70" w:type="dxa"/>
            <w:right w:w="70" w:type="dxa"/>
          </w:tblCellMar>
          <w:tblPrExChange w:id="839" w:author="Norato Xirenda" w:date="2022-05-10T23:14:00Z">
            <w:tblPrEx>
              <w:tblW w:w="6032" w:type="dxa"/>
              <w:tblInd w:w="70" w:type="dxa"/>
              <w:tblCellMar>
                <w:left w:w="70" w:type="dxa"/>
                <w:right w:w="70" w:type="dxa"/>
              </w:tblCellMar>
            </w:tblPrEx>
          </w:tblPrExChange>
        </w:tblPrEx>
        <w:trPr>
          <w:trHeight w:val="300"/>
          <w:trPrChange w:id="840" w:author="Norato Xirenda" w:date="2022-05-10T23:14:00Z">
            <w:trPr>
              <w:trHeight w:val="300"/>
            </w:trPr>
          </w:trPrChange>
        </w:trPr>
        <w:tc>
          <w:tcPr>
            <w:tcW w:w="4976" w:type="dxa"/>
            <w:tcBorders>
              <w:top w:val="nil"/>
              <w:left w:val="nil"/>
              <w:bottom w:val="single" w:sz="4" w:space="0" w:color="auto"/>
              <w:right w:val="nil"/>
            </w:tcBorders>
            <w:shd w:val="clear" w:color="auto" w:fill="auto"/>
            <w:noWrap/>
            <w:vAlign w:val="bottom"/>
            <w:hideMark/>
            <w:tcPrChange w:id="841" w:author="Norato Xirenda" w:date="2022-05-10T23:14:00Z">
              <w:tcPr>
                <w:tcW w:w="4976" w:type="dxa"/>
                <w:tcBorders>
                  <w:top w:val="nil"/>
                  <w:left w:val="nil"/>
                  <w:bottom w:val="nil"/>
                  <w:right w:val="nil"/>
                </w:tcBorders>
                <w:shd w:val="clear" w:color="auto" w:fill="auto"/>
                <w:noWrap/>
                <w:vAlign w:val="bottom"/>
                <w:hideMark/>
              </w:tcPr>
            </w:tcPrChange>
          </w:tcPr>
          <w:p w:rsidR="004F013F" w:rsidRPr="00E10546" w:rsidRDefault="004F013F">
            <w:pPr>
              <w:keepNext/>
              <w:keepLines/>
              <w:rPr>
                <w:rFonts w:asciiTheme="majorHAnsi" w:hAnsiTheme="majorHAnsi" w:cs="Arial"/>
                <w:bCs/>
                <w:szCs w:val="22"/>
                <w:rPrChange w:id="842" w:author="Norato Xirenda" w:date="2022-05-17T11:49:00Z">
                  <w:rPr>
                    <w:rFonts w:ascii="Calibri" w:eastAsia="Times New Roman" w:hAnsi="Calibri" w:cs="Calibri"/>
                    <w:color w:val="000000"/>
                    <w:szCs w:val="22"/>
                    <w:lang w:val="pt-BR" w:eastAsia="pt-BR"/>
                  </w:rPr>
                </w:rPrChange>
              </w:rPr>
              <w:pPrChange w:id="843" w:author="Norato Xirenda" w:date="2022-05-10T23:12:00Z">
                <w:pPr>
                  <w:spacing w:after="0" w:line="240" w:lineRule="auto"/>
                  <w:contextualSpacing w:val="0"/>
                </w:pPr>
              </w:pPrChange>
            </w:pPr>
            <w:r w:rsidRPr="00EC285F">
              <w:rPr>
                <w:rFonts w:asciiTheme="majorHAnsi" w:hAnsiTheme="majorHAnsi" w:cs="Arial"/>
                <w:bCs/>
                <w:szCs w:val="22"/>
              </w:rPr>
              <w:t>Relative precision less than 10%</w:t>
            </w:r>
          </w:p>
        </w:tc>
        <w:tc>
          <w:tcPr>
            <w:tcW w:w="1056" w:type="dxa"/>
            <w:tcBorders>
              <w:top w:val="nil"/>
              <w:left w:val="nil"/>
              <w:bottom w:val="single" w:sz="4" w:space="0" w:color="auto"/>
              <w:right w:val="nil"/>
            </w:tcBorders>
            <w:shd w:val="clear" w:color="auto" w:fill="92D050"/>
            <w:noWrap/>
            <w:vAlign w:val="bottom"/>
            <w:hideMark/>
            <w:tcPrChange w:id="844" w:author="Norato Xirenda" w:date="2022-05-10T23:14:00Z">
              <w:tcPr>
                <w:tcW w:w="1056" w:type="dxa"/>
                <w:gridSpan w:val="2"/>
                <w:tcBorders>
                  <w:top w:val="nil"/>
                  <w:left w:val="nil"/>
                  <w:bottom w:val="nil"/>
                  <w:right w:val="nil"/>
                </w:tcBorders>
                <w:shd w:val="clear" w:color="auto" w:fill="auto"/>
                <w:noWrap/>
                <w:vAlign w:val="bottom"/>
                <w:hideMark/>
              </w:tcPr>
            </w:tcPrChange>
          </w:tcPr>
          <w:p w:rsidR="004F013F" w:rsidRPr="00E10546" w:rsidRDefault="004F013F">
            <w:pPr>
              <w:keepNext/>
              <w:keepLines/>
              <w:jc w:val="center"/>
              <w:rPr>
                <w:rFonts w:asciiTheme="majorHAnsi" w:hAnsiTheme="majorHAnsi" w:cs="Arial"/>
                <w:bCs/>
                <w:szCs w:val="22"/>
                <w:rPrChange w:id="845" w:author="Norato Xirenda" w:date="2022-05-17T11:49:00Z">
                  <w:rPr>
                    <w:rFonts w:ascii="Calibri" w:eastAsia="Times New Roman" w:hAnsi="Calibri" w:cs="Calibri"/>
                    <w:color w:val="000000"/>
                    <w:szCs w:val="22"/>
                    <w:lang w:val="pt-BR" w:eastAsia="pt-BR"/>
                  </w:rPr>
                </w:rPrChange>
              </w:rPr>
              <w:pPrChange w:id="846" w:author="Norato Xirenda" w:date="2022-05-10T23:13:00Z">
                <w:pPr>
                  <w:spacing w:after="0" w:line="240" w:lineRule="auto"/>
                  <w:contextualSpacing w:val="0"/>
                </w:pPr>
              </w:pPrChange>
            </w:pPr>
            <w:r w:rsidRPr="00E10546">
              <w:rPr>
                <w:rFonts w:asciiTheme="majorHAnsi" w:hAnsiTheme="majorHAnsi" w:cs="Arial"/>
                <w:bCs/>
                <w:szCs w:val="22"/>
                <w:rPrChange w:id="847" w:author="Norato Xirenda" w:date="2022-05-17T11:49:00Z">
                  <w:rPr>
                    <w:rFonts w:ascii="Calibri" w:eastAsia="Times New Roman" w:hAnsi="Calibri" w:cs="Calibri"/>
                    <w:color w:val="000000"/>
                    <w:szCs w:val="22"/>
                    <w:lang w:val="pt-BR" w:eastAsia="pt-BR"/>
                  </w:rPr>
                </w:rPrChange>
              </w:rPr>
              <w:t>YES</w:t>
            </w:r>
          </w:p>
          <w:p w:rsidR="004F013F" w:rsidRPr="00E10546" w:rsidRDefault="004F013F">
            <w:pPr>
              <w:keepNext/>
              <w:keepLines/>
              <w:jc w:val="center"/>
              <w:rPr>
                <w:rFonts w:asciiTheme="majorHAnsi" w:hAnsiTheme="majorHAnsi" w:cs="Arial"/>
                <w:bCs/>
                <w:szCs w:val="22"/>
                <w:rPrChange w:id="848" w:author="Norato Xirenda" w:date="2022-05-17T11:49:00Z">
                  <w:rPr>
                    <w:rFonts w:ascii="Calibri" w:eastAsia="Times New Roman" w:hAnsi="Calibri" w:cs="Calibri"/>
                    <w:color w:val="000000"/>
                    <w:szCs w:val="22"/>
                    <w:lang w:val="pt-BR" w:eastAsia="pt-BR"/>
                  </w:rPr>
                </w:rPrChange>
              </w:rPr>
              <w:pPrChange w:id="849" w:author="Norato Xirenda" w:date="2022-05-10T23:13:00Z">
                <w:pPr>
                  <w:spacing w:after="0" w:line="240" w:lineRule="auto"/>
                  <w:contextualSpacing w:val="0"/>
                </w:pPr>
              </w:pPrChange>
            </w:pPr>
            <w:r w:rsidRPr="00E10546">
              <w:rPr>
                <w:rFonts w:asciiTheme="majorHAnsi" w:hAnsiTheme="majorHAnsi" w:cs="Arial"/>
                <w:bCs/>
                <w:szCs w:val="22"/>
                <w:rPrChange w:id="850" w:author="Norato Xirenda" w:date="2022-05-17T11:49:00Z">
                  <w:rPr>
                    <w:rFonts w:ascii="Calibri" w:eastAsia="Times New Roman" w:hAnsi="Calibri" w:cs="Calibri"/>
                    <w:color w:val="000000"/>
                    <w:szCs w:val="22"/>
                    <w:lang w:val="pt-BR" w:eastAsia="pt-BR"/>
                  </w:rPr>
                </w:rPrChange>
              </w:rPr>
              <w:t>Complies</w:t>
            </w:r>
          </w:p>
        </w:tc>
      </w:tr>
    </w:tbl>
    <w:p w:rsidR="004F013F" w:rsidRPr="00C12BF1" w:rsidRDefault="004F013F" w:rsidP="00F32F17">
      <w:pPr>
        <w:rPr>
          <w:rFonts w:asciiTheme="majorHAnsi" w:hAnsiTheme="majorHAnsi"/>
          <w:szCs w:val="22"/>
        </w:rPr>
      </w:pPr>
    </w:p>
    <w:p w:rsidR="00F32F17" w:rsidRPr="004A3A85" w:rsidRDefault="00F32F17" w:rsidP="00F32F17">
      <w:pPr>
        <w:rPr>
          <w:rFonts w:asciiTheme="majorHAnsi" w:hAnsiTheme="majorHAnsi"/>
          <w:b/>
          <w:szCs w:val="22"/>
        </w:rPr>
      </w:pPr>
      <w:r w:rsidRPr="00083940">
        <w:rPr>
          <w:rFonts w:asciiTheme="majorHAnsi" w:hAnsiTheme="majorHAnsi"/>
          <w:b/>
          <w:szCs w:val="22"/>
        </w:rPr>
        <w:t>Su</w:t>
      </w:r>
      <w:r w:rsidRPr="004A3A85">
        <w:rPr>
          <w:rFonts w:asciiTheme="majorHAnsi" w:hAnsiTheme="majorHAnsi"/>
          <w:b/>
          <w:szCs w:val="22"/>
        </w:rPr>
        <w:t>rveys</w:t>
      </w:r>
    </w:p>
    <w:p w:rsidR="00F32F17" w:rsidRPr="004A3A85" w:rsidRDefault="00F32F17" w:rsidP="00F32F17">
      <w:pPr>
        <w:rPr>
          <w:rFonts w:asciiTheme="majorHAnsi" w:hAnsiTheme="majorHAnsi"/>
          <w:szCs w:val="22"/>
        </w:rPr>
      </w:pPr>
      <w:r w:rsidRPr="004A3A85">
        <w:rPr>
          <w:rFonts w:asciiTheme="majorHAnsi" w:hAnsiTheme="majorHAnsi"/>
          <w:szCs w:val="22"/>
        </w:rPr>
        <w:t xml:space="preserve">The surveys were undertaken in March 2019 by Mozcarbon under the supervision of the Monitoring and Certification Manager </w:t>
      </w:r>
      <w:proofErr w:type="spellStart"/>
      <w:r w:rsidRPr="004A3A85">
        <w:rPr>
          <w:rFonts w:asciiTheme="majorHAnsi" w:hAnsiTheme="majorHAnsi"/>
          <w:szCs w:val="22"/>
        </w:rPr>
        <w:t>Norato</w:t>
      </w:r>
      <w:proofErr w:type="spellEnd"/>
      <w:ins w:id="851" w:author="Norato Xirenda" w:date="2022-05-17T12:06:00Z">
        <w:r w:rsidR="007A00AC">
          <w:rPr>
            <w:rFonts w:asciiTheme="majorHAnsi" w:hAnsiTheme="majorHAnsi"/>
            <w:szCs w:val="22"/>
          </w:rPr>
          <w:t xml:space="preserve"> </w:t>
        </w:r>
      </w:ins>
      <w:proofErr w:type="spellStart"/>
      <w:r w:rsidRPr="004A3A85">
        <w:rPr>
          <w:rFonts w:asciiTheme="majorHAnsi" w:hAnsiTheme="majorHAnsi"/>
          <w:szCs w:val="22"/>
        </w:rPr>
        <w:t>Xerinda</w:t>
      </w:r>
      <w:proofErr w:type="spellEnd"/>
      <w:r w:rsidRPr="004A3A85">
        <w:rPr>
          <w:rFonts w:asciiTheme="majorHAnsi" w:hAnsiTheme="majorHAnsi"/>
          <w:szCs w:val="22"/>
        </w:rPr>
        <w:t>.</w:t>
      </w:r>
      <w:ins w:id="852" w:author="Norato Xirenda" w:date="2022-05-17T12:07:00Z">
        <w:r w:rsidR="007A00AC">
          <w:rPr>
            <w:rFonts w:asciiTheme="majorHAnsi" w:hAnsiTheme="majorHAnsi"/>
            <w:szCs w:val="22"/>
          </w:rPr>
          <w:t xml:space="preserve"> </w:t>
        </w:r>
      </w:ins>
      <w:r w:rsidRPr="004A3A85">
        <w:rPr>
          <w:rFonts w:asciiTheme="majorHAnsi" w:hAnsiTheme="majorHAnsi"/>
          <w:szCs w:val="22"/>
        </w:rPr>
        <w:t>The field surveys were conducted randomly using the standard questionnaire.</w:t>
      </w:r>
      <w:r w:rsidRPr="004A3A85">
        <w:rPr>
          <w:rFonts w:asciiTheme="majorHAnsi" w:hAnsiTheme="majorHAnsi"/>
          <w:szCs w:val="22"/>
          <w:lang w:val="en-GB"/>
        </w:rPr>
        <w:t>The “Random” function of MS Excel was used to generate random numbers for each stove serial number from the database. The numbers generated were then sorted from lowest to highest and the sequence of first 278 households was used to conduct the survey in the field. Select households are under “Sampled Households” tab in the excel file VPA1_Random_Households.</w:t>
      </w:r>
    </w:p>
    <w:p w:rsidR="00F32F17" w:rsidRPr="004A3A85" w:rsidRDefault="00F32F17" w:rsidP="00F32F17">
      <w:pPr>
        <w:rPr>
          <w:rFonts w:asciiTheme="majorHAnsi" w:hAnsiTheme="majorHAnsi"/>
          <w:szCs w:val="22"/>
        </w:rPr>
      </w:pPr>
    </w:p>
    <w:p w:rsidR="00FC7CE6" w:rsidRPr="004A3A85" w:rsidRDefault="00F32F17" w:rsidP="00F32F17">
      <w:pPr>
        <w:rPr>
          <w:rFonts w:asciiTheme="majorHAnsi" w:hAnsiTheme="majorHAnsi"/>
          <w:szCs w:val="22"/>
        </w:rPr>
      </w:pPr>
      <w:r w:rsidRPr="004A3A85">
        <w:rPr>
          <w:rFonts w:asciiTheme="majorHAnsi" w:hAnsiTheme="majorHAnsi"/>
          <w:szCs w:val="22"/>
        </w:rPr>
        <w:t xml:space="preserve">The resulting information was </w:t>
      </w:r>
      <w:proofErr w:type="spellStart"/>
      <w:r w:rsidRPr="004A3A85">
        <w:rPr>
          <w:rFonts w:asciiTheme="majorHAnsi" w:hAnsiTheme="majorHAnsi"/>
          <w:szCs w:val="22"/>
        </w:rPr>
        <w:t>organised</w:t>
      </w:r>
      <w:proofErr w:type="spellEnd"/>
      <w:r w:rsidRPr="004A3A85">
        <w:rPr>
          <w:rFonts w:asciiTheme="majorHAnsi" w:hAnsiTheme="majorHAnsi"/>
          <w:szCs w:val="22"/>
        </w:rPr>
        <w:t xml:space="preserve"> in a digital database to derive statistical data and results as per the monitoring plan.</w:t>
      </w:r>
    </w:p>
    <w:p w:rsidR="00816579" w:rsidRPr="004A3A85" w:rsidRDefault="009C150E" w:rsidP="00465B23">
      <w:pPr>
        <w:pStyle w:val="Ttulo4"/>
      </w:pPr>
      <w:bookmarkStart w:id="853" w:name="_Toc315189228"/>
      <w:bookmarkStart w:id="854" w:name="_Toc317860226"/>
      <w:bookmarkStart w:id="855" w:name="_Toc341474081"/>
      <w:bookmarkStart w:id="856" w:name="_Toc40962779"/>
      <w:bookmarkStart w:id="857" w:name="_Ref47706333"/>
      <w:bookmarkStart w:id="858" w:name="_Ref49860683"/>
      <w:r w:rsidRPr="004A3A85">
        <w:t xml:space="preserve">SECTION E. </w:t>
      </w:r>
      <w:r w:rsidR="00816579" w:rsidRPr="004A3A85">
        <w:t xml:space="preserve">CALCULATION OF </w:t>
      </w:r>
      <w:bookmarkEnd w:id="853"/>
      <w:bookmarkEnd w:id="854"/>
      <w:bookmarkEnd w:id="855"/>
      <w:r w:rsidR="00816579" w:rsidRPr="004A3A85">
        <w:t>SDG IMPACTS</w:t>
      </w:r>
      <w:bookmarkEnd w:id="856"/>
      <w:bookmarkEnd w:id="857"/>
      <w:bookmarkEnd w:id="858"/>
    </w:p>
    <w:p w:rsidR="00816579" w:rsidRPr="004A3A85" w:rsidRDefault="009C150E" w:rsidP="009C150E">
      <w:pPr>
        <w:pStyle w:val="Ttulo5"/>
        <w:rPr>
          <w:rFonts w:asciiTheme="majorHAnsi" w:hAnsiTheme="majorHAnsi"/>
        </w:rPr>
      </w:pPr>
      <w:bookmarkStart w:id="859" w:name="_Ref315873983"/>
      <w:bookmarkStart w:id="860" w:name="_Ref418095428"/>
      <w:bookmarkStart w:id="861" w:name="_Toc40962780"/>
      <w:r w:rsidRPr="004A3A85">
        <w:rPr>
          <w:rFonts w:asciiTheme="majorHAnsi" w:hAnsiTheme="majorHAnsi"/>
        </w:rPr>
        <w:t xml:space="preserve">E.1. </w:t>
      </w:r>
      <w:r w:rsidR="00816579" w:rsidRPr="004A3A85">
        <w:rPr>
          <w:rFonts w:asciiTheme="majorHAnsi" w:hAnsiTheme="majorHAnsi"/>
        </w:rPr>
        <w:t xml:space="preserve">Calculation of baseline </w:t>
      </w:r>
      <w:bookmarkEnd w:id="859"/>
      <w:bookmarkEnd w:id="860"/>
      <w:r w:rsidR="00816579" w:rsidRPr="004A3A85">
        <w:rPr>
          <w:rFonts w:asciiTheme="majorHAnsi" w:hAnsiTheme="majorHAnsi"/>
        </w:rPr>
        <w:t>value or estimation of baseline situation of each SDG Impact</w:t>
      </w:r>
      <w:bookmarkEnd w:id="861"/>
    </w:p>
    <w:p w:rsidR="00614E1B" w:rsidRPr="004A3A85" w:rsidRDefault="00614E1B" w:rsidP="008B22B6">
      <w:pPr>
        <w:rPr>
          <w:rFonts w:asciiTheme="majorHAnsi" w:hAnsiTheme="majorHAnsi"/>
          <w:b/>
          <w:bCs/>
          <w:szCs w:val="22"/>
        </w:rPr>
      </w:pPr>
    </w:p>
    <w:p w:rsidR="008B22B6" w:rsidRPr="004A3A85" w:rsidRDefault="008B22B6" w:rsidP="008B22B6">
      <w:pPr>
        <w:rPr>
          <w:rFonts w:asciiTheme="majorHAnsi" w:hAnsiTheme="majorHAnsi"/>
          <w:b/>
          <w:bCs/>
          <w:szCs w:val="22"/>
        </w:rPr>
      </w:pPr>
      <w:proofErr w:type="spellStart"/>
      <w:r w:rsidRPr="004A3A85">
        <w:rPr>
          <w:rFonts w:asciiTheme="majorHAnsi" w:hAnsiTheme="majorHAnsi"/>
          <w:b/>
          <w:bCs/>
          <w:szCs w:val="22"/>
        </w:rPr>
        <w:t>SDG#13</w:t>
      </w:r>
      <w:proofErr w:type="spellEnd"/>
      <w:ins w:id="862" w:author="Norato Xirenda" w:date="2022-05-17T15:33:00Z">
        <w:r w:rsidR="00EE37D1">
          <w:rPr>
            <w:rFonts w:asciiTheme="majorHAnsi" w:hAnsiTheme="majorHAnsi"/>
            <w:b/>
            <w:bCs/>
            <w:szCs w:val="22"/>
          </w:rPr>
          <w:t>: Emission Reductions</w:t>
        </w:r>
      </w:ins>
    </w:p>
    <w:p w:rsidR="008B22B6" w:rsidRPr="00C12BF1" w:rsidRDefault="008B22B6" w:rsidP="008B22B6">
      <w:pPr>
        <w:rPr>
          <w:rFonts w:asciiTheme="majorHAnsi" w:hAnsiTheme="majorHAnsi"/>
          <w:szCs w:val="22"/>
        </w:rPr>
      </w:pPr>
      <w:proofErr w:type="spellStart"/>
      <w:r w:rsidRPr="00C12BF1">
        <w:rPr>
          <w:rFonts w:asciiTheme="majorHAnsi" w:hAnsiTheme="majorHAnsi"/>
          <w:szCs w:val="22"/>
        </w:rPr>
        <w:t>BE</w:t>
      </w:r>
      <w:r w:rsidRPr="00C12BF1">
        <w:rPr>
          <w:rFonts w:asciiTheme="majorHAnsi" w:hAnsiTheme="majorHAnsi"/>
          <w:szCs w:val="22"/>
          <w:vertAlign w:val="subscript"/>
        </w:rPr>
        <w:t>y</w:t>
      </w:r>
      <w:proofErr w:type="spellEnd"/>
      <w:r w:rsidRPr="00C12BF1">
        <w:rPr>
          <w:rFonts w:asciiTheme="majorHAnsi" w:hAnsiTheme="majorHAnsi"/>
          <w:szCs w:val="22"/>
        </w:rPr>
        <w:t xml:space="preserve">= </w:t>
      </w:r>
      <w:proofErr w:type="spellStart"/>
      <w:r w:rsidRPr="00C12BF1">
        <w:rPr>
          <w:rFonts w:asciiTheme="majorHAnsi" w:hAnsiTheme="majorHAnsi"/>
          <w:szCs w:val="22"/>
        </w:rPr>
        <w:t>B</w:t>
      </w:r>
      <w:r w:rsidRPr="00C12BF1">
        <w:rPr>
          <w:rFonts w:asciiTheme="majorHAnsi" w:hAnsiTheme="majorHAnsi"/>
          <w:szCs w:val="22"/>
          <w:vertAlign w:val="subscript"/>
        </w:rPr>
        <w:t>old</w:t>
      </w:r>
      <w:proofErr w:type="gramStart"/>
      <w:r w:rsidRPr="00C12BF1">
        <w:rPr>
          <w:rFonts w:asciiTheme="majorHAnsi" w:hAnsiTheme="majorHAnsi"/>
          <w:szCs w:val="22"/>
          <w:vertAlign w:val="subscript"/>
        </w:rPr>
        <w:t>,HH</w:t>
      </w:r>
      <w:proofErr w:type="spellEnd"/>
      <w:proofErr w:type="gramEnd"/>
      <w:r w:rsidRPr="00C12BF1">
        <w:rPr>
          <w:rFonts w:asciiTheme="majorHAnsi" w:hAnsiTheme="majorHAnsi"/>
          <w:szCs w:val="22"/>
        </w:rPr>
        <w:t xml:space="preserve"> x </w:t>
      </w:r>
      <w:proofErr w:type="spellStart"/>
      <w:r w:rsidRPr="00C12BF1">
        <w:rPr>
          <w:rFonts w:asciiTheme="majorHAnsi" w:hAnsiTheme="majorHAnsi"/>
          <w:szCs w:val="22"/>
        </w:rPr>
        <w:t>N</w:t>
      </w:r>
      <w:r w:rsidRPr="00C12BF1">
        <w:rPr>
          <w:rFonts w:asciiTheme="majorHAnsi" w:hAnsiTheme="majorHAnsi"/>
          <w:szCs w:val="22"/>
          <w:vertAlign w:val="subscript"/>
        </w:rPr>
        <w:t>HH</w:t>
      </w:r>
      <w:proofErr w:type="spellEnd"/>
      <w:r w:rsidRPr="00C12BF1">
        <w:rPr>
          <w:rFonts w:asciiTheme="majorHAnsi" w:hAnsiTheme="majorHAnsi"/>
          <w:szCs w:val="22"/>
        </w:rPr>
        <w:t xml:space="preserve"> x </w:t>
      </w:r>
      <w:proofErr w:type="spellStart"/>
      <w:r w:rsidRPr="00C12BF1">
        <w:rPr>
          <w:rFonts w:asciiTheme="majorHAnsi" w:hAnsiTheme="majorHAnsi"/>
          <w:szCs w:val="22"/>
        </w:rPr>
        <w:t>NCV</w:t>
      </w:r>
      <w:r w:rsidRPr="00C12BF1">
        <w:rPr>
          <w:rFonts w:asciiTheme="majorHAnsi" w:hAnsiTheme="majorHAnsi"/>
          <w:szCs w:val="22"/>
          <w:vertAlign w:val="subscript"/>
        </w:rPr>
        <w:t>biomass</w:t>
      </w:r>
      <w:proofErr w:type="spellEnd"/>
      <w:r w:rsidRPr="00C12BF1">
        <w:rPr>
          <w:rFonts w:asciiTheme="majorHAnsi" w:hAnsiTheme="majorHAnsi"/>
          <w:szCs w:val="22"/>
        </w:rPr>
        <w:t xml:space="preserve"> x </w:t>
      </w:r>
      <w:proofErr w:type="spellStart"/>
      <w:r w:rsidRPr="00C12BF1">
        <w:rPr>
          <w:rFonts w:asciiTheme="majorHAnsi" w:hAnsiTheme="majorHAnsi"/>
          <w:szCs w:val="22"/>
        </w:rPr>
        <w:t>EF</w:t>
      </w:r>
      <w:r w:rsidRPr="00C12BF1">
        <w:rPr>
          <w:rFonts w:asciiTheme="majorHAnsi" w:hAnsiTheme="majorHAnsi"/>
          <w:szCs w:val="22"/>
          <w:vertAlign w:val="subscript"/>
        </w:rPr>
        <w:t>woody</w:t>
      </w:r>
      <w:proofErr w:type="spellEnd"/>
      <w:r w:rsidRPr="00C12BF1">
        <w:rPr>
          <w:rFonts w:asciiTheme="majorHAnsi" w:hAnsiTheme="majorHAnsi"/>
          <w:szCs w:val="22"/>
          <w:vertAlign w:val="subscript"/>
        </w:rPr>
        <w:t xml:space="preserve"> biomass</w:t>
      </w:r>
      <w:r w:rsidRPr="00C12BF1">
        <w:rPr>
          <w:rFonts w:asciiTheme="majorHAnsi" w:hAnsiTheme="majorHAnsi"/>
          <w:szCs w:val="22"/>
        </w:rPr>
        <w:t xml:space="preserve"> = 23</w:t>
      </w:r>
      <w:ins w:id="863" w:author="Norato Xirenda" w:date="2022-05-17T12:34:00Z">
        <w:r w:rsidR="008F2E16">
          <w:rPr>
            <w:rFonts w:asciiTheme="majorHAnsi" w:hAnsiTheme="majorHAnsi"/>
            <w:szCs w:val="22"/>
          </w:rPr>
          <w:t>4</w:t>
        </w:r>
      </w:ins>
      <w:del w:id="864" w:author="Norato Xirenda" w:date="2022-05-17T12:34:00Z">
        <w:r w:rsidRPr="00C12BF1" w:rsidDel="008F2E16">
          <w:rPr>
            <w:rFonts w:asciiTheme="majorHAnsi" w:hAnsiTheme="majorHAnsi"/>
            <w:szCs w:val="22"/>
          </w:rPr>
          <w:delText>5</w:delText>
        </w:r>
      </w:del>
      <w:r w:rsidRPr="00C12BF1">
        <w:rPr>
          <w:rFonts w:asciiTheme="majorHAnsi" w:hAnsiTheme="majorHAnsi"/>
          <w:szCs w:val="22"/>
        </w:rPr>
        <w:t>,</w:t>
      </w:r>
      <w:ins w:id="865" w:author="Norato Xirenda" w:date="2022-05-26T14:45:00Z">
        <w:r w:rsidR="00FC719F">
          <w:rPr>
            <w:rFonts w:asciiTheme="majorHAnsi" w:hAnsiTheme="majorHAnsi"/>
            <w:szCs w:val="22"/>
          </w:rPr>
          <w:t>408</w:t>
        </w:r>
      </w:ins>
      <w:del w:id="866" w:author="Norato Xirenda" w:date="2022-05-17T12:34:00Z">
        <w:r w:rsidRPr="00C12BF1" w:rsidDel="008F2E16">
          <w:rPr>
            <w:rFonts w:asciiTheme="majorHAnsi" w:hAnsiTheme="majorHAnsi"/>
            <w:szCs w:val="22"/>
          </w:rPr>
          <w:delText>084</w:delText>
        </w:r>
      </w:del>
      <w:r w:rsidRPr="00C12BF1">
        <w:rPr>
          <w:rFonts w:asciiTheme="majorHAnsi" w:hAnsiTheme="majorHAnsi"/>
          <w:szCs w:val="22"/>
        </w:rPr>
        <w:t xml:space="preserve"> tCO</w:t>
      </w:r>
      <w:r w:rsidRPr="00C12BF1">
        <w:rPr>
          <w:rFonts w:asciiTheme="majorHAnsi" w:hAnsiTheme="majorHAnsi"/>
          <w:szCs w:val="22"/>
          <w:vertAlign w:val="subscript"/>
        </w:rPr>
        <w:t>2</w:t>
      </w:r>
      <w:r w:rsidRPr="00C12BF1">
        <w:rPr>
          <w:rFonts w:asciiTheme="majorHAnsi" w:hAnsiTheme="majorHAnsi"/>
          <w:szCs w:val="22"/>
        </w:rPr>
        <w:t>e</w:t>
      </w:r>
    </w:p>
    <w:p w:rsidR="00EE37D1" w:rsidRDefault="008B22B6" w:rsidP="00EE37D1">
      <w:pPr>
        <w:rPr>
          <w:ins w:id="867" w:author="Norato Xirenda" w:date="2022-05-17T15:35:00Z"/>
          <w:rFonts w:asciiTheme="majorHAnsi" w:hAnsiTheme="majorHAnsi"/>
          <w:b/>
          <w:bCs/>
          <w:szCs w:val="22"/>
        </w:rPr>
      </w:pPr>
      <w:del w:id="868" w:author="Norato Xirenda" w:date="2022-05-28T11:25:00Z">
        <w:r w:rsidRPr="00C12BF1" w:rsidDel="006900E2">
          <w:rPr>
            <w:rFonts w:asciiTheme="majorHAnsi" w:hAnsiTheme="majorHAnsi"/>
            <w:szCs w:val="22"/>
          </w:rPr>
          <w:delText>Other SDG outcomes, see sections E.4 to E.5 below.</w:delText>
        </w:r>
      </w:del>
    </w:p>
    <w:p w:rsidR="00EE37D1" w:rsidRPr="00614C8C" w:rsidRDefault="00EE37D1" w:rsidP="00EE37D1">
      <w:pPr>
        <w:rPr>
          <w:ins w:id="869" w:author="Norato Xirenda" w:date="2022-05-17T15:33:00Z"/>
          <w:rFonts w:asciiTheme="majorHAnsi" w:hAnsiTheme="majorHAnsi"/>
          <w:szCs w:val="22"/>
        </w:rPr>
      </w:pPr>
      <w:proofErr w:type="spellStart"/>
      <w:ins w:id="870" w:author="Norato Xirenda" w:date="2022-05-17T15:33:00Z">
        <w:r w:rsidRPr="00614C8C">
          <w:rPr>
            <w:rFonts w:asciiTheme="majorHAnsi" w:hAnsiTheme="majorHAnsi"/>
            <w:b/>
            <w:bCs/>
            <w:szCs w:val="22"/>
          </w:rPr>
          <w:lastRenderedPageBreak/>
          <w:t>SDG#13</w:t>
        </w:r>
        <w:proofErr w:type="spellEnd"/>
        <w:r w:rsidRPr="00614C8C">
          <w:rPr>
            <w:rFonts w:asciiTheme="majorHAnsi" w:hAnsiTheme="majorHAnsi"/>
            <w:b/>
            <w:bCs/>
            <w:szCs w:val="22"/>
          </w:rPr>
          <w:t>: Emission Reductions</w:t>
        </w:r>
      </w:ins>
      <w:ins w:id="871" w:author="Norato Xirenda" w:date="2022-05-17T15:34:00Z">
        <w:r w:rsidRPr="00614C8C">
          <w:rPr>
            <w:rFonts w:asciiTheme="majorHAnsi" w:hAnsiTheme="majorHAnsi"/>
            <w:szCs w:val="22"/>
            <w:rPrChange w:id="872" w:author="Norato Xirenda" w:date="2022-05-17T15:37:00Z">
              <w:rPr>
                <w:rFonts w:asciiTheme="majorHAnsi" w:hAnsiTheme="majorHAnsi"/>
                <w:sz w:val="20"/>
                <w:szCs w:val="20"/>
              </w:rPr>
            </w:rPrChange>
          </w:rPr>
          <w:t>:</w:t>
        </w:r>
      </w:ins>
      <w:ins w:id="873" w:author="Norato Xirenda" w:date="2022-05-17T15:35:00Z">
        <w:r w:rsidRPr="00614C8C">
          <w:rPr>
            <w:rFonts w:asciiTheme="majorHAnsi" w:hAnsiTheme="majorHAnsi"/>
            <w:szCs w:val="22"/>
            <w:rPrChange w:id="874" w:author="Norato Xirenda" w:date="2022-05-17T15:37:00Z">
              <w:rPr>
                <w:rFonts w:asciiTheme="majorHAnsi" w:hAnsiTheme="majorHAnsi"/>
                <w:sz w:val="20"/>
                <w:szCs w:val="20"/>
              </w:rPr>
            </w:rPrChange>
          </w:rPr>
          <w:t xml:space="preserve"> </w:t>
        </w:r>
      </w:ins>
      <w:ins w:id="875" w:author="Norato Xirenda" w:date="2022-05-17T15:33:00Z">
        <w:r w:rsidRPr="00614C8C">
          <w:rPr>
            <w:rFonts w:asciiTheme="majorHAnsi" w:hAnsiTheme="majorHAnsi"/>
            <w:szCs w:val="22"/>
            <w:rPrChange w:id="876" w:author="Norato Xirenda" w:date="2022-05-17T15:37:00Z">
              <w:rPr>
                <w:rFonts w:asciiTheme="majorHAnsi" w:hAnsiTheme="majorHAnsi"/>
                <w:sz w:val="20"/>
                <w:szCs w:val="20"/>
              </w:rPr>
            </w:rPrChange>
          </w:rPr>
          <w:t>Number of people trained during the project implementation = 0%</w:t>
        </w:r>
        <w:r w:rsidRPr="00614C8C">
          <w:rPr>
            <w:rStyle w:val="Refdenotaderodap"/>
            <w:rFonts w:asciiTheme="majorHAnsi" w:hAnsiTheme="majorHAnsi"/>
            <w:szCs w:val="22"/>
            <w:rPrChange w:id="877" w:author="Norato Xirenda" w:date="2022-05-17T15:37:00Z">
              <w:rPr>
                <w:rStyle w:val="Refdenotaderodap"/>
                <w:rFonts w:asciiTheme="majorHAnsi" w:hAnsiTheme="majorHAnsi"/>
                <w:sz w:val="20"/>
                <w:szCs w:val="20"/>
              </w:rPr>
            </w:rPrChange>
          </w:rPr>
          <w:footnoteReference w:id="13"/>
        </w:r>
      </w:ins>
    </w:p>
    <w:p w:rsidR="00EE37D1" w:rsidRPr="00614C8C" w:rsidRDefault="00EE37D1" w:rsidP="00EE37D1">
      <w:pPr>
        <w:rPr>
          <w:ins w:id="880" w:author="Norato Xirenda" w:date="2022-05-17T15:33:00Z"/>
          <w:rFonts w:asciiTheme="majorHAnsi" w:hAnsiTheme="majorHAnsi"/>
          <w:szCs w:val="22"/>
        </w:rPr>
      </w:pPr>
    </w:p>
    <w:p w:rsidR="00EE37D1" w:rsidRPr="00614C8C" w:rsidRDefault="00EE37D1" w:rsidP="00EE37D1">
      <w:pPr>
        <w:rPr>
          <w:ins w:id="881" w:author="Norato Xirenda" w:date="2022-05-17T15:35:00Z"/>
          <w:rFonts w:asciiTheme="majorHAnsi" w:hAnsiTheme="majorHAnsi"/>
          <w:bCs/>
          <w:szCs w:val="22"/>
          <w:rPrChange w:id="882" w:author="Norato Xirenda" w:date="2022-05-17T15:37:00Z">
            <w:rPr>
              <w:ins w:id="883" w:author="Norato Xirenda" w:date="2022-05-17T15:35:00Z"/>
              <w:rFonts w:asciiTheme="majorHAnsi" w:hAnsiTheme="majorHAnsi"/>
              <w:bCs/>
              <w:sz w:val="20"/>
              <w:szCs w:val="20"/>
            </w:rPr>
          </w:rPrChange>
        </w:rPr>
      </w:pPr>
      <w:proofErr w:type="spellStart"/>
      <w:ins w:id="884" w:author="Norato Xirenda" w:date="2022-05-17T15:33:00Z">
        <w:r w:rsidRPr="00614C8C">
          <w:rPr>
            <w:rFonts w:asciiTheme="majorHAnsi" w:hAnsiTheme="majorHAnsi"/>
            <w:b/>
            <w:bCs/>
            <w:szCs w:val="22"/>
          </w:rPr>
          <w:t>SDG#1</w:t>
        </w:r>
        <w:proofErr w:type="spellEnd"/>
        <w:r w:rsidRPr="00614C8C">
          <w:rPr>
            <w:rFonts w:asciiTheme="majorHAnsi" w:hAnsiTheme="majorHAnsi"/>
            <w:b/>
            <w:bCs/>
            <w:szCs w:val="22"/>
          </w:rPr>
          <w:t>: No Poverty</w:t>
        </w:r>
      </w:ins>
      <w:ins w:id="885" w:author="Norato Xirenda" w:date="2022-05-17T15:35:00Z">
        <w:r w:rsidRPr="00614C8C">
          <w:rPr>
            <w:rFonts w:asciiTheme="majorHAnsi" w:hAnsiTheme="majorHAnsi"/>
            <w:bCs/>
            <w:szCs w:val="22"/>
            <w:rPrChange w:id="886" w:author="Norato Xirenda" w:date="2022-05-17T15:37:00Z">
              <w:rPr>
                <w:rFonts w:asciiTheme="majorHAnsi" w:hAnsiTheme="majorHAnsi"/>
                <w:bCs/>
                <w:sz w:val="20"/>
                <w:szCs w:val="20"/>
              </w:rPr>
            </w:rPrChange>
          </w:rPr>
          <w:t xml:space="preserve">: </w:t>
        </w:r>
      </w:ins>
      <w:ins w:id="887" w:author="Norato Xirenda" w:date="2022-05-17T15:33:00Z">
        <w:r w:rsidRPr="00614C8C">
          <w:rPr>
            <w:rFonts w:asciiTheme="majorHAnsi" w:hAnsiTheme="majorHAnsi"/>
            <w:bCs/>
            <w:szCs w:val="22"/>
            <w:rPrChange w:id="888" w:author="Norato Xirenda" w:date="2022-05-17T15:37:00Z">
              <w:rPr>
                <w:rFonts w:asciiTheme="majorHAnsi" w:hAnsiTheme="majorHAnsi"/>
                <w:bCs/>
                <w:sz w:val="20"/>
                <w:szCs w:val="20"/>
              </w:rPr>
            </w:rPrChange>
          </w:rPr>
          <w:t>Percentage of decrease of the household monthly cost to buy fuel for cooking = 0%</w:t>
        </w:r>
        <w:r w:rsidRPr="00614C8C">
          <w:rPr>
            <w:rStyle w:val="Refdenotaderodap"/>
            <w:rFonts w:asciiTheme="majorHAnsi" w:hAnsiTheme="majorHAnsi"/>
            <w:bCs/>
            <w:szCs w:val="22"/>
            <w:rPrChange w:id="889" w:author="Norato Xirenda" w:date="2022-05-17T15:37:00Z">
              <w:rPr>
                <w:rStyle w:val="Refdenotaderodap"/>
                <w:rFonts w:asciiTheme="majorHAnsi" w:hAnsiTheme="majorHAnsi"/>
                <w:bCs/>
                <w:sz w:val="20"/>
                <w:szCs w:val="20"/>
              </w:rPr>
            </w:rPrChange>
          </w:rPr>
          <w:footnoteReference w:id="14"/>
        </w:r>
      </w:ins>
      <w:ins w:id="892" w:author="Norato Xirenda" w:date="2022-05-17T15:35:00Z">
        <w:r w:rsidRPr="00614C8C">
          <w:rPr>
            <w:rFonts w:asciiTheme="majorHAnsi" w:hAnsiTheme="majorHAnsi"/>
            <w:bCs/>
            <w:szCs w:val="22"/>
            <w:rPrChange w:id="893" w:author="Norato Xirenda" w:date="2022-05-17T15:37:00Z">
              <w:rPr>
                <w:rFonts w:asciiTheme="majorHAnsi" w:hAnsiTheme="majorHAnsi"/>
                <w:bCs/>
                <w:sz w:val="20"/>
                <w:szCs w:val="20"/>
              </w:rPr>
            </w:rPrChange>
          </w:rPr>
          <w:t>.</w:t>
        </w:r>
      </w:ins>
    </w:p>
    <w:p w:rsidR="00EE37D1" w:rsidRPr="00614C8C" w:rsidRDefault="00EE37D1" w:rsidP="00EE37D1">
      <w:pPr>
        <w:rPr>
          <w:ins w:id="894" w:author="Norato Xirenda" w:date="2022-05-17T15:33:00Z"/>
          <w:rFonts w:asciiTheme="majorHAnsi" w:hAnsiTheme="majorHAnsi"/>
          <w:bCs/>
          <w:szCs w:val="22"/>
          <w:rPrChange w:id="895" w:author="Norato Xirenda" w:date="2022-05-17T15:37:00Z">
            <w:rPr>
              <w:ins w:id="896" w:author="Norato Xirenda" w:date="2022-05-17T15:33:00Z"/>
              <w:rFonts w:asciiTheme="majorHAnsi" w:hAnsiTheme="majorHAnsi"/>
              <w:bCs/>
              <w:sz w:val="20"/>
              <w:szCs w:val="20"/>
            </w:rPr>
          </w:rPrChange>
        </w:rPr>
      </w:pPr>
    </w:p>
    <w:p w:rsidR="00EE37D1" w:rsidRDefault="00EE37D1" w:rsidP="00EE37D1">
      <w:pPr>
        <w:rPr>
          <w:ins w:id="897" w:author="Norato Xirenda" w:date="2022-06-27T03:54:00Z"/>
          <w:rFonts w:asciiTheme="majorHAnsi" w:hAnsiTheme="majorHAnsi"/>
          <w:szCs w:val="22"/>
        </w:rPr>
      </w:pPr>
      <w:proofErr w:type="spellStart"/>
      <w:ins w:id="898" w:author="Norato Xirenda" w:date="2022-05-17T15:35:00Z">
        <w:r w:rsidRPr="00614C8C">
          <w:rPr>
            <w:rFonts w:asciiTheme="majorHAnsi" w:hAnsiTheme="majorHAnsi"/>
            <w:b/>
            <w:bCs/>
            <w:szCs w:val="22"/>
          </w:rPr>
          <w:t>SDG#1</w:t>
        </w:r>
        <w:proofErr w:type="spellEnd"/>
        <w:r w:rsidRPr="00614C8C">
          <w:rPr>
            <w:rFonts w:asciiTheme="majorHAnsi" w:hAnsiTheme="majorHAnsi"/>
            <w:b/>
            <w:bCs/>
            <w:szCs w:val="22"/>
          </w:rPr>
          <w:t>: No Poverty</w:t>
        </w:r>
        <w:r w:rsidRPr="00614C8C">
          <w:rPr>
            <w:rFonts w:asciiTheme="majorHAnsi" w:hAnsiTheme="majorHAnsi"/>
            <w:bCs/>
            <w:szCs w:val="22"/>
            <w:rPrChange w:id="899" w:author="Norato Xirenda" w:date="2022-05-17T15:37:00Z">
              <w:rPr>
                <w:rFonts w:asciiTheme="majorHAnsi" w:hAnsiTheme="majorHAnsi"/>
                <w:bCs/>
                <w:sz w:val="20"/>
                <w:szCs w:val="20"/>
              </w:rPr>
            </w:rPrChange>
          </w:rPr>
          <w:t xml:space="preserve">: </w:t>
        </w:r>
      </w:ins>
      <w:ins w:id="900" w:author="Norato Xirenda" w:date="2022-05-17T15:33:00Z">
        <w:r w:rsidRPr="00614C8C">
          <w:rPr>
            <w:rFonts w:asciiTheme="majorHAnsi" w:hAnsiTheme="majorHAnsi"/>
            <w:szCs w:val="22"/>
            <w:rPrChange w:id="901" w:author="Norato Xirenda" w:date="2022-05-17T15:37:00Z">
              <w:rPr>
                <w:rFonts w:asciiTheme="majorHAnsi" w:hAnsiTheme="majorHAnsi"/>
                <w:sz w:val="20"/>
                <w:szCs w:val="20"/>
              </w:rPr>
            </w:rPrChange>
          </w:rPr>
          <w:t>Number of staff hired to implement the project activities = 0</w:t>
        </w:r>
        <w:r w:rsidRPr="00614C8C">
          <w:rPr>
            <w:rStyle w:val="Refdenotaderodap"/>
            <w:rFonts w:asciiTheme="majorHAnsi" w:hAnsiTheme="majorHAnsi"/>
            <w:szCs w:val="22"/>
            <w:rPrChange w:id="902" w:author="Norato Xirenda" w:date="2022-05-17T15:37:00Z">
              <w:rPr>
                <w:rStyle w:val="Refdenotaderodap"/>
                <w:rFonts w:asciiTheme="majorHAnsi" w:hAnsiTheme="majorHAnsi"/>
                <w:sz w:val="20"/>
                <w:szCs w:val="20"/>
              </w:rPr>
            </w:rPrChange>
          </w:rPr>
          <w:footnoteReference w:id="15"/>
        </w:r>
      </w:ins>
    </w:p>
    <w:p w:rsidR="00A76D99" w:rsidRPr="00614C8C" w:rsidRDefault="00A76D99" w:rsidP="00EE37D1">
      <w:pPr>
        <w:rPr>
          <w:ins w:id="905" w:author="Norato Xirenda" w:date="2022-05-17T15:33:00Z"/>
          <w:rFonts w:asciiTheme="majorHAnsi" w:hAnsiTheme="majorHAnsi"/>
          <w:szCs w:val="22"/>
          <w:rPrChange w:id="906" w:author="Norato Xirenda" w:date="2022-05-17T15:37:00Z">
            <w:rPr>
              <w:ins w:id="907" w:author="Norato Xirenda" w:date="2022-05-17T15:33:00Z"/>
              <w:rFonts w:asciiTheme="majorHAnsi" w:hAnsiTheme="majorHAnsi"/>
              <w:sz w:val="20"/>
              <w:szCs w:val="20"/>
            </w:rPr>
          </w:rPrChange>
        </w:rPr>
      </w:pPr>
      <w:proofErr w:type="spellStart"/>
      <w:ins w:id="908" w:author="Norato Xirenda" w:date="2022-06-27T03:55:00Z">
        <w:r>
          <w:rPr>
            <w:rFonts w:asciiTheme="majorHAnsi" w:hAnsiTheme="majorHAnsi"/>
            <w:szCs w:val="22"/>
          </w:rPr>
          <w:t>SDG#3</w:t>
        </w:r>
        <w:proofErr w:type="spellEnd"/>
        <w:r>
          <w:rPr>
            <w:rFonts w:asciiTheme="majorHAnsi" w:hAnsiTheme="majorHAnsi"/>
            <w:szCs w:val="22"/>
          </w:rPr>
          <w:t xml:space="preserve">: </w:t>
        </w:r>
      </w:ins>
    </w:p>
    <w:p w:rsidR="00EE37D1" w:rsidRPr="00614C8C" w:rsidRDefault="00EE37D1" w:rsidP="00EE37D1">
      <w:pPr>
        <w:rPr>
          <w:ins w:id="909" w:author="Norato Xirenda" w:date="2022-05-17T15:33:00Z"/>
          <w:rFonts w:asciiTheme="majorHAnsi" w:hAnsiTheme="majorHAnsi"/>
          <w:szCs w:val="22"/>
          <w:rPrChange w:id="910" w:author="Norato Xirenda" w:date="2022-05-17T15:37:00Z">
            <w:rPr>
              <w:ins w:id="911" w:author="Norato Xirenda" w:date="2022-05-17T15:33:00Z"/>
              <w:rFonts w:asciiTheme="majorHAnsi" w:hAnsiTheme="majorHAnsi"/>
              <w:sz w:val="20"/>
              <w:szCs w:val="20"/>
            </w:rPr>
          </w:rPrChange>
        </w:rPr>
      </w:pPr>
    </w:p>
    <w:p w:rsidR="00EE37D1" w:rsidRPr="00614C8C" w:rsidRDefault="00EE37D1" w:rsidP="00EE37D1">
      <w:pPr>
        <w:rPr>
          <w:ins w:id="912" w:author="Norato Xirenda" w:date="2022-05-17T15:33:00Z"/>
          <w:rFonts w:asciiTheme="majorHAnsi" w:hAnsiTheme="majorHAnsi"/>
          <w:szCs w:val="22"/>
          <w:rPrChange w:id="913" w:author="Norato Xirenda" w:date="2022-05-17T15:37:00Z">
            <w:rPr>
              <w:ins w:id="914" w:author="Norato Xirenda" w:date="2022-05-17T15:33:00Z"/>
              <w:rFonts w:asciiTheme="majorHAnsi" w:hAnsiTheme="majorHAnsi"/>
              <w:sz w:val="20"/>
              <w:szCs w:val="20"/>
            </w:rPr>
          </w:rPrChange>
        </w:rPr>
      </w:pPr>
      <w:proofErr w:type="spellStart"/>
      <w:ins w:id="915" w:author="Norato Xirenda" w:date="2022-05-17T15:33:00Z">
        <w:r w:rsidRPr="00614C8C">
          <w:rPr>
            <w:rFonts w:asciiTheme="majorHAnsi" w:hAnsiTheme="majorHAnsi"/>
            <w:b/>
            <w:bCs/>
            <w:szCs w:val="22"/>
          </w:rPr>
          <w:t>SDG#3</w:t>
        </w:r>
        <w:proofErr w:type="spellEnd"/>
        <w:r w:rsidRPr="00614C8C">
          <w:rPr>
            <w:rFonts w:asciiTheme="majorHAnsi" w:hAnsiTheme="majorHAnsi"/>
            <w:b/>
            <w:bCs/>
            <w:szCs w:val="22"/>
          </w:rPr>
          <w:t xml:space="preserve">: </w:t>
        </w:r>
      </w:ins>
      <w:ins w:id="916" w:author="Norato Xirenda" w:date="2022-06-27T03:58:00Z">
        <w:r w:rsidR="00A76D99">
          <w:rPr>
            <w:rFonts w:asciiTheme="majorHAnsi" w:hAnsiTheme="majorHAnsi"/>
            <w:b/>
            <w:bCs/>
            <w:szCs w:val="22"/>
          </w:rPr>
          <w:t>Good Health and Wellbeing</w:t>
        </w:r>
      </w:ins>
    </w:p>
    <w:p w:rsidR="00EE37D1" w:rsidRDefault="00EE37D1" w:rsidP="00EE37D1">
      <w:pPr>
        <w:rPr>
          <w:ins w:id="917" w:author="Norato Xirenda" w:date="2022-06-27T03:57:00Z"/>
          <w:rFonts w:asciiTheme="majorHAnsi" w:hAnsiTheme="majorHAnsi"/>
          <w:bCs/>
          <w:szCs w:val="22"/>
        </w:rPr>
      </w:pPr>
      <w:ins w:id="918" w:author="Norato Xirenda" w:date="2022-05-17T15:33:00Z">
        <w:r w:rsidRPr="00614C8C">
          <w:rPr>
            <w:rFonts w:asciiTheme="majorHAnsi" w:hAnsiTheme="majorHAnsi"/>
            <w:bCs/>
            <w:szCs w:val="22"/>
            <w:rPrChange w:id="919" w:author="Norato Xirenda" w:date="2022-05-17T15:37:00Z">
              <w:rPr>
                <w:rFonts w:asciiTheme="majorHAnsi" w:hAnsiTheme="majorHAnsi"/>
                <w:bCs/>
                <w:sz w:val="20"/>
                <w:szCs w:val="20"/>
              </w:rPr>
            </w:rPrChange>
          </w:rPr>
          <w:t>Percentage of the users report the reduction of smoke levels in house = 0%</w:t>
        </w:r>
        <w:r w:rsidRPr="00614C8C">
          <w:rPr>
            <w:rStyle w:val="Refdenotaderodap"/>
            <w:rFonts w:asciiTheme="majorHAnsi" w:hAnsiTheme="majorHAnsi"/>
            <w:bCs/>
            <w:szCs w:val="22"/>
            <w:rPrChange w:id="920" w:author="Norato Xirenda" w:date="2022-05-17T15:37:00Z">
              <w:rPr>
                <w:rStyle w:val="Refdenotaderodap"/>
                <w:rFonts w:asciiTheme="majorHAnsi" w:hAnsiTheme="majorHAnsi"/>
                <w:bCs/>
                <w:sz w:val="20"/>
                <w:szCs w:val="20"/>
              </w:rPr>
            </w:rPrChange>
          </w:rPr>
          <w:footnoteReference w:id="16"/>
        </w:r>
      </w:ins>
    </w:p>
    <w:p w:rsidR="00A76D99" w:rsidRPr="00614C8C" w:rsidRDefault="00A76D99" w:rsidP="00EE37D1">
      <w:pPr>
        <w:rPr>
          <w:ins w:id="923" w:author="Norato Xirenda" w:date="2022-05-17T15:33:00Z"/>
          <w:rFonts w:asciiTheme="majorHAnsi" w:hAnsiTheme="majorHAnsi"/>
          <w:bCs/>
          <w:szCs w:val="22"/>
          <w:rPrChange w:id="924" w:author="Norato Xirenda" w:date="2022-05-17T15:37:00Z">
            <w:rPr>
              <w:ins w:id="925" w:author="Norato Xirenda" w:date="2022-05-17T15:33:00Z"/>
              <w:rFonts w:asciiTheme="majorHAnsi" w:hAnsiTheme="majorHAnsi"/>
              <w:bCs/>
              <w:sz w:val="20"/>
              <w:szCs w:val="20"/>
            </w:rPr>
          </w:rPrChange>
        </w:rPr>
      </w:pPr>
    </w:p>
    <w:p w:rsidR="00EE37D1" w:rsidRPr="004A3A85" w:rsidRDefault="00EE37D1" w:rsidP="00EE37D1">
      <w:pPr>
        <w:rPr>
          <w:ins w:id="926" w:author="Norato Xirenda" w:date="2022-05-17T15:33:00Z"/>
          <w:rFonts w:asciiTheme="majorHAnsi" w:hAnsiTheme="majorHAnsi"/>
          <w:szCs w:val="22"/>
        </w:rPr>
      </w:pPr>
    </w:p>
    <w:p w:rsidR="00816579" w:rsidRPr="00065FE8" w:rsidRDefault="008B22B6" w:rsidP="00567F2F">
      <w:pPr>
        <w:rPr>
          <w:rFonts w:asciiTheme="majorHAnsi" w:eastAsiaTheme="majorEastAsia" w:hAnsiTheme="majorHAnsi" w:cs="Times New Roman (Headings CS)"/>
          <w:b/>
          <w:color w:val="323232" w:themeColor="text2"/>
          <w:rPrChange w:id="927" w:author="Norato Xirenda" w:date="2022-05-17T15:39:00Z">
            <w:rPr>
              <w:rFonts w:asciiTheme="majorHAnsi" w:hAnsiTheme="majorHAnsi"/>
            </w:rPr>
          </w:rPrChange>
        </w:rPr>
      </w:pPr>
      <w:r w:rsidRPr="00C12BF1">
        <w:rPr>
          <w:rFonts w:asciiTheme="majorHAnsi" w:hAnsiTheme="majorHAnsi"/>
          <w:szCs w:val="22"/>
        </w:rPr>
        <w:br/>
      </w:r>
      <w:bookmarkStart w:id="928" w:name="_Ref315873986"/>
      <w:bookmarkStart w:id="929" w:name="_Ref418095432"/>
      <w:bookmarkStart w:id="930" w:name="_Toc40962781"/>
      <w:r w:rsidR="009C150E" w:rsidRPr="00065FE8">
        <w:rPr>
          <w:rFonts w:asciiTheme="majorHAnsi" w:eastAsiaTheme="majorEastAsia" w:hAnsiTheme="majorHAnsi" w:cs="Times New Roman (Headings CS)"/>
          <w:b/>
          <w:color w:val="323232" w:themeColor="text2"/>
          <w:rPrChange w:id="931" w:author="Norato Xirenda" w:date="2022-05-17T15:39:00Z">
            <w:rPr>
              <w:rFonts w:asciiTheme="majorHAnsi" w:hAnsiTheme="majorHAnsi"/>
            </w:rPr>
          </w:rPrChange>
        </w:rPr>
        <w:t xml:space="preserve">E.2. </w:t>
      </w:r>
      <w:r w:rsidR="00816579" w:rsidRPr="00065FE8">
        <w:rPr>
          <w:rFonts w:asciiTheme="majorHAnsi" w:eastAsiaTheme="majorEastAsia" w:hAnsiTheme="majorHAnsi" w:cs="Times New Roman (Headings CS)"/>
          <w:b/>
          <w:color w:val="323232" w:themeColor="text2"/>
          <w:rPrChange w:id="932" w:author="Norato Xirenda" w:date="2022-05-17T15:39:00Z">
            <w:rPr>
              <w:rFonts w:asciiTheme="majorHAnsi" w:hAnsiTheme="majorHAnsi"/>
            </w:rPr>
          </w:rPrChange>
        </w:rPr>
        <w:t xml:space="preserve">Calculation of project </w:t>
      </w:r>
      <w:bookmarkEnd w:id="928"/>
      <w:bookmarkEnd w:id="929"/>
      <w:r w:rsidR="00816579" w:rsidRPr="00065FE8">
        <w:rPr>
          <w:rFonts w:asciiTheme="majorHAnsi" w:eastAsiaTheme="majorEastAsia" w:hAnsiTheme="majorHAnsi" w:cs="Times New Roman (Headings CS)"/>
          <w:b/>
          <w:color w:val="323232" w:themeColor="text2"/>
          <w:rPrChange w:id="933" w:author="Norato Xirenda" w:date="2022-05-17T15:39:00Z">
            <w:rPr>
              <w:rFonts w:asciiTheme="majorHAnsi" w:hAnsiTheme="majorHAnsi"/>
            </w:rPr>
          </w:rPrChange>
        </w:rPr>
        <w:t>value or estimation of project situation of each SDG Impact</w:t>
      </w:r>
      <w:bookmarkEnd w:id="930"/>
    </w:p>
    <w:p w:rsidR="00614E1B" w:rsidRPr="004A3A85" w:rsidRDefault="00816579" w:rsidP="00614E1B">
      <w:pPr>
        <w:rPr>
          <w:rFonts w:asciiTheme="majorHAnsi" w:hAnsiTheme="majorHAnsi"/>
          <w:b/>
          <w:bCs/>
          <w:szCs w:val="22"/>
        </w:rPr>
      </w:pPr>
      <w:r w:rsidRPr="004A3A85">
        <w:rPr>
          <w:rFonts w:asciiTheme="majorHAnsi" w:hAnsiTheme="majorHAnsi"/>
        </w:rPr>
        <w:t>&gt;&gt;</w:t>
      </w:r>
      <w:proofErr w:type="spellStart"/>
      <w:r w:rsidR="00614E1B" w:rsidRPr="004A3A85">
        <w:rPr>
          <w:rFonts w:asciiTheme="majorHAnsi" w:hAnsiTheme="majorHAnsi"/>
          <w:b/>
          <w:bCs/>
          <w:szCs w:val="22"/>
        </w:rPr>
        <w:t>SDG#13</w:t>
      </w:r>
      <w:proofErr w:type="spellEnd"/>
      <w:ins w:id="934" w:author="Norato Xirenda" w:date="2022-05-17T13:20:00Z">
        <w:r w:rsidR="00D56934">
          <w:rPr>
            <w:rFonts w:asciiTheme="majorHAnsi" w:hAnsiTheme="majorHAnsi"/>
            <w:b/>
            <w:bCs/>
            <w:szCs w:val="22"/>
          </w:rPr>
          <w:t>: Emission Reductions</w:t>
        </w:r>
      </w:ins>
    </w:p>
    <w:p w:rsidR="00614E1B" w:rsidRPr="004A3A85" w:rsidDel="00B61950" w:rsidRDefault="00614E1B" w:rsidP="00614E1B">
      <w:pPr>
        <w:rPr>
          <w:del w:id="935" w:author="Norato Xirenda" w:date="2022-05-17T15:39:00Z"/>
          <w:rFonts w:asciiTheme="majorHAnsi" w:hAnsiTheme="majorHAnsi"/>
        </w:rPr>
      </w:pPr>
    </w:p>
    <w:p w:rsidR="00614E1B" w:rsidRPr="004A3A85" w:rsidRDefault="00614E1B" w:rsidP="00614E1B">
      <w:pPr>
        <w:rPr>
          <w:rFonts w:asciiTheme="majorHAnsi" w:hAnsiTheme="majorHAnsi"/>
          <w:szCs w:val="22"/>
        </w:rPr>
      </w:pPr>
      <w:proofErr w:type="spellStart"/>
      <w:r w:rsidRPr="004A3A85">
        <w:rPr>
          <w:rFonts w:asciiTheme="majorHAnsi" w:hAnsiTheme="majorHAnsi"/>
          <w:szCs w:val="22"/>
        </w:rPr>
        <w:t>PE</w:t>
      </w:r>
      <w:r w:rsidRPr="004A3A85">
        <w:rPr>
          <w:rFonts w:asciiTheme="majorHAnsi" w:hAnsiTheme="majorHAnsi"/>
          <w:szCs w:val="22"/>
          <w:vertAlign w:val="subscript"/>
        </w:rPr>
        <w:t>y</w:t>
      </w:r>
      <w:proofErr w:type="spellEnd"/>
      <w:r w:rsidRPr="004A3A85">
        <w:rPr>
          <w:rFonts w:asciiTheme="majorHAnsi" w:hAnsiTheme="majorHAnsi"/>
          <w:szCs w:val="22"/>
        </w:rPr>
        <w:t xml:space="preserve">= </w:t>
      </w:r>
      <w:proofErr w:type="spellStart"/>
      <w:r w:rsidRPr="004A3A85">
        <w:rPr>
          <w:rFonts w:asciiTheme="majorHAnsi" w:hAnsiTheme="majorHAnsi"/>
          <w:szCs w:val="22"/>
        </w:rPr>
        <w:t>BE</w:t>
      </w:r>
      <w:r w:rsidRPr="004A3A85">
        <w:rPr>
          <w:rFonts w:asciiTheme="majorHAnsi" w:hAnsiTheme="majorHAnsi"/>
          <w:szCs w:val="22"/>
          <w:vertAlign w:val="subscript"/>
        </w:rPr>
        <w:t>y</w:t>
      </w:r>
      <w:proofErr w:type="spellEnd"/>
      <w:r w:rsidRPr="004A3A85">
        <w:rPr>
          <w:rFonts w:asciiTheme="majorHAnsi" w:hAnsiTheme="majorHAnsi"/>
          <w:szCs w:val="22"/>
        </w:rPr>
        <w:t xml:space="preserve">- </w:t>
      </w:r>
      <w:proofErr w:type="spellStart"/>
      <w:r w:rsidRPr="004A3A85">
        <w:rPr>
          <w:rFonts w:asciiTheme="majorHAnsi" w:hAnsiTheme="majorHAnsi"/>
          <w:szCs w:val="22"/>
        </w:rPr>
        <w:t>ER</w:t>
      </w:r>
      <w:r w:rsidRPr="004A3A85">
        <w:rPr>
          <w:rFonts w:asciiTheme="majorHAnsi" w:hAnsiTheme="majorHAnsi"/>
          <w:szCs w:val="22"/>
          <w:vertAlign w:val="subscript"/>
        </w:rPr>
        <w:t>y</w:t>
      </w:r>
      <w:proofErr w:type="spellEnd"/>
      <w:r w:rsidRPr="004A3A85">
        <w:rPr>
          <w:rFonts w:asciiTheme="majorHAnsi" w:hAnsiTheme="majorHAnsi"/>
          <w:szCs w:val="22"/>
        </w:rPr>
        <w:t xml:space="preserve">– </w:t>
      </w:r>
      <w:proofErr w:type="spellStart"/>
      <w:r w:rsidRPr="004A3A85">
        <w:rPr>
          <w:rFonts w:asciiTheme="majorHAnsi" w:hAnsiTheme="majorHAnsi"/>
          <w:szCs w:val="22"/>
        </w:rPr>
        <w:t>LE</w:t>
      </w:r>
      <w:r w:rsidRPr="004A3A85">
        <w:rPr>
          <w:rFonts w:asciiTheme="majorHAnsi" w:hAnsiTheme="majorHAnsi"/>
          <w:szCs w:val="22"/>
          <w:vertAlign w:val="subscript"/>
        </w:rPr>
        <w:t>y</w:t>
      </w:r>
      <w:proofErr w:type="spellEnd"/>
      <w:r w:rsidRPr="004A3A85">
        <w:rPr>
          <w:rFonts w:asciiTheme="majorHAnsi" w:hAnsiTheme="majorHAnsi"/>
          <w:szCs w:val="22"/>
        </w:rPr>
        <w:t xml:space="preserve"> = 185,</w:t>
      </w:r>
      <w:ins w:id="936" w:author="Norato Xirenda" w:date="2022-05-19T19:02:00Z">
        <w:r w:rsidR="00835B1C">
          <w:rPr>
            <w:rFonts w:asciiTheme="majorHAnsi" w:hAnsiTheme="majorHAnsi"/>
            <w:szCs w:val="22"/>
          </w:rPr>
          <w:t>481</w:t>
        </w:r>
      </w:ins>
      <w:del w:id="937" w:author="Norato Xirenda" w:date="2022-05-12T17:29:00Z">
        <w:r w:rsidRPr="004A3A85" w:rsidDel="003235B6">
          <w:rPr>
            <w:rFonts w:asciiTheme="majorHAnsi" w:hAnsiTheme="majorHAnsi"/>
            <w:szCs w:val="22"/>
          </w:rPr>
          <w:delText>984</w:delText>
        </w:r>
      </w:del>
      <w:r w:rsidRPr="004A3A85">
        <w:rPr>
          <w:rFonts w:asciiTheme="majorHAnsi" w:hAnsiTheme="majorHAnsi"/>
          <w:szCs w:val="22"/>
        </w:rPr>
        <w:t xml:space="preserve"> tCO</w:t>
      </w:r>
      <w:r w:rsidRPr="004A3A85">
        <w:rPr>
          <w:rFonts w:asciiTheme="majorHAnsi" w:hAnsiTheme="majorHAnsi"/>
          <w:szCs w:val="22"/>
          <w:vertAlign w:val="subscript"/>
        </w:rPr>
        <w:t>2</w:t>
      </w:r>
      <w:r w:rsidRPr="004A3A85">
        <w:rPr>
          <w:rFonts w:asciiTheme="majorHAnsi" w:hAnsiTheme="majorHAnsi"/>
          <w:szCs w:val="22"/>
        </w:rPr>
        <w:t>e</w:t>
      </w:r>
    </w:p>
    <w:p w:rsidR="00614E1B" w:rsidRPr="004A3A85" w:rsidRDefault="00614E1B" w:rsidP="00614E1B">
      <w:pPr>
        <w:rPr>
          <w:rFonts w:asciiTheme="majorHAnsi" w:hAnsiTheme="majorHAnsi"/>
          <w:szCs w:val="22"/>
        </w:rPr>
      </w:pPr>
    </w:p>
    <w:p w:rsidR="00614C8C" w:rsidRPr="008902A9" w:rsidRDefault="00614E1B" w:rsidP="00614C8C">
      <w:pPr>
        <w:rPr>
          <w:ins w:id="938" w:author="Norato Xirenda" w:date="2022-05-17T15:37:00Z"/>
          <w:rFonts w:asciiTheme="majorHAnsi" w:hAnsiTheme="majorHAnsi"/>
          <w:szCs w:val="22"/>
        </w:rPr>
      </w:pPr>
      <w:del w:id="939" w:author="Norato Xirenda" w:date="2022-05-28T11:33:00Z">
        <w:r w:rsidRPr="004A3A85" w:rsidDel="00136205">
          <w:rPr>
            <w:rFonts w:asciiTheme="majorHAnsi" w:hAnsiTheme="majorHAnsi"/>
            <w:szCs w:val="22"/>
          </w:rPr>
          <w:delText>LE</w:delText>
        </w:r>
        <w:r w:rsidRPr="004A3A85" w:rsidDel="00136205">
          <w:rPr>
            <w:rFonts w:asciiTheme="majorHAnsi" w:hAnsiTheme="majorHAnsi"/>
            <w:szCs w:val="22"/>
            <w:vertAlign w:val="subscript"/>
          </w:rPr>
          <w:delText>y</w:delText>
        </w:r>
        <w:r w:rsidRPr="004A3A85" w:rsidDel="00136205">
          <w:rPr>
            <w:rFonts w:asciiTheme="majorHAnsi" w:hAnsiTheme="majorHAnsi"/>
            <w:szCs w:val="22"/>
          </w:rPr>
          <w:delText>= B</w:delText>
        </w:r>
        <w:r w:rsidRPr="004A3A85" w:rsidDel="00136205">
          <w:rPr>
            <w:rFonts w:asciiTheme="majorHAnsi" w:hAnsiTheme="majorHAnsi"/>
            <w:szCs w:val="22"/>
            <w:vertAlign w:val="subscript"/>
          </w:rPr>
          <w:delText>y,savings</w:delText>
        </w:r>
        <w:r w:rsidRPr="004A3A85" w:rsidDel="00136205">
          <w:rPr>
            <w:rFonts w:asciiTheme="majorHAnsi" w:hAnsiTheme="majorHAnsi"/>
            <w:szCs w:val="22"/>
          </w:rPr>
          <w:delText xml:space="preserve"> x f</w:delText>
        </w:r>
        <w:r w:rsidRPr="004A3A85" w:rsidDel="00136205">
          <w:rPr>
            <w:rFonts w:asciiTheme="majorHAnsi" w:hAnsiTheme="majorHAnsi"/>
            <w:szCs w:val="22"/>
            <w:vertAlign w:val="subscript"/>
          </w:rPr>
          <w:delText>NRB,y</w:delText>
        </w:r>
        <w:r w:rsidRPr="004A3A85" w:rsidDel="00136205">
          <w:rPr>
            <w:rFonts w:asciiTheme="majorHAnsi" w:hAnsiTheme="majorHAnsi"/>
            <w:szCs w:val="22"/>
          </w:rPr>
          <w:delText xml:space="preserve"> x NCV</w:delText>
        </w:r>
        <w:r w:rsidRPr="004A3A85" w:rsidDel="00136205">
          <w:rPr>
            <w:rFonts w:asciiTheme="majorHAnsi" w:hAnsiTheme="majorHAnsi"/>
            <w:szCs w:val="22"/>
            <w:vertAlign w:val="subscript"/>
          </w:rPr>
          <w:delText>biomass</w:delText>
        </w:r>
        <w:r w:rsidRPr="004A3A85" w:rsidDel="00136205">
          <w:rPr>
            <w:rFonts w:asciiTheme="majorHAnsi" w:hAnsiTheme="majorHAnsi"/>
            <w:szCs w:val="22"/>
          </w:rPr>
          <w:delText xml:space="preserve"> x EF</w:delText>
        </w:r>
        <w:r w:rsidRPr="004A3A85" w:rsidDel="00136205">
          <w:rPr>
            <w:rFonts w:asciiTheme="majorHAnsi" w:hAnsiTheme="majorHAnsi"/>
            <w:szCs w:val="22"/>
            <w:vertAlign w:val="subscript"/>
          </w:rPr>
          <w:delText>projected_fossilfuel</w:delText>
        </w:r>
        <w:r w:rsidRPr="004A3A85" w:rsidDel="00136205">
          <w:rPr>
            <w:rFonts w:asciiTheme="majorHAnsi" w:hAnsiTheme="majorHAnsi"/>
            <w:szCs w:val="22"/>
          </w:rPr>
          <w:delText xml:space="preserve"> x N</w:delText>
        </w:r>
        <w:r w:rsidRPr="004A3A85" w:rsidDel="00136205">
          <w:rPr>
            <w:rFonts w:asciiTheme="majorHAnsi" w:hAnsiTheme="majorHAnsi"/>
            <w:szCs w:val="22"/>
            <w:vertAlign w:val="subscript"/>
          </w:rPr>
          <w:delText>y,i</w:delText>
        </w:r>
        <w:r w:rsidRPr="004A3A85" w:rsidDel="00136205">
          <w:rPr>
            <w:rFonts w:asciiTheme="majorHAnsi" w:hAnsiTheme="majorHAnsi"/>
            <w:szCs w:val="22"/>
          </w:rPr>
          <w:delText>xµ</w:delText>
        </w:r>
        <w:r w:rsidRPr="004A3A85" w:rsidDel="00136205">
          <w:rPr>
            <w:rFonts w:asciiTheme="majorHAnsi" w:hAnsiTheme="majorHAnsi"/>
            <w:szCs w:val="22"/>
            <w:vertAlign w:val="subscript"/>
          </w:rPr>
          <w:delText xml:space="preserve">y </w:delText>
        </w:r>
        <w:r w:rsidRPr="004A3A85" w:rsidDel="00136205">
          <w:rPr>
            <w:rFonts w:asciiTheme="majorHAnsi" w:hAnsiTheme="majorHAnsi"/>
            <w:szCs w:val="22"/>
          </w:rPr>
          <w:delText>x 0.05 = 2,</w:delText>
        </w:r>
      </w:del>
      <w:del w:id="940" w:author="Norato Xirenda" w:date="2022-05-17T12:35:00Z">
        <w:r w:rsidRPr="004A3A85" w:rsidDel="0017339A">
          <w:rPr>
            <w:rFonts w:asciiTheme="majorHAnsi" w:hAnsiTheme="majorHAnsi"/>
            <w:szCs w:val="22"/>
          </w:rPr>
          <w:delText>338</w:delText>
        </w:r>
      </w:del>
      <w:del w:id="941" w:author="Norato Xirenda" w:date="2022-05-28T11:33:00Z">
        <w:r w:rsidRPr="004A3A85" w:rsidDel="00136205">
          <w:rPr>
            <w:rFonts w:asciiTheme="majorHAnsi" w:hAnsiTheme="majorHAnsi"/>
            <w:szCs w:val="22"/>
          </w:rPr>
          <w:delText xml:space="preserve"> tCO</w:delText>
        </w:r>
        <w:r w:rsidRPr="004A3A85" w:rsidDel="00136205">
          <w:rPr>
            <w:rFonts w:asciiTheme="majorHAnsi" w:hAnsiTheme="majorHAnsi"/>
            <w:szCs w:val="22"/>
            <w:vertAlign w:val="subscript"/>
          </w:rPr>
          <w:delText>2</w:delText>
        </w:r>
        <w:r w:rsidRPr="004A3A85" w:rsidDel="00136205">
          <w:rPr>
            <w:rFonts w:asciiTheme="majorHAnsi" w:hAnsiTheme="majorHAnsi"/>
            <w:szCs w:val="22"/>
          </w:rPr>
          <w:delText>e</w:delText>
        </w:r>
      </w:del>
      <w:proofErr w:type="spellStart"/>
      <w:ins w:id="942" w:author="Norato Xirenda" w:date="2022-05-17T15:37:00Z">
        <w:r w:rsidR="00614C8C" w:rsidRPr="008902A9">
          <w:rPr>
            <w:rFonts w:asciiTheme="majorHAnsi" w:hAnsiTheme="majorHAnsi"/>
            <w:b/>
            <w:bCs/>
            <w:szCs w:val="22"/>
          </w:rPr>
          <w:t>SDG#13</w:t>
        </w:r>
        <w:proofErr w:type="spellEnd"/>
        <w:r w:rsidR="00614C8C" w:rsidRPr="008902A9">
          <w:rPr>
            <w:rFonts w:asciiTheme="majorHAnsi" w:hAnsiTheme="majorHAnsi"/>
            <w:b/>
            <w:bCs/>
            <w:szCs w:val="22"/>
          </w:rPr>
          <w:t>: Emission Reductions</w:t>
        </w:r>
        <w:r w:rsidR="00614C8C" w:rsidRPr="008902A9">
          <w:rPr>
            <w:rFonts w:asciiTheme="majorHAnsi" w:hAnsiTheme="majorHAnsi"/>
            <w:szCs w:val="22"/>
          </w:rPr>
          <w:t>: Number of people trained during the project implementation</w:t>
        </w:r>
        <w:r w:rsidR="00614C8C">
          <w:rPr>
            <w:rFonts w:asciiTheme="majorHAnsi" w:hAnsiTheme="majorHAnsi"/>
            <w:szCs w:val="22"/>
          </w:rPr>
          <w:t xml:space="preserve"> = </w:t>
        </w:r>
      </w:ins>
      <w:ins w:id="943" w:author="Norato Xirenda" w:date="2022-05-17T15:40:00Z">
        <w:r w:rsidR="002B31C3">
          <w:rPr>
            <w:rFonts w:asciiTheme="majorHAnsi" w:hAnsiTheme="majorHAnsi"/>
            <w:szCs w:val="22"/>
          </w:rPr>
          <w:t>178</w:t>
        </w:r>
      </w:ins>
    </w:p>
    <w:p w:rsidR="00614C8C" w:rsidRPr="008902A9" w:rsidRDefault="00614C8C" w:rsidP="00614C8C">
      <w:pPr>
        <w:rPr>
          <w:ins w:id="944" w:author="Norato Xirenda" w:date="2022-05-17T15:37:00Z"/>
          <w:rFonts w:asciiTheme="majorHAnsi" w:hAnsiTheme="majorHAnsi"/>
          <w:szCs w:val="22"/>
        </w:rPr>
      </w:pPr>
    </w:p>
    <w:p w:rsidR="00614C8C" w:rsidRPr="008902A9" w:rsidRDefault="00614C8C" w:rsidP="00614C8C">
      <w:pPr>
        <w:rPr>
          <w:ins w:id="945" w:author="Norato Xirenda" w:date="2022-05-17T15:37:00Z"/>
          <w:rFonts w:asciiTheme="majorHAnsi" w:hAnsiTheme="majorHAnsi"/>
          <w:bCs/>
          <w:szCs w:val="22"/>
        </w:rPr>
      </w:pPr>
      <w:proofErr w:type="spellStart"/>
      <w:ins w:id="946" w:author="Norato Xirenda" w:date="2022-05-17T15:37:00Z">
        <w:r w:rsidRPr="008902A9">
          <w:rPr>
            <w:rFonts w:asciiTheme="majorHAnsi" w:hAnsiTheme="majorHAnsi"/>
            <w:b/>
            <w:bCs/>
            <w:szCs w:val="22"/>
          </w:rPr>
          <w:t>SDG#1</w:t>
        </w:r>
        <w:proofErr w:type="spellEnd"/>
        <w:r w:rsidRPr="008902A9">
          <w:rPr>
            <w:rFonts w:asciiTheme="majorHAnsi" w:hAnsiTheme="majorHAnsi"/>
            <w:b/>
            <w:bCs/>
            <w:szCs w:val="22"/>
          </w:rPr>
          <w:t>: No Poverty</w:t>
        </w:r>
        <w:r w:rsidRPr="008902A9">
          <w:rPr>
            <w:rFonts w:asciiTheme="majorHAnsi" w:hAnsiTheme="majorHAnsi"/>
            <w:bCs/>
            <w:szCs w:val="22"/>
          </w:rPr>
          <w:t>: Percentage of decrease of the household monthly cost to buy fuel for cooking</w:t>
        </w:r>
        <w:r>
          <w:rPr>
            <w:rFonts w:asciiTheme="majorHAnsi" w:hAnsiTheme="majorHAnsi"/>
            <w:bCs/>
            <w:szCs w:val="22"/>
          </w:rPr>
          <w:t xml:space="preserve"> = </w:t>
        </w:r>
      </w:ins>
      <w:ins w:id="947" w:author="Norato Xirenda" w:date="2022-05-17T15:41:00Z">
        <w:r w:rsidR="002B31C3">
          <w:rPr>
            <w:rFonts w:asciiTheme="majorHAnsi" w:hAnsiTheme="majorHAnsi"/>
            <w:bCs/>
            <w:szCs w:val="22"/>
          </w:rPr>
          <w:t>93.9%</w:t>
        </w:r>
      </w:ins>
    </w:p>
    <w:p w:rsidR="00614C8C" w:rsidRPr="008902A9" w:rsidRDefault="00614C8C" w:rsidP="00614C8C">
      <w:pPr>
        <w:rPr>
          <w:ins w:id="948" w:author="Norato Xirenda" w:date="2022-05-17T15:37:00Z"/>
          <w:rFonts w:asciiTheme="majorHAnsi" w:hAnsiTheme="majorHAnsi"/>
          <w:bCs/>
          <w:szCs w:val="22"/>
        </w:rPr>
      </w:pPr>
    </w:p>
    <w:p w:rsidR="00614C8C" w:rsidRPr="008902A9" w:rsidRDefault="00614C8C" w:rsidP="00614C8C">
      <w:pPr>
        <w:rPr>
          <w:ins w:id="949" w:author="Norato Xirenda" w:date="2022-05-17T15:37:00Z"/>
          <w:rFonts w:asciiTheme="majorHAnsi" w:hAnsiTheme="majorHAnsi"/>
          <w:szCs w:val="22"/>
        </w:rPr>
      </w:pPr>
      <w:proofErr w:type="spellStart"/>
      <w:ins w:id="950" w:author="Norato Xirenda" w:date="2022-05-17T15:37:00Z">
        <w:r w:rsidRPr="008902A9">
          <w:rPr>
            <w:rFonts w:asciiTheme="majorHAnsi" w:hAnsiTheme="majorHAnsi"/>
            <w:b/>
            <w:bCs/>
            <w:szCs w:val="22"/>
          </w:rPr>
          <w:t>SDG#1</w:t>
        </w:r>
        <w:proofErr w:type="spellEnd"/>
        <w:r w:rsidRPr="008902A9">
          <w:rPr>
            <w:rFonts w:asciiTheme="majorHAnsi" w:hAnsiTheme="majorHAnsi"/>
            <w:b/>
            <w:bCs/>
            <w:szCs w:val="22"/>
          </w:rPr>
          <w:t>: No Poverty</w:t>
        </w:r>
        <w:r w:rsidRPr="008902A9">
          <w:rPr>
            <w:rFonts w:asciiTheme="majorHAnsi" w:hAnsiTheme="majorHAnsi"/>
            <w:bCs/>
            <w:szCs w:val="22"/>
          </w:rPr>
          <w:t xml:space="preserve">: </w:t>
        </w:r>
        <w:r w:rsidRPr="008902A9">
          <w:rPr>
            <w:rFonts w:asciiTheme="majorHAnsi" w:hAnsiTheme="majorHAnsi"/>
            <w:szCs w:val="22"/>
          </w:rPr>
          <w:t>Number of staff hired to implement the project activities</w:t>
        </w:r>
        <w:r w:rsidR="002B31C3">
          <w:rPr>
            <w:rFonts w:asciiTheme="majorHAnsi" w:hAnsiTheme="majorHAnsi"/>
            <w:szCs w:val="22"/>
          </w:rPr>
          <w:t xml:space="preserve"> = </w:t>
        </w:r>
      </w:ins>
    </w:p>
    <w:p w:rsidR="00614C8C" w:rsidRPr="008902A9" w:rsidRDefault="00614C8C" w:rsidP="00614C8C">
      <w:pPr>
        <w:rPr>
          <w:ins w:id="951" w:author="Norato Xirenda" w:date="2022-05-17T15:37:00Z"/>
          <w:rFonts w:asciiTheme="majorHAnsi" w:hAnsiTheme="majorHAnsi"/>
          <w:szCs w:val="22"/>
        </w:rPr>
      </w:pPr>
    </w:p>
    <w:p w:rsidR="00BC21C5" w:rsidRPr="00D143F5" w:rsidRDefault="00BC21C5" w:rsidP="00BC21C5">
      <w:pPr>
        <w:rPr>
          <w:ins w:id="952" w:author="Norato Xirenda" w:date="2022-06-27T04:04:00Z"/>
          <w:rFonts w:asciiTheme="majorHAnsi" w:hAnsiTheme="majorHAnsi"/>
          <w:szCs w:val="22"/>
        </w:rPr>
      </w:pPr>
      <w:proofErr w:type="spellStart"/>
      <w:ins w:id="953" w:author="Norato Xirenda" w:date="2022-06-27T04:04:00Z">
        <w:r w:rsidRPr="00614C8C">
          <w:rPr>
            <w:rFonts w:asciiTheme="majorHAnsi" w:hAnsiTheme="majorHAnsi"/>
            <w:b/>
            <w:bCs/>
            <w:szCs w:val="22"/>
          </w:rPr>
          <w:t>SDG#3</w:t>
        </w:r>
        <w:proofErr w:type="spellEnd"/>
        <w:r w:rsidRPr="00614C8C">
          <w:rPr>
            <w:rFonts w:asciiTheme="majorHAnsi" w:hAnsiTheme="majorHAnsi"/>
            <w:b/>
            <w:bCs/>
            <w:szCs w:val="22"/>
          </w:rPr>
          <w:t xml:space="preserve">: </w:t>
        </w:r>
        <w:r>
          <w:rPr>
            <w:rFonts w:asciiTheme="majorHAnsi" w:hAnsiTheme="majorHAnsi"/>
            <w:b/>
            <w:bCs/>
            <w:szCs w:val="22"/>
          </w:rPr>
          <w:t>Good Health and Wellbeing</w:t>
        </w:r>
      </w:ins>
    </w:p>
    <w:p w:rsidR="00614C8C" w:rsidRPr="008902A9" w:rsidRDefault="00614C8C" w:rsidP="00614C8C">
      <w:pPr>
        <w:rPr>
          <w:ins w:id="954" w:author="Norato Xirenda" w:date="2022-05-17T15:37:00Z"/>
          <w:rFonts w:asciiTheme="majorHAnsi" w:hAnsiTheme="majorHAnsi"/>
          <w:bCs/>
          <w:szCs w:val="22"/>
        </w:rPr>
      </w:pPr>
      <w:ins w:id="955" w:author="Norato Xirenda" w:date="2022-05-17T15:37:00Z">
        <w:r w:rsidRPr="008902A9">
          <w:rPr>
            <w:rFonts w:asciiTheme="majorHAnsi" w:hAnsiTheme="majorHAnsi"/>
            <w:bCs/>
            <w:szCs w:val="22"/>
          </w:rPr>
          <w:t>Percentage of the users report the reduction of smoke levels in house</w:t>
        </w:r>
        <w:r w:rsidR="002B31C3">
          <w:rPr>
            <w:rFonts w:asciiTheme="majorHAnsi" w:hAnsiTheme="majorHAnsi"/>
            <w:bCs/>
            <w:szCs w:val="22"/>
          </w:rPr>
          <w:t xml:space="preserve"> = </w:t>
        </w:r>
      </w:ins>
      <w:ins w:id="956" w:author="Norato Xirenda" w:date="2022-05-17T15:41:00Z">
        <w:r w:rsidR="002B31C3">
          <w:rPr>
            <w:rFonts w:asciiTheme="majorHAnsi" w:hAnsiTheme="majorHAnsi"/>
            <w:bCs/>
            <w:szCs w:val="22"/>
          </w:rPr>
          <w:t>90.6%</w:t>
        </w:r>
      </w:ins>
    </w:p>
    <w:p w:rsidR="00FE28ED" w:rsidRPr="004A3A85" w:rsidDel="00EE37D1" w:rsidRDefault="00FE28ED" w:rsidP="00614E1B">
      <w:pPr>
        <w:rPr>
          <w:del w:id="957" w:author="Norato Xirenda" w:date="2022-05-17T15:33:00Z"/>
          <w:rFonts w:asciiTheme="majorHAnsi" w:hAnsiTheme="majorHAnsi"/>
          <w:szCs w:val="22"/>
        </w:rPr>
      </w:pPr>
    </w:p>
    <w:p w:rsidR="00614E1B" w:rsidRPr="004A3A85" w:rsidRDefault="00614E1B" w:rsidP="00614E1B">
      <w:pPr>
        <w:rPr>
          <w:rFonts w:asciiTheme="majorHAnsi" w:hAnsiTheme="majorHAnsi"/>
          <w:szCs w:val="22"/>
        </w:rPr>
      </w:pPr>
    </w:p>
    <w:p w:rsidR="00614E1B" w:rsidRPr="004A3A85" w:rsidRDefault="00614E1B" w:rsidP="00614E1B">
      <w:pPr>
        <w:rPr>
          <w:rFonts w:asciiTheme="majorHAnsi" w:hAnsiTheme="majorHAnsi"/>
          <w:szCs w:val="22"/>
        </w:rPr>
      </w:pPr>
      <w:r w:rsidRPr="004A3A85">
        <w:rPr>
          <w:rFonts w:asciiTheme="majorHAnsi" w:hAnsiTheme="majorHAnsi"/>
          <w:szCs w:val="22"/>
        </w:rPr>
        <w:t>Other SDG outcomes, see sections E.4 to E.5 below.</w:t>
      </w:r>
    </w:p>
    <w:p w:rsidR="00816579" w:rsidRPr="004A3A85" w:rsidRDefault="009C150E" w:rsidP="009C150E">
      <w:pPr>
        <w:pStyle w:val="Ttulo5"/>
        <w:rPr>
          <w:rFonts w:asciiTheme="majorHAnsi" w:hAnsiTheme="majorHAnsi"/>
        </w:rPr>
      </w:pPr>
      <w:bookmarkStart w:id="958" w:name="_Toc40962782"/>
      <w:r w:rsidRPr="004A3A85">
        <w:rPr>
          <w:rFonts w:asciiTheme="majorHAnsi" w:hAnsiTheme="majorHAnsi"/>
        </w:rPr>
        <w:t xml:space="preserve">E.3. </w:t>
      </w:r>
      <w:r w:rsidR="00816579" w:rsidRPr="004A3A85">
        <w:rPr>
          <w:rFonts w:asciiTheme="majorHAnsi" w:hAnsiTheme="majorHAnsi"/>
        </w:rPr>
        <w:t>Calculation of leakage</w:t>
      </w:r>
      <w:bookmarkEnd w:id="958"/>
    </w:p>
    <w:p w:rsidR="00136205" w:rsidRDefault="00816579" w:rsidP="008908D7">
      <w:pPr>
        <w:rPr>
          <w:ins w:id="959" w:author="Norato Xirenda" w:date="2022-05-28T11:33:00Z"/>
          <w:rFonts w:asciiTheme="majorHAnsi" w:hAnsiTheme="majorHAnsi"/>
        </w:rPr>
      </w:pPr>
      <w:r w:rsidRPr="004A3A85">
        <w:rPr>
          <w:rFonts w:asciiTheme="majorHAnsi" w:hAnsiTheme="majorHAnsi"/>
        </w:rPr>
        <w:t>&gt;&gt;</w:t>
      </w:r>
      <w:ins w:id="960" w:author="Norato Xirenda" w:date="2022-05-28T11:33:00Z">
        <w:r w:rsidR="00136205">
          <w:rPr>
            <w:rFonts w:asciiTheme="majorHAnsi" w:hAnsiTheme="majorHAnsi"/>
          </w:rPr>
          <w:t xml:space="preserve">SDG 13: </w:t>
        </w:r>
        <w:proofErr w:type="spellStart"/>
        <w:r w:rsidR="00136205">
          <w:rPr>
            <w:rFonts w:asciiTheme="majorHAnsi" w:hAnsiTheme="majorHAnsi"/>
          </w:rPr>
          <w:t>Emisison</w:t>
        </w:r>
        <w:proofErr w:type="spellEnd"/>
        <w:r w:rsidR="00136205">
          <w:rPr>
            <w:rFonts w:asciiTheme="majorHAnsi" w:hAnsiTheme="majorHAnsi"/>
          </w:rPr>
          <w:t xml:space="preserve"> reductions</w:t>
        </w:r>
      </w:ins>
    </w:p>
    <w:p w:rsidR="008908D7" w:rsidRPr="004A3A85" w:rsidRDefault="008908D7" w:rsidP="008908D7">
      <w:pPr>
        <w:rPr>
          <w:rFonts w:asciiTheme="majorHAnsi" w:hAnsiTheme="majorHAnsi"/>
          <w:szCs w:val="22"/>
        </w:rPr>
      </w:pPr>
      <w:proofErr w:type="spellStart"/>
      <w:r w:rsidRPr="004A3A85">
        <w:rPr>
          <w:rFonts w:asciiTheme="majorHAnsi" w:hAnsiTheme="majorHAnsi"/>
          <w:szCs w:val="22"/>
        </w:rPr>
        <w:t>LE</w:t>
      </w:r>
      <w:r w:rsidRPr="004A3A85">
        <w:rPr>
          <w:rFonts w:asciiTheme="majorHAnsi" w:hAnsiTheme="majorHAnsi"/>
          <w:szCs w:val="22"/>
          <w:vertAlign w:val="subscript"/>
        </w:rPr>
        <w:t>y</w:t>
      </w:r>
      <w:proofErr w:type="spellEnd"/>
      <w:r w:rsidRPr="004A3A85">
        <w:rPr>
          <w:rFonts w:asciiTheme="majorHAnsi" w:hAnsiTheme="majorHAnsi"/>
          <w:szCs w:val="22"/>
        </w:rPr>
        <w:t xml:space="preserve">= </w:t>
      </w:r>
      <w:proofErr w:type="spellStart"/>
      <w:r w:rsidRPr="004A3A85">
        <w:rPr>
          <w:rFonts w:asciiTheme="majorHAnsi" w:hAnsiTheme="majorHAnsi"/>
          <w:szCs w:val="22"/>
        </w:rPr>
        <w:t>B</w:t>
      </w:r>
      <w:r w:rsidRPr="004A3A85">
        <w:rPr>
          <w:rFonts w:asciiTheme="majorHAnsi" w:hAnsiTheme="majorHAnsi"/>
          <w:szCs w:val="22"/>
          <w:vertAlign w:val="subscript"/>
        </w:rPr>
        <w:t>y</w:t>
      </w:r>
      <w:proofErr w:type="gramStart"/>
      <w:r w:rsidRPr="004A3A85">
        <w:rPr>
          <w:rFonts w:asciiTheme="majorHAnsi" w:hAnsiTheme="majorHAnsi"/>
          <w:szCs w:val="22"/>
          <w:vertAlign w:val="subscript"/>
        </w:rPr>
        <w:t>,savings</w:t>
      </w:r>
      <w:proofErr w:type="spellEnd"/>
      <w:proofErr w:type="gramEnd"/>
      <w:r w:rsidRPr="004A3A85">
        <w:rPr>
          <w:rFonts w:asciiTheme="majorHAnsi" w:hAnsiTheme="majorHAnsi"/>
          <w:szCs w:val="22"/>
        </w:rPr>
        <w:t xml:space="preserve"> x </w:t>
      </w:r>
      <w:proofErr w:type="spellStart"/>
      <w:r w:rsidRPr="004A3A85">
        <w:rPr>
          <w:rFonts w:asciiTheme="majorHAnsi" w:hAnsiTheme="majorHAnsi"/>
          <w:szCs w:val="22"/>
        </w:rPr>
        <w:t>f</w:t>
      </w:r>
      <w:r w:rsidRPr="004A3A85">
        <w:rPr>
          <w:rFonts w:asciiTheme="majorHAnsi" w:hAnsiTheme="majorHAnsi"/>
          <w:szCs w:val="22"/>
          <w:vertAlign w:val="subscript"/>
        </w:rPr>
        <w:t>NRB,y</w:t>
      </w:r>
      <w:proofErr w:type="spellEnd"/>
      <w:r w:rsidRPr="004A3A85">
        <w:rPr>
          <w:rFonts w:asciiTheme="majorHAnsi" w:hAnsiTheme="majorHAnsi"/>
          <w:szCs w:val="22"/>
        </w:rPr>
        <w:t xml:space="preserve"> x </w:t>
      </w:r>
      <w:proofErr w:type="spellStart"/>
      <w:r w:rsidRPr="004A3A85">
        <w:rPr>
          <w:rFonts w:asciiTheme="majorHAnsi" w:hAnsiTheme="majorHAnsi"/>
          <w:szCs w:val="22"/>
        </w:rPr>
        <w:t>NCV</w:t>
      </w:r>
      <w:r w:rsidRPr="004A3A85">
        <w:rPr>
          <w:rFonts w:asciiTheme="majorHAnsi" w:hAnsiTheme="majorHAnsi"/>
          <w:szCs w:val="22"/>
          <w:vertAlign w:val="subscript"/>
        </w:rPr>
        <w:t>biomass</w:t>
      </w:r>
      <w:proofErr w:type="spellEnd"/>
      <w:r w:rsidRPr="004A3A85">
        <w:rPr>
          <w:rFonts w:asciiTheme="majorHAnsi" w:hAnsiTheme="majorHAnsi"/>
          <w:szCs w:val="22"/>
        </w:rPr>
        <w:t xml:space="preserve"> x </w:t>
      </w:r>
      <w:proofErr w:type="spellStart"/>
      <w:r w:rsidRPr="004A3A85">
        <w:rPr>
          <w:rFonts w:asciiTheme="majorHAnsi" w:hAnsiTheme="majorHAnsi"/>
          <w:szCs w:val="22"/>
        </w:rPr>
        <w:t>EF</w:t>
      </w:r>
      <w:r w:rsidRPr="004A3A85">
        <w:rPr>
          <w:rFonts w:asciiTheme="majorHAnsi" w:hAnsiTheme="majorHAnsi"/>
          <w:szCs w:val="22"/>
          <w:vertAlign w:val="subscript"/>
        </w:rPr>
        <w:t>projected_fossilfuel</w:t>
      </w:r>
      <w:proofErr w:type="spellEnd"/>
      <w:r w:rsidRPr="004A3A85">
        <w:rPr>
          <w:rFonts w:asciiTheme="majorHAnsi" w:hAnsiTheme="majorHAnsi"/>
          <w:szCs w:val="22"/>
        </w:rPr>
        <w:t xml:space="preserve"> x </w:t>
      </w:r>
      <w:proofErr w:type="spellStart"/>
      <w:r w:rsidRPr="004A3A85">
        <w:rPr>
          <w:rFonts w:asciiTheme="majorHAnsi" w:hAnsiTheme="majorHAnsi"/>
          <w:szCs w:val="22"/>
        </w:rPr>
        <w:t>N</w:t>
      </w:r>
      <w:r w:rsidRPr="004A3A85">
        <w:rPr>
          <w:rFonts w:asciiTheme="majorHAnsi" w:hAnsiTheme="majorHAnsi"/>
          <w:szCs w:val="22"/>
          <w:vertAlign w:val="subscript"/>
        </w:rPr>
        <w:t>y,i</w:t>
      </w:r>
      <w:r w:rsidRPr="004A3A85">
        <w:rPr>
          <w:rFonts w:asciiTheme="majorHAnsi" w:hAnsiTheme="majorHAnsi"/>
          <w:szCs w:val="22"/>
        </w:rPr>
        <w:t>xµ</w:t>
      </w:r>
      <w:r w:rsidRPr="004A3A85">
        <w:rPr>
          <w:rFonts w:asciiTheme="majorHAnsi" w:hAnsiTheme="majorHAnsi"/>
          <w:szCs w:val="22"/>
          <w:vertAlign w:val="subscript"/>
        </w:rPr>
        <w:t>y</w:t>
      </w:r>
      <w:proofErr w:type="spellEnd"/>
      <w:r w:rsidRPr="004A3A85">
        <w:rPr>
          <w:rFonts w:asciiTheme="majorHAnsi" w:hAnsiTheme="majorHAnsi"/>
          <w:szCs w:val="22"/>
          <w:vertAlign w:val="subscript"/>
        </w:rPr>
        <w:t xml:space="preserve"> </w:t>
      </w:r>
      <w:r w:rsidRPr="004A3A85">
        <w:rPr>
          <w:rFonts w:asciiTheme="majorHAnsi" w:hAnsiTheme="majorHAnsi"/>
          <w:szCs w:val="22"/>
        </w:rPr>
        <w:t>x 0.05 = 2,</w:t>
      </w:r>
      <w:ins w:id="961" w:author="Norato Xirenda" w:date="2022-05-17T12:35:00Z">
        <w:r w:rsidR="0029120F">
          <w:rPr>
            <w:rFonts w:asciiTheme="majorHAnsi" w:hAnsiTheme="majorHAnsi"/>
            <w:szCs w:val="22"/>
          </w:rPr>
          <w:t>3</w:t>
        </w:r>
      </w:ins>
      <w:ins w:id="962" w:author="Norato Xirenda" w:date="2022-05-19T18:33:00Z">
        <w:r w:rsidR="0029120F">
          <w:rPr>
            <w:rFonts w:asciiTheme="majorHAnsi" w:hAnsiTheme="majorHAnsi"/>
            <w:szCs w:val="22"/>
          </w:rPr>
          <w:t>30</w:t>
        </w:r>
      </w:ins>
      <w:del w:id="963" w:author="Norato Xirenda" w:date="2022-05-17T12:35:00Z">
        <w:r w:rsidRPr="004A3A85" w:rsidDel="0017339A">
          <w:rPr>
            <w:rFonts w:asciiTheme="majorHAnsi" w:hAnsiTheme="majorHAnsi"/>
            <w:szCs w:val="22"/>
          </w:rPr>
          <w:delText>338</w:delText>
        </w:r>
      </w:del>
      <w:r w:rsidRPr="004A3A85">
        <w:rPr>
          <w:rFonts w:asciiTheme="majorHAnsi" w:hAnsiTheme="majorHAnsi"/>
          <w:szCs w:val="22"/>
        </w:rPr>
        <w:t xml:space="preserve"> tCO</w:t>
      </w:r>
      <w:r w:rsidRPr="004A3A85">
        <w:rPr>
          <w:rFonts w:asciiTheme="majorHAnsi" w:hAnsiTheme="majorHAnsi"/>
          <w:szCs w:val="22"/>
          <w:vertAlign w:val="subscript"/>
        </w:rPr>
        <w:t>2</w:t>
      </w:r>
      <w:r w:rsidRPr="004A3A85">
        <w:rPr>
          <w:rFonts w:asciiTheme="majorHAnsi" w:hAnsiTheme="majorHAnsi"/>
          <w:szCs w:val="22"/>
        </w:rPr>
        <w:t>e</w:t>
      </w:r>
    </w:p>
    <w:p w:rsidR="0032006D" w:rsidRPr="0032006D" w:rsidRDefault="00BC21C5">
      <w:pPr>
        <w:rPr>
          <w:rPrChange w:id="964" w:author="Norato Xirenda" w:date="2022-05-17T14:22:00Z">
            <w:rPr>
              <w:rFonts w:asciiTheme="majorHAnsi" w:hAnsiTheme="majorHAnsi"/>
            </w:rPr>
          </w:rPrChange>
        </w:rPr>
        <w:pPrChange w:id="965" w:author="Norato Xirenda" w:date="2022-05-17T14:22:00Z">
          <w:pPr>
            <w:pStyle w:val="Ttulo5"/>
          </w:pPr>
        </w:pPrChange>
      </w:pPr>
      <w:bookmarkStart w:id="966" w:name="_Toc40953319"/>
      <w:bookmarkStart w:id="967" w:name="_Toc40953601"/>
      <w:bookmarkStart w:id="968" w:name="_Toc40962783"/>
      <w:bookmarkStart w:id="969" w:name="_Ref315873988"/>
      <w:bookmarkStart w:id="970" w:name="_Toc40962784"/>
      <w:bookmarkEnd w:id="966"/>
      <w:bookmarkEnd w:id="967"/>
      <w:bookmarkEnd w:id="968"/>
      <w:ins w:id="971" w:author="Norato Xirenda" w:date="2022-05-28T11:34:00Z">
        <w:r>
          <w:t>No lea</w:t>
        </w:r>
      </w:ins>
      <w:ins w:id="972" w:author="Norato Xirenda" w:date="2022-06-27T04:05:00Z">
        <w:r>
          <w:t>k</w:t>
        </w:r>
      </w:ins>
      <w:ins w:id="973" w:author="Norato Xirenda" w:date="2022-05-28T11:34:00Z">
        <w:r w:rsidR="00136205">
          <w:t xml:space="preserve">age is applicable to other parameters. </w:t>
        </w:r>
      </w:ins>
    </w:p>
    <w:p w:rsidR="00816579" w:rsidRDefault="009C150E" w:rsidP="009C150E">
      <w:pPr>
        <w:pStyle w:val="Ttulo5"/>
        <w:rPr>
          <w:ins w:id="974" w:author="Norato Xirenda" w:date="2022-06-27T03:32:00Z"/>
          <w:rFonts w:asciiTheme="majorHAnsi" w:hAnsiTheme="majorHAnsi"/>
        </w:rPr>
      </w:pPr>
      <w:proofErr w:type="spellStart"/>
      <w:r w:rsidRPr="004A3A85">
        <w:rPr>
          <w:rFonts w:asciiTheme="majorHAnsi" w:hAnsiTheme="majorHAnsi"/>
        </w:rPr>
        <w:t>E.4</w:t>
      </w:r>
      <w:proofErr w:type="spellEnd"/>
      <w:r w:rsidRPr="004A3A85">
        <w:rPr>
          <w:rFonts w:asciiTheme="majorHAnsi" w:hAnsiTheme="majorHAnsi"/>
        </w:rPr>
        <w:t xml:space="preserve">. </w:t>
      </w:r>
      <w:r w:rsidR="00816579" w:rsidRPr="004A3A85">
        <w:rPr>
          <w:rFonts w:asciiTheme="majorHAnsi" w:hAnsiTheme="majorHAnsi"/>
        </w:rPr>
        <w:t xml:space="preserve">Calculation of </w:t>
      </w:r>
      <w:bookmarkEnd w:id="969"/>
      <w:r w:rsidR="00816579" w:rsidRPr="004A3A85">
        <w:rPr>
          <w:rFonts w:asciiTheme="majorHAnsi" w:hAnsiTheme="majorHAnsi"/>
        </w:rPr>
        <w:t>net benefits or direct calculation for each SDG Impact</w:t>
      </w:r>
      <w:bookmarkStart w:id="975" w:name="_Toc40962785"/>
      <w:bookmarkEnd w:id="970"/>
      <w:bookmarkEnd w:id="975"/>
    </w:p>
    <w:p w:rsidR="00BB6CFF" w:rsidRDefault="00BB6CFF">
      <w:pPr>
        <w:rPr>
          <w:ins w:id="976" w:author="Norato Xirenda" w:date="2022-06-27T03:33:00Z"/>
        </w:rPr>
        <w:pPrChange w:id="977" w:author="Norato Xirenda" w:date="2022-06-27T03:32:00Z">
          <w:pPr>
            <w:pStyle w:val="Ttulo5"/>
          </w:pPr>
        </w:pPrChange>
      </w:pPr>
    </w:p>
    <w:tbl>
      <w:tblPr>
        <w:tblStyle w:val="GSTableBoldline-heightcondensed1"/>
        <w:tblW w:w="5000" w:type="pct"/>
        <w:tblLayout w:type="fixed"/>
        <w:tblCellMar>
          <w:top w:w="57" w:type="dxa"/>
          <w:left w:w="57" w:type="dxa"/>
        </w:tblCellMar>
        <w:tblLook w:val="06A0" w:firstRow="1" w:lastRow="0" w:firstColumn="1" w:lastColumn="0" w:noHBand="1" w:noVBand="1"/>
        <w:tblPrChange w:id="978" w:author="Norato Xirenda" w:date="2022-06-27T03:36:00Z">
          <w:tblPr>
            <w:tblStyle w:val="GSTableBoldline-heightcondensed1"/>
            <w:tblW w:w="5000" w:type="pct"/>
            <w:tblCellMar>
              <w:top w:w="57" w:type="dxa"/>
              <w:left w:w="57" w:type="dxa"/>
            </w:tblCellMar>
            <w:tblLook w:val="06A0" w:firstRow="1" w:lastRow="0" w:firstColumn="1" w:lastColumn="0" w:noHBand="1" w:noVBand="1"/>
          </w:tblPr>
        </w:tblPrChange>
      </w:tblPr>
      <w:tblGrid>
        <w:gridCol w:w="776"/>
        <w:gridCol w:w="4771"/>
        <w:gridCol w:w="1618"/>
        <w:gridCol w:w="1262"/>
        <w:gridCol w:w="1262"/>
        <w:tblGridChange w:id="979">
          <w:tblGrid>
            <w:gridCol w:w="425"/>
            <w:gridCol w:w="352"/>
            <w:gridCol w:w="5581"/>
            <w:gridCol w:w="1198"/>
            <w:gridCol w:w="756"/>
            <w:gridCol w:w="1"/>
            <w:gridCol w:w="755"/>
            <w:gridCol w:w="1"/>
            <w:gridCol w:w="620"/>
          </w:tblGrid>
        </w:tblGridChange>
      </w:tblGrid>
      <w:tr w:rsidR="00BB6CFF" w:rsidRPr="00BB6CFF" w:rsidTr="004C26FC">
        <w:trPr>
          <w:cnfStyle w:val="100000000000" w:firstRow="1" w:lastRow="0" w:firstColumn="0" w:lastColumn="0" w:oddVBand="0" w:evenVBand="0" w:oddHBand="0" w:evenHBand="0" w:firstRowFirstColumn="0" w:firstRowLastColumn="0" w:lastRowFirstColumn="0" w:lastRowLastColumn="0"/>
          <w:trHeight w:val="658"/>
          <w:ins w:id="980" w:author="Norato Xirenda" w:date="2022-06-27T03:34:00Z"/>
          <w:trPrChange w:id="981" w:author="Norato Xirenda" w:date="2022-06-27T03:36:00Z">
            <w:trPr>
              <w:trHeight w:val="658"/>
            </w:trPr>
          </w:trPrChange>
        </w:trPr>
        <w:tc>
          <w:tcPr>
            <w:tcW w:w="401" w:type="pct"/>
            <w:vAlign w:val="top"/>
            <w:tcPrChange w:id="982" w:author="Norato Xirenda" w:date="2022-06-27T03:36:00Z">
              <w:tcPr>
                <w:tcW w:w="516" w:type="pct"/>
                <w:vAlign w:val="top"/>
              </w:tcPr>
            </w:tcPrChange>
          </w:tcPr>
          <w:p w:rsidR="00BB6CFF" w:rsidRPr="00BB6CFF" w:rsidDel="00B62773" w:rsidRDefault="00BB6CFF" w:rsidP="00BB6CFF">
            <w:pPr>
              <w:cnfStyle w:val="100000000000" w:firstRow="1" w:lastRow="0" w:firstColumn="0" w:lastColumn="0" w:oddVBand="0" w:evenVBand="0" w:oddHBand="0" w:evenHBand="0" w:firstRowFirstColumn="0" w:firstRowLastColumn="0" w:lastRowFirstColumn="0" w:lastRowLastColumn="0"/>
              <w:rPr>
                <w:ins w:id="983" w:author="Norato Xirenda" w:date="2022-06-27T03:34:00Z"/>
                <w:rFonts w:eastAsia="Verdana"/>
                <w:color w:val="FFFFFF"/>
                <w14:cntxtAlts/>
              </w:rPr>
            </w:pPr>
            <w:ins w:id="984" w:author="Norato Xirenda" w:date="2022-06-27T03:34:00Z">
              <w:r w:rsidRPr="00BB6CFF">
                <w:rPr>
                  <w:rFonts w:eastAsia="Verdana"/>
                  <w:color w:val="FFFFFF"/>
                  <w14:cntxtAlts/>
                </w:rPr>
                <w:t>SDG</w:t>
              </w:r>
            </w:ins>
          </w:p>
        </w:tc>
        <w:tc>
          <w:tcPr>
            <w:tcW w:w="2462" w:type="pct"/>
            <w:vAlign w:val="top"/>
            <w:tcPrChange w:id="985" w:author="Norato Xirenda" w:date="2022-06-27T03:36:00Z">
              <w:tcPr>
                <w:tcW w:w="2375" w:type="pct"/>
                <w:gridSpan w:val="3"/>
                <w:vAlign w:val="top"/>
              </w:tcPr>
            </w:tcPrChange>
          </w:tcPr>
          <w:p w:rsidR="00BB6CFF" w:rsidRPr="00BB6CFF" w:rsidRDefault="00BB6CFF" w:rsidP="00BB6CFF">
            <w:pPr>
              <w:cnfStyle w:val="100000000000" w:firstRow="1" w:lastRow="0" w:firstColumn="0" w:lastColumn="0" w:oddVBand="0" w:evenVBand="0" w:oddHBand="0" w:evenHBand="0" w:firstRowFirstColumn="0" w:firstRowLastColumn="0" w:lastRowFirstColumn="0" w:lastRowLastColumn="0"/>
              <w:rPr>
                <w:ins w:id="986" w:author="Norato Xirenda" w:date="2022-06-27T03:34:00Z"/>
                <w:rFonts w:eastAsia="Verdana"/>
                <w:color w:val="FFFFFF"/>
                <w14:cntxtAlts/>
              </w:rPr>
            </w:pPr>
            <w:ins w:id="987" w:author="Norato Xirenda" w:date="2022-06-27T03:34:00Z">
              <w:r w:rsidRPr="00BB6CFF">
                <w:rPr>
                  <w:rFonts w:eastAsia="Verdana"/>
                  <w:color w:val="FFFFFF"/>
                  <w14:cntxtAlts/>
                </w:rPr>
                <w:t>SDG Impact</w:t>
              </w:r>
            </w:ins>
          </w:p>
        </w:tc>
        <w:tc>
          <w:tcPr>
            <w:tcW w:w="835" w:type="pct"/>
            <w:vAlign w:val="top"/>
            <w:tcPrChange w:id="988" w:author="Norato Xirenda" w:date="2022-06-27T03:36:00Z">
              <w:tcPr>
                <w:tcW w:w="788" w:type="pct"/>
                <w:vAlign w:val="top"/>
              </w:tcPr>
            </w:tcPrChange>
          </w:tcPr>
          <w:p w:rsidR="00BB6CFF" w:rsidRPr="00BB6CFF" w:rsidRDefault="00BB6CFF" w:rsidP="00BB6CFF">
            <w:pPr>
              <w:spacing w:line="276" w:lineRule="auto"/>
              <w:cnfStyle w:val="100000000000" w:firstRow="1" w:lastRow="0" w:firstColumn="0" w:lastColumn="0" w:oddVBand="0" w:evenVBand="0" w:oddHBand="0" w:evenHBand="0" w:firstRowFirstColumn="0" w:firstRowLastColumn="0" w:lastRowFirstColumn="0" w:lastRowLastColumn="0"/>
              <w:rPr>
                <w:ins w:id="989" w:author="Norato Xirenda" w:date="2022-06-27T03:34:00Z"/>
                <w:rFonts w:eastAsia="Verdana"/>
                <w:color w:val="FFFFFF"/>
                <w:sz w:val="20"/>
                <w14:cntxtAlts/>
              </w:rPr>
            </w:pPr>
            <w:ins w:id="990" w:author="Norato Xirenda" w:date="2022-06-27T03:34:00Z">
              <w:r w:rsidRPr="00BB6CFF">
                <w:rPr>
                  <w:rFonts w:eastAsia="Verdana"/>
                  <w:color w:val="FFFFFF"/>
                  <w:sz w:val="20"/>
                  <w14:cntxtAlts/>
                </w:rPr>
                <w:t xml:space="preserve">Baseline </w:t>
              </w:r>
              <w:r w:rsidRPr="00BB6CFF">
                <w:rPr>
                  <w:rFonts w:eastAsia="Verdana"/>
                  <w:color w:val="FFFFFF"/>
                  <w:sz w:val="20"/>
                  <w14:cntxtAlts/>
                </w:rPr>
                <w:br/>
                <w:t>estimate</w:t>
              </w:r>
            </w:ins>
          </w:p>
        </w:tc>
        <w:tc>
          <w:tcPr>
            <w:tcW w:w="651" w:type="pct"/>
            <w:vAlign w:val="top"/>
            <w:tcPrChange w:id="991" w:author="Norato Xirenda" w:date="2022-06-27T03:36:00Z">
              <w:tcPr>
                <w:tcW w:w="691" w:type="pct"/>
                <w:gridSpan w:val="2"/>
                <w:vAlign w:val="top"/>
              </w:tcPr>
            </w:tcPrChange>
          </w:tcPr>
          <w:p w:rsidR="00BB6CFF" w:rsidRPr="00BB6CFF" w:rsidRDefault="00BB6CFF" w:rsidP="00BB6CFF">
            <w:pPr>
              <w:spacing w:line="276" w:lineRule="auto"/>
              <w:cnfStyle w:val="100000000000" w:firstRow="1" w:lastRow="0" w:firstColumn="0" w:lastColumn="0" w:oddVBand="0" w:evenVBand="0" w:oddHBand="0" w:evenHBand="0" w:firstRowFirstColumn="0" w:firstRowLastColumn="0" w:lastRowFirstColumn="0" w:lastRowLastColumn="0"/>
              <w:rPr>
                <w:ins w:id="992" w:author="Norato Xirenda" w:date="2022-06-27T03:34:00Z"/>
                <w:rFonts w:eastAsia="Verdana"/>
                <w:color w:val="FFFFFF"/>
                <w:sz w:val="20"/>
                <w14:cntxtAlts/>
              </w:rPr>
            </w:pPr>
            <w:ins w:id="993" w:author="Norato Xirenda" w:date="2022-06-27T03:34:00Z">
              <w:r w:rsidRPr="00BB6CFF">
                <w:rPr>
                  <w:rFonts w:eastAsia="Verdana"/>
                  <w:color w:val="FFFFFF"/>
                  <w:sz w:val="20"/>
                  <w14:cntxtAlts/>
                </w:rPr>
                <w:t xml:space="preserve">Project </w:t>
              </w:r>
              <w:r w:rsidRPr="00BB6CFF">
                <w:rPr>
                  <w:rFonts w:eastAsia="Verdana"/>
                  <w:color w:val="FFFFFF"/>
                  <w:sz w:val="20"/>
                  <w14:cntxtAlts/>
                </w:rPr>
                <w:br/>
                <w:t>estimate</w:t>
              </w:r>
            </w:ins>
          </w:p>
        </w:tc>
        <w:tc>
          <w:tcPr>
            <w:tcW w:w="651" w:type="pct"/>
            <w:vAlign w:val="top"/>
            <w:tcPrChange w:id="994" w:author="Norato Xirenda" w:date="2022-06-27T03:36:00Z">
              <w:tcPr>
                <w:tcW w:w="630" w:type="pct"/>
                <w:gridSpan w:val="2"/>
                <w:vAlign w:val="top"/>
              </w:tcPr>
            </w:tcPrChange>
          </w:tcPr>
          <w:p w:rsidR="00BB6CFF" w:rsidRPr="00BB6CFF" w:rsidRDefault="00BB6CFF" w:rsidP="00BB6CFF">
            <w:pPr>
              <w:spacing w:line="276" w:lineRule="auto"/>
              <w:cnfStyle w:val="100000000000" w:firstRow="1" w:lastRow="0" w:firstColumn="0" w:lastColumn="0" w:oddVBand="0" w:evenVBand="0" w:oddHBand="0" w:evenHBand="0" w:firstRowFirstColumn="0" w:firstRowLastColumn="0" w:lastRowFirstColumn="0" w:lastRowLastColumn="0"/>
              <w:rPr>
                <w:ins w:id="995" w:author="Norato Xirenda" w:date="2022-06-27T03:34:00Z"/>
                <w:rFonts w:eastAsia="Verdana"/>
                <w:color w:val="FFFFFF"/>
                <w:sz w:val="20"/>
                <w14:cntxtAlts/>
              </w:rPr>
            </w:pPr>
            <w:ins w:id="996" w:author="Norato Xirenda" w:date="2022-06-27T03:34:00Z">
              <w:r w:rsidRPr="00BB6CFF">
                <w:rPr>
                  <w:rFonts w:eastAsia="Verdana"/>
                  <w:color w:val="FFFFFF"/>
                  <w:sz w:val="20"/>
                  <w14:cntxtAlts/>
                </w:rPr>
                <w:t xml:space="preserve">Net </w:t>
              </w:r>
              <w:r w:rsidRPr="00BB6CFF">
                <w:rPr>
                  <w:rFonts w:eastAsia="Verdana"/>
                  <w:color w:val="FFFFFF"/>
                  <w:sz w:val="20"/>
                  <w14:cntxtAlts/>
                </w:rPr>
                <w:br/>
                <w:t>benefit</w:t>
              </w:r>
            </w:ins>
          </w:p>
        </w:tc>
      </w:tr>
      <w:tr w:rsidR="004C26FC" w:rsidRPr="00BB6CFF" w:rsidTr="004C26FC">
        <w:tblPrEx>
          <w:tblPrExChange w:id="997" w:author="Norato Xirenda" w:date="2022-06-27T03:36:00Z">
            <w:tblPrEx>
              <w:tblLayout w:type="fixed"/>
            </w:tblPrEx>
          </w:tblPrExChange>
        </w:tblPrEx>
        <w:trPr>
          <w:trHeight w:val="494"/>
          <w:ins w:id="998" w:author="Norato Xirenda" w:date="2022-06-27T03:34:00Z"/>
          <w:trPrChange w:id="999" w:author="Norato Xirenda" w:date="2022-06-27T03:36:00Z">
            <w:trPr>
              <w:trHeight w:val="494"/>
            </w:trPr>
          </w:trPrChange>
        </w:trPr>
        <w:tc>
          <w:tcPr>
            <w:tcW w:w="401" w:type="pct"/>
            <w:tcPrChange w:id="1000" w:author="Norato Xirenda" w:date="2022-06-27T03:36:00Z">
              <w:tcPr>
                <w:tcW w:w="401" w:type="pct"/>
                <w:gridSpan w:val="2"/>
              </w:tcPr>
            </w:tcPrChange>
          </w:tcPr>
          <w:p w:rsidR="00BB6CFF" w:rsidRPr="00BB6CFF" w:rsidRDefault="00BB6CFF" w:rsidP="00BB6CFF">
            <w:pPr>
              <w:rPr>
                <w:ins w:id="1001" w:author="Norato Xirenda" w:date="2022-06-27T03:34:00Z"/>
                <w:rFonts w:eastAsia="Verdana"/>
                <w14:cntxtAlts/>
              </w:rPr>
            </w:pPr>
            <w:ins w:id="1002" w:author="Norato Xirenda" w:date="2022-06-27T03:35:00Z">
              <w:r w:rsidRPr="00567F2F">
                <w:rPr>
                  <w:rFonts w:asciiTheme="majorHAnsi" w:hAnsiTheme="majorHAnsi"/>
                  <w:sz w:val="20"/>
                  <w:szCs w:val="20"/>
                </w:rPr>
                <w:t>1</w:t>
              </w:r>
            </w:ins>
          </w:p>
        </w:tc>
        <w:tc>
          <w:tcPr>
            <w:tcW w:w="2462" w:type="pct"/>
            <w:tcPrChange w:id="1003" w:author="Norato Xirenda" w:date="2022-06-27T03:36:00Z">
              <w:tcPr>
                <w:tcW w:w="2880" w:type="pct"/>
              </w:tcPr>
            </w:tcPrChange>
          </w:tcPr>
          <w:p w:rsidR="00BB6CFF" w:rsidRPr="00BB6CFF" w:rsidRDefault="00BB6CFF" w:rsidP="00BB6CFF">
            <w:pPr>
              <w:rPr>
                <w:ins w:id="1004" w:author="Norato Xirenda" w:date="2022-06-27T03:34:00Z"/>
                <w:rFonts w:ascii="Avenir Book" w:eastAsia="Verdana" w:hAnsi="Avenir Book"/>
                <w:b/>
                <w14:cntxtAlts/>
              </w:rPr>
            </w:pPr>
            <w:ins w:id="1005" w:author="Norato Xirenda" w:date="2022-06-27T03:35:00Z">
              <w:r>
                <w:rPr>
                  <w:rFonts w:asciiTheme="majorHAnsi" w:hAnsiTheme="majorHAnsi"/>
                  <w:sz w:val="20"/>
                  <w:szCs w:val="20"/>
                </w:rPr>
                <w:t xml:space="preserve">No </w:t>
              </w:r>
              <w:r w:rsidRPr="00567F2F">
                <w:rPr>
                  <w:rFonts w:asciiTheme="majorHAnsi" w:hAnsiTheme="majorHAnsi"/>
                  <w:sz w:val="20"/>
                  <w:szCs w:val="20"/>
                </w:rPr>
                <w:t xml:space="preserve">Poverty: </w:t>
              </w:r>
              <w:r w:rsidRPr="004A3A85">
                <w:rPr>
                  <w:rFonts w:asciiTheme="majorHAnsi" w:hAnsiTheme="majorHAnsi"/>
                  <w:sz w:val="20"/>
                  <w:szCs w:val="20"/>
                </w:rPr>
                <w:t xml:space="preserve">Percentage of decrease of the </w:t>
              </w:r>
              <w:r w:rsidRPr="00C12BF1">
                <w:rPr>
                  <w:rFonts w:asciiTheme="majorHAnsi" w:hAnsiTheme="majorHAnsi"/>
                  <w:sz w:val="20"/>
                  <w:szCs w:val="20"/>
                </w:rPr>
                <w:t>household monthly cost to buy fuel for cooking.</w:t>
              </w:r>
            </w:ins>
          </w:p>
        </w:tc>
        <w:tc>
          <w:tcPr>
            <w:tcW w:w="835" w:type="pct"/>
            <w:tcPrChange w:id="1006" w:author="Norato Xirenda" w:date="2022-06-27T03:36:00Z">
              <w:tcPr>
                <w:tcW w:w="1009" w:type="pct"/>
                <w:gridSpan w:val="3"/>
              </w:tcPr>
            </w:tcPrChange>
          </w:tcPr>
          <w:p w:rsidR="00BB6CFF" w:rsidRPr="00BB6CFF" w:rsidRDefault="00BB6CFF" w:rsidP="00BB6CFF">
            <w:pPr>
              <w:rPr>
                <w:ins w:id="1007" w:author="Norato Xirenda" w:date="2022-06-27T03:34:00Z"/>
                <w:rFonts w:ascii="Avenir Book" w:eastAsia="Verdana" w:hAnsi="Avenir Book"/>
                <w:b/>
                <w:sz w:val="20"/>
                <w14:cntxtAlts/>
              </w:rPr>
            </w:pPr>
            <w:ins w:id="1008" w:author="Norato Xirenda" w:date="2022-06-27T03:35:00Z">
              <w:r w:rsidRPr="00567F2F">
                <w:rPr>
                  <w:rFonts w:asciiTheme="majorHAnsi" w:hAnsiTheme="majorHAnsi"/>
                  <w:sz w:val="20"/>
                  <w:szCs w:val="20"/>
                </w:rPr>
                <w:t>0%</w:t>
              </w:r>
            </w:ins>
          </w:p>
        </w:tc>
        <w:tc>
          <w:tcPr>
            <w:tcW w:w="651" w:type="pct"/>
            <w:tcPrChange w:id="1009" w:author="Norato Xirenda" w:date="2022-06-27T03:36:00Z">
              <w:tcPr>
                <w:tcW w:w="390" w:type="pct"/>
                <w:gridSpan w:val="2"/>
              </w:tcPr>
            </w:tcPrChange>
          </w:tcPr>
          <w:p w:rsidR="00BB6CFF" w:rsidRPr="00BB6CFF" w:rsidRDefault="00BB6CFF" w:rsidP="00BB6CFF">
            <w:pPr>
              <w:rPr>
                <w:ins w:id="1010" w:author="Norato Xirenda" w:date="2022-06-27T03:34:00Z"/>
                <w:rFonts w:ascii="Avenir Book" w:eastAsia="Verdana" w:hAnsi="Avenir Book"/>
                <w:b/>
                <w:sz w:val="20"/>
                <w14:cntxtAlts/>
              </w:rPr>
            </w:pPr>
            <w:ins w:id="1011" w:author="Norato Xirenda" w:date="2022-06-27T03:35:00Z">
              <w:r w:rsidRPr="00567F2F">
                <w:rPr>
                  <w:rFonts w:asciiTheme="majorHAnsi" w:hAnsiTheme="majorHAnsi"/>
                  <w:sz w:val="20"/>
                  <w:szCs w:val="20"/>
                </w:rPr>
                <w:t>93.9%</w:t>
              </w:r>
            </w:ins>
          </w:p>
        </w:tc>
        <w:tc>
          <w:tcPr>
            <w:tcW w:w="651" w:type="pct"/>
            <w:tcPrChange w:id="1012" w:author="Norato Xirenda" w:date="2022-06-27T03:36:00Z">
              <w:tcPr>
                <w:tcW w:w="320" w:type="pct"/>
              </w:tcPr>
            </w:tcPrChange>
          </w:tcPr>
          <w:p w:rsidR="00BB6CFF" w:rsidRPr="00BB6CFF" w:rsidRDefault="003A47AD" w:rsidP="00BB6CFF">
            <w:pPr>
              <w:rPr>
                <w:ins w:id="1013" w:author="Norato Xirenda" w:date="2022-06-27T03:34:00Z"/>
                <w:rFonts w:ascii="Avenir Book" w:eastAsia="Verdana" w:hAnsi="Avenir Book"/>
                <w:b/>
                <w:sz w:val="20"/>
                <w14:cntxtAlts/>
              </w:rPr>
            </w:pPr>
            <w:ins w:id="1014" w:author="Norato Xirenda" w:date="2022-06-27T03:36:00Z">
              <w:r w:rsidRPr="003A47AD">
                <w:rPr>
                  <w:rFonts w:asciiTheme="majorHAnsi" w:hAnsiTheme="majorHAnsi"/>
                  <w:sz w:val="20"/>
                  <w:szCs w:val="20"/>
                  <w:rPrChange w:id="1015" w:author="Norato Xirenda" w:date="2022-06-27T03:41:00Z">
                    <w:rPr>
                      <w:rFonts w:ascii="Avenir Book" w:eastAsia="Verdana" w:hAnsi="Avenir Book"/>
                      <w:b/>
                      <w:sz w:val="20"/>
                      <w14:cntxtAlts/>
                    </w:rPr>
                  </w:rPrChange>
                </w:rPr>
                <w:t>93.9%</w:t>
              </w:r>
            </w:ins>
          </w:p>
        </w:tc>
      </w:tr>
      <w:tr w:rsidR="004C26FC" w:rsidRPr="00BB6CFF" w:rsidTr="004C26FC">
        <w:tblPrEx>
          <w:tblPrExChange w:id="1016" w:author="Norato Xirenda" w:date="2022-06-27T03:36:00Z">
            <w:tblPrEx>
              <w:tblLayout w:type="fixed"/>
            </w:tblPrEx>
          </w:tblPrExChange>
        </w:tblPrEx>
        <w:trPr>
          <w:trHeight w:val="494"/>
          <w:ins w:id="1017" w:author="Norato Xirenda" w:date="2022-06-27T03:34:00Z"/>
          <w:trPrChange w:id="1018" w:author="Norato Xirenda" w:date="2022-06-27T03:36:00Z">
            <w:trPr>
              <w:trHeight w:val="494"/>
            </w:trPr>
          </w:trPrChange>
        </w:trPr>
        <w:tc>
          <w:tcPr>
            <w:tcW w:w="401" w:type="pct"/>
            <w:tcBorders>
              <w:bottom w:val="single" w:sz="4" w:space="0" w:color="A6A6A6" w:themeColor="background1" w:themeShade="A6"/>
            </w:tcBorders>
            <w:tcPrChange w:id="1019" w:author="Norato Xirenda" w:date="2022-06-27T03:36:00Z">
              <w:tcPr>
                <w:tcW w:w="401" w:type="pct"/>
                <w:gridSpan w:val="2"/>
                <w:tcBorders>
                  <w:bottom w:val="single" w:sz="4" w:space="0" w:color="A6A6A6" w:themeColor="background1" w:themeShade="A6"/>
                </w:tcBorders>
              </w:tcPr>
            </w:tcPrChange>
          </w:tcPr>
          <w:p w:rsidR="00BB6CFF" w:rsidRPr="00BB6CFF" w:rsidDel="00B62773" w:rsidRDefault="00BB6CFF" w:rsidP="00BB6CFF">
            <w:pPr>
              <w:rPr>
                <w:ins w:id="1020" w:author="Norato Xirenda" w:date="2022-06-27T03:34:00Z"/>
                <w:rFonts w:eastAsia="Verdana"/>
                <w14:cntxtAlts/>
              </w:rPr>
            </w:pPr>
            <w:ins w:id="1021" w:author="Norato Xirenda" w:date="2022-06-27T03:35:00Z">
              <w:r w:rsidRPr="004A3A85">
                <w:rPr>
                  <w:rFonts w:asciiTheme="majorHAnsi" w:hAnsiTheme="majorHAnsi"/>
                  <w:sz w:val="20"/>
                  <w:szCs w:val="20"/>
                </w:rPr>
                <w:t>1</w:t>
              </w:r>
            </w:ins>
          </w:p>
        </w:tc>
        <w:tc>
          <w:tcPr>
            <w:tcW w:w="2462" w:type="pct"/>
            <w:tcBorders>
              <w:bottom w:val="single" w:sz="4" w:space="0" w:color="A6A6A6" w:themeColor="background1" w:themeShade="A6"/>
            </w:tcBorders>
            <w:tcPrChange w:id="1022" w:author="Norato Xirenda" w:date="2022-06-27T03:36:00Z">
              <w:tcPr>
                <w:tcW w:w="2880" w:type="pct"/>
                <w:tcBorders>
                  <w:bottom w:val="single" w:sz="4" w:space="0" w:color="A6A6A6" w:themeColor="background1" w:themeShade="A6"/>
                </w:tcBorders>
              </w:tcPr>
            </w:tcPrChange>
          </w:tcPr>
          <w:p w:rsidR="00BB6CFF" w:rsidRPr="00BB6CFF" w:rsidRDefault="00BB6CFF" w:rsidP="00BB6CFF">
            <w:pPr>
              <w:rPr>
                <w:ins w:id="1023" w:author="Norato Xirenda" w:date="2022-06-27T03:34:00Z"/>
                <w:rFonts w:ascii="Avenir Book" w:eastAsia="Verdana" w:hAnsi="Avenir Book"/>
                <w:b/>
                <w14:cntxtAlts/>
              </w:rPr>
            </w:pPr>
            <w:ins w:id="1024" w:author="Norato Xirenda" w:date="2022-06-27T03:35:00Z">
              <w:r w:rsidRPr="004A3A85">
                <w:rPr>
                  <w:rFonts w:asciiTheme="majorHAnsi" w:hAnsiTheme="majorHAnsi"/>
                  <w:sz w:val="20"/>
                  <w:szCs w:val="20"/>
                </w:rPr>
                <w:t xml:space="preserve">No poverty:  </w:t>
              </w:r>
              <w:r w:rsidRPr="00C12BF1">
                <w:rPr>
                  <w:rFonts w:asciiTheme="majorHAnsi" w:hAnsiTheme="majorHAnsi"/>
                  <w:sz w:val="20"/>
                  <w:szCs w:val="20"/>
                </w:rPr>
                <w:t>Number of staff hired to implement the pro</w:t>
              </w:r>
              <w:r w:rsidRPr="00083940">
                <w:rPr>
                  <w:rFonts w:asciiTheme="majorHAnsi" w:hAnsiTheme="majorHAnsi"/>
                  <w:sz w:val="20"/>
                  <w:szCs w:val="20"/>
                </w:rPr>
                <w:t xml:space="preserve">ject </w:t>
              </w:r>
              <w:proofErr w:type="spellStart"/>
              <w:r w:rsidRPr="00083940">
                <w:rPr>
                  <w:rFonts w:asciiTheme="majorHAnsi" w:hAnsiTheme="majorHAnsi"/>
                  <w:sz w:val="20"/>
                  <w:szCs w:val="20"/>
                </w:rPr>
                <w:t>activitie</w:t>
              </w:r>
            </w:ins>
            <w:proofErr w:type="spellEnd"/>
          </w:p>
        </w:tc>
        <w:tc>
          <w:tcPr>
            <w:tcW w:w="835" w:type="pct"/>
            <w:tcBorders>
              <w:bottom w:val="single" w:sz="4" w:space="0" w:color="A6A6A6" w:themeColor="background1" w:themeShade="A6"/>
            </w:tcBorders>
            <w:tcPrChange w:id="1025" w:author="Norato Xirenda" w:date="2022-06-27T03:36:00Z">
              <w:tcPr>
                <w:tcW w:w="1009" w:type="pct"/>
                <w:gridSpan w:val="3"/>
                <w:tcBorders>
                  <w:bottom w:val="single" w:sz="4" w:space="0" w:color="A6A6A6" w:themeColor="background1" w:themeShade="A6"/>
                </w:tcBorders>
              </w:tcPr>
            </w:tcPrChange>
          </w:tcPr>
          <w:p w:rsidR="00BB6CFF" w:rsidRPr="00BB6CFF" w:rsidRDefault="00BB6CFF" w:rsidP="00BB6CFF">
            <w:pPr>
              <w:rPr>
                <w:ins w:id="1026" w:author="Norato Xirenda" w:date="2022-06-27T03:34:00Z"/>
                <w:rFonts w:ascii="Avenir Book" w:eastAsia="Verdana" w:hAnsi="Avenir Book"/>
                <w:b/>
                <w:sz w:val="20"/>
                <w14:cntxtAlts/>
              </w:rPr>
            </w:pPr>
            <w:ins w:id="1027" w:author="Norato Xirenda" w:date="2022-06-27T03:35:00Z">
              <w:r w:rsidRPr="004A3A85">
                <w:rPr>
                  <w:rFonts w:asciiTheme="majorHAnsi" w:hAnsiTheme="majorHAnsi"/>
                  <w:sz w:val="20"/>
                  <w:szCs w:val="20"/>
                </w:rPr>
                <w:t>0</w:t>
              </w:r>
            </w:ins>
          </w:p>
        </w:tc>
        <w:tc>
          <w:tcPr>
            <w:tcW w:w="651" w:type="pct"/>
            <w:tcBorders>
              <w:bottom w:val="single" w:sz="4" w:space="0" w:color="A6A6A6" w:themeColor="background1" w:themeShade="A6"/>
            </w:tcBorders>
            <w:tcPrChange w:id="1028" w:author="Norato Xirenda" w:date="2022-06-27T03:36:00Z">
              <w:tcPr>
                <w:tcW w:w="390" w:type="pct"/>
                <w:gridSpan w:val="2"/>
                <w:tcBorders>
                  <w:bottom w:val="single" w:sz="4" w:space="0" w:color="A6A6A6" w:themeColor="background1" w:themeShade="A6"/>
                </w:tcBorders>
              </w:tcPr>
            </w:tcPrChange>
          </w:tcPr>
          <w:p w:rsidR="00BB6CFF" w:rsidRPr="003A47AD" w:rsidRDefault="00BB6CFF" w:rsidP="00BB6CFF">
            <w:pPr>
              <w:rPr>
                <w:ins w:id="1029" w:author="Norato Xirenda" w:date="2022-06-27T03:34:00Z"/>
                <w:rFonts w:asciiTheme="majorHAnsi" w:hAnsiTheme="majorHAnsi"/>
                <w:sz w:val="20"/>
                <w:szCs w:val="20"/>
                <w:rPrChange w:id="1030" w:author="Norato Xirenda" w:date="2022-06-27T03:41:00Z">
                  <w:rPr>
                    <w:ins w:id="1031" w:author="Norato Xirenda" w:date="2022-06-27T03:34:00Z"/>
                    <w:rFonts w:ascii="Avenir Book" w:eastAsia="Verdana" w:hAnsi="Avenir Book"/>
                    <w:b/>
                    <w:sz w:val="20"/>
                    <w14:cntxtAlts/>
                  </w:rPr>
                </w:rPrChange>
              </w:rPr>
            </w:pPr>
            <w:ins w:id="1032" w:author="Norato Xirenda" w:date="2022-06-27T03:35:00Z">
              <w:r w:rsidRPr="004A3A85">
                <w:rPr>
                  <w:rFonts w:asciiTheme="majorHAnsi" w:hAnsiTheme="majorHAnsi"/>
                  <w:sz w:val="20"/>
                  <w:szCs w:val="20"/>
                </w:rPr>
                <w:t>115</w:t>
              </w:r>
            </w:ins>
          </w:p>
        </w:tc>
        <w:tc>
          <w:tcPr>
            <w:tcW w:w="651" w:type="pct"/>
            <w:tcBorders>
              <w:bottom w:val="single" w:sz="4" w:space="0" w:color="A6A6A6" w:themeColor="background1" w:themeShade="A6"/>
            </w:tcBorders>
            <w:tcPrChange w:id="1033" w:author="Norato Xirenda" w:date="2022-06-27T03:36:00Z">
              <w:tcPr>
                <w:tcW w:w="320" w:type="pct"/>
                <w:tcBorders>
                  <w:bottom w:val="single" w:sz="4" w:space="0" w:color="A6A6A6" w:themeColor="background1" w:themeShade="A6"/>
                </w:tcBorders>
              </w:tcPr>
            </w:tcPrChange>
          </w:tcPr>
          <w:p w:rsidR="00BB6CFF" w:rsidRPr="003A47AD" w:rsidRDefault="003A47AD" w:rsidP="00BB6CFF">
            <w:pPr>
              <w:rPr>
                <w:ins w:id="1034" w:author="Norato Xirenda" w:date="2022-06-27T03:34:00Z"/>
                <w:rFonts w:asciiTheme="majorHAnsi" w:hAnsiTheme="majorHAnsi"/>
                <w:sz w:val="20"/>
                <w:szCs w:val="20"/>
                <w:rPrChange w:id="1035" w:author="Norato Xirenda" w:date="2022-06-27T03:41:00Z">
                  <w:rPr>
                    <w:ins w:id="1036" w:author="Norato Xirenda" w:date="2022-06-27T03:34:00Z"/>
                    <w:rFonts w:ascii="Avenir Book" w:eastAsia="Verdana" w:hAnsi="Avenir Book"/>
                    <w:b/>
                    <w:sz w:val="20"/>
                    <w14:cntxtAlts/>
                  </w:rPr>
                </w:rPrChange>
              </w:rPr>
            </w:pPr>
            <w:ins w:id="1037" w:author="Norato Xirenda" w:date="2022-06-27T03:36:00Z">
              <w:r w:rsidRPr="003A47AD">
                <w:rPr>
                  <w:rFonts w:asciiTheme="majorHAnsi" w:hAnsiTheme="majorHAnsi"/>
                  <w:sz w:val="20"/>
                  <w:szCs w:val="20"/>
                  <w:rPrChange w:id="1038" w:author="Norato Xirenda" w:date="2022-06-27T03:41:00Z">
                    <w:rPr>
                      <w:rFonts w:ascii="Avenir Book" w:eastAsia="Verdana" w:hAnsi="Avenir Book"/>
                      <w:b/>
                      <w:sz w:val="20"/>
                      <w14:cntxtAlts/>
                    </w:rPr>
                  </w:rPrChange>
                </w:rPr>
                <w:t>115</w:t>
              </w:r>
            </w:ins>
          </w:p>
        </w:tc>
      </w:tr>
      <w:tr w:rsidR="004C26FC" w:rsidRPr="00BB6CFF" w:rsidTr="004C26FC">
        <w:tblPrEx>
          <w:tblPrExChange w:id="1039" w:author="Norato Xirenda" w:date="2022-06-27T03:36:00Z">
            <w:tblPrEx>
              <w:tblLayout w:type="fixed"/>
            </w:tblPrEx>
          </w:tblPrExChange>
        </w:tblPrEx>
        <w:trPr>
          <w:trHeight w:val="494"/>
          <w:ins w:id="1040" w:author="Norato Xirenda" w:date="2022-06-27T03:34:00Z"/>
          <w:trPrChange w:id="1041" w:author="Norato Xirenda" w:date="2022-06-27T03:36:00Z">
            <w:trPr>
              <w:trHeight w:val="494"/>
            </w:trPr>
          </w:trPrChange>
        </w:trPr>
        <w:tc>
          <w:tcPr>
            <w:tcW w:w="401" w:type="pct"/>
            <w:tcBorders>
              <w:top w:val="single" w:sz="4" w:space="0" w:color="A6A6A6" w:themeColor="background1" w:themeShade="A6"/>
              <w:bottom w:val="single" w:sz="4" w:space="0" w:color="A6A6A6" w:themeColor="background1" w:themeShade="A6"/>
            </w:tcBorders>
            <w:tcPrChange w:id="1042" w:author="Norato Xirenda" w:date="2022-06-27T03:36:00Z">
              <w:tcPr>
                <w:tcW w:w="401" w:type="pct"/>
                <w:gridSpan w:val="2"/>
                <w:tcBorders>
                  <w:top w:val="single" w:sz="4" w:space="0" w:color="A6A6A6" w:themeColor="background1" w:themeShade="A6"/>
                  <w:bottom w:val="single" w:sz="4" w:space="0" w:color="A6A6A6" w:themeColor="background1" w:themeShade="A6"/>
                </w:tcBorders>
              </w:tcPr>
            </w:tcPrChange>
          </w:tcPr>
          <w:p w:rsidR="00BB6CFF" w:rsidRPr="00BB6CFF" w:rsidDel="00B62773" w:rsidRDefault="00BB6CFF" w:rsidP="00BB6CFF">
            <w:pPr>
              <w:rPr>
                <w:ins w:id="1043" w:author="Norato Xirenda" w:date="2022-06-27T03:34:00Z"/>
                <w:rFonts w:eastAsia="Verdana"/>
                <w14:cntxtAlts/>
              </w:rPr>
            </w:pPr>
            <w:ins w:id="1044" w:author="Norato Xirenda" w:date="2022-06-27T03:35:00Z">
              <w:r w:rsidRPr="00567F2F">
                <w:rPr>
                  <w:rFonts w:asciiTheme="majorHAnsi" w:hAnsiTheme="majorHAnsi"/>
                  <w:sz w:val="20"/>
                  <w:szCs w:val="20"/>
                </w:rPr>
                <w:t xml:space="preserve">3 </w:t>
              </w:r>
            </w:ins>
          </w:p>
        </w:tc>
        <w:tc>
          <w:tcPr>
            <w:tcW w:w="2462" w:type="pct"/>
            <w:tcBorders>
              <w:top w:val="single" w:sz="4" w:space="0" w:color="A6A6A6" w:themeColor="background1" w:themeShade="A6"/>
              <w:bottom w:val="single" w:sz="4" w:space="0" w:color="A6A6A6" w:themeColor="background1" w:themeShade="A6"/>
            </w:tcBorders>
            <w:tcPrChange w:id="1045" w:author="Norato Xirenda" w:date="2022-06-27T03:36:00Z">
              <w:tcPr>
                <w:tcW w:w="2880" w:type="pct"/>
                <w:tcBorders>
                  <w:top w:val="single" w:sz="4" w:space="0" w:color="A6A6A6" w:themeColor="background1" w:themeShade="A6"/>
                  <w:bottom w:val="single" w:sz="4" w:space="0" w:color="A6A6A6" w:themeColor="background1" w:themeShade="A6"/>
                </w:tcBorders>
              </w:tcPr>
            </w:tcPrChange>
          </w:tcPr>
          <w:p w:rsidR="00BB6CFF" w:rsidRPr="00BB6CFF" w:rsidRDefault="00BB6CFF" w:rsidP="00BB6CFF">
            <w:pPr>
              <w:rPr>
                <w:ins w:id="1046" w:author="Norato Xirenda" w:date="2022-06-27T03:34:00Z"/>
                <w:rFonts w:ascii="Avenir Book" w:eastAsia="Verdana" w:hAnsi="Avenir Book"/>
                <w:b/>
                <w14:cntxtAlts/>
              </w:rPr>
            </w:pPr>
            <w:ins w:id="1047" w:author="Norato Xirenda" w:date="2022-06-27T03:35:00Z">
              <w:r w:rsidRPr="00567F2F">
                <w:rPr>
                  <w:rFonts w:asciiTheme="majorHAnsi" w:hAnsiTheme="majorHAnsi"/>
                  <w:sz w:val="20"/>
                  <w:szCs w:val="20"/>
                </w:rPr>
                <w:t xml:space="preserve">Good health and wellbeing: </w:t>
              </w:r>
              <w:r w:rsidRPr="004A3A85">
                <w:rPr>
                  <w:rFonts w:asciiTheme="majorHAnsi" w:hAnsiTheme="majorHAnsi"/>
                  <w:bCs/>
                  <w:sz w:val="20"/>
                  <w:szCs w:val="20"/>
                </w:rPr>
                <w:t xml:space="preserve">Percentage of the users </w:t>
              </w:r>
              <w:proofErr w:type="gramStart"/>
              <w:r w:rsidRPr="004A3A85">
                <w:rPr>
                  <w:rFonts w:asciiTheme="majorHAnsi" w:hAnsiTheme="majorHAnsi"/>
                  <w:bCs/>
                  <w:sz w:val="20"/>
                  <w:szCs w:val="20"/>
                </w:rPr>
                <w:t>report</w:t>
              </w:r>
              <w:proofErr w:type="gramEnd"/>
              <w:r w:rsidRPr="004A3A85">
                <w:rPr>
                  <w:rFonts w:asciiTheme="majorHAnsi" w:hAnsiTheme="majorHAnsi"/>
                  <w:bCs/>
                  <w:sz w:val="20"/>
                  <w:szCs w:val="20"/>
                </w:rPr>
                <w:t xml:space="preserve"> the reduction of smoke levels in house.</w:t>
              </w:r>
            </w:ins>
          </w:p>
        </w:tc>
        <w:tc>
          <w:tcPr>
            <w:tcW w:w="835" w:type="pct"/>
            <w:tcBorders>
              <w:top w:val="single" w:sz="4" w:space="0" w:color="A6A6A6" w:themeColor="background1" w:themeShade="A6"/>
              <w:bottom w:val="single" w:sz="4" w:space="0" w:color="A6A6A6" w:themeColor="background1" w:themeShade="A6"/>
            </w:tcBorders>
            <w:tcPrChange w:id="1048" w:author="Norato Xirenda" w:date="2022-06-27T03:36:00Z">
              <w:tcPr>
                <w:tcW w:w="1009" w:type="pct"/>
                <w:gridSpan w:val="3"/>
                <w:tcBorders>
                  <w:top w:val="single" w:sz="4" w:space="0" w:color="A6A6A6" w:themeColor="background1" w:themeShade="A6"/>
                  <w:bottom w:val="single" w:sz="4" w:space="0" w:color="A6A6A6" w:themeColor="background1" w:themeShade="A6"/>
                </w:tcBorders>
              </w:tcPr>
            </w:tcPrChange>
          </w:tcPr>
          <w:p w:rsidR="00BB6CFF" w:rsidRPr="00BB6CFF" w:rsidRDefault="00BB6CFF" w:rsidP="00BB6CFF">
            <w:pPr>
              <w:rPr>
                <w:ins w:id="1049" w:author="Norato Xirenda" w:date="2022-06-27T03:34:00Z"/>
                <w:rFonts w:ascii="Avenir Book" w:eastAsia="Verdana" w:hAnsi="Avenir Book"/>
                <w:b/>
                <w:sz w:val="20"/>
                <w14:cntxtAlts/>
              </w:rPr>
            </w:pPr>
            <w:ins w:id="1050" w:author="Norato Xirenda" w:date="2022-06-27T03:35:00Z">
              <w:r w:rsidRPr="00567F2F">
                <w:rPr>
                  <w:rFonts w:asciiTheme="majorHAnsi" w:hAnsiTheme="majorHAnsi"/>
                  <w:sz w:val="20"/>
                  <w:szCs w:val="20"/>
                </w:rPr>
                <w:t>0%</w:t>
              </w:r>
            </w:ins>
          </w:p>
        </w:tc>
        <w:tc>
          <w:tcPr>
            <w:tcW w:w="651" w:type="pct"/>
            <w:tcBorders>
              <w:top w:val="single" w:sz="4" w:space="0" w:color="A6A6A6" w:themeColor="background1" w:themeShade="A6"/>
              <w:bottom w:val="single" w:sz="4" w:space="0" w:color="A6A6A6" w:themeColor="background1" w:themeShade="A6"/>
            </w:tcBorders>
            <w:tcPrChange w:id="1051" w:author="Norato Xirenda" w:date="2022-06-27T03:36:00Z">
              <w:tcPr>
                <w:tcW w:w="390" w:type="pct"/>
                <w:gridSpan w:val="2"/>
                <w:tcBorders>
                  <w:top w:val="single" w:sz="4" w:space="0" w:color="A6A6A6" w:themeColor="background1" w:themeShade="A6"/>
                  <w:bottom w:val="single" w:sz="4" w:space="0" w:color="A6A6A6" w:themeColor="background1" w:themeShade="A6"/>
                </w:tcBorders>
              </w:tcPr>
            </w:tcPrChange>
          </w:tcPr>
          <w:p w:rsidR="00BB6CFF" w:rsidRPr="003A47AD" w:rsidRDefault="00BB6CFF" w:rsidP="00BB6CFF">
            <w:pPr>
              <w:rPr>
                <w:ins w:id="1052" w:author="Norato Xirenda" w:date="2022-06-27T03:34:00Z"/>
                <w:rFonts w:asciiTheme="majorHAnsi" w:hAnsiTheme="majorHAnsi"/>
                <w:sz w:val="20"/>
                <w:szCs w:val="20"/>
                <w:rPrChange w:id="1053" w:author="Norato Xirenda" w:date="2022-06-27T03:42:00Z">
                  <w:rPr>
                    <w:ins w:id="1054" w:author="Norato Xirenda" w:date="2022-06-27T03:34:00Z"/>
                    <w:rFonts w:ascii="Avenir Book" w:eastAsia="Verdana" w:hAnsi="Avenir Book"/>
                    <w:b/>
                    <w:sz w:val="20"/>
                    <w14:cntxtAlts/>
                  </w:rPr>
                </w:rPrChange>
              </w:rPr>
            </w:pPr>
            <w:ins w:id="1055" w:author="Norato Xirenda" w:date="2022-06-27T03:35:00Z">
              <w:r w:rsidRPr="00567F2F">
                <w:rPr>
                  <w:rFonts w:asciiTheme="majorHAnsi" w:hAnsiTheme="majorHAnsi"/>
                  <w:sz w:val="20"/>
                  <w:szCs w:val="20"/>
                </w:rPr>
                <w:t>90.6%</w:t>
              </w:r>
            </w:ins>
          </w:p>
        </w:tc>
        <w:tc>
          <w:tcPr>
            <w:tcW w:w="651" w:type="pct"/>
            <w:tcBorders>
              <w:top w:val="single" w:sz="4" w:space="0" w:color="A6A6A6" w:themeColor="background1" w:themeShade="A6"/>
              <w:bottom w:val="single" w:sz="4" w:space="0" w:color="A6A6A6" w:themeColor="background1" w:themeShade="A6"/>
            </w:tcBorders>
            <w:tcPrChange w:id="1056" w:author="Norato Xirenda" w:date="2022-06-27T03:36:00Z">
              <w:tcPr>
                <w:tcW w:w="320" w:type="pct"/>
                <w:tcBorders>
                  <w:top w:val="single" w:sz="4" w:space="0" w:color="A6A6A6" w:themeColor="background1" w:themeShade="A6"/>
                  <w:bottom w:val="single" w:sz="4" w:space="0" w:color="A6A6A6" w:themeColor="background1" w:themeShade="A6"/>
                </w:tcBorders>
              </w:tcPr>
            </w:tcPrChange>
          </w:tcPr>
          <w:p w:rsidR="00BB6CFF" w:rsidRPr="003A47AD" w:rsidRDefault="003A47AD" w:rsidP="00BB6CFF">
            <w:pPr>
              <w:rPr>
                <w:ins w:id="1057" w:author="Norato Xirenda" w:date="2022-06-27T03:34:00Z"/>
                <w:rFonts w:asciiTheme="majorHAnsi" w:hAnsiTheme="majorHAnsi"/>
                <w:sz w:val="20"/>
                <w:szCs w:val="20"/>
                <w:rPrChange w:id="1058" w:author="Norato Xirenda" w:date="2022-06-27T03:42:00Z">
                  <w:rPr>
                    <w:ins w:id="1059" w:author="Norato Xirenda" w:date="2022-06-27T03:34:00Z"/>
                    <w:rFonts w:ascii="Avenir Book" w:eastAsia="Verdana" w:hAnsi="Avenir Book"/>
                    <w:b/>
                    <w:sz w:val="20"/>
                    <w14:cntxtAlts/>
                  </w:rPr>
                </w:rPrChange>
              </w:rPr>
            </w:pPr>
            <w:ins w:id="1060" w:author="Norato Xirenda" w:date="2022-06-27T03:36:00Z">
              <w:r w:rsidRPr="003A47AD">
                <w:rPr>
                  <w:rFonts w:asciiTheme="majorHAnsi" w:hAnsiTheme="majorHAnsi"/>
                  <w:sz w:val="20"/>
                  <w:szCs w:val="20"/>
                  <w:rPrChange w:id="1061" w:author="Norato Xirenda" w:date="2022-06-27T03:42:00Z">
                    <w:rPr>
                      <w:rFonts w:ascii="Avenir Book" w:eastAsia="Verdana" w:hAnsi="Avenir Book"/>
                      <w:b/>
                      <w:sz w:val="20"/>
                      <w14:cntxtAlts/>
                    </w:rPr>
                  </w:rPrChange>
                </w:rPr>
                <w:t>90.6%</w:t>
              </w:r>
            </w:ins>
          </w:p>
        </w:tc>
      </w:tr>
      <w:tr w:rsidR="00BB6CFF" w:rsidRPr="00BB6CFF" w:rsidTr="004C26FC">
        <w:trPr>
          <w:trHeight w:val="494"/>
          <w:ins w:id="1062" w:author="Norato Xirenda" w:date="2022-06-27T03:35:00Z"/>
          <w:trPrChange w:id="1063" w:author="Norato Xirenda" w:date="2022-06-27T03:36:00Z">
            <w:trPr>
              <w:trHeight w:val="494"/>
            </w:trPr>
          </w:trPrChange>
        </w:trPr>
        <w:tc>
          <w:tcPr>
            <w:tcW w:w="401" w:type="pct"/>
            <w:tcBorders>
              <w:top w:val="single" w:sz="4" w:space="0" w:color="A6A6A6" w:themeColor="background1" w:themeShade="A6"/>
              <w:bottom w:val="single" w:sz="4" w:space="0" w:color="A6A6A6" w:themeColor="background1" w:themeShade="A6"/>
            </w:tcBorders>
            <w:tcPrChange w:id="1064" w:author="Norato Xirenda" w:date="2022-06-27T03:36:00Z">
              <w:tcPr>
                <w:tcW w:w="516" w:type="pct"/>
                <w:tcBorders>
                  <w:top w:val="single" w:sz="4" w:space="0" w:color="A6A6A6" w:themeColor="background1" w:themeShade="A6"/>
                  <w:bottom w:val="single" w:sz="4" w:space="0" w:color="A6A6A6" w:themeColor="background1" w:themeShade="A6"/>
                </w:tcBorders>
              </w:tcPr>
            </w:tcPrChange>
          </w:tcPr>
          <w:p w:rsidR="00BB6CFF" w:rsidRPr="00BB6CFF" w:rsidRDefault="00BB6CFF" w:rsidP="00BB6CFF">
            <w:pPr>
              <w:rPr>
                <w:ins w:id="1065" w:author="Norato Xirenda" w:date="2022-06-27T03:35:00Z"/>
                <w:rFonts w:eastAsia="Verdana"/>
                <w14:cntxtAlts/>
              </w:rPr>
            </w:pPr>
            <w:ins w:id="1066" w:author="Norato Xirenda" w:date="2022-06-27T03:35:00Z">
              <w:r w:rsidRPr="004A3A85">
                <w:rPr>
                  <w:rFonts w:asciiTheme="majorHAnsi" w:hAnsiTheme="majorHAnsi"/>
                  <w:sz w:val="20"/>
                  <w:szCs w:val="20"/>
                </w:rPr>
                <w:t>13</w:t>
              </w:r>
            </w:ins>
          </w:p>
        </w:tc>
        <w:tc>
          <w:tcPr>
            <w:tcW w:w="2462" w:type="pct"/>
            <w:tcBorders>
              <w:top w:val="single" w:sz="4" w:space="0" w:color="A6A6A6" w:themeColor="background1" w:themeShade="A6"/>
              <w:bottom w:val="single" w:sz="4" w:space="0" w:color="A6A6A6" w:themeColor="background1" w:themeShade="A6"/>
            </w:tcBorders>
            <w:tcPrChange w:id="1067" w:author="Norato Xirenda" w:date="2022-06-27T03:36:00Z">
              <w:tcPr>
                <w:tcW w:w="2375" w:type="pct"/>
                <w:gridSpan w:val="3"/>
                <w:tcBorders>
                  <w:top w:val="single" w:sz="4" w:space="0" w:color="A6A6A6" w:themeColor="background1" w:themeShade="A6"/>
                  <w:bottom w:val="single" w:sz="4" w:space="0" w:color="A6A6A6" w:themeColor="background1" w:themeShade="A6"/>
                </w:tcBorders>
              </w:tcPr>
            </w:tcPrChange>
          </w:tcPr>
          <w:p w:rsidR="00BB6CFF" w:rsidRPr="00BB6CFF" w:rsidRDefault="00BB6CFF" w:rsidP="00BB6CFF">
            <w:pPr>
              <w:rPr>
                <w:ins w:id="1068" w:author="Norato Xirenda" w:date="2022-06-27T03:35:00Z"/>
                <w:rFonts w:ascii="Avenir Book" w:eastAsia="Verdana" w:hAnsi="Avenir Book"/>
                <w:b/>
                <w14:cntxtAlts/>
              </w:rPr>
            </w:pPr>
            <w:proofErr w:type="spellStart"/>
            <w:ins w:id="1069" w:author="Norato Xirenda" w:date="2022-06-27T03:35:00Z">
              <w:r w:rsidRPr="004A3A85">
                <w:rPr>
                  <w:rFonts w:asciiTheme="majorHAnsi" w:hAnsiTheme="majorHAnsi"/>
                  <w:sz w:val="20"/>
                  <w:szCs w:val="20"/>
                </w:rPr>
                <w:t>Cimate</w:t>
              </w:r>
              <w:proofErr w:type="spellEnd"/>
              <w:r w:rsidRPr="004A3A85">
                <w:rPr>
                  <w:rFonts w:asciiTheme="majorHAnsi" w:hAnsiTheme="majorHAnsi"/>
                  <w:sz w:val="20"/>
                  <w:szCs w:val="20"/>
                </w:rPr>
                <w:t xml:space="preserve"> Action: </w:t>
              </w:r>
              <w:proofErr w:type="spellStart"/>
              <w:r w:rsidRPr="004A3A85">
                <w:rPr>
                  <w:rFonts w:asciiTheme="majorHAnsi" w:hAnsiTheme="majorHAnsi"/>
                  <w:sz w:val="20"/>
                  <w:szCs w:val="20"/>
                </w:rPr>
                <w:t>GHG</w:t>
              </w:r>
              <w:proofErr w:type="spellEnd"/>
              <w:r w:rsidRPr="004A3A85">
                <w:rPr>
                  <w:rFonts w:asciiTheme="majorHAnsi" w:hAnsiTheme="majorHAnsi"/>
                  <w:sz w:val="20"/>
                  <w:szCs w:val="20"/>
                </w:rPr>
                <w:t xml:space="preserve"> Emission Reductions  (</w:t>
              </w:r>
              <w:proofErr w:type="spellStart"/>
              <w:r w:rsidRPr="004A3A85">
                <w:rPr>
                  <w:rFonts w:asciiTheme="majorHAnsi" w:hAnsiTheme="majorHAnsi"/>
                  <w:sz w:val="20"/>
                  <w:szCs w:val="20"/>
                </w:rPr>
                <w:t>tCO2e</w:t>
              </w:r>
              <w:proofErr w:type="spellEnd"/>
              <w:r w:rsidRPr="004A3A85">
                <w:rPr>
                  <w:rFonts w:asciiTheme="majorHAnsi" w:hAnsiTheme="majorHAnsi"/>
                  <w:sz w:val="20"/>
                  <w:szCs w:val="20"/>
                </w:rPr>
                <w:t xml:space="preserve">)                                                              </w:t>
              </w:r>
            </w:ins>
          </w:p>
        </w:tc>
        <w:tc>
          <w:tcPr>
            <w:tcW w:w="835" w:type="pct"/>
            <w:tcBorders>
              <w:top w:val="single" w:sz="4" w:space="0" w:color="A6A6A6" w:themeColor="background1" w:themeShade="A6"/>
              <w:bottom w:val="single" w:sz="4" w:space="0" w:color="A6A6A6" w:themeColor="background1" w:themeShade="A6"/>
            </w:tcBorders>
            <w:tcPrChange w:id="1070" w:author="Norato Xirenda" w:date="2022-06-27T03:36:00Z">
              <w:tcPr>
                <w:tcW w:w="788" w:type="pct"/>
                <w:tcBorders>
                  <w:top w:val="single" w:sz="4" w:space="0" w:color="A6A6A6" w:themeColor="background1" w:themeShade="A6"/>
                  <w:bottom w:val="single" w:sz="4" w:space="0" w:color="A6A6A6" w:themeColor="background1" w:themeShade="A6"/>
                </w:tcBorders>
              </w:tcPr>
            </w:tcPrChange>
          </w:tcPr>
          <w:p w:rsidR="00BB6CFF" w:rsidRPr="00BB6CFF" w:rsidRDefault="00BB6CFF" w:rsidP="00BB6CFF">
            <w:pPr>
              <w:rPr>
                <w:ins w:id="1071" w:author="Norato Xirenda" w:date="2022-06-27T03:35:00Z"/>
                <w:rFonts w:ascii="Avenir Book" w:eastAsia="Verdana" w:hAnsi="Avenir Book"/>
                <w:b/>
                <w:sz w:val="20"/>
                <w14:cntxtAlts/>
              </w:rPr>
            </w:pPr>
            <w:ins w:id="1072" w:author="Norato Xirenda" w:date="2022-06-27T03:35:00Z">
              <w:r>
                <w:rPr>
                  <w:rFonts w:asciiTheme="majorHAnsi" w:hAnsiTheme="majorHAnsi"/>
                  <w:sz w:val="20"/>
                  <w:szCs w:val="20"/>
                </w:rPr>
                <w:t>234,408</w:t>
              </w:r>
            </w:ins>
          </w:p>
        </w:tc>
        <w:tc>
          <w:tcPr>
            <w:tcW w:w="651" w:type="pct"/>
            <w:tcBorders>
              <w:top w:val="single" w:sz="4" w:space="0" w:color="A6A6A6" w:themeColor="background1" w:themeShade="A6"/>
              <w:bottom w:val="single" w:sz="4" w:space="0" w:color="A6A6A6" w:themeColor="background1" w:themeShade="A6"/>
            </w:tcBorders>
            <w:tcPrChange w:id="1073" w:author="Norato Xirenda" w:date="2022-06-27T03:36:00Z">
              <w:tcPr>
                <w:tcW w:w="691" w:type="pct"/>
                <w:gridSpan w:val="2"/>
                <w:tcBorders>
                  <w:top w:val="single" w:sz="4" w:space="0" w:color="A6A6A6" w:themeColor="background1" w:themeShade="A6"/>
                  <w:bottom w:val="single" w:sz="4" w:space="0" w:color="A6A6A6" w:themeColor="background1" w:themeShade="A6"/>
                </w:tcBorders>
              </w:tcPr>
            </w:tcPrChange>
          </w:tcPr>
          <w:p w:rsidR="00BB6CFF" w:rsidRPr="003A47AD" w:rsidRDefault="00BB6CFF" w:rsidP="00BB6CFF">
            <w:pPr>
              <w:rPr>
                <w:ins w:id="1074" w:author="Norato Xirenda" w:date="2022-06-27T03:35:00Z"/>
                <w:rFonts w:asciiTheme="majorHAnsi" w:hAnsiTheme="majorHAnsi"/>
                <w:sz w:val="20"/>
                <w:szCs w:val="20"/>
                <w:rPrChange w:id="1075" w:author="Norato Xirenda" w:date="2022-06-27T03:42:00Z">
                  <w:rPr>
                    <w:ins w:id="1076" w:author="Norato Xirenda" w:date="2022-06-27T03:35:00Z"/>
                    <w:rFonts w:ascii="Avenir Book" w:eastAsia="Verdana" w:hAnsi="Avenir Book"/>
                    <w:b/>
                    <w:sz w:val="20"/>
                    <w14:cntxtAlts/>
                  </w:rPr>
                </w:rPrChange>
              </w:rPr>
            </w:pPr>
            <w:ins w:id="1077" w:author="Norato Xirenda" w:date="2022-06-27T03:35:00Z">
              <w:r w:rsidRPr="004A3A85">
                <w:rPr>
                  <w:rFonts w:asciiTheme="majorHAnsi" w:hAnsiTheme="majorHAnsi"/>
                  <w:sz w:val="20"/>
                  <w:szCs w:val="20"/>
                </w:rPr>
                <w:t>185,</w:t>
              </w:r>
              <w:r>
                <w:rPr>
                  <w:rFonts w:asciiTheme="majorHAnsi" w:hAnsiTheme="majorHAnsi"/>
                  <w:sz w:val="20"/>
                  <w:szCs w:val="20"/>
                </w:rPr>
                <w:t>481</w:t>
              </w:r>
            </w:ins>
          </w:p>
        </w:tc>
        <w:tc>
          <w:tcPr>
            <w:tcW w:w="651" w:type="pct"/>
            <w:tcBorders>
              <w:top w:val="single" w:sz="4" w:space="0" w:color="A6A6A6" w:themeColor="background1" w:themeShade="A6"/>
              <w:bottom w:val="single" w:sz="4" w:space="0" w:color="A6A6A6" w:themeColor="background1" w:themeShade="A6"/>
            </w:tcBorders>
            <w:tcPrChange w:id="1078" w:author="Norato Xirenda" w:date="2022-06-27T03:36:00Z">
              <w:tcPr>
                <w:tcW w:w="630" w:type="pct"/>
                <w:gridSpan w:val="2"/>
                <w:tcBorders>
                  <w:top w:val="single" w:sz="4" w:space="0" w:color="A6A6A6" w:themeColor="background1" w:themeShade="A6"/>
                  <w:bottom w:val="single" w:sz="4" w:space="0" w:color="A6A6A6" w:themeColor="background1" w:themeShade="A6"/>
                </w:tcBorders>
              </w:tcPr>
            </w:tcPrChange>
          </w:tcPr>
          <w:p w:rsidR="00BB6CFF" w:rsidRPr="003A47AD" w:rsidRDefault="003A47AD" w:rsidP="00BB6CFF">
            <w:pPr>
              <w:rPr>
                <w:ins w:id="1079" w:author="Norato Xirenda" w:date="2022-06-27T03:35:00Z"/>
                <w:rFonts w:asciiTheme="majorHAnsi" w:hAnsiTheme="majorHAnsi"/>
                <w:sz w:val="20"/>
                <w:szCs w:val="20"/>
                <w:rPrChange w:id="1080" w:author="Norato Xirenda" w:date="2022-06-27T03:42:00Z">
                  <w:rPr>
                    <w:ins w:id="1081" w:author="Norato Xirenda" w:date="2022-06-27T03:35:00Z"/>
                    <w:rFonts w:ascii="Avenir Book" w:eastAsia="Verdana" w:hAnsi="Avenir Book"/>
                    <w:b/>
                    <w:sz w:val="20"/>
                    <w14:cntxtAlts/>
                  </w:rPr>
                </w:rPrChange>
              </w:rPr>
            </w:pPr>
            <w:ins w:id="1082" w:author="Norato Xirenda" w:date="2022-06-27T03:41:00Z">
              <w:r w:rsidRPr="003A47AD">
                <w:rPr>
                  <w:rFonts w:asciiTheme="majorHAnsi" w:hAnsiTheme="majorHAnsi"/>
                  <w:sz w:val="20"/>
                  <w:szCs w:val="20"/>
                  <w:rPrChange w:id="1083" w:author="Norato Xirenda" w:date="2022-06-27T03:42:00Z">
                    <w:rPr>
                      <w:rFonts w:ascii="Avenir Book" w:eastAsia="Verdana" w:hAnsi="Avenir Book"/>
                      <w:b/>
                      <w:sz w:val="20"/>
                      <w14:cntxtAlts/>
                    </w:rPr>
                  </w:rPrChange>
                </w:rPr>
                <w:t>46,597</w:t>
              </w:r>
            </w:ins>
            <w:ins w:id="1084" w:author="Norato Xirenda" w:date="2022-06-27T03:44:00Z">
              <w:r w:rsidR="00AE4105">
                <w:rPr>
                  <w:rStyle w:val="Refdenotaderodap"/>
                  <w:rFonts w:asciiTheme="majorHAnsi" w:hAnsiTheme="majorHAnsi"/>
                  <w:sz w:val="20"/>
                  <w:szCs w:val="20"/>
                </w:rPr>
                <w:footnoteReference w:id="17"/>
              </w:r>
            </w:ins>
          </w:p>
        </w:tc>
      </w:tr>
      <w:tr w:rsidR="00BB6CFF" w:rsidRPr="00BB6CFF" w:rsidTr="004C26FC">
        <w:trPr>
          <w:trHeight w:val="494"/>
          <w:ins w:id="1099" w:author="Norato Xirenda" w:date="2022-06-27T03:35:00Z"/>
          <w:trPrChange w:id="1100" w:author="Norato Xirenda" w:date="2022-06-27T03:36:00Z">
            <w:trPr>
              <w:trHeight w:val="494"/>
            </w:trPr>
          </w:trPrChange>
        </w:trPr>
        <w:tc>
          <w:tcPr>
            <w:tcW w:w="401" w:type="pct"/>
            <w:tcBorders>
              <w:top w:val="single" w:sz="4" w:space="0" w:color="A6A6A6" w:themeColor="background1" w:themeShade="A6"/>
              <w:bottom w:val="single" w:sz="4" w:space="0" w:color="A6A6A6" w:themeColor="background1" w:themeShade="A6"/>
            </w:tcBorders>
            <w:tcPrChange w:id="1101" w:author="Norato Xirenda" w:date="2022-06-27T03:36:00Z">
              <w:tcPr>
                <w:tcW w:w="516" w:type="pct"/>
                <w:tcBorders>
                  <w:top w:val="single" w:sz="4" w:space="0" w:color="A6A6A6" w:themeColor="background1" w:themeShade="A6"/>
                  <w:bottom w:val="single" w:sz="4" w:space="0" w:color="A6A6A6" w:themeColor="background1" w:themeShade="A6"/>
                </w:tcBorders>
              </w:tcPr>
            </w:tcPrChange>
          </w:tcPr>
          <w:p w:rsidR="00BB6CFF" w:rsidRPr="00BB6CFF" w:rsidRDefault="00BB6CFF" w:rsidP="00BB6CFF">
            <w:pPr>
              <w:rPr>
                <w:ins w:id="1102" w:author="Norato Xirenda" w:date="2022-06-27T03:35:00Z"/>
                <w:rFonts w:eastAsia="Verdana"/>
                <w14:cntxtAlts/>
              </w:rPr>
            </w:pPr>
            <w:ins w:id="1103" w:author="Norato Xirenda" w:date="2022-06-27T03:35:00Z">
              <w:r w:rsidRPr="004A3A85">
                <w:rPr>
                  <w:rFonts w:asciiTheme="majorHAnsi" w:hAnsiTheme="majorHAnsi"/>
                  <w:sz w:val="20"/>
                  <w:szCs w:val="20"/>
                </w:rPr>
                <w:t>13</w:t>
              </w:r>
            </w:ins>
          </w:p>
        </w:tc>
        <w:tc>
          <w:tcPr>
            <w:tcW w:w="2462" w:type="pct"/>
            <w:tcBorders>
              <w:top w:val="single" w:sz="4" w:space="0" w:color="A6A6A6" w:themeColor="background1" w:themeShade="A6"/>
              <w:bottom w:val="single" w:sz="4" w:space="0" w:color="A6A6A6" w:themeColor="background1" w:themeShade="A6"/>
            </w:tcBorders>
            <w:tcPrChange w:id="1104" w:author="Norato Xirenda" w:date="2022-06-27T03:36:00Z">
              <w:tcPr>
                <w:tcW w:w="2375" w:type="pct"/>
                <w:gridSpan w:val="3"/>
                <w:tcBorders>
                  <w:top w:val="single" w:sz="4" w:space="0" w:color="A6A6A6" w:themeColor="background1" w:themeShade="A6"/>
                  <w:bottom w:val="single" w:sz="4" w:space="0" w:color="A6A6A6" w:themeColor="background1" w:themeShade="A6"/>
                </w:tcBorders>
              </w:tcPr>
            </w:tcPrChange>
          </w:tcPr>
          <w:p w:rsidR="00BB6CFF" w:rsidRPr="00BB6CFF" w:rsidRDefault="00BB6CFF" w:rsidP="00BB6CFF">
            <w:pPr>
              <w:rPr>
                <w:ins w:id="1105" w:author="Norato Xirenda" w:date="2022-06-27T03:35:00Z"/>
                <w:rFonts w:ascii="Avenir Book" w:eastAsia="Verdana" w:hAnsi="Avenir Book"/>
                <w:b/>
                <w14:cntxtAlts/>
              </w:rPr>
            </w:pPr>
            <w:ins w:id="1106" w:author="Norato Xirenda" w:date="2022-06-27T03:35:00Z">
              <w:r w:rsidRPr="004A3A85">
                <w:rPr>
                  <w:rFonts w:asciiTheme="majorHAnsi" w:hAnsiTheme="majorHAnsi"/>
                  <w:sz w:val="20"/>
                  <w:szCs w:val="20"/>
                </w:rPr>
                <w:t>Climate Action: Number of people trained during the project implementation.</w:t>
              </w:r>
            </w:ins>
          </w:p>
        </w:tc>
        <w:tc>
          <w:tcPr>
            <w:tcW w:w="835" w:type="pct"/>
            <w:tcBorders>
              <w:top w:val="single" w:sz="4" w:space="0" w:color="A6A6A6" w:themeColor="background1" w:themeShade="A6"/>
              <w:bottom w:val="single" w:sz="4" w:space="0" w:color="A6A6A6" w:themeColor="background1" w:themeShade="A6"/>
            </w:tcBorders>
            <w:tcPrChange w:id="1107" w:author="Norato Xirenda" w:date="2022-06-27T03:36:00Z">
              <w:tcPr>
                <w:tcW w:w="788" w:type="pct"/>
                <w:tcBorders>
                  <w:top w:val="single" w:sz="4" w:space="0" w:color="A6A6A6" w:themeColor="background1" w:themeShade="A6"/>
                  <w:bottom w:val="single" w:sz="4" w:space="0" w:color="A6A6A6" w:themeColor="background1" w:themeShade="A6"/>
                </w:tcBorders>
              </w:tcPr>
            </w:tcPrChange>
          </w:tcPr>
          <w:p w:rsidR="00BB6CFF" w:rsidRPr="00BB6CFF" w:rsidRDefault="00BB6CFF" w:rsidP="00BB6CFF">
            <w:pPr>
              <w:rPr>
                <w:ins w:id="1108" w:author="Norato Xirenda" w:date="2022-06-27T03:35:00Z"/>
                <w:rFonts w:ascii="Avenir Book" w:eastAsia="Verdana" w:hAnsi="Avenir Book"/>
                <w:b/>
                <w:sz w:val="20"/>
                <w14:cntxtAlts/>
              </w:rPr>
            </w:pPr>
            <w:ins w:id="1109" w:author="Norato Xirenda" w:date="2022-06-27T03:35:00Z">
              <w:r w:rsidRPr="004A3A85">
                <w:rPr>
                  <w:rFonts w:asciiTheme="majorHAnsi" w:hAnsiTheme="majorHAnsi"/>
                  <w:sz w:val="20"/>
                  <w:szCs w:val="20"/>
                </w:rPr>
                <w:t>0</w:t>
              </w:r>
            </w:ins>
          </w:p>
        </w:tc>
        <w:tc>
          <w:tcPr>
            <w:tcW w:w="651" w:type="pct"/>
            <w:tcBorders>
              <w:top w:val="single" w:sz="4" w:space="0" w:color="A6A6A6" w:themeColor="background1" w:themeShade="A6"/>
              <w:bottom w:val="single" w:sz="4" w:space="0" w:color="A6A6A6" w:themeColor="background1" w:themeShade="A6"/>
            </w:tcBorders>
            <w:tcPrChange w:id="1110" w:author="Norato Xirenda" w:date="2022-06-27T03:36:00Z">
              <w:tcPr>
                <w:tcW w:w="691" w:type="pct"/>
                <w:gridSpan w:val="2"/>
                <w:tcBorders>
                  <w:top w:val="single" w:sz="4" w:space="0" w:color="A6A6A6" w:themeColor="background1" w:themeShade="A6"/>
                  <w:bottom w:val="single" w:sz="4" w:space="0" w:color="A6A6A6" w:themeColor="background1" w:themeShade="A6"/>
                </w:tcBorders>
              </w:tcPr>
            </w:tcPrChange>
          </w:tcPr>
          <w:p w:rsidR="00BB6CFF" w:rsidRPr="00BB6CFF" w:rsidRDefault="00BB6CFF" w:rsidP="00BB6CFF">
            <w:pPr>
              <w:rPr>
                <w:ins w:id="1111" w:author="Norato Xirenda" w:date="2022-06-27T03:35:00Z"/>
                <w:rFonts w:ascii="Avenir Book" w:eastAsia="Verdana" w:hAnsi="Avenir Book"/>
                <w:b/>
                <w:sz w:val="20"/>
                <w14:cntxtAlts/>
              </w:rPr>
            </w:pPr>
            <w:ins w:id="1112" w:author="Norato Xirenda" w:date="2022-06-27T03:35:00Z">
              <w:r w:rsidRPr="004A3A85">
                <w:rPr>
                  <w:rFonts w:asciiTheme="majorHAnsi" w:hAnsiTheme="majorHAnsi"/>
                  <w:sz w:val="20"/>
                  <w:szCs w:val="20"/>
                </w:rPr>
                <w:t>178</w:t>
              </w:r>
            </w:ins>
          </w:p>
        </w:tc>
        <w:tc>
          <w:tcPr>
            <w:tcW w:w="651" w:type="pct"/>
            <w:tcBorders>
              <w:top w:val="single" w:sz="4" w:space="0" w:color="A6A6A6" w:themeColor="background1" w:themeShade="A6"/>
              <w:bottom w:val="single" w:sz="4" w:space="0" w:color="A6A6A6" w:themeColor="background1" w:themeShade="A6"/>
            </w:tcBorders>
            <w:tcPrChange w:id="1113" w:author="Norato Xirenda" w:date="2022-06-27T03:36:00Z">
              <w:tcPr>
                <w:tcW w:w="630" w:type="pct"/>
                <w:gridSpan w:val="2"/>
                <w:tcBorders>
                  <w:top w:val="single" w:sz="4" w:space="0" w:color="A6A6A6" w:themeColor="background1" w:themeShade="A6"/>
                  <w:bottom w:val="single" w:sz="4" w:space="0" w:color="A6A6A6" w:themeColor="background1" w:themeShade="A6"/>
                </w:tcBorders>
              </w:tcPr>
            </w:tcPrChange>
          </w:tcPr>
          <w:p w:rsidR="00BB6CFF" w:rsidRPr="00BB6CFF" w:rsidRDefault="00AE4105" w:rsidP="00BB6CFF">
            <w:pPr>
              <w:rPr>
                <w:ins w:id="1114" w:author="Norato Xirenda" w:date="2022-06-27T03:35:00Z"/>
                <w:rFonts w:ascii="Avenir Book" w:eastAsia="Verdana" w:hAnsi="Avenir Book"/>
                <w:b/>
                <w:sz w:val="20"/>
                <w14:cntxtAlts/>
              </w:rPr>
            </w:pPr>
            <w:ins w:id="1115" w:author="Norato Xirenda" w:date="2022-06-27T03:42:00Z">
              <w:r w:rsidRPr="00AE4105">
                <w:rPr>
                  <w:rFonts w:asciiTheme="majorHAnsi" w:hAnsiTheme="majorHAnsi"/>
                  <w:sz w:val="20"/>
                  <w:szCs w:val="20"/>
                  <w:rPrChange w:id="1116" w:author="Norato Xirenda" w:date="2022-06-27T03:42:00Z">
                    <w:rPr>
                      <w:rFonts w:ascii="Avenir Book" w:eastAsia="Verdana" w:hAnsi="Avenir Book"/>
                      <w:b/>
                      <w:sz w:val="20"/>
                      <w14:cntxtAlts/>
                    </w:rPr>
                  </w:rPrChange>
                </w:rPr>
                <w:t>178</w:t>
              </w:r>
            </w:ins>
          </w:p>
        </w:tc>
      </w:tr>
    </w:tbl>
    <w:p w:rsidR="00BB6CFF" w:rsidRDefault="00BB6CFF">
      <w:pPr>
        <w:rPr>
          <w:ins w:id="1117" w:author="Norato Xirenda" w:date="2022-06-27T03:33:00Z"/>
        </w:rPr>
        <w:pPrChange w:id="1118" w:author="Norato Xirenda" w:date="2022-06-27T03:32:00Z">
          <w:pPr>
            <w:pStyle w:val="Ttulo5"/>
          </w:pPr>
        </w:pPrChange>
      </w:pPr>
    </w:p>
    <w:p w:rsidR="00BB6CFF" w:rsidRDefault="00BB6CFF">
      <w:pPr>
        <w:rPr>
          <w:ins w:id="1119" w:author="Norato Xirenda" w:date="2022-06-27T03:33:00Z"/>
        </w:rPr>
        <w:pPrChange w:id="1120" w:author="Norato Xirenda" w:date="2022-06-27T03:32:00Z">
          <w:pPr>
            <w:pStyle w:val="Ttulo5"/>
          </w:pPr>
        </w:pPrChange>
      </w:pPr>
    </w:p>
    <w:p w:rsidR="00BB6CFF" w:rsidRDefault="00BB6CFF">
      <w:pPr>
        <w:rPr>
          <w:ins w:id="1121" w:author="Norato Xirenda" w:date="2022-06-27T03:33:00Z"/>
        </w:rPr>
        <w:pPrChange w:id="1122" w:author="Norato Xirenda" w:date="2022-06-27T03:32:00Z">
          <w:pPr>
            <w:pStyle w:val="Ttulo5"/>
          </w:pPr>
        </w:pPrChange>
      </w:pPr>
    </w:p>
    <w:p w:rsidR="00BB6CFF" w:rsidRPr="00BB6CFF" w:rsidRDefault="00BB6CFF">
      <w:pPr>
        <w:rPr>
          <w:rPrChange w:id="1123" w:author="Norato Xirenda" w:date="2022-06-27T03:32:00Z">
            <w:rPr>
              <w:rFonts w:asciiTheme="majorHAnsi" w:hAnsiTheme="majorHAnsi"/>
            </w:rPr>
          </w:rPrChange>
        </w:rPr>
        <w:pPrChange w:id="1124" w:author="Norato Xirenda" w:date="2022-06-27T03:32:00Z">
          <w:pPr>
            <w:pStyle w:val="Ttulo5"/>
          </w:pPr>
        </w:pPrChange>
      </w:pPr>
    </w:p>
    <w:tbl>
      <w:tblPr>
        <w:tblStyle w:val="GSTableBoldline-heightcondensed"/>
        <w:tblW w:w="4721" w:type="pct"/>
        <w:tblLayout w:type="fixed"/>
        <w:tblCellMar>
          <w:top w:w="57" w:type="dxa"/>
          <w:left w:w="57" w:type="dxa"/>
        </w:tblCellMar>
        <w:tblLook w:val="06A0" w:firstRow="1" w:lastRow="0" w:firstColumn="1" w:lastColumn="0" w:noHBand="1" w:noVBand="1"/>
        <w:tblPrChange w:id="1125" w:author="Norato Xirenda" w:date="2022-06-29T12:50:00Z">
          <w:tblPr>
            <w:tblStyle w:val="GSTableBoldline-heightcondensed"/>
            <w:tblW w:w="4721" w:type="pct"/>
            <w:tblLayout w:type="fixed"/>
            <w:tblCellMar>
              <w:top w:w="57" w:type="dxa"/>
              <w:left w:w="57" w:type="dxa"/>
            </w:tblCellMar>
            <w:tblLook w:val="06A0" w:firstRow="1" w:lastRow="0" w:firstColumn="1" w:lastColumn="0" w:noHBand="1" w:noVBand="1"/>
          </w:tblPr>
        </w:tblPrChange>
      </w:tblPr>
      <w:tblGrid>
        <w:gridCol w:w="534"/>
        <w:gridCol w:w="534"/>
        <w:gridCol w:w="4040"/>
        <w:gridCol w:w="1581"/>
        <w:gridCol w:w="53"/>
        <w:gridCol w:w="1572"/>
        <w:gridCol w:w="757"/>
        <w:gridCol w:w="77"/>
        <w:tblGridChange w:id="1126">
          <w:tblGrid>
            <w:gridCol w:w="534"/>
            <w:gridCol w:w="534"/>
            <w:gridCol w:w="4040"/>
            <w:gridCol w:w="1581"/>
            <w:gridCol w:w="53"/>
            <w:gridCol w:w="1572"/>
            <w:gridCol w:w="757"/>
            <w:gridCol w:w="77"/>
          </w:tblGrid>
        </w:tblGridChange>
      </w:tblGrid>
      <w:tr w:rsidR="006900E2" w:rsidRPr="004A3A85" w:rsidDel="00AE4105" w:rsidTr="00FF7924">
        <w:trPr>
          <w:cnfStyle w:val="100000000000" w:firstRow="1" w:lastRow="0" w:firstColumn="0" w:lastColumn="0" w:oddVBand="0" w:evenVBand="0" w:oddHBand="0" w:evenHBand="0" w:firstRowFirstColumn="0" w:firstRowLastColumn="0" w:lastRowFirstColumn="0" w:lastRowLastColumn="0"/>
          <w:trHeight w:val="658"/>
          <w:del w:id="1127" w:author="Norato Xirenda" w:date="2022-06-27T03:43:00Z"/>
          <w:trPrChange w:id="1128" w:author="Norato Xirenda" w:date="2022-06-29T12:50:00Z">
            <w:trPr>
              <w:trHeight w:val="658"/>
            </w:trPr>
          </w:trPrChange>
        </w:trPr>
        <w:tc>
          <w:tcPr>
            <w:tcW w:w="292" w:type="pct"/>
            <w:vAlign w:val="top"/>
            <w:tcPrChange w:id="1129" w:author="Norato Xirenda" w:date="2022-06-29T12:50:00Z">
              <w:tcPr>
                <w:tcW w:w="298" w:type="pct"/>
                <w:vAlign w:val="top"/>
              </w:tcPr>
            </w:tcPrChange>
          </w:tcPr>
          <w:p w:rsidR="00816579" w:rsidRPr="004A3A85" w:rsidDel="00AE4105" w:rsidRDefault="00816579" w:rsidP="004714F2">
            <w:pPr>
              <w:cnfStyle w:val="100000000000" w:firstRow="1" w:lastRow="0" w:firstColumn="0" w:lastColumn="0" w:oddVBand="0" w:evenVBand="0" w:oddHBand="0" w:evenHBand="0" w:firstRowFirstColumn="0" w:firstRowLastColumn="0" w:lastRowFirstColumn="0" w:lastRowLastColumn="0"/>
              <w:rPr>
                <w:del w:id="1130" w:author="Norato Xirenda" w:date="2022-06-27T03:43:00Z"/>
                <w:rFonts w:asciiTheme="majorHAnsi" w:hAnsiTheme="majorHAnsi"/>
                <w:color w:val="FFFFFF" w:themeColor="background1"/>
              </w:rPr>
            </w:pPr>
            <w:del w:id="1131" w:author="Norato Xirenda" w:date="2022-06-27T03:43:00Z">
              <w:r w:rsidRPr="004A3A85" w:rsidDel="00AE4105">
                <w:rPr>
                  <w:rFonts w:asciiTheme="majorHAnsi" w:hAnsiTheme="majorHAnsi"/>
                  <w:color w:val="FFFFFF" w:themeColor="background1"/>
                </w:rPr>
                <w:lastRenderedPageBreak/>
                <w:delText>SDG</w:delText>
              </w:r>
            </w:del>
          </w:p>
        </w:tc>
        <w:tc>
          <w:tcPr>
            <w:tcW w:w="2500" w:type="pct"/>
            <w:gridSpan w:val="2"/>
            <w:vAlign w:val="top"/>
            <w:tcPrChange w:id="1132" w:author="Norato Xirenda" w:date="2022-06-29T12:50:00Z">
              <w:tcPr>
                <w:tcW w:w="2224" w:type="pct"/>
                <w:gridSpan w:val="2"/>
                <w:vAlign w:val="top"/>
              </w:tcPr>
            </w:tcPrChange>
          </w:tcPr>
          <w:p w:rsidR="00816579" w:rsidRPr="004A3A85" w:rsidDel="00AE4105" w:rsidRDefault="00816579" w:rsidP="004714F2">
            <w:pPr>
              <w:cnfStyle w:val="100000000000" w:firstRow="1" w:lastRow="0" w:firstColumn="0" w:lastColumn="0" w:oddVBand="0" w:evenVBand="0" w:oddHBand="0" w:evenHBand="0" w:firstRowFirstColumn="0" w:firstRowLastColumn="0" w:lastRowFirstColumn="0" w:lastRowLastColumn="0"/>
              <w:rPr>
                <w:del w:id="1133" w:author="Norato Xirenda" w:date="2022-06-27T03:43:00Z"/>
                <w:rFonts w:asciiTheme="majorHAnsi" w:hAnsiTheme="majorHAnsi"/>
                <w:color w:val="FFFFFF" w:themeColor="background1"/>
              </w:rPr>
            </w:pPr>
            <w:del w:id="1134" w:author="Norato Xirenda" w:date="2022-06-27T03:43:00Z">
              <w:r w:rsidRPr="004A3A85" w:rsidDel="00AE4105">
                <w:rPr>
                  <w:rFonts w:asciiTheme="majorHAnsi" w:hAnsiTheme="majorHAnsi"/>
                  <w:color w:val="FFFFFF" w:themeColor="background1"/>
                </w:rPr>
                <w:delText>SDG Impact</w:delText>
              </w:r>
            </w:del>
          </w:p>
        </w:tc>
        <w:tc>
          <w:tcPr>
            <w:tcW w:w="893" w:type="pct"/>
            <w:gridSpan w:val="2"/>
            <w:vAlign w:val="top"/>
            <w:tcPrChange w:id="1135" w:author="Norato Xirenda" w:date="2022-06-29T12:50:00Z">
              <w:tcPr>
                <w:tcW w:w="905" w:type="pct"/>
                <w:gridSpan w:val="2"/>
                <w:vAlign w:val="top"/>
              </w:tcPr>
            </w:tcPrChange>
          </w:tcPr>
          <w:p w:rsidR="00816579" w:rsidRPr="004A3A85" w:rsidDel="00AE4105" w:rsidRDefault="00816579" w:rsidP="00567F2F">
            <w:pPr>
              <w:spacing w:line="276" w:lineRule="auto"/>
              <w:jc w:val="center"/>
              <w:cnfStyle w:val="100000000000" w:firstRow="1" w:lastRow="0" w:firstColumn="0" w:lastColumn="0" w:oddVBand="0" w:evenVBand="0" w:oddHBand="0" w:evenHBand="0" w:firstRowFirstColumn="0" w:firstRowLastColumn="0" w:lastRowFirstColumn="0" w:lastRowLastColumn="0"/>
              <w:rPr>
                <w:del w:id="1136" w:author="Norato Xirenda" w:date="2022-06-27T03:43:00Z"/>
                <w:rFonts w:asciiTheme="majorHAnsi" w:hAnsiTheme="majorHAnsi"/>
                <w:color w:val="FFFFFF" w:themeColor="background1"/>
                <w:sz w:val="20"/>
              </w:rPr>
            </w:pPr>
            <w:del w:id="1137" w:author="Norato Xirenda" w:date="2022-06-27T03:43:00Z">
              <w:r w:rsidRPr="004A3A85" w:rsidDel="00AE4105">
                <w:rPr>
                  <w:rFonts w:asciiTheme="majorHAnsi" w:hAnsiTheme="majorHAnsi"/>
                  <w:color w:val="FFFFFF" w:themeColor="background1"/>
                  <w:sz w:val="20"/>
                </w:rPr>
                <w:delText xml:space="preserve">Baseline </w:delText>
              </w:r>
              <w:r w:rsidR="004714F2" w:rsidRPr="004A3A85" w:rsidDel="00AE4105">
                <w:rPr>
                  <w:rFonts w:asciiTheme="majorHAnsi" w:hAnsiTheme="majorHAnsi"/>
                  <w:color w:val="FFFFFF" w:themeColor="background1"/>
                  <w:sz w:val="20"/>
                </w:rPr>
                <w:br/>
              </w:r>
              <w:r w:rsidRPr="004A3A85" w:rsidDel="00AE4105">
                <w:rPr>
                  <w:rFonts w:asciiTheme="majorHAnsi" w:hAnsiTheme="majorHAnsi"/>
                  <w:color w:val="FFFFFF" w:themeColor="background1"/>
                  <w:sz w:val="20"/>
                </w:rPr>
                <w:delText>estimate</w:delText>
              </w:r>
            </w:del>
          </w:p>
        </w:tc>
        <w:tc>
          <w:tcPr>
            <w:tcW w:w="1273" w:type="pct"/>
            <w:gridSpan w:val="2"/>
            <w:vAlign w:val="top"/>
            <w:tcPrChange w:id="1138" w:author="Norato Xirenda" w:date="2022-06-29T12:50:00Z">
              <w:tcPr>
                <w:tcW w:w="900" w:type="pct"/>
                <w:gridSpan w:val="2"/>
                <w:vAlign w:val="top"/>
              </w:tcPr>
            </w:tcPrChange>
          </w:tcPr>
          <w:p w:rsidR="00816579" w:rsidRPr="004A3A85" w:rsidDel="00AE4105" w:rsidRDefault="00816579" w:rsidP="00567F2F">
            <w:pPr>
              <w:spacing w:line="276" w:lineRule="auto"/>
              <w:jc w:val="center"/>
              <w:cnfStyle w:val="100000000000" w:firstRow="1" w:lastRow="0" w:firstColumn="0" w:lastColumn="0" w:oddVBand="0" w:evenVBand="0" w:oddHBand="0" w:evenHBand="0" w:firstRowFirstColumn="0" w:firstRowLastColumn="0" w:lastRowFirstColumn="0" w:lastRowLastColumn="0"/>
              <w:rPr>
                <w:del w:id="1139" w:author="Norato Xirenda" w:date="2022-06-27T03:43:00Z"/>
                <w:rFonts w:asciiTheme="majorHAnsi" w:hAnsiTheme="majorHAnsi"/>
                <w:color w:val="FFFFFF" w:themeColor="background1"/>
                <w:sz w:val="20"/>
              </w:rPr>
            </w:pPr>
            <w:del w:id="1140" w:author="Norato Xirenda" w:date="2022-06-27T03:43:00Z">
              <w:r w:rsidRPr="004A3A85" w:rsidDel="00AE4105">
                <w:rPr>
                  <w:rFonts w:asciiTheme="majorHAnsi" w:hAnsiTheme="majorHAnsi"/>
                  <w:color w:val="FFFFFF" w:themeColor="background1"/>
                  <w:sz w:val="20"/>
                </w:rPr>
                <w:delText xml:space="preserve">Project </w:delText>
              </w:r>
              <w:r w:rsidR="004714F2" w:rsidRPr="004A3A85" w:rsidDel="00AE4105">
                <w:rPr>
                  <w:rFonts w:asciiTheme="majorHAnsi" w:hAnsiTheme="majorHAnsi"/>
                  <w:color w:val="FFFFFF" w:themeColor="background1"/>
                  <w:sz w:val="20"/>
                </w:rPr>
                <w:br/>
              </w:r>
              <w:r w:rsidRPr="004A3A85" w:rsidDel="00AE4105">
                <w:rPr>
                  <w:rFonts w:asciiTheme="majorHAnsi" w:hAnsiTheme="majorHAnsi"/>
                  <w:color w:val="FFFFFF" w:themeColor="background1"/>
                  <w:sz w:val="20"/>
                </w:rPr>
                <w:delText>estim</w:delText>
              </w:r>
              <w:bookmarkStart w:id="1141" w:name="_GoBack"/>
              <w:bookmarkEnd w:id="1141"/>
              <w:r w:rsidRPr="004A3A85" w:rsidDel="00AE4105">
                <w:rPr>
                  <w:rFonts w:asciiTheme="majorHAnsi" w:hAnsiTheme="majorHAnsi"/>
                  <w:color w:val="FFFFFF" w:themeColor="background1"/>
                  <w:sz w:val="20"/>
                </w:rPr>
                <w:delText>ate</w:delText>
              </w:r>
            </w:del>
          </w:p>
        </w:tc>
        <w:tc>
          <w:tcPr>
            <w:tcW w:w="42" w:type="pct"/>
            <w:vAlign w:val="top"/>
            <w:tcPrChange w:id="1142" w:author="Norato Xirenda" w:date="2022-06-29T12:50:00Z">
              <w:tcPr>
                <w:tcW w:w="673" w:type="pct"/>
                <w:vAlign w:val="top"/>
              </w:tcPr>
            </w:tcPrChange>
          </w:tcPr>
          <w:p w:rsidR="00816579" w:rsidRPr="004A3A85" w:rsidDel="00AE4105" w:rsidRDefault="00816579" w:rsidP="00567F2F">
            <w:pPr>
              <w:spacing w:line="276" w:lineRule="auto"/>
              <w:jc w:val="center"/>
              <w:cnfStyle w:val="100000000000" w:firstRow="1" w:lastRow="0" w:firstColumn="0" w:lastColumn="0" w:oddVBand="0" w:evenVBand="0" w:oddHBand="0" w:evenHBand="0" w:firstRowFirstColumn="0" w:firstRowLastColumn="0" w:lastRowFirstColumn="0" w:lastRowLastColumn="0"/>
              <w:rPr>
                <w:del w:id="1143" w:author="Norato Xirenda" w:date="2022-06-27T03:43:00Z"/>
                <w:rFonts w:asciiTheme="majorHAnsi" w:hAnsiTheme="majorHAnsi"/>
                <w:color w:val="FFFFFF" w:themeColor="background1"/>
                <w:sz w:val="20"/>
              </w:rPr>
            </w:pPr>
            <w:del w:id="1144" w:author="Norato Xirenda" w:date="2022-06-27T03:43:00Z">
              <w:r w:rsidRPr="004A3A85" w:rsidDel="00AE4105">
                <w:rPr>
                  <w:rFonts w:asciiTheme="majorHAnsi" w:hAnsiTheme="majorHAnsi"/>
                  <w:color w:val="FFFFFF" w:themeColor="background1"/>
                  <w:sz w:val="20"/>
                </w:rPr>
                <w:delText xml:space="preserve">Net </w:delText>
              </w:r>
              <w:r w:rsidR="004714F2" w:rsidRPr="004A3A85" w:rsidDel="00AE4105">
                <w:rPr>
                  <w:rFonts w:asciiTheme="majorHAnsi" w:hAnsiTheme="majorHAnsi"/>
                  <w:color w:val="FFFFFF" w:themeColor="background1"/>
                  <w:sz w:val="20"/>
                </w:rPr>
                <w:br/>
              </w:r>
              <w:r w:rsidRPr="004A3A85" w:rsidDel="00AE4105">
                <w:rPr>
                  <w:rFonts w:asciiTheme="majorHAnsi" w:hAnsiTheme="majorHAnsi"/>
                  <w:color w:val="FFFFFF" w:themeColor="background1"/>
                  <w:sz w:val="20"/>
                </w:rPr>
                <w:delText>benefit</w:delText>
              </w:r>
            </w:del>
          </w:p>
        </w:tc>
      </w:tr>
      <w:tr w:rsidR="006900E2" w:rsidRPr="004A3A85" w:rsidDel="00AE4105" w:rsidTr="00FF7924">
        <w:trPr>
          <w:trHeight w:val="494"/>
          <w:del w:id="1145" w:author="Norato Xirenda" w:date="2022-06-27T03:43:00Z"/>
          <w:trPrChange w:id="1146" w:author="Norato Xirenda" w:date="2022-06-29T12:50:00Z">
            <w:trPr>
              <w:trHeight w:val="494"/>
            </w:trPr>
          </w:trPrChange>
        </w:trPr>
        <w:tc>
          <w:tcPr>
            <w:tcW w:w="292" w:type="pct"/>
            <w:tcPrChange w:id="1147" w:author="Norato Xirenda" w:date="2022-06-29T12:50:00Z">
              <w:tcPr>
                <w:tcW w:w="298" w:type="pct"/>
              </w:tcPr>
            </w:tcPrChange>
          </w:tcPr>
          <w:p w:rsidR="00816579" w:rsidRPr="00567F2F" w:rsidDel="00AE4105" w:rsidRDefault="006F42F9" w:rsidP="00F27FE5">
            <w:pPr>
              <w:rPr>
                <w:del w:id="1148" w:author="Norato Xirenda" w:date="2022-06-27T03:43:00Z"/>
                <w:rFonts w:asciiTheme="majorHAnsi" w:hAnsiTheme="majorHAnsi"/>
                <w:sz w:val="20"/>
                <w:szCs w:val="20"/>
              </w:rPr>
            </w:pPr>
            <w:del w:id="1149" w:author="Norato Xirenda" w:date="2022-06-27T03:43:00Z">
              <w:r w:rsidRPr="00567F2F" w:rsidDel="00AE4105">
                <w:rPr>
                  <w:rFonts w:asciiTheme="majorHAnsi" w:hAnsiTheme="majorHAnsi"/>
                  <w:sz w:val="20"/>
                  <w:szCs w:val="20"/>
                </w:rPr>
                <w:delText>1</w:delText>
              </w:r>
            </w:del>
          </w:p>
        </w:tc>
        <w:tc>
          <w:tcPr>
            <w:tcW w:w="2500" w:type="pct"/>
            <w:gridSpan w:val="2"/>
            <w:tcPrChange w:id="1150" w:author="Norato Xirenda" w:date="2022-06-29T12:50:00Z">
              <w:tcPr>
                <w:tcW w:w="2224" w:type="pct"/>
                <w:gridSpan w:val="2"/>
              </w:tcPr>
            </w:tcPrChange>
          </w:tcPr>
          <w:p w:rsidR="006F42F9" w:rsidRPr="00567F2F" w:rsidDel="00AE4105" w:rsidRDefault="0086152E" w:rsidP="00F27FE5">
            <w:pPr>
              <w:rPr>
                <w:del w:id="1151" w:author="Norato Xirenda" w:date="2022-06-27T03:43:00Z"/>
                <w:rFonts w:asciiTheme="majorHAnsi" w:hAnsiTheme="majorHAnsi"/>
                <w:sz w:val="20"/>
                <w:szCs w:val="20"/>
              </w:rPr>
            </w:pPr>
            <w:del w:id="1152" w:author="Norato Xirenda" w:date="2022-06-27T03:43:00Z">
              <w:r w:rsidDel="00AE4105">
                <w:rPr>
                  <w:rFonts w:asciiTheme="majorHAnsi" w:hAnsiTheme="majorHAnsi"/>
                  <w:sz w:val="20"/>
                  <w:szCs w:val="20"/>
                </w:rPr>
                <w:delText xml:space="preserve">No </w:delText>
              </w:r>
              <w:r w:rsidR="006F42F9" w:rsidRPr="00567F2F" w:rsidDel="00AE4105">
                <w:rPr>
                  <w:rFonts w:asciiTheme="majorHAnsi" w:hAnsiTheme="majorHAnsi"/>
                  <w:sz w:val="20"/>
                  <w:szCs w:val="20"/>
                </w:rPr>
                <w:delText xml:space="preserve">Poverty: </w:delText>
              </w:r>
              <w:r w:rsidR="006E0223" w:rsidRPr="004A3A85" w:rsidDel="00AE4105">
                <w:rPr>
                  <w:rFonts w:asciiTheme="majorHAnsi" w:hAnsiTheme="majorHAnsi"/>
                  <w:sz w:val="20"/>
                  <w:szCs w:val="20"/>
                </w:rPr>
                <w:delText xml:space="preserve">Percentage of decrease of the </w:delText>
              </w:r>
              <w:r w:rsidR="006E0223" w:rsidRPr="00C12BF1" w:rsidDel="00AE4105">
                <w:rPr>
                  <w:rFonts w:asciiTheme="majorHAnsi" w:hAnsiTheme="majorHAnsi"/>
                  <w:sz w:val="20"/>
                  <w:szCs w:val="20"/>
                </w:rPr>
                <w:delText>household monthly cost to buy fuel for cooking.</w:delText>
              </w:r>
            </w:del>
          </w:p>
        </w:tc>
        <w:tc>
          <w:tcPr>
            <w:tcW w:w="893" w:type="pct"/>
            <w:gridSpan w:val="2"/>
            <w:tcPrChange w:id="1153" w:author="Norato Xirenda" w:date="2022-06-29T12:50:00Z">
              <w:tcPr>
                <w:tcW w:w="905" w:type="pct"/>
                <w:gridSpan w:val="2"/>
              </w:tcPr>
            </w:tcPrChange>
          </w:tcPr>
          <w:p w:rsidR="00816579" w:rsidRPr="00567F2F" w:rsidDel="00AE4105" w:rsidRDefault="006F42F9" w:rsidP="00567F2F">
            <w:pPr>
              <w:jc w:val="center"/>
              <w:rPr>
                <w:del w:id="1154" w:author="Norato Xirenda" w:date="2022-06-27T03:43:00Z"/>
                <w:rFonts w:asciiTheme="majorHAnsi" w:hAnsiTheme="majorHAnsi"/>
                <w:sz w:val="20"/>
                <w:szCs w:val="20"/>
              </w:rPr>
            </w:pPr>
            <w:del w:id="1155" w:author="Norato Xirenda" w:date="2022-06-27T03:43:00Z">
              <w:r w:rsidRPr="00567F2F" w:rsidDel="00AE4105">
                <w:rPr>
                  <w:rFonts w:asciiTheme="majorHAnsi" w:hAnsiTheme="majorHAnsi"/>
                  <w:sz w:val="20"/>
                  <w:szCs w:val="20"/>
                </w:rPr>
                <w:delText>0%</w:delText>
              </w:r>
            </w:del>
          </w:p>
        </w:tc>
        <w:tc>
          <w:tcPr>
            <w:tcW w:w="1273" w:type="pct"/>
            <w:gridSpan w:val="2"/>
            <w:tcPrChange w:id="1156" w:author="Norato Xirenda" w:date="2022-06-29T12:50:00Z">
              <w:tcPr>
                <w:tcW w:w="900" w:type="pct"/>
                <w:gridSpan w:val="2"/>
              </w:tcPr>
            </w:tcPrChange>
          </w:tcPr>
          <w:p w:rsidR="00816579" w:rsidRPr="00567F2F" w:rsidDel="00AE4105" w:rsidRDefault="006F42F9" w:rsidP="00567F2F">
            <w:pPr>
              <w:jc w:val="center"/>
              <w:rPr>
                <w:del w:id="1157" w:author="Norato Xirenda" w:date="2022-06-27T03:43:00Z"/>
                <w:rFonts w:asciiTheme="majorHAnsi" w:hAnsiTheme="majorHAnsi"/>
                <w:sz w:val="20"/>
                <w:szCs w:val="20"/>
              </w:rPr>
            </w:pPr>
            <w:del w:id="1158" w:author="Norato Xirenda" w:date="2022-06-27T03:43:00Z">
              <w:r w:rsidRPr="00567F2F" w:rsidDel="00AE4105">
                <w:rPr>
                  <w:rFonts w:asciiTheme="majorHAnsi" w:hAnsiTheme="majorHAnsi"/>
                  <w:sz w:val="20"/>
                  <w:szCs w:val="20"/>
                </w:rPr>
                <w:delText>93.9%</w:delText>
              </w:r>
            </w:del>
          </w:p>
        </w:tc>
        <w:tc>
          <w:tcPr>
            <w:tcW w:w="42" w:type="pct"/>
            <w:tcPrChange w:id="1159" w:author="Norato Xirenda" w:date="2022-06-29T12:50:00Z">
              <w:tcPr>
                <w:tcW w:w="673" w:type="pct"/>
              </w:tcPr>
            </w:tcPrChange>
          </w:tcPr>
          <w:p w:rsidR="00816579" w:rsidRPr="00567F2F" w:rsidDel="00AE4105" w:rsidRDefault="006F42F9">
            <w:pPr>
              <w:jc w:val="right"/>
              <w:rPr>
                <w:del w:id="1160" w:author="Norato Xirenda" w:date="2022-06-27T03:43:00Z"/>
                <w:rFonts w:asciiTheme="majorHAnsi" w:hAnsiTheme="majorHAnsi"/>
                <w:sz w:val="20"/>
                <w:szCs w:val="20"/>
              </w:rPr>
            </w:pPr>
            <w:del w:id="1161" w:author="Norato Xirenda" w:date="2022-06-27T03:43:00Z">
              <w:r w:rsidRPr="00567F2F" w:rsidDel="00AE4105">
                <w:rPr>
                  <w:rFonts w:asciiTheme="majorHAnsi" w:hAnsiTheme="majorHAnsi"/>
                  <w:sz w:val="20"/>
                  <w:szCs w:val="20"/>
                </w:rPr>
                <w:delText>93.9%</w:delText>
              </w:r>
            </w:del>
          </w:p>
        </w:tc>
      </w:tr>
      <w:tr w:rsidR="006900E2" w:rsidRPr="004A3A85" w:rsidDel="00AE4105" w:rsidTr="00FF7924">
        <w:trPr>
          <w:trHeight w:val="494"/>
          <w:del w:id="1162" w:author="Norato Xirenda" w:date="2022-06-27T03:43:00Z"/>
          <w:trPrChange w:id="1163" w:author="Norato Xirenda" w:date="2022-06-29T12:50:00Z">
            <w:trPr>
              <w:trHeight w:val="494"/>
            </w:trPr>
          </w:trPrChange>
        </w:trPr>
        <w:tc>
          <w:tcPr>
            <w:tcW w:w="292" w:type="pct"/>
            <w:tcPrChange w:id="1164" w:author="Norato Xirenda" w:date="2022-06-29T12:50:00Z">
              <w:tcPr>
                <w:tcW w:w="288" w:type="pct"/>
              </w:tcPr>
            </w:tcPrChange>
          </w:tcPr>
          <w:p w:rsidR="00111380" w:rsidRPr="004A3A85" w:rsidDel="00AE4105" w:rsidRDefault="00111380" w:rsidP="00F27FE5">
            <w:pPr>
              <w:rPr>
                <w:del w:id="1165" w:author="Norato Xirenda" w:date="2022-06-27T03:43:00Z"/>
                <w:rFonts w:asciiTheme="majorHAnsi" w:hAnsiTheme="majorHAnsi"/>
                <w:sz w:val="20"/>
                <w:szCs w:val="20"/>
              </w:rPr>
            </w:pPr>
            <w:del w:id="1166" w:author="Norato Xirenda" w:date="2022-06-27T03:43:00Z">
              <w:r w:rsidRPr="004A3A85" w:rsidDel="00AE4105">
                <w:rPr>
                  <w:rFonts w:asciiTheme="majorHAnsi" w:hAnsiTheme="majorHAnsi"/>
                  <w:sz w:val="20"/>
                  <w:szCs w:val="20"/>
                </w:rPr>
                <w:delText>1</w:delText>
              </w:r>
            </w:del>
          </w:p>
        </w:tc>
        <w:tc>
          <w:tcPr>
            <w:tcW w:w="2500" w:type="pct"/>
            <w:gridSpan w:val="2"/>
            <w:tcPrChange w:id="1167" w:author="Norato Xirenda" w:date="2022-06-29T12:50:00Z">
              <w:tcPr>
                <w:tcW w:w="2224" w:type="pct"/>
                <w:gridSpan w:val="2"/>
              </w:tcPr>
            </w:tcPrChange>
          </w:tcPr>
          <w:p w:rsidR="00111380" w:rsidRPr="004A3A85" w:rsidDel="00AE4105" w:rsidRDefault="00111380" w:rsidP="0086152E">
            <w:pPr>
              <w:rPr>
                <w:del w:id="1168" w:author="Norato Xirenda" w:date="2022-06-27T03:43:00Z"/>
                <w:rFonts w:asciiTheme="majorHAnsi" w:hAnsiTheme="majorHAnsi"/>
                <w:sz w:val="20"/>
                <w:szCs w:val="20"/>
              </w:rPr>
            </w:pPr>
            <w:del w:id="1169" w:author="Norato Xirenda" w:date="2022-06-27T03:43:00Z">
              <w:r w:rsidRPr="004A3A85" w:rsidDel="00AE4105">
                <w:rPr>
                  <w:rFonts w:asciiTheme="majorHAnsi" w:hAnsiTheme="majorHAnsi"/>
                  <w:sz w:val="20"/>
                  <w:szCs w:val="20"/>
                </w:rPr>
                <w:delText xml:space="preserve">No poverty:  </w:delText>
              </w:r>
              <w:r w:rsidRPr="00C12BF1" w:rsidDel="00AE4105">
                <w:rPr>
                  <w:rFonts w:asciiTheme="majorHAnsi" w:hAnsiTheme="majorHAnsi"/>
                  <w:sz w:val="20"/>
                  <w:szCs w:val="20"/>
                </w:rPr>
                <w:delText>Number of staff hired to implement the pro</w:delText>
              </w:r>
              <w:r w:rsidRPr="00083940" w:rsidDel="00AE4105">
                <w:rPr>
                  <w:rFonts w:asciiTheme="majorHAnsi" w:hAnsiTheme="majorHAnsi"/>
                  <w:sz w:val="20"/>
                  <w:szCs w:val="20"/>
                </w:rPr>
                <w:delText>ject activitie</w:delText>
              </w:r>
            </w:del>
          </w:p>
        </w:tc>
        <w:tc>
          <w:tcPr>
            <w:tcW w:w="893" w:type="pct"/>
            <w:gridSpan w:val="2"/>
            <w:tcPrChange w:id="1170" w:author="Norato Xirenda" w:date="2022-06-29T12:50:00Z">
              <w:tcPr>
                <w:tcW w:w="905" w:type="pct"/>
                <w:gridSpan w:val="2"/>
              </w:tcPr>
            </w:tcPrChange>
          </w:tcPr>
          <w:p w:rsidR="00111380" w:rsidRPr="004A3A85" w:rsidDel="00AE4105" w:rsidRDefault="00111380">
            <w:pPr>
              <w:jc w:val="center"/>
              <w:rPr>
                <w:del w:id="1171" w:author="Norato Xirenda" w:date="2022-06-27T03:43:00Z"/>
                <w:rFonts w:asciiTheme="majorHAnsi" w:hAnsiTheme="majorHAnsi"/>
                <w:sz w:val="20"/>
                <w:szCs w:val="20"/>
              </w:rPr>
            </w:pPr>
            <w:del w:id="1172" w:author="Norato Xirenda" w:date="2022-06-27T03:43:00Z">
              <w:r w:rsidRPr="004A3A85" w:rsidDel="00AE4105">
                <w:rPr>
                  <w:rFonts w:asciiTheme="majorHAnsi" w:hAnsiTheme="majorHAnsi"/>
                  <w:sz w:val="20"/>
                  <w:szCs w:val="20"/>
                </w:rPr>
                <w:delText>0</w:delText>
              </w:r>
            </w:del>
          </w:p>
        </w:tc>
        <w:tc>
          <w:tcPr>
            <w:tcW w:w="859" w:type="pct"/>
            <w:tcPrChange w:id="1173" w:author="Norato Xirenda" w:date="2022-06-29T12:50:00Z">
              <w:tcPr>
                <w:tcW w:w="621" w:type="pct"/>
              </w:tcPr>
            </w:tcPrChange>
          </w:tcPr>
          <w:p w:rsidR="00111380" w:rsidRPr="004A3A85" w:rsidDel="00AE4105" w:rsidRDefault="00111380">
            <w:pPr>
              <w:jc w:val="center"/>
              <w:rPr>
                <w:del w:id="1174" w:author="Norato Xirenda" w:date="2022-06-27T03:43:00Z"/>
                <w:rFonts w:asciiTheme="majorHAnsi" w:hAnsiTheme="majorHAnsi"/>
                <w:sz w:val="20"/>
                <w:szCs w:val="20"/>
              </w:rPr>
            </w:pPr>
            <w:del w:id="1175" w:author="Norato Xirenda" w:date="2022-06-27T03:43:00Z">
              <w:r w:rsidRPr="004A3A85" w:rsidDel="00AE4105">
                <w:rPr>
                  <w:rFonts w:asciiTheme="majorHAnsi" w:hAnsiTheme="majorHAnsi"/>
                  <w:sz w:val="20"/>
                  <w:szCs w:val="20"/>
                </w:rPr>
                <w:delText>115</w:delText>
              </w:r>
            </w:del>
          </w:p>
        </w:tc>
        <w:tc>
          <w:tcPr>
            <w:tcW w:w="414" w:type="pct"/>
            <w:tcPrChange w:id="1176" w:author="Norato Xirenda" w:date="2022-06-29T12:50:00Z">
              <w:tcPr>
                <w:tcW w:w="279" w:type="pct"/>
              </w:tcPr>
            </w:tcPrChange>
          </w:tcPr>
          <w:p w:rsidR="00111380" w:rsidRPr="004A3A85" w:rsidDel="00AE4105" w:rsidRDefault="00111380">
            <w:pPr>
              <w:jc w:val="center"/>
              <w:rPr>
                <w:del w:id="1177" w:author="Norato Xirenda" w:date="2022-06-27T03:43:00Z"/>
                <w:rFonts w:asciiTheme="majorHAnsi" w:hAnsiTheme="majorHAnsi"/>
                <w:sz w:val="20"/>
                <w:szCs w:val="20"/>
              </w:rPr>
            </w:pPr>
          </w:p>
        </w:tc>
        <w:tc>
          <w:tcPr>
            <w:tcW w:w="42" w:type="pct"/>
            <w:tcPrChange w:id="1178" w:author="Norato Xirenda" w:date="2022-06-29T12:50:00Z">
              <w:tcPr>
                <w:tcW w:w="683" w:type="pct"/>
              </w:tcPr>
            </w:tcPrChange>
          </w:tcPr>
          <w:p w:rsidR="00111380" w:rsidRPr="00567F2F" w:rsidDel="00AE4105" w:rsidRDefault="00111380">
            <w:pPr>
              <w:spacing w:line="276" w:lineRule="auto"/>
              <w:contextualSpacing w:val="0"/>
              <w:jc w:val="right"/>
              <w:rPr>
                <w:del w:id="1179" w:author="Norato Xirenda" w:date="2022-06-27T03:43:00Z"/>
                <w:rFonts w:asciiTheme="majorHAnsi" w:hAnsiTheme="majorHAnsi"/>
              </w:rPr>
              <w:pPrChange w:id="1180" w:author="Norato Xirenda" w:date="2022-05-17T15:38:00Z">
                <w:pPr>
                  <w:spacing w:line="276" w:lineRule="auto"/>
                  <w:contextualSpacing w:val="0"/>
                  <w:jc w:val="center"/>
                </w:pPr>
              </w:pPrChange>
            </w:pPr>
            <w:del w:id="1181" w:author="Norato Xirenda" w:date="2022-06-27T03:43:00Z">
              <w:r w:rsidRPr="004A3A85" w:rsidDel="00AE4105">
                <w:rPr>
                  <w:rFonts w:asciiTheme="majorHAnsi" w:hAnsiTheme="majorHAnsi"/>
                  <w:sz w:val="20"/>
                  <w:szCs w:val="20"/>
                </w:rPr>
                <w:delText>115</w:delText>
              </w:r>
            </w:del>
          </w:p>
        </w:tc>
      </w:tr>
      <w:tr w:rsidR="006900E2" w:rsidRPr="004A3A85" w:rsidDel="00AE4105" w:rsidTr="00FF7924">
        <w:trPr>
          <w:trHeight w:val="494"/>
          <w:del w:id="1182" w:author="Norato Xirenda" w:date="2022-06-27T03:43:00Z"/>
          <w:trPrChange w:id="1183" w:author="Norato Xirenda" w:date="2022-06-29T12:50:00Z">
            <w:trPr>
              <w:trHeight w:val="494"/>
            </w:trPr>
          </w:trPrChange>
        </w:trPr>
        <w:tc>
          <w:tcPr>
            <w:tcW w:w="292" w:type="pct"/>
            <w:tcBorders>
              <w:bottom w:val="single" w:sz="4" w:space="0" w:color="A6A6A6" w:themeColor="background1" w:themeShade="A6"/>
            </w:tcBorders>
            <w:tcPrChange w:id="1184" w:author="Norato Xirenda" w:date="2022-06-29T12:50:00Z">
              <w:tcPr>
                <w:tcW w:w="298" w:type="pct"/>
                <w:tcBorders>
                  <w:bottom w:val="single" w:sz="4" w:space="0" w:color="A6A6A6" w:themeColor="background1" w:themeShade="A6"/>
                </w:tcBorders>
              </w:tcPr>
            </w:tcPrChange>
          </w:tcPr>
          <w:p w:rsidR="00111380" w:rsidRPr="00567F2F" w:rsidDel="00AE4105" w:rsidRDefault="00111380" w:rsidP="00F27FE5">
            <w:pPr>
              <w:rPr>
                <w:del w:id="1185" w:author="Norato Xirenda" w:date="2022-06-27T03:43:00Z"/>
                <w:rFonts w:asciiTheme="majorHAnsi" w:hAnsiTheme="majorHAnsi"/>
                <w:sz w:val="20"/>
                <w:szCs w:val="20"/>
              </w:rPr>
            </w:pPr>
            <w:del w:id="1186" w:author="Norato Xirenda" w:date="2022-06-27T03:43:00Z">
              <w:r w:rsidRPr="00567F2F" w:rsidDel="00AE4105">
                <w:rPr>
                  <w:rFonts w:asciiTheme="majorHAnsi" w:hAnsiTheme="majorHAnsi"/>
                  <w:sz w:val="20"/>
                  <w:szCs w:val="20"/>
                </w:rPr>
                <w:delText xml:space="preserve">3 </w:delText>
              </w:r>
            </w:del>
          </w:p>
        </w:tc>
        <w:tc>
          <w:tcPr>
            <w:tcW w:w="2500" w:type="pct"/>
            <w:gridSpan w:val="2"/>
            <w:tcBorders>
              <w:bottom w:val="single" w:sz="4" w:space="0" w:color="A6A6A6" w:themeColor="background1" w:themeShade="A6"/>
            </w:tcBorders>
            <w:tcPrChange w:id="1187" w:author="Norato Xirenda" w:date="2022-06-29T12:50:00Z">
              <w:tcPr>
                <w:tcW w:w="2224" w:type="pct"/>
                <w:gridSpan w:val="2"/>
                <w:tcBorders>
                  <w:bottom w:val="single" w:sz="4" w:space="0" w:color="A6A6A6" w:themeColor="background1" w:themeShade="A6"/>
                </w:tcBorders>
              </w:tcPr>
            </w:tcPrChange>
          </w:tcPr>
          <w:p w:rsidR="00111380" w:rsidRPr="00567F2F" w:rsidDel="00AE4105" w:rsidRDefault="00111380" w:rsidP="00F27FE5">
            <w:pPr>
              <w:rPr>
                <w:del w:id="1188" w:author="Norato Xirenda" w:date="2022-06-27T03:43:00Z"/>
                <w:rFonts w:asciiTheme="majorHAnsi" w:hAnsiTheme="majorHAnsi"/>
                <w:sz w:val="20"/>
                <w:szCs w:val="20"/>
              </w:rPr>
            </w:pPr>
            <w:del w:id="1189" w:author="Norato Xirenda" w:date="2022-06-27T03:43:00Z">
              <w:r w:rsidRPr="00567F2F" w:rsidDel="00AE4105">
                <w:rPr>
                  <w:rFonts w:asciiTheme="majorHAnsi" w:hAnsiTheme="majorHAnsi"/>
                  <w:sz w:val="20"/>
                  <w:szCs w:val="20"/>
                </w:rPr>
                <w:delText xml:space="preserve">Good health and wellbeing: </w:delText>
              </w:r>
              <w:r w:rsidRPr="004A3A85" w:rsidDel="00AE4105">
                <w:rPr>
                  <w:rFonts w:asciiTheme="majorHAnsi" w:hAnsiTheme="majorHAnsi"/>
                  <w:bCs/>
                  <w:sz w:val="20"/>
                  <w:szCs w:val="20"/>
                </w:rPr>
                <w:delText>Percentage of the users report the reduction of smoke levels in house.</w:delText>
              </w:r>
            </w:del>
          </w:p>
        </w:tc>
        <w:tc>
          <w:tcPr>
            <w:tcW w:w="893" w:type="pct"/>
            <w:gridSpan w:val="2"/>
            <w:tcBorders>
              <w:bottom w:val="single" w:sz="4" w:space="0" w:color="A6A6A6" w:themeColor="background1" w:themeShade="A6"/>
            </w:tcBorders>
            <w:tcPrChange w:id="1190" w:author="Norato Xirenda" w:date="2022-06-29T12:50:00Z">
              <w:tcPr>
                <w:tcW w:w="905" w:type="pct"/>
                <w:gridSpan w:val="2"/>
                <w:tcBorders>
                  <w:bottom w:val="single" w:sz="4" w:space="0" w:color="A6A6A6" w:themeColor="background1" w:themeShade="A6"/>
                </w:tcBorders>
              </w:tcPr>
            </w:tcPrChange>
          </w:tcPr>
          <w:p w:rsidR="00111380" w:rsidRPr="00567F2F" w:rsidDel="00AE4105" w:rsidRDefault="00111380" w:rsidP="00567F2F">
            <w:pPr>
              <w:jc w:val="center"/>
              <w:rPr>
                <w:del w:id="1191" w:author="Norato Xirenda" w:date="2022-06-27T03:43:00Z"/>
                <w:rFonts w:asciiTheme="majorHAnsi" w:hAnsiTheme="majorHAnsi"/>
                <w:sz w:val="20"/>
                <w:szCs w:val="20"/>
              </w:rPr>
            </w:pPr>
            <w:del w:id="1192" w:author="Norato Xirenda" w:date="2022-06-27T03:43:00Z">
              <w:r w:rsidRPr="00567F2F" w:rsidDel="00AE4105">
                <w:rPr>
                  <w:rFonts w:asciiTheme="majorHAnsi" w:hAnsiTheme="majorHAnsi"/>
                  <w:sz w:val="20"/>
                  <w:szCs w:val="20"/>
                </w:rPr>
                <w:delText>0%</w:delText>
              </w:r>
            </w:del>
          </w:p>
        </w:tc>
        <w:tc>
          <w:tcPr>
            <w:tcW w:w="1273" w:type="pct"/>
            <w:gridSpan w:val="2"/>
            <w:tcBorders>
              <w:bottom w:val="single" w:sz="4" w:space="0" w:color="A6A6A6" w:themeColor="background1" w:themeShade="A6"/>
            </w:tcBorders>
            <w:tcPrChange w:id="1193" w:author="Norato Xirenda" w:date="2022-06-29T12:50:00Z">
              <w:tcPr>
                <w:tcW w:w="900" w:type="pct"/>
                <w:gridSpan w:val="2"/>
                <w:tcBorders>
                  <w:bottom w:val="single" w:sz="4" w:space="0" w:color="A6A6A6" w:themeColor="background1" w:themeShade="A6"/>
                </w:tcBorders>
              </w:tcPr>
            </w:tcPrChange>
          </w:tcPr>
          <w:p w:rsidR="00111380" w:rsidRPr="00567F2F" w:rsidDel="00AE4105" w:rsidRDefault="00111380" w:rsidP="00567F2F">
            <w:pPr>
              <w:jc w:val="center"/>
              <w:rPr>
                <w:del w:id="1194" w:author="Norato Xirenda" w:date="2022-06-27T03:43:00Z"/>
                <w:rFonts w:asciiTheme="majorHAnsi" w:hAnsiTheme="majorHAnsi"/>
                <w:sz w:val="20"/>
                <w:szCs w:val="20"/>
              </w:rPr>
            </w:pPr>
            <w:del w:id="1195" w:author="Norato Xirenda" w:date="2022-06-27T03:43:00Z">
              <w:r w:rsidRPr="00567F2F" w:rsidDel="00AE4105">
                <w:rPr>
                  <w:rFonts w:asciiTheme="majorHAnsi" w:hAnsiTheme="majorHAnsi"/>
                  <w:sz w:val="20"/>
                  <w:szCs w:val="20"/>
                </w:rPr>
                <w:delText>90.6%</w:delText>
              </w:r>
            </w:del>
          </w:p>
        </w:tc>
        <w:tc>
          <w:tcPr>
            <w:tcW w:w="42" w:type="pct"/>
            <w:tcBorders>
              <w:bottom w:val="single" w:sz="4" w:space="0" w:color="A6A6A6" w:themeColor="background1" w:themeShade="A6"/>
            </w:tcBorders>
            <w:tcPrChange w:id="1196" w:author="Norato Xirenda" w:date="2022-06-29T12:50:00Z">
              <w:tcPr>
                <w:tcW w:w="673" w:type="pct"/>
                <w:tcBorders>
                  <w:bottom w:val="single" w:sz="4" w:space="0" w:color="A6A6A6" w:themeColor="background1" w:themeShade="A6"/>
                </w:tcBorders>
              </w:tcPr>
            </w:tcPrChange>
          </w:tcPr>
          <w:p w:rsidR="00111380" w:rsidRPr="00567F2F" w:rsidDel="00AE4105" w:rsidRDefault="00111380">
            <w:pPr>
              <w:jc w:val="right"/>
              <w:rPr>
                <w:del w:id="1197" w:author="Norato Xirenda" w:date="2022-06-27T03:43:00Z"/>
                <w:rFonts w:asciiTheme="majorHAnsi" w:hAnsiTheme="majorHAnsi"/>
                <w:sz w:val="20"/>
                <w:szCs w:val="20"/>
              </w:rPr>
            </w:pPr>
            <w:del w:id="1198" w:author="Norato Xirenda" w:date="2022-06-27T03:43:00Z">
              <w:r w:rsidRPr="00567F2F" w:rsidDel="00AE4105">
                <w:rPr>
                  <w:rFonts w:asciiTheme="majorHAnsi" w:hAnsiTheme="majorHAnsi"/>
                  <w:sz w:val="20"/>
                  <w:szCs w:val="20"/>
                </w:rPr>
                <w:delText>90.6%</w:delText>
              </w:r>
            </w:del>
          </w:p>
        </w:tc>
      </w:tr>
      <w:tr w:rsidR="00136205" w:rsidRPr="004A3A85" w:rsidDel="008D0E52" w:rsidTr="00FF7924">
        <w:trPr>
          <w:gridBefore w:val="1"/>
          <w:gridAfter w:val="1"/>
          <w:wBefore w:w="292" w:type="pct"/>
          <w:wAfter w:w="42" w:type="pct"/>
          <w:trHeight w:val="494"/>
          <w:del w:id="1199" w:author="Norato Xirenda" w:date="2022-05-12T12:04:00Z"/>
          <w:trPrChange w:id="1200" w:author="Norato Xirenda" w:date="2022-06-29T12:50:00Z">
            <w:trPr>
              <w:gridBefore w:val="1"/>
              <w:gridAfter w:val="1"/>
              <w:wAfter w:w="569" w:type="dxa"/>
              <w:trHeight w:val="494"/>
            </w:trPr>
          </w:trPrChange>
        </w:trPr>
        <w:tc>
          <w:tcPr>
            <w:tcW w:w="292" w:type="pct"/>
            <w:tcBorders>
              <w:top w:val="single" w:sz="4" w:space="0" w:color="A6A6A6" w:themeColor="background1" w:themeShade="A6"/>
              <w:bottom w:val="single" w:sz="4" w:space="0" w:color="A6A6A6" w:themeColor="background1" w:themeShade="A6"/>
            </w:tcBorders>
            <w:tcPrChange w:id="1201" w:author="Norato Xirenda" w:date="2022-06-29T12:50:00Z">
              <w:tcPr>
                <w:tcW w:w="298" w:type="pct"/>
                <w:tcBorders>
                  <w:top w:val="single" w:sz="4" w:space="0" w:color="A6A6A6" w:themeColor="background1" w:themeShade="A6"/>
                  <w:bottom w:val="single" w:sz="4" w:space="0" w:color="A6A6A6" w:themeColor="background1" w:themeShade="A6"/>
                </w:tcBorders>
              </w:tcPr>
            </w:tcPrChange>
          </w:tcPr>
          <w:p w:rsidR="00111380" w:rsidRPr="004A3A85" w:rsidDel="008D0E52" w:rsidRDefault="00111380" w:rsidP="00F27FE5">
            <w:pPr>
              <w:rPr>
                <w:del w:id="1202" w:author="Norato Xirenda" w:date="2022-05-12T12:04:00Z"/>
                <w:rFonts w:asciiTheme="majorHAnsi" w:hAnsiTheme="majorHAnsi"/>
                <w:sz w:val="20"/>
                <w:szCs w:val="20"/>
              </w:rPr>
            </w:pPr>
            <w:del w:id="1203" w:author="Norato Xirenda" w:date="2022-05-12T12:04:00Z">
              <w:r w:rsidRPr="004A3A85" w:rsidDel="008D0E52">
                <w:rPr>
                  <w:rFonts w:asciiTheme="majorHAnsi" w:hAnsiTheme="majorHAnsi"/>
                  <w:sz w:val="20"/>
                  <w:szCs w:val="20"/>
                </w:rPr>
                <w:delText>7</w:delText>
              </w:r>
            </w:del>
          </w:p>
        </w:tc>
        <w:tc>
          <w:tcPr>
            <w:tcW w:w="2208" w:type="pct"/>
            <w:tcBorders>
              <w:top w:val="single" w:sz="4" w:space="0" w:color="A6A6A6" w:themeColor="background1" w:themeShade="A6"/>
              <w:bottom w:val="single" w:sz="4" w:space="0" w:color="A6A6A6" w:themeColor="background1" w:themeShade="A6"/>
            </w:tcBorders>
            <w:tcPrChange w:id="1204" w:author="Norato Xirenda" w:date="2022-06-29T12:50:00Z">
              <w:tcPr>
                <w:tcW w:w="2214" w:type="pct"/>
                <w:tcBorders>
                  <w:top w:val="single" w:sz="4" w:space="0" w:color="A6A6A6" w:themeColor="background1" w:themeShade="A6"/>
                  <w:bottom w:val="single" w:sz="4" w:space="0" w:color="A6A6A6" w:themeColor="background1" w:themeShade="A6"/>
                </w:tcBorders>
              </w:tcPr>
            </w:tcPrChange>
          </w:tcPr>
          <w:p w:rsidR="00111380" w:rsidRPr="004A3A85" w:rsidDel="008D0E52" w:rsidRDefault="00111380" w:rsidP="00F27FE5">
            <w:pPr>
              <w:rPr>
                <w:del w:id="1205" w:author="Norato Xirenda" w:date="2022-05-12T12:04:00Z"/>
                <w:rFonts w:asciiTheme="majorHAnsi" w:hAnsiTheme="majorHAnsi"/>
                <w:sz w:val="20"/>
                <w:szCs w:val="20"/>
              </w:rPr>
            </w:pPr>
            <w:del w:id="1206" w:author="Norato Xirenda" w:date="2022-05-12T12:04:00Z">
              <w:r w:rsidRPr="004A3A85" w:rsidDel="008D0E52">
                <w:rPr>
                  <w:rFonts w:asciiTheme="majorHAnsi" w:hAnsiTheme="majorHAnsi"/>
                  <w:sz w:val="20"/>
                  <w:szCs w:val="20"/>
                </w:rPr>
                <w:delText>Access to Clean and Affordable and Clean Energy: percentage of the increase the use of improved cookstoves.</w:delText>
              </w:r>
            </w:del>
          </w:p>
        </w:tc>
        <w:tc>
          <w:tcPr>
            <w:tcW w:w="864" w:type="pct"/>
            <w:tcBorders>
              <w:top w:val="single" w:sz="4" w:space="0" w:color="A6A6A6" w:themeColor="background1" w:themeShade="A6"/>
              <w:bottom w:val="single" w:sz="4" w:space="0" w:color="A6A6A6" w:themeColor="background1" w:themeShade="A6"/>
            </w:tcBorders>
            <w:tcPrChange w:id="1207" w:author="Norato Xirenda" w:date="2022-06-29T12:50:00Z">
              <w:tcPr>
                <w:tcW w:w="870" w:type="pct"/>
                <w:tcBorders>
                  <w:top w:val="single" w:sz="4" w:space="0" w:color="A6A6A6" w:themeColor="background1" w:themeShade="A6"/>
                  <w:bottom w:val="single" w:sz="4" w:space="0" w:color="A6A6A6" w:themeColor="background1" w:themeShade="A6"/>
                </w:tcBorders>
              </w:tcPr>
            </w:tcPrChange>
          </w:tcPr>
          <w:p w:rsidR="00111380" w:rsidRPr="004A3A85" w:rsidDel="008D0E52" w:rsidRDefault="00111380">
            <w:pPr>
              <w:jc w:val="center"/>
              <w:rPr>
                <w:del w:id="1208" w:author="Norato Xirenda" w:date="2022-05-12T12:04:00Z"/>
                <w:rFonts w:asciiTheme="majorHAnsi" w:hAnsiTheme="majorHAnsi"/>
                <w:sz w:val="20"/>
                <w:szCs w:val="20"/>
              </w:rPr>
            </w:pPr>
            <w:del w:id="1209" w:author="Norato Xirenda" w:date="2022-05-12T12:04:00Z">
              <w:r w:rsidRPr="004A3A85" w:rsidDel="008D0E52">
                <w:rPr>
                  <w:rFonts w:asciiTheme="majorHAnsi" w:hAnsiTheme="majorHAnsi"/>
                  <w:sz w:val="20"/>
                  <w:szCs w:val="20"/>
                </w:rPr>
                <w:delText>0</w:delText>
              </w:r>
            </w:del>
          </w:p>
        </w:tc>
        <w:tc>
          <w:tcPr>
            <w:tcW w:w="888" w:type="pct"/>
            <w:gridSpan w:val="2"/>
            <w:tcBorders>
              <w:top w:val="single" w:sz="4" w:space="0" w:color="A6A6A6" w:themeColor="background1" w:themeShade="A6"/>
              <w:bottom w:val="single" w:sz="4" w:space="0" w:color="A6A6A6" w:themeColor="background1" w:themeShade="A6"/>
            </w:tcBorders>
            <w:tcPrChange w:id="1210" w:author="Norato Xirenda" w:date="2022-06-29T12:50:00Z">
              <w:tcPr>
                <w:tcW w:w="900" w:type="pct"/>
                <w:gridSpan w:val="2"/>
                <w:tcBorders>
                  <w:top w:val="single" w:sz="4" w:space="0" w:color="A6A6A6" w:themeColor="background1" w:themeShade="A6"/>
                  <w:bottom w:val="single" w:sz="4" w:space="0" w:color="A6A6A6" w:themeColor="background1" w:themeShade="A6"/>
                </w:tcBorders>
              </w:tcPr>
            </w:tcPrChange>
          </w:tcPr>
          <w:p w:rsidR="00111380" w:rsidRPr="004A3A85" w:rsidDel="008D0E52" w:rsidRDefault="00111380">
            <w:pPr>
              <w:jc w:val="center"/>
              <w:rPr>
                <w:del w:id="1211" w:author="Norato Xirenda" w:date="2022-05-12T12:04:00Z"/>
                <w:rFonts w:asciiTheme="majorHAnsi" w:hAnsiTheme="majorHAnsi"/>
                <w:sz w:val="20"/>
                <w:szCs w:val="20"/>
              </w:rPr>
            </w:pPr>
            <w:del w:id="1212" w:author="Norato Xirenda" w:date="2022-05-12T12:04:00Z">
              <w:r w:rsidRPr="004A3A85" w:rsidDel="008D0E52">
                <w:rPr>
                  <w:rFonts w:asciiTheme="majorHAnsi" w:hAnsiTheme="majorHAnsi"/>
                  <w:sz w:val="20"/>
                  <w:szCs w:val="20"/>
                </w:rPr>
                <w:delText>80.6%</w:delText>
              </w:r>
            </w:del>
          </w:p>
        </w:tc>
        <w:tc>
          <w:tcPr>
            <w:tcW w:w="414" w:type="pct"/>
            <w:tcBorders>
              <w:top w:val="single" w:sz="4" w:space="0" w:color="A6A6A6" w:themeColor="background1" w:themeShade="A6"/>
              <w:bottom w:val="single" w:sz="4" w:space="0" w:color="A6A6A6" w:themeColor="background1" w:themeShade="A6"/>
            </w:tcBorders>
            <w:tcPrChange w:id="1213" w:author="Norato Xirenda" w:date="2022-06-29T12:50:00Z">
              <w:tcPr>
                <w:tcW w:w="719" w:type="pct"/>
                <w:tcBorders>
                  <w:top w:val="single" w:sz="4" w:space="0" w:color="A6A6A6" w:themeColor="background1" w:themeShade="A6"/>
                  <w:bottom w:val="single" w:sz="4" w:space="0" w:color="A6A6A6" w:themeColor="background1" w:themeShade="A6"/>
                </w:tcBorders>
              </w:tcPr>
            </w:tcPrChange>
          </w:tcPr>
          <w:p w:rsidR="00111380" w:rsidRPr="004A3A85" w:rsidDel="008D0E52" w:rsidRDefault="00111380">
            <w:pPr>
              <w:jc w:val="right"/>
              <w:rPr>
                <w:del w:id="1214" w:author="Norato Xirenda" w:date="2022-05-12T12:04:00Z"/>
                <w:rFonts w:asciiTheme="majorHAnsi" w:hAnsiTheme="majorHAnsi"/>
                <w:sz w:val="20"/>
                <w:szCs w:val="20"/>
              </w:rPr>
              <w:pPrChange w:id="1215" w:author="Norato Xirenda" w:date="2022-05-17T15:38:00Z">
                <w:pPr>
                  <w:jc w:val="center"/>
                </w:pPr>
              </w:pPrChange>
            </w:pPr>
            <w:del w:id="1216" w:author="Norato Xirenda" w:date="2022-05-12T12:04:00Z">
              <w:r w:rsidRPr="004A3A85" w:rsidDel="008D0E52">
                <w:rPr>
                  <w:rFonts w:asciiTheme="majorHAnsi" w:hAnsiTheme="majorHAnsi"/>
                  <w:sz w:val="20"/>
                  <w:szCs w:val="20"/>
                </w:rPr>
                <w:delText>80.6%</w:delText>
              </w:r>
            </w:del>
          </w:p>
        </w:tc>
      </w:tr>
      <w:tr w:rsidR="006900E2" w:rsidRPr="004A3A85" w:rsidDel="00AE4105" w:rsidTr="00FF7924">
        <w:trPr>
          <w:trHeight w:val="494"/>
          <w:del w:id="1217" w:author="Norato Xirenda" w:date="2022-06-27T03:43:00Z"/>
          <w:trPrChange w:id="1218" w:author="Norato Xirenda" w:date="2022-06-29T12:50:00Z">
            <w:trPr>
              <w:trHeight w:val="494"/>
            </w:trPr>
          </w:trPrChange>
        </w:trPr>
        <w:tc>
          <w:tcPr>
            <w:tcW w:w="292" w:type="pct"/>
            <w:tcBorders>
              <w:top w:val="single" w:sz="4" w:space="0" w:color="A6A6A6" w:themeColor="background1" w:themeShade="A6"/>
              <w:bottom w:val="single" w:sz="4" w:space="0" w:color="A6A6A6" w:themeColor="background1" w:themeShade="A6"/>
            </w:tcBorders>
            <w:tcPrChange w:id="1219" w:author="Norato Xirenda" w:date="2022-06-29T12:50:00Z">
              <w:tcPr>
                <w:tcW w:w="298" w:type="pct"/>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rsidP="00F27FE5">
            <w:pPr>
              <w:rPr>
                <w:del w:id="1220" w:author="Norato Xirenda" w:date="2022-06-27T03:43:00Z"/>
                <w:rFonts w:asciiTheme="majorHAnsi" w:hAnsiTheme="majorHAnsi"/>
                <w:sz w:val="20"/>
                <w:szCs w:val="20"/>
              </w:rPr>
            </w:pPr>
            <w:del w:id="1221" w:author="Norato Xirenda" w:date="2022-06-27T03:43:00Z">
              <w:r w:rsidRPr="004A3A85" w:rsidDel="00AE4105">
                <w:rPr>
                  <w:rFonts w:asciiTheme="majorHAnsi" w:hAnsiTheme="majorHAnsi"/>
                  <w:sz w:val="20"/>
                  <w:szCs w:val="20"/>
                </w:rPr>
                <w:delText>13</w:delText>
              </w:r>
            </w:del>
          </w:p>
        </w:tc>
        <w:tc>
          <w:tcPr>
            <w:tcW w:w="2500" w:type="pct"/>
            <w:gridSpan w:val="2"/>
            <w:tcBorders>
              <w:top w:val="single" w:sz="4" w:space="0" w:color="A6A6A6" w:themeColor="background1" w:themeShade="A6"/>
              <w:bottom w:val="single" w:sz="4" w:space="0" w:color="A6A6A6" w:themeColor="background1" w:themeShade="A6"/>
            </w:tcBorders>
            <w:tcPrChange w:id="1222" w:author="Norato Xirenda" w:date="2022-06-29T12:50:00Z">
              <w:tcPr>
                <w:tcW w:w="2214" w:type="pct"/>
                <w:gridSpan w:val="2"/>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rsidP="00F27FE5">
            <w:pPr>
              <w:rPr>
                <w:del w:id="1223" w:author="Norato Xirenda" w:date="2022-06-27T03:43:00Z"/>
                <w:rFonts w:asciiTheme="majorHAnsi" w:hAnsiTheme="majorHAnsi"/>
                <w:sz w:val="20"/>
                <w:szCs w:val="20"/>
              </w:rPr>
            </w:pPr>
            <w:del w:id="1224" w:author="Norato Xirenda" w:date="2022-06-27T03:43:00Z">
              <w:r w:rsidRPr="004A3A85" w:rsidDel="00AE4105">
                <w:rPr>
                  <w:rFonts w:asciiTheme="majorHAnsi" w:hAnsiTheme="majorHAnsi"/>
                  <w:sz w:val="20"/>
                  <w:szCs w:val="20"/>
                </w:rPr>
                <w:delText xml:space="preserve">Cimate Action: GHG Emission Reductions  (tCO2e)                                                              </w:delText>
              </w:r>
            </w:del>
          </w:p>
        </w:tc>
        <w:tc>
          <w:tcPr>
            <w:tcW w:w="864" w:type="pct"/>
            <w:tcBorders>
              <w:top w:val="single" w:sz="4" w:space="0" w:color="A6A6A6" w:themeColor="background1" w:themeShade="A6"/>
              <w:bottom w:val="single" w:sz="4" w:space="0" w:color="A6A6A6" w:themeColor="background1" w:themeShade="A6"/>
            </w:tcBorders>
            <w:tcPrChange w:id="1225" w:author="Norato Xirenda" w:date="2022-06-29T12:50:00Z">
              <w:tcPr>
                <w:tcW w:w="870" w:type="pct"/>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pPr>
              <w:jc w:val="center"/>
              <w:rPr>
                <w:del w:id="1226" w:author="Norato Xirenda" w:date="2022-06-27T03:43:00Z"/>
                <w:rFonts w:asciiTheme="majorHAnsi" w:hAnsiTheme="majorHAnsi"/>
                <w:sz w:val="20"/>
                <w:szCs w:val="20"/>
              </w:rPr>
            </w:pPr>
            <w:del w:id="1227" w:author="Norato Xirenda" w:date="2022-05-19T18:38:00Z">
              <w:r w:rsidRPr="004A3A85" w:rsidDel="006F2DD8">
                <w:rPr>
                  <w:rFonts w:asciiTheme="majorHAnsi" w:hAnsiTheme="majorHAnsi"/>
                  <w:sz w:val="20"/>
                  <w:szCs w:val="20"/>
                </w:rPr>
                <w:delText>235,084</w:delText>
              </w:r>
            </w:del>
          </w:p>
        </w:tc>
        <w:tc>
          <w:tcPr>
            <w:tcW w:w="888" w:type="pct"/>
            <w:gridSpan w:val="2"/>
            <w:tcBorders>
              <w:top w:val="single" w:sz="4" w:space="0" w:color="A6A6A6" w:themeColor="background1" w:themeShade="A6"/>
              <w:bottom w:val="single" w:sz="4" w:space="0" w:color="A6A6A6" w:themeColor="background1" w:themeShade="A6"/>
            </w:tcBorders>
            <w:tcPrChange w:id="1228" w:author="Norato Xirenda" w:date="2022-06-29T12:50:00Z">
              <w:tcPr>
                <w:tcW w:w="900" w:type="pct"/>
                <w:gridSpan w:val="2"/>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pPr>
              <w:jc w:val="center"/>
              <w:rPr>
                <w:del w:id="1229" w:author="Norato Xirenda" w:date="2022-06-27T03:43:00Z"/>
                <w:rFonts w:asciiTheme="majorHAnsi" w:hAnsiTheme="majorHAnsi"/>
                <w:sz w:val="20"/>
                <w:szCs w:val="20"/>
              </w:rPr>
            </w:pPr>
            <w:del w:id="1230" w:author="Norato Xirenda" w:date="2022-06-27T03:43:00Z">
              <w:r w:rsidRPr="004A3A85" w:rsidDel="00AE4105">
                <w:rPr>
                  <w:rFonts w:asciiTheme="majorHAnsi" w:hAnsiTheme="majorHAnsi"/>
                  <w:sz w:val="20"/>
                  <w:szCs w:val="20"/>
                </w:rPr>
                <w:delText>185,</w:delText>
              </w:r>
            </w:del>
            <w:del w:id="1231" w:author="Norato Xirenda" w:date="2022-05-12T17:28:00Z">
              <w:r w:rsidRPr="004A3A85" w:rsidDel="00297196">
                <w:rPr>
                  <w:rFonts w:asciiTheme="majorHAnsi" w:hAnsiTheme="majorHAnsi"/>
                  <w:sz w:val="20"/>
                  <w:szCs w:val="20"/>
                </w:rPr>
                <w:delText>984</w:delText>
              </w:r>
            </w:del>
          </w:p>
        </w:tc>
        <w:tc>
          <w:tcPr>
            <w:tcW w:w="455" w:type="pct"/>
            <w:gridSpan w:val="2"/>
            <w:tcBorders>
              <w:top w:val="single" w:sz="4" w:space="0" w:color="A6A6A6" w:themeColor="background1" w:themeShade="A6"/>
              <w:bottom w:val="single" w:sz="4" w:space="0" w:color="A6A6A6" w:themeColor="background1" w:themeShade="A6"/>
            </w:tcBorders>
            <w:tcPrChange w:id="1232" w:author="Norato Xirenda" w:date="2022-06-29T12:50:00Z">
              <w:tcPr>
                <w:tcW w:w="719" w:type="pct"/>
                <w:gridSpan w:val="2"/>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pPr>
              <w:jc w:val="right"/>
              <w:rPr>
                <w:del w:id="1233" w:author="Norato Xirenda" w:date="2022-06-27T03:43:00Z"/>
                <w:rFonts w:asciiTheme="majorHAnsi" w:hAnsiTheme="majorHAnsi"/>
                <w:sz w:val="20"/>
                <w:szCs w:val="20"/>
              </w:rPr>
              <w:pPrChange w:id="1234" w:author="Norato Xirenda" w:date="2022-05-19T19:01:00Z">
                <w:pPr>
                  <w:jc w:val="center"/>
                </w:pPr>
              </w:pPrChange>
            </w:pPr>
            <w:del w:id="1235" w:author="Norato Xirenda" w:date="2022-06-27T03:43:00Z">
              <w:r w:rsidRPr="004A3A85" w:rsidDel="00AE4105">
                <w:rPr>
                  <w:rFonts w:asciiTheme="majorHAnsi" w:hAnsiTheme="majorHAnsi"/>
                  <w:sz w:val="20"/>
                  <w:szCs w:val="20"/>
                </w:rPr>
                <w:delText>46,</w:delText>
              </w:r>
            </w:del>
            <w:del w:id="1236" w:author="Norato Xirenda" w:date="2022-05-12T17:28:00Z">
              <w:r w:rsidRPr="004A3A85" w:rsidDel="00297196">
                <w:rPr>
                  <w:rFonts w:asciiTheme="majorHAnsi" w:hAnsiTheme="majorHAnsi"/>
                  <w:sz w:val="20"/>
                  <w:szCs w:val="20"/>
                </w:rPr>
                <w:delText>762</w:delText>
              </w:r>
            </w:del>
          </w:p>
        </w:tc>
      </w:tr>
      <w:tr w:rsidR="006900E2" w:rsidRPr="004A3A85" w:rsidDel="00AE4105" w:rsidTr="00FF7924">
        <w:trPr>
          <w:trHeight w:val="494"/>
          <w:del w:id="1237" w:author="Norato Xirenda" w:date="2022-06-27T03:43:00Z"/>
          <w:trPrChange w:id="1238" w:author="Norato Xirenda" w:date="2022-06-29T12:50:00Z">
            <w:trPr>
              <w:trHeight w:val="494"/>
            </w:trPr>
          </w:trPrChange>
        </w:trPr>
        <w:tc>
          <w:tcPr>
            <w:tcW w:w="292" w:type="pct"/>
            <w:tcBorders>
              <w:top w:val="single" w:sz="4" w:space="0" w:color="A6A6A6" w:themeColor="background1" w:themeShade="A6"/>
              <w:bottom w:val="single" w:sz="4" w:space="0" w:color="A6A6A6" w:themeColor="background1" w:themeShade="A6"/>
            </w:tcBorders>
            <w:tcPrChange w:id="1239" w:author="Norato Xirenda" w:date="2022-06-29T12:50:00Z">
              <w:tcPr>
                <w:tcW w:w="298" w:type="pct"/>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rsidP="00F27FE5">
            <w:pPr>
              <w:rPr>
                <w:del w:id="1240" w:author="Norato Xirenda" w:date="2022-06-27T03:43:00Z"/>
                <w:rFonts w:asciiTheme="majorHAnsi" w:hAnsiTheme="majorHAnsi"/>
                <w:sz w:val="20"/>
                <w:szCs w:val="20"/>
              </w:rPr>
            </w:pPr>
            <w:del w:id="1241" w:author="Norato Xirenda" w:date="2022-06-27T03:43:00Z">
              <w:r w:rsidRPr="004A3A85" w:rsidDel="00AE4105">
                <w:rPr>
                  <w:rFonts w:asciiTheme="majorHAnsi" w:hAnsiTheme="majorHAnsi"/>
                  <w:sz w:val="20"/>
                  <w:szCs w:val="20"/>
                </w:rPr>
                <w:delText>13</w:delText>
              </w:r>
            </w:del>
          </w:p>
        </w:tc>
        <w:tc>
          <w:tcPr>
            <w:tcW w:w="2500" w:type="pct"/>
            <w:gridSpan w:val="2"/>
            <w:tcBorders>
              <w:top w:val="single" w:sz="4" w:space="0" w:color="A6A6A6" w:themeColor="background1" w:themeShade="A6"/>
              <w:bottom w:val="single" w:sz="4" w:space="0" w:color="A6A6A6" w:themeColor="background1" w:themeShade="A6"/>
            </w:tcBorders>
            <w:tcPrChange w:id="1242" w:author="Norato Xirenda" w:date="2022-06-29T12:50:00Z">
              <w:tcPr>
                <w:tcW w:w="2214" w:type="pct"/>
                <w:gridSpan w:val="2"/>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rsidP="00F27FE5">
            <w:pPr>
              <w:rPr>
                <w:del w:id="1243" w:author="Norato Xirenda" w:date="2022-06-27T03:43:00Z"/>
                <w:rFonts w:asciiTheme="majorHAnsi" w:hAnsiTheme="majorHAnsi"/>
                <w:sz w:val="20"/>
                <w:szCs w:val="20"/>
              </w:rPr>
            </w:pPr>
            <w:del w:id="1244" w:author="Norato Xirenda" w:date="2022-06-27T03:43:00Z">
              <w:r w:rsidRPr="004A3A85" w:rsidDel="00AE4105">
                <w:rPr>
                  <w:rFonts w:asciiTheme="majorHAnsi" w:hAnsiTheme="majorHAnsi"/>
                  <w:sz w:val="20"/>
                  <w:szCs w:val="20"/>
                </w:rPr>
                <w:delText>Climate Action: Number of people trained during the project implementation.</w:delText>
              </w:r>
            </w:del>
          </w:p>
        </w:tc>
        <w:tc>
          <w:tcPr>
            <w:tcW w:w="864" w:type="pct"/>
            <w:tcBorders>
              <w:top w:val="single" w:sz="4" w:space="0" w:color="A6A6A6" w:themeColor="background1" w:themeShade="A6"/>
              <w:bottom w:val="single" w:sz="4" w:space="0" w:color="A6A6A6" w:themeColor="background1" w:themeShade="A6"/>
            </w:tcBorders>
            <w:tcPrChange w:id="1245" w:author="Norato Xirenda" w:date="2022-06-29T12:50:00Z">
              <w:tcPr>
                <w:tcW w:w="870" w:type="pct"/>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pPr>
              <w:jc w:val="center"/>
              <w:rPr>
                <w:del w:id="1246" w:author="Norato Xirenda" w:date="2022-06-27T03:43:00Z"/>
                <w:rFonts w:asciiTheme="majorHAnsi" w:hAnsiTheme="majorHAnsi"/>
                <w:sz w:val="20"/>
                <w:szCs w:val="20"/>
              </w:rPr>
            </w:pPr>
            <w:del w:id="1247" w:author="Norato Xirenda" w:date="2022-06-27T03:43:00Z">
              <w:r w:rsidRPr="004A3A85" w:rsidDel="00AE4105">
                <w:rPr>
                  <w:rFonts w:asciiTheme="majorHAnsi" w:hAnsiTheme="majorHAnsi"/>
                  <w:sz w:val="20"/>
                  <w:szCs w:val="20"/>
                </w:rPr>
                <w:delText>0</w:delText>
              </w:r>
            </w:del>
          </w:p>
        </w:tc>
        <w:tc>
          <w:tcPr>
            <w:tcW w:w="888" w:type="pct"/>
            <w:gridSpan w:val="2"/>
            <w:tcBorders>
              <w:top w:val="single" w:sz="4" w:space="0" w:color="A6A6A6" w:themeColor="background1" w:themeShade="A6"/>
              <w:bottom w:val="single" w:sz="4" w:space="0" w:color="A6A6A6" w:themeColor="background1" w:themeShade="A6"/>
            </w:tcBorders>
            <w:tcPrChange w:id="1248" w:author="Norato Xirenda" w:date="2022-06-29T12:50:00Z">
              <w:tcPr>
                <w:tcW w:w="900" w:type="pct"/>
                <w:gridSpan w:val="2"/>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pPr>
              <w:jc w:val="center"/>
              <w:rPr>
                <w:del w:id="1249" w:author="Norato Xirenda" w:date="2022-06-27T03:43:00Z"/>
                <w:rFonts w:asciiTheme="majorHAnsi" w:hAnsiTheme="majorHAnsi"/>
                <w:sz w:val="20"/>
                <w:szCs w:val="20"/>
              </w:rPr>
            </w:pPr>
            <w:del w:id="1250" w:author="Norato Xirenda" w:date="2022-06-27T03:43:00Z">
              <w:r w:rsidRPr="004A3A85" w:rsidDel="00AE4105">
                <w:rPr>
                  <w:rFonts w:asciiTheme="majorHAnsi" w:hAnsiTheme="majorHAnsi"/>
                  <w:sz w:val="20"/>
                  <w:szCs w:val="20"/>
                </w:rPr>
                <w:delText>178</w:delText>
              </w:r>
            </w:del>
          </w:p>
        </w:tc>
        <w:tc>
          <w:tcPr>
            <w:tcW w:w="455" w:type="pct"/>
            <w:gridSpan w:val="2"/>
            <w:tcBorders>
              <w:top w:val="single" w:sz="4" w:space="0" w:color="A6A6A6" w:themeColor="background1" w:themeShade="A6"/>
              <w:bottom w:val="single" w:sz="4" w:space="0" w:color="A6A6A6" w:themeColor="background1" w:themeShade="A6"/>
            </w:tcBorders>
            <w:tcPrChange w:id="1251" w:author="Norato Xirenda" w:date="2022-06-29T12:50:00Z">
              <w:tcPr>
                <w:tcW w:w="719" w:type="pct"/>
                <w:gridSpan w:val="2"/>
                <w:tcBorders>
                  <w:top w:val="single" w:sz="4" w:space="0" w:color="A6A6A6" w:themeColor="background1" w:themeShade="A6"/>
                  <w:bottom w:val="single" w:sz="4" w:space="0" w:color="A6A6A6" w:themeColor="background1" w:themeShade="A6"/>
                </w:tcBorders>
              </w:tcPr>
            </w:tcPrChange>
          </w:tcPr>
          <w:p w:rsidR="00111380" w:rsidRPr="004A3A85" w:rsidDel="00AE4105" w:rsidRDefault="00111380">
            <w:pPr>
              <w:jc w:val="right"/>
              <w:rPr>
                <w:del w:id="1252" w:author="Norato Xirenda" w:date="2022-06-27T03:43:00Z"/>
                <w:rFonts w:asciiTheme="majorHAnsi" w:hAnsiTheme="majorHAnsi"/>
                <w:sz w:val="20"/>
                <w:szCs w:val="20"/>
              </w:rPr>
              <w:pPrChange w:id="1253" w:author="Norato Xirenda" w:date="2022-05-17T15:38:00Z">
                <w:pPr>
                  <w:jc w:val="center"/>
                </w:pPr>
              </w:pPrChange>
            </w:pPr>
            <w:del w:id="1254" w:author="Norato Xirenda" w:date="2022-06-27T03:43:00Z">
              <w:r w:rsidRPr="004A3A85" w:rsidDel="00AE4105">
                <w:rPr>
                  <w:rFonts w:asciiTheme="majorHAnsi" w:hAnsiTheme="majorHAnsi"/>
                  <w:sz w:val="20"/>
                  <w:szCs w:val="20"/>
                </w:rPr>
                <w:delText>178</w:delText>
              </w:r>
            </w:del>
          </w:p>
        </w:tc>
      </w:tr>
    </w:tbl>
    <w:p w:rsidR="0032006D" w:rsidRDefault="0032006D" w:rsidP="009C150E">
      <w:pPr>
        <w:pStyle w:val="Ttulo5"/>
        <w:rPr>
          <w:ins w:id="1255" w:author="Norato Xirenda" w:date="2022-05-17T15:42:00Z"/>
          <w:rFonts w:asciiTheme="majorHAnsi" w:hAnsiTheme="majorHAnsi"/>
        </w:rPr>
      </w:pPr>
      <w:bookmarkStart w:id="1256" w:name="_Toc40962786"/>
    </w:p>
    <w:p w:rsidR="00562434" w:rsidRPr="00562434" w:rsidRDefault="00562434">
      <w:pPr>
        <w:rPr>
          <w:ins w:id="1257" w:author="Norato Xirenda" w:date="2022-05-17T14:22:00Z"/>
          <w:rPrChange w:id="1258" w:author="Norato Xirenda" w:date="2022-05-17T15:42:00Z">
            <w:rPr>
              <w:ins w:id="1259" w:author="Norato Xirenda" w:date="2022-05-17T14:22:00Z"/>
              <w:rFonts w:asciiTheme="majorHAnsi" w:hAnsiTheme="majorHAnsi"/>
            </w:rPr>
          </w:rPrChange>
        </w:rPr>
        <w:pPrChange w:id="1260" w:author="Norato Xirenda" w:date="2022-05-17T15:42:00Z">
          <w:pPr>
            <w:pStyle w:val="Ttulo5"/>
          </w:pPr>
        </w:pPrChange>
      </w:pPr>
    </w:p>
    <w:p w:rsidR="0032006D" w:rsidRDefault="0032006D" w:rsidP="009C150E">
      <w:pPr>
        <w:pStyle w:val="Ttulo5"/>
        <w:rPr>
          <w:ins w:id="1261" w:author="Norato Xirenda" w:date="2022-05-17T14:22:00Z"/>
          <w:rFonts w:asciiTheme="majorHAnsi" w:hAnsiTheme="majorHAnsi"/>
        </w:rPr>
      </w:pPr>
    </w:p>
    <w:p w:rsidR="004714F2" w:rsidRPr="004A3A85" w:rsidRDefault="009C150E" w:rsidP="009C150E">
      <w:pPr>
        <w:pStyle w:val="Ttulo5"/>
        <w:rPr>
          <w:rFonts w:asciiTheme="majorHAnsi" w:hAnsiTheme="majorHAnsi"/>
        </w:rPr>
      </w:pPr>
      <w:proofErr w:type="spellStart"/>
      <w:r w:rsidRPr="004A3A85">
        <w:rPr>
          <w:rFonts w:asciiTheme="majorHAnsi" w:hAnsiTheme="majorHAnsi"/>
        </w:rPr>
        <w:t>E.5</w:t>
      </w:r>
      <w:proofErr w:type="spellEnd"/>
      <w:r w:rsidRPr="004A3A85">
        <w:rPr>
          <w:rFonts w:asciiTheme="majorHAnsi" w:hAnsiTheme="majorHAnsi"/>
        </w:rPr>
        <w:t xml:space="preserve">. </w:t>
      </w:r>
      <w:r w:rsidR="00816579" w:rsidRPr="004A3A85">
        <w:rPr>
          <w:rFonts w:asciiTheme="majorHAnsi" w:hAnsiTheme="majorHAnsi"/>
        </w:rPr>
        <w:t xml:space="preserve">Comparison of actual SDG Impacts with estimates in approved </w:t>
      </w:r>
      <w:proofErr w:type="spellStart"/>
      <w:r w:rsidR="00816579" w:rsidRPr="004A3A85">
        <w:rPr>
          <w:rFonts w:asciiTheme="majorHAnsi" w:hAnsiTheme="majorHAnsi"/>
        </w:rPr>
        <w:t>PDD</w:t>
      </w:r>
      <w:bookmarkEnd w:id="1256"/>
      <w:proofErr w:type="spellEnd"/>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3295"/>
        <w:gridCol w:w="2519"/>
        <w:gridCol w:w="1526"/>
        <w:gridCol w:w="2351"/>
        <w:gridCol w:w="6"/>
      </w:tblGrid>
      <w:tr w:rsidR="006900E2" w:rsidRPr="004A3A85" w:rsidTr="00567F2F">
        <w:trPr>
          <w:cnfStyle w:val="100000000000" w:firstRow="1" w:lastRow="0" w:firstColumn="0" w:lastColumn="0" w:oddVBand="0" w:evenVBand="0" w:oddHBand="0" w:evenHBand="0" w:firstRowFirstColumn="0" w:firstRowLastColumn="0" w:lastRowFirstColumn="0" w:lastRowLastColumn="0"/>
          <w:trHeight w:val="658"/>
        </w:trPr>
        <w:tc>
          <w:tcPr>
            <w:tcW w:w="1699" w:type="pct"/>
            <w:vAlign w:val="top"/>
          </w:tcPr>
          <w:p w:rsidR="004714F2" w:rsidRPr="00C12BF1" w:rsidDel="00B62773" w:rsidRDefault="004714F2" w:rsidP="00134329">
            <w:pPr>
              <w:jc w:val="center"/>
              <w:rPr>
                <w:rFonts w:asciiTheme="majorHAnsi" w:hAnsiTheme="majorHAnsi"/>
                <w:color w:val="FFFFFF" w:themeColor="background1"/>
              </w:rPr>
            </w:pPr>
            <w:r w:rsidRPr="00C12BF1">
              <w:rPr>
                <w:rFonts w:asciiTheme="majorHAnsi" w:hAnsiTheme="majorHAnsi"/>
                <w:color w:val="FFFFFF" w:themeColor="background1"/>
              </w:rPr>
              <w:t>SDG</w:t>
            </w:r>
          </w:p>
        </w:tc>
        <w:tc>
          <w:tcPr>
            <w:tcW w:w="2086" w:type="pct"/>
            <w:gridSpan w:val="2"/>
          </w:tcPr>
          <w:p w:rsidR="004714F2" w:rsidRPr="004A3A85" w:rsidRDefault="004714F2" w:rsidP="00134329">
            <w:pPr>
              <w:spacing w:line="276" w:lineRule="auto"/>
              <w:ind w:left="83" w:right="823"/>
              <w:jc w:val="center"/>
              <w:rPr>
                <w:rFonts w:asciiTheme="majorHAnsi" w:hAnsiTheme="majorHAnsi"/>
                <w:bCs/>
                <w:color w:val="FFFFFF" w:themeColor="background1"/>
                <w:sz w:val="20"/>
              </w:rPr>
            </w:pPr>
            <w:r w:rsidRPr="00083940">
              <w:rPr>
                <w:rFonts w:asciiTheme="majorHAnsi" w:hAnsiTheme="majorHAnsi"/>
                <w:bCs/>
                <w:color w:val="FFFFFF" w:themeColor="background1"/>
              </w:rPr>
              <w:t xml:space="preserve">Values </w:t>
            </w:r>
            <w:r w:rsidRPr="004A3A85">
              <w:rPr>
                <w:rFonts w:asciiTheme="majorHAnsi" w:eastAsia="MS Mincho" w:hAnsiTheme="majorHAnsi"/>
                <w:bCs/>
                <w:color w:val="FFFFFF" w:themeColor="background1"/>
              </w:rPr>
              <w:t>estimated</w:t>
            </w:r>
            <w:r w:rsidRPr="004A3A85">
              <w:rPr>
                <w:rFonts w:asciiTheme="majorHAnsi" w:hAnsiTheme="majorHAnsi"/>
                <w:bCs/>
                <w:color w:val="FFFFFF" w:themeColor="background1"/>
              </w:rPr>
              <w:t xml:space="preserve"> in ex ante calculation of approved </w:t>
            </w:r>
            <w:r w:rsidRPr="004A3A85">
              <w:rPr>
                <w:rFonts w:asciiTheme="majorHAnsi" w:eastAsia="MS Mincho" w:hAnsiTheme="majorHAnsi"/>
                <w:bCs/>
                <w:color w:val="FFFFFF" w:themeColor="background1"/>
              </w:rPr>
              <w:t>PDD for this monitoring period</w:t>
            </w:r>
          </w:p>
        </w:tc>
        <w:tc>
          <w:tcPr>
            <w:tcW w:w="1215" w:type="pct"/>
            <w:gridSpan w:val="2"/>
            <w:vAlign w:val="top"/>
          </w:tcPr>
          <w:p w:rsidR="004714F2" w:rsidRPr="00083940" w:rsidRDefault="004714F2" w:rsidP="006E4BDF">
            <w:pPr>
              <w:spacing w:line="276" w:lineRule="auto"/>
              <w:rPr>
                <w:rFonts w:asciiTheme="majorHAnsi" w:hAnsiTheme="majorHAnsi"/>
                <w:bCs/>
                <w:color w:val="FFFFFF" w:themeColor="background1"/>
                <w:sz w:val="20"/>
              </w:rPr>
            </w:pPr>
            <w:r w:rsidRPr="004A3A85">
              <w:rPr>
                <w:rFonts w:asciiTheme="majorHAnsi" w:hAnsiTheme="majorHAnsi"/>
                <w:bCs/>
                <w:color w:val="FFFFFF" w:themeColor="background1"/>
              </w:rPr>
              <w:t>Actual values</w:t>
            </w:r>
            <w:r w:rsidRPr="004A3A85">
              <w:rPr>
                <w:rStyle w:val="Refdenotaderodap"/>
                <w:rFonts w:asciiTheme="majorHAnsi" w:hAnsiTheme="majorHAnsi"/>
                <w:bCs/>
                <w:color w:val="FFFFFF" w:themeColor="background1"/>
              </w:rPr>
              <w:footnoteReference w:id="18"/>
            </w:r>
            <w:r w:rsidRPr="004A3A85">
              <w:rPr>
                <w:rFonts w:asciiTheme="majorHAnsi" w:eastAsia="MS Mincho" w:hAnsiTheme="majorHAnsi"/>
                <w:bCs/>
                <w:color w:val="FFFFFF" w:themeColor="background1"/>
              </w:rPr>
              <w:t>achieved</w:t>
            </w:r>
            <w:r w:rsidRPr="004A3A85">
              <w:rPr>
                <w:rFonts w:asciiTheme="majorHAnsi" w:hAnsiTheme="majorHAnsi"/>
                <w:bCs/>
                <w:color w:val="FFFFFF" w:themeColor="background1"/>
              </w:rPr>
              <w:t xml:space="preserve"> during th</w:t>
            </w:r>
            <w:r w:rsidRPr="00C12BF1">
              <w:rPr>
                <w:rFonts w:asciiTheme="majorHAnsi" w:eastAsia="MS Mincho" w:hAnsiTheme="majorHAnsi"/>
                <w:bCs/>
                <w:color w:val="FFFFFF" w:themeColor="background1"/>
              </w:rPr>
              <w:t>is</w:t>
            </w:r>
            <w:r w:rsidRPr="00C12BF1">
              <w:rPr>
                <w:rFonts w:asciiTheme="majorHAnsi" w:hAnsiTheme="majorHAnsi"/>
                <w:bCs/>
                <w:color w:val="FFFFFF" w:themeColor="background1"/>
              </w:rPr>
              <w:t xml:space="preserve"> monitoring period</w:t>
            </w:r>
          </w:p>
        </w:tc>
      </w:tr>
      <w:tr w:rsidR="006900E2" w:rsidRPr="004A3A85" w:rsidTr="00567F2F">
        <w:trPr>
          <w:trHeight w:val="494"/>
        </w:trPr>
        <w:tc>
          <w:tcPr>
            <w:tcW w:w="1699" w:type="pct"/>
          </w:tcPr>
          <w:p w:rsidR="004714F2" w:rsidRPr="00567F2F" w:rsidRDefault="00D8006D" w:rsidP="006F42F9">
            <w:pPr>
              <w:rPr>
                <w:rFonts w:asciiTheme="majorHAnsi" w:hAnsiTheme="majorHAnsi"/>
                <w:sz w:val="20"/>
                <w:szCs w:val="20"/>
              </w:rPr>
            </w:pPr>
            <w:r w:rsidRPr="00567F2F">
              <w:rPr>
                <w:rFonts w:asciiTheme="majorHAnsi" w:hAnsiTheme="majorHAnsi"/>
                <w:sz w:val="20"/>
                <w:szCs w:val="20"/>
              </w:rPr>
              <w:t xml:space="preserve">SDG </w:t>
            </w:r>
            <w:r w:rsidR="00E2245F" w:rsidRPr="00567F2F">
              <w:rPr>
                <w:rFonts w:asciiTheme="majorHAnsi" w:hAnsiTheme="majorHAnsi"/>
                <w:sz w:val="20"/>
                <w:szCs w:val="20"/>
              </w:rPr>
              <w:t>1</w:t>
            </w:r>
            <w:r w:rsidRPr="00567F2F">
              <w:rPr>
                <w:rFonts w:asciiTheme="majorHAnsi" w:hAnsiTheme="majorHAnsi"/>
                <w:sz w:val="20"/>
                <w:szCs w:val="20"/>
              </w:rPr>
              <w:t>:</w:t>
            </w:r>
            <w:r w:rsidR="008551D6" w:rsidRPr="00567F2F">
              <w:rPr>
                <w:rFonts w:asciiTheme="majorHAnsi" w:hAnsiTheme="majorHAnsi"/>
              </w:rPr>
              <w:t xml:space="preserve"> </w:t>
            </w:r>
            <w:r w:rsidR="008551D6" w:rsidRPr="004A3A85">
              <w:rPr>
                <w:rFonts w:asciiTheme="majorHAnsi" w:hAnsiTheme="majorHAnsi"/>
                <w:bCs/>
                <w:sz w:val="20"/>
                <w:szCs w:val="20"/>
              </w:rPr>
              <w:t>Percentage of decrease of the household monthly cost to buy fuel for cooking.</w:t>
            </w:r>
          </w:p>
        </w:tc>
        <w:tc>
          <w:tcPr>
            <w:tcW w:w="1299" w:type="pct"/>
          </w:tcPr>
          <w:p w:rsidR="004714F2" w:rsidRPr="00567F2F" w:rsidRDefault="00A85D7E" w:rsidP="00134329">
            <w:pPr>
              <w:jc w:val="center"/>
              <w:rPr>
                <w:rFonts w:asciiTheme="majorHAnsi" w:hAnsiTheme="majorHAnsi"/>
                <w:sz w:val="20"/>
                <w:szCs w:val="20"/>
              </w:rPr>
            </w:pPr>
            <w:del w:id="1262" w:author="Norato Xirenda" w:date="2022-05-12T16:02:00Z">
              <w:r w:rsidRPr="004A3A85" w:rsidDel="00F1058F">
                <w:rPr>
                  <w:rFonts w:asciiTheme="majorHAnsi" w:hAnsiTheme="majorHAnsi"/>
                  <w:sz w:val="20"/>
                  <w:szCs w:val="20"/>
                </w:rPr>
                <w:delText>0%</w:delText>
              </w:r>
            </w:del>
            <w:ins w:id="1263" w:author="Norato Xirenda" w:date="2022-05-12T16:02:00Z">
              <w:r w:rsidR="00F1058F">
                <w:rPr>
                  <w:rFonts w:asciiTheme="majorHAnsi" w:hAnsiTheme="majorHAnsi"/>
                  <w:sz w:val="20"/>
                  <w:szCs w:val="20"/>
                </w:rPr>
                <w:t>94.3%</w:t>
              </w:r>
            </w:ins>
          </w:p>
        </w:tc>
        <w:tc>
          <w:tcPr>
            <w:tcW w:w="2002" w:type="pct"/>
            <w:gridSpan w:val="3"/>
          </w:tcPr>
          <w:p w:rsidR="004714F2" w:rsidRPr="00567F2F" w:rsidRDefault="00E2245F" w:rsidP="00134329">
            <w:pPr>
              <w:jc w:val="center"/>
              <w:rPr>
                <w:rFonts w:asciiTheme="majorHAnsi" w:hAnsiTheme="majorHAnsi"/>
                <w:sz w:val="20"/>
                <w:szCs w:val="20"/>
              </w:rPr>
            </w:pPr>
            <w:r w:rsidRPr="00567F2F">
              <w:rPr>
                <w:rFonts w:asciiTheme="majorHAnsi" w:hAnsiTheme="majorHAnsi"/>
                <w:sz w:val="20"/>
                <w:szCs w:val="20"/>
              </w:rPr>
              <w:t>93.9%</w:t>
            </w:r>
          </w:p>
        </w:tc>
      </w:tr>
      <w:tr w:rsidR="006900E2" w:rsidRPr="004A3A85" w:rsidTr="00567F2F">
        <w:trPr>
          <w:trHeight w:val="494"/>
        </w:trPr>
        <w:tc>
          <w:tcPr>
            <w:tcW w:w="1699" w:type="pct"/>
          </w:tcPr>
          <w:p w:rsidR="004A42C8" w:rsidRPr="004A3A85" w:rsidRDefault="004A42C8" w:rsidP="006F42F9">
            <w:pPr>
              <w:rPr>
                <w:rFonts w:asciiTheme="majorHAnsi" w:hAnsiTheme="majorHAnsi"/>
                <w:sz w:val="20"/>
                <w:szCs w:val="20"/>
              </w:rPr>
            </w:pPr>
            <w:r w:rsidRPr="004A3A85">
              <w:rPr>
                <w:rFonts w:asciiTheme="majorHAnsi" w:hAnsiTheme="majorHAnsi"/>
                <w:sz w:val="20"/>
                <w:szCs w:val="20"/>
              </w:rPr>
              <w:t>SDG 1: No poverty: Number of staff hired to implement the project activities</w:t>
            </w:r>
          </w:p>
        </w:tc>
        <w:tc>
          <w:tcPr>
            <w:tcW w:w="1299" w:type="pct"/>
          </w:tcPr>
          <w:p w:rsidR="004A42C8" w:rsidRPr="004A3A85" w:rsidDel="00A85D7E" w:rsidRDefault="004A42C8" w:rsidP="00134329">
            <w:pPr>
              <w:jc w:val="center"/>
              <w:rPr>
                <w:rFonts w:asciiTheme="majorHAnsi" w:hAnsiTheme="majorHAnsi"/>
                <w:sz w:val="20"/>
                <w:szCs w:val="20"/>
              </w:rPr>
            </w:pPr>
            <w:r w:rsidRPr="004A3A85">
              <w:rPr>
                <w:rFonts w:asciiTheme="majorHAnsi" w:hAnsiTheme="majorHAnsi"/>
                <w:sz w:val="20"/>
                <w:szCs w:val="20"/>
              </w:rPr>
              <w:t>0</w:t>
            </w:r>
            <w:ins w:id="1264" w:author="Norato Xirenda" w:date="2022-05-17T10:54:00Z">
              <w:r w:rsidR="00133FE1">
                <w:rPr>
                  <w:rStyle w:val="Refdenotaderodap"/>
                  <w:rFonts w:asciiTheme="majorHAnsi" w:hAnsiTheme="majorHAnsi"/>
                  <w:sz w:val="20"/>
                  <w:szCs w:val="20"/>
                </w:rPr>
                <w:footnoteReference w:id="19"/>
              </w:r>
            </w:ins>
          </w:p>
        </w:tc>
        <w:tc>
          <w:tcPr>
            <w:tcW w:w="1999" w:type="pct"/>
            <w:gridSpan w:val="3"/>
          </w:tcPr>
          <w:p w:rsidR="004A42C8" w:rsidRPr="004A3A85" w:rsidRDefault="004A42C8" w:rsidP="00134329">
            <w:pPr>
              <w:jc w:val="center"/>
              <w:rPr>
                <w:rFonts w:asciiTheme="majorHAnsi" w:hAnsiTheme="majorHAnsi"/>
                <w:sz w:val="20"/>
                <w:szCs w:val="20"/>
              </w:rPr>
            </w:pPr>
            <w:r w:rsidRPr="004A3A85">
              <w:rPr>
                <w:rFonts w:asciiTheme="majorHAnsi" w:hAnsiTheme="majorHAnsi"/>
                <w:sz w:val="20"/>
                <w:szCs w:val="20"/>
              </w:rPr>
              <w:t>115</w:t>
            </w:r>
          </w:p>
        </w:tc>
      </w:tr>
      <w:tr w:rsidR="006900E2" w:rsidRPr="004A3A85" w:rsidTr="00567F2F">
        <w:trPr>
          <w:trHeight w:val="494"/>
        </w:trPr>
        <w:tc>
          <w:tcPr>
            <w:tcW w:w="1699" w:type="pct"/>
            <w:tcBorders>
              <w:bottom w:val="single" w:sz="4" w:space="0" w:color="A6A6A6" w:themeColor="background1" w:themeShade="A6"/>
            </w:tcBorders>
          </w:tcPr>
          <w:p w:rsidR="004714F2" w:rsidRPr="00567F2F" w:rsidDel="00B62773" w:rsidRDefault="00D8006D" w:rsidP="006F42F9">
            <w:pPr>
              <w:rPr>
                <w:rFonts w:asciiTheme="majorHAnsi" w:hAnsiTheme="majorHAnsi"/>
                <w:sz w:val="20"/>
                <w:szCs w:val="20"/>
              </w:rPr>
            </w:pPr>
            <w:r w:rsidRPr="00567F2F">
              <w:rPr>
                <w:rFonts w:asciiTheme="majorHAnsi" w:hAnsiTheme="majorHAnsi"/>
                <w:sz w:val="20"/>
                <w:szCs w:val="20"/>
              </w:rPr>
              <w:t xml:space="preserve">SDG </w:t>
            </w:r>
            <w:r w:rsidR="00E2245F" w:rsidRPr="00567F2F">
              <w:rPr>
                <w:rFonts w:asciiTheme="majorHAnsi" w:hAnsiTheme="majorHAnsi"/>
                <w:sz w:val="20"/>
                <w:szCs w:val="20"/>
              </w:rPr>
              <w:t>3</w:t>
            </w:r>
            <w:r w:rsidRPr="00567F2F">
              <w:rPr>
                <w:rFonts w:asciiTheme="majorHAnsi" w:hAnsiTheme="majorHAnsi"/>
                <w:sz w:val="20"/>
                <w:szCs w:val="20"/>
              </w:rPr>
              <w:t>:</w:t>
            </w:r>
            <w:r w:rsidR="008551D6" w:rsidRPr="00567F2F">
              <w:rPr>
                <w:rFonts w:asciiTheme="majorHAnsi" w:hAnsiTheme="majorHAnsi"/>
              </w:rPr>
              <w:t xml:space="preserve"> </w:t>
            </w:r>
            <w:r w:rsidR="008551D6" w:rsidRPr="004A3A85">
              <w:rPr>
                <w:rFonts w:asciiTheme="majorHAnsi" w:hAnsiTheme="majorHAnsi"/>
                <w:bCs/>
                <w:sz w:val="20"/>
                <w:szCs w:val="20"/>
              </w:rPr>
              <w:t>Percentage of the users report</w:t>
            </w:r>
            <w:r w:rsidR="008551D6" w:rsidRPr="00C12BF1">
              <w:rPr>
                <w:rFonts w:asciiTheme="majorHAnsi" w:hAnsiTheme="majorHAnsi"/>
                <w:bCs/>
                <w:sz w:val="20"/>
                <w:szCs w:val="20"/>
              </w:rPr>
              <w:t xml:space="preserve"> the reduction of smoke levels in house.</w:t>
            </w:r>
          </w:p>
        </w:tc>
        <w:tc>
          <w:tcPr>
            <w:tcW w:w="1299" w:type="pct"/>
            <w:tcBorders>
              <w:bottom w:val="single" w:sz="4" w:space="0" w:color="A6A6A6" w:themeColor="background1" w:themeShade="A6"/>
            </w:tcBorders>
          </w:tcPr>
          <w:p w:rsidR="004714F2" w:rsidRPr="00567F2F" w:rsidRDefault="00A85D7E" w:rsidP="00134329">
            <w:pPr>
              <w:jc w:val="center"/>
              <w:rPr>
                <w:rFonts w:asciiTheme="majorHAnsi" w:hAnsiTheme="majorHAnsi"/>
                <w:sz w:val="20"/>
                <w:szCs w:val="20"/>
              </w:rPr>
            </w:pPr>
            <w:del w:id="1272" w:author="Norato Xirenda" w:date="2022-05-12T16:02:00Z">
              <w:r w:rsidRPr="004A3A85" w:rsidDel="00F1058F">
                <w:rPr>
                  <w:rFonts w:asciiTheme="majorHAnsi" w:hAnsiTheme="majorHAnsi"/>
                  <w:sz w:val="20"/>
                  <w:szCs w:val="20"/>
                </w:rPr>
                <w:delText>0%</w:delText>
              </w:r>
            </w:del>
            <w:ins w:id="1273" w:author="Norato Xirenda" w:date="2022-05-12T16:02:00Z">
              <w:r w:rsidR="00F1058F">
                <w:rPr>
                  <w:rFonts w:asciiTheme="majorHAnsi" w:hAnsiTheme="majorHAnsi"/>
                  <w:sz w:val="20"/>
                  <w:szCs w:val="20"/>
                </w:rPr>
                <w:t>92.7%</w:t>
              </w:r>
            </w:ins>
          </w:p>
        </w:tc>
        <w:tc>
          <w:tcPr>
            <w:tcW w:w="2002" w:type="pct"/>
            <w:gridSpan w:val="3"/>
            <w:tcBorders>
              <w:bottom w:val="single" w:sz="4" w:space="0" w:color="A6A6A6" w:themeColor="background1" w:themeShade="A6"/>
            </w:tcBorders>
          </w:tcPr>
          <w:p w:rsidR="004714F2" w:rsidRPr="00567F2F" w:rsidRDefault="00ED38FA" w:rsidP="00134329">
            <w:pPr>
              <w:jc w:val="center"/>
              <w:rPr>
                <w:rFonts w:asciiTheme="majorHAnsi" w:hAnsiTheme="majorHAnsi"/>
                <w:sz w:val="20"/>
                <w:szCs w:val="20"/>
              </w:rPr>
            </w:pPr>
            <w:r w:rsidRPr="00567F2F">
              <w:rPr>
                <w:rFonts w:asciiTheme="majorHAnsi" w:hAnsiTheme="majorHAnsi"/>
                <w:sz w:val="20"/>
                <w:szCs w:val="20"/>
              </w:rPr>
              <w:t>90.6%</w:t>
            </w:r>
          </w:p>
        </w:tc>
      </w:tr>
      <w:tr w:rsidR="006900E2" w:rsidRPr="004A3A85" w:rsidTr="00567F2F">
        <w:trPr>
          <w:trHeight w:val="494"/>
        </w:trPr>
        <w:tc>
          <w:tcPr>
            <w:tcW w:w="1699" w:type="pct"/>
            <w:tcBorders>
              <w:bottom w:val="single" w:sz="4" w:space="0" w:color="A6A6A6" w:themeColor="background1" w:themeShade="A6"/>
            </w:tcBorders>
          </w:tcPr>
          <w:p w:rsidR="00E2245F" w:rsidRPr="00567F2F" w:rsidDel="00B62773" w:rsidRDefault="00D8006D" w:rsidP="00B43180">
            <w:pPr>
              <w:rPr>
                <w:rFonts w:asciiTheme="majorHAnsi" w:hAnsiTheme="majorHAnsi"/>
                <w:sz w:val="20"/>
                <w:szCs w:val="20"/>
              </w:rPr>
            </w:pPr>
            <w:r w:rsidRPr="00567F2F">
              <w:rPr>
                <w:rFonts w:asciiTheme="majorHAnsi" w:hAnsiTheme="majorHAnsi"/>
                <w:sz w:val="20"/>
                <w:szCs w:val="20"/>
              </w:rPr>
              <w:t xml:space="preserve">SDG </w:t>
            </w:r>
            <w:r w:rsidR="00E2245F" w:rsidRPr="00567F2F">
              <w:rPr>
                <w:rFonts w:asciiTheme="majorHAnsi" w:hAnsiTheme="majorHAnsi"/>
                <w:sz w:val="20"/>
                <w:szCs w:val="20"/>
              </w:rPr>
              <w:t>3</w:t>
            </w:r>
            <w:r w:rsidRPr="00567F2F">
              <w:rPr>
                <w:rFonts w:asciiTheme="majorHAnsi" w:hAnsiTheme="majorHAnsi"/>
                <w:sz w:val="20"/>
                <w:szCs w:val="20"/>
              </w:rPr>
              <w:t xml:space="preserve">: </w:t>
            </w:r>
            <w:r w:rsidRPr="00567F2F">
              <w:rPr>
                <w:rFonts w:asciiTheme="majorHAnsi" w:hAnsiTheme="majorHAnsi"/>
                <w:bCs/>
                <w:sz w:val="20"/>
                <w:szCs w:val="20"/>
              </w:rPr>
              <w:t xml:space="preserve">GHG </w:t>
            </w:r>
            <w:r w:rsidR="008551D6" w:rsidRPr="004A3A85">
              <w:rPr>
                <w:rFonts w:asciiTheme="majorHAnsi" w:hAnsiTheme="majorHAnsi"/>
                <w:bCs/>
                <w:sz w:val="20"/>
                <w:szCs w:val="20"/>
              </w:rPr>
              <w:t>E</w:t>
            </w:r>
            <w:r w:rsidRPr="00567F2F">
              <w:rPr>
                <w:rFonts w:asciiTheme="majorHAnsi" w:hAnsiTheme="majorHAnsi"/>
                <w:bCs/>
                <w:sz w:val="20"/>
                <w:szCs w:val="20"/>
              </w:rPr>
              <w:t xml:space="preserve">mission </w:t>
            </w:r>
            <w:r w:rsidR="008551D6" w:rsidRPr="004A3A85">
              <w:rPr>
                <w:rFonts w:asciiTheme="majorHAnsi" w:hAnsiTheme="majorHAnsi"/>
                <w:bCs/>
                <w:sz w:val="20"/>
                <w:szCs w:val="20"/>
              </w:rPr>
              <w:t>R</w:t>
            </w:r>
            <w:r w:rsidRPr="00567F2F">
              <w:rPr>
                <w:rFonts w:asciiTheme="majorHAnsi" w:hAnsiTheme="majorHAnsi"/>
                <w:bCs/>
                <w:sz w:val="20"/>
                <w:szCs w:val="20"/>
              </w:rPr>
              <w:t>eductions</w:t>
            </w:r>
          </w:p>
        </w:tc>
        <w:tc>
          <w:tcPr>
            <w:tcW w:w="1299" w:type="pct"/>
            <w:tcBorders>
              <w:bottom w:val="single" w:sz="4" w:space="0" w:color="A6A6A6" w:themeColor="background1" w:themeShade="A6"/>
            </w:tcBorders>
          </w:tcPr>
          <w:p w:rsidR="00E2245F" w:rsidRPr="00567F2F" w:rsidRDefault="0044258A" w:rsidP="00134329">
            <w:pPr>
              <w:jc w:val="center"/>
              <w:rPr>
                <w:rFonts w:asciiTheme="majorHAnsi" w:hAnsiTheme="majorHAnsi"/>
                <w:sz w:val="20"/>
                <w:szCs w:val="20"/>
              </w:rPr>
            </w:pPr>
            <w:r w:rsidRPr="004A3A85">
              <w:rPr>
                <w:rFonts w:asciiTheme="majorHAnsi" w:hAnsiTheme="majorHAnsi"/>
                <w:sz w:val="20"/>
                <w:szCs w:val="20"/>
              </w:rPr>
              <w:t>49,190</w:t>
            </w:r>
            <w:r w:rsidR="00D8006D" w:rsidRPr="00567F2F">
              <w:rPr>
                <w:rFonts w:asciiTheme="majorHAnsi" w:hAnsiTheme="majorHAnsi"/>
                <w:sz w:val="20"/>
                <w:szCs w:val="20"/>
              </w:rPr>
              <w:t xml:space="preserve"> tCO2e </w:t>
            </w:r>
            <w:r w:rsidR="00D8006D" w:rsidRPr="00567F2F">
              <w:rPr>
                <w:rFonts w:asciiTheme="majorHAnsi" w:hAnsiTheme="majorHAnsi"/>
                <w:sz w:val="20"/>
                <w:szCs w:val="20"/>
                <w:vertAlign w:val="superscript"/>
              </w:rPr>
              <w:t>(1)</w:t>
            </w:r>
          </w:p>
        </w:tc>
        <w:tc>
          <w:tcPr>
            <w:tcW w:w="2002" w:type="pct"/>
            <w:gridSpan w:val="3"/>
            <w:tcBorders>
              <w:bottom w:val="single" w:sz="4" w:space="0" w:color="A6A6A6" w:themeColor="background1" w:themeShade="A6"/>
            </w:tcBorders>
          </w:tcPr>
          <w:p w:rsidR="00E2245F" w:rsidRPr="00567F2F" w:rsidRDefault="00D16E03">
            <w:pPr>
              <w:jc w:val="center"/>
              <w:rPr>
                <w:rFonts w:asciiTheme="majorHAnsi" w:hAnsiTheme="majorHAnsi"/>
                <w:sz w:val="20"/>
                <w:szCs w:val="20"/>
              </w:rPr>
            </w:pPr>
            <w:r w:rsidRPr="00567F2F">
              <w:rPr>
                <w:rFonts w:asciiTheme="majorHAnsi" w:hAnsiTheme="majorHAnsi"/>
                <w:sz w:val="20"/>
                <w:szCs w:val="20"/>
              </w:rPr>
              <w:t>46,</w:t>
            </w:r>
            <w:del w:id="1274" w:author="Norato Xirenda" w:date="2022-05-12T17:26:00Z">
              <w:r w:rsidRPr="00567F2F" w:rsidDel="00297196">
                <w:rPr>
                  <w:rFonts w:asciiTheme="majorHAnsi" w:hAnsiTheme="majorHAnsi"/>
                  <w:sz w:val="20"/>
                  <w:szCs w:val="20"/>
                </w:rPr>
                <w:delText xml:space="preserve">762 </w:delText>
              </w:r>
            </w:del>
            <w:ins w:id="1275" w:author="Norato Xirenda" w:date="2022-05-19T19:10:00Z">
              <w:r w:rsidR="00EC46C1">
                <w:rPr>
                  <w:rFonts w:asciiTheme="majorHAnsi" w:hAnsiTheme="majorHAnsi"/>
                  <w:sz w:val="20"/>
                  <w:szCs w:val="20"/>
                </w:rPr>
                <w:t>597</w:t>
              </w:r>
            </w:ins>
            <w:ins w:id="1276" w:author="Norato Xirenda" w:date="2022-05-12T17:26:00Z">
              <w:r w:rsidR="00297196" w:rsidRPr="00567F2F">
                <w:rPr>
                  <w:rFonts w:asciiTheme="majorHAnsi" w:hAnsiTheme="majorHAnsi"/>
                  <w:sz w:val="20"/>
                  <w:szCs w:val="20"/>
                </w:rPr>
                <w:t xml:space="preserve"> </w:t>
              </w:r>
            </w:ins>
            <w:r w:rsidRPr="00567F2F">
              <w:rPr>
                <w:rFonts w:asciiTheme="majorHAnsi" w:hAnsiTheme="majorHAnsi"/>
                <w:sz w:val="20"/>
                <w:szCs w:val="20"/>
              </w:rPr>
              <w:t>tCO2e</w:t>
            </w:r>
          </w:p>
        </w:tc>
      </w:tr>
      <w:tr w:rsidR="006900E2" w:rsidRPr="004A3A85" w:rsidDel="008D0E52" w:rsidTr="00567F2F">
        <w:trPr>
          <w:gridAfter w:val="1"/>
          <w:wAfter w:w="607" w:type="dxa"/>
          <w:trHeight w:val="494"/>
          <w:del w:id="1277" w:author="Norato Xirenda" w:date="2022-05-12T12:04:00Z"/>
        </w:trPr>
        <w:tc>
          <w:tcPr>
            <w:tcW w:w="1699" w:type="pct"/>
            <w:tcBorders>
              <w:bottom w:val="single" w:sz="4" w:space="0" w:color="A6A6A6" w:themeColor="background1" w:themeShade="A6"/>
            </w:tcBorders>
          </w:tcPr>
          <w:p w:rsidR="004A42C8" w:rsidRPr="004A3A85" w:rsidDel="008D0E52" w:rsidRDefault="004A42C8" w:rsidP="00B43180">
            <w:pPr>
              <w:rPr>
                <w:del w:id="1278" w:author="Norato Xirenda" w:date="2022-05-12T12:04:00Z"/>
                <w:rFonts w:asciiTheme="majorHAnsi" w:hAnsiTheme="majorHAnsi"/>
                <w:sz w:val="20"/>
                <w:szCs w:val="20"/>
              </w:rPr>
            </w:pPr>
            <w:del w:id="1279" w:author="Norato Xirenda" w:date="2022-05-12T12:04:00Z">
              <w:r w:rsidRPr="004A3A85" w:rsidDel="008D0E52">
                <w:rPr>
                  <w:rFonts w:asciiTheme="majorHAnsi" w:hAnsiTheme="majorHAnsi"/>
                  <w:sz w:val="20"/>
                  <w:szCs w:val="20"/>
                </w:rPr>
                <w:delText>SDG 7: Access to Clean and Affordable and Clean Energy: percentage of the increase the use of improved cookstoves.</w:delText>
              </w:r>
            </w:del>
          </w:p>
        </w:tc>
        <w:tc>
          <w:tcPr>
            <w:tcW w:w="1299" w:type="pct"/>
            <w:tcBorders>
              <w:bottom w:val="single" w:sz="4" w:space="0" w:color="A6A6A6" w:themeColor="background1" w:themeShade="A6"/>
            </w:tcBorders>
          </w:tcPr>
          <w:p w:rsidR="004A42C8" w:rsidRPr="004A3A85" w:rsidDel="008D0E52" w:rsidRDefault="004A42C8" w:rsidP="00134329">
            <w:pPr>
              <w:jc w:val="center"/>
              <w:rPr>
                <w:del w:id="1280" w:author="Norato Xirenda" w:date="2022-05-12T12:04:00Z"/>
                <w:rFonts w:asciiTheme="majorHAnsi" w:hAnsiTheme="majorHAnsi"/>
                <w:sz w:val="20"/>
                <w:szCs w:val="20"/>
              </w:rPr>
            </w:pPr>
            <w:del w:id="1281" w:author="Norato Xirenda" w:date="2022-05-12T12:04:00Z">
              <w:r w:rsidRPr="004A3A85" w:rsidDel="008D0E52">
                <w:rPr>
                  <w:rFonts w:asciiTheme="majorHAnsi" w:hAnsiTheme="majorHAnsi"/>
                  <w:sz w:val="20"/>
                  <w:szCs w:val="20"/>
                </w:rPr>
                <w:delText>0</w:delText>
              </w:r>
            </w:del>
          </w:p>
        </w:tc>
        <w:tc>
          <w:tcPr>
            <w:tcW w:w="1999" w:type="pct"/>
            <w:gridSpan w:val="2"/>
            <w:tcBorders>
              <w:bottom w:val="single" w:sz="4" w:space="0" w:color="A6A6A6" w:themeColor="background1" w:themeShade="A6"/>
            </w:tcBorders>
          </w:tcPr>
          <w:p w:rsidR="004A42C8" w:rsidRPr="004A3A85" w:rsidDel="008D0E52" w:rsidRDefault="004A42C8" w:rsidP="00134329">
            <w:pPr>
              <w:jc w:val="center"/>
              <w:rPr>
                <w:del w:id="1282" w:author="Norato Xirenda" w:date="2022-05-12T12:04:00Z"/>
                <w:rFonts w:asciiTheme="majorHAnsi" w:hAnsiTheme="majorHAnsi"/>
                <w:sz w:val="20"/>
                <w:szCs w:val="20"/>
              </w:rPr>
            </w:pPr>
            <w:del w:id="1283" w:author="Norato Xirenda" w:date="2022-05-12T12:04:00Z">
              <w:r w:rsidRPr="004A3A85" w:rsidDel="008D0E52">
                <w:rPr>
                  <w:rFonts w:asciiTheme="majorHAnsi" w:hAnsiTheme="majorHAnsi"/>
                  <w:sz w:val="20"/>
                  <w:szCs w:val="20"/>
                </w:rPr>
                <w:delText>80.6%</w:delText>
              </w:r>
            </w:del>
          </w:p>
        </w:tc>
      </w:tr>
      <w:tr w:rsidR="006900E2" w:rsidRPr="004A3A85" w:rsidTr="00567F2F">
        <w:trPr>
          <w:trHeight w:val="494"/>
        </w:trPr>
        <w:tc>
          <w:tcPr>
            <w:tcW w:w="1699" w:type="pct"/>
            <w:tcBorders>
              <w:top w:val="single" w:sz="4" w:space="0" w:color="A6A6A6" w:themeColor="background1" w:themeShade="A6"/>
              <w:bottom w:val="single" w:sz="4" w:space="0" w:color="A6A6A6" w:themeColor="background1" w:themeShade="A6"/>
            </w:tcBorders>
          </w:tcPr>
          <w:p w:rsidR="00E2245F" w:rsidRPr="00567F2F" w:rsidDel="00B62773" w:rsidRDefault="00D16E03" w:rsidP="00D16E03">
            <w:pPr>
              <w:rPr>
                <w:rFonts w:asciiTheme="majorHAnsi" w:hAnsiTheme="majorHAnsi"/>
                <w:sz w:val="20"/>
                <w:szCs w:val="20"/>
              </w:rPr>
            </w:pPr>
            <w:r w:rsidRPr="00567F2F">
              <w:rPr>
                <w:rFonts w:asciiTheme="majorHAnsi" w:hAnsiTheme="majorHAnsi"/>
                <w:sz w:val="20"/>
                <w:szCs w:val="20"/>
              </w:rPr>
              <w:t>SDG 1</w:t>
            </w:r>
            <w:r w:rsidR="00E2245F" w:rsidRPr="00567F2F">
              <w:rPr>
                <w:rFonts w:asciiTheme="majorHAnsi" w:hAnsiTheme="majorHAnsi"/>
                <w:sz w:val="20"/>
                <w:szCs w:val="20"/>
              </w:rPr>
              <w:t>3</w:t>
            </w:r>
            <w:r w:rsidRPr="00567F2F">
              <w:rPr>
                <w:rFonts w:asciiTheme="majorHAnsi" w:hAnsiTheme="majorHAnsi"/>
                <w:b/>
                <w:sz w:val="20"/>
                <w:szCs w:val="20"/>
              </w:rPr>
              <w:t xml:space="preserve">: </w:t>
            </w:r>
            <w:r w:rsidR="008551D6" w:rsidRPr="004A3A85">
              <w:rPr>
                <w:rFonts w:asciiTheme="majorHAnsi" w:hAnsiTheme="majorHAnsi"/>
                <w:bCs/>
                <w:sz w:val="20"/>
                <w:szCs w:val="20"/>
              </w:rPr>
              <w:t>Number of people trained during the project implementation.</w:t>
            </w:r>
          </w:p>
        </w:tc>
        <w:tc>
          <w:tcPr>
            <w:tcW w:w="1299" w:type="pct"/>
            <w:tcBorders>
              <w:top w:val="single" w:sz="4" w:space="0" w:color="A6A6A6" w:themeColor="background1" w:themeShade="A6"/>
              <w:bottom w:val="single" w:sz="4" w:space="0" w:color="A6A6A6" w:themeColor="background1" w:themeShade="A6"/>
            </w:tcBorders>
          </w:tcPr>
          <w:p w:rsidR="00E2245F" w:rsidRPr="00567F2F" w:rsidRDefault="00167ACD" w:rsidP="00134329">
            <w:pPr>
              <w:jc w:val="center"/>
              <w:rPr>
                <w:rFonts w:asciiTheme="majorHAnsi" w:hAnsiTheme="majorHAnsi"/>
                <w:sz w:val="20"/>
                <w:szCs w:val="20"/>
              </w:rPr>
            </w:pPr>
            <w:del w:id="1284" w:author="Norato Xirenda" w:date="2022-05-12T16:04:00Z">
              <w:r w:rsidRPr="00567F2F" w:rsidDel="009B64DE">
                <w:rPr>
                  <w:rFonts w:asciiTheme="majorHAnsi" w:hAnsiTheme="majorHAnsi"/>
                  <w:sz w:val="20"/>
                  <w:szCs w:val="20"/>
                </w:rPr>
                <w:delText>0</w:delText>
              </w:r>
            </w:del>
            <w:ins w:id="1285" w:author="Norato Xirenda" w:date="2022-05-12T16:04:00Z">
              <w:r w:rsidR="009B64DE">
                <w:rPr>
                  <w:rFonts w:asciiTheme="majorHAnsi" w:hAnsiTheme="majorHAnsi"/>
                  <w:sz w:val="20"/>
                  <w:szCs w:val="20"/>
                </w:rPr>
                <w:t>8</w:t>
              </w:r>
            </w:ins>
          </w:p>
        </w:tc>
        <w:tc>
          <w:tcPr>
            <w:tcW w:w="2002" w:type="pct"/>
            <w:gridSpan w:val="3"/>
            <w:tcBorders>
              <w:top w:val="single" w:sz="4" w:space="0" w:color="A6A6A6" w:themeColor="background1" w:themeShade="A6"/>
              <w:bottom w:val="single" w:sz="4" w:space="0" w:color="A6A6A6" w:themeColor="background1" w:themeShade="A6"/>
            </w:tcBorders>
          </w:tcPr>
          <w:p w:rsidR="00E2245F" w:rsidRPr="00567F2F" w:rsidRDefault="00167ACD" w:rsidP="00134329">
            <w:pPr>
              <w:jc w:val="center"/>
              <w:rPr>
                <w:rFonts w:asciiTheme="majorHAnsi" w:hAnsiTheme="majorHAnsi"/>
                <w:sz w:val="20"/>
                <w:szCs w:val="20"/>
              </w:rPr>
            </w:pPr>
            <w:r w:rsidRPr="00567F2F">
              <w:rPr>
                <w:rFonts w:asciiTheme="majorHAnsi" w:hAnsiTheme="majorHAnsi"/>
                <w:sz w:val="20"/>
                <w:szCs w:val="20"/>
              </w:rPr>
              <w:t>178</w:t>
            </w:r>
          </w:p>
        </w:tc>
      </w:tr>
    </w:tbl>
    <w:p w:rsidR="001B6144" w:rsidRPr="00567F2F" w:rsidRDefault="0044258A" w:rsidP="00CF5F01">
      <w:pPr>
        <w:pStyle w:val="SDMPDDPoASubSection1"/>
        <w:numPr>
          <w:ilvl w:val="3"/>
          <w:numId w:val="33"/>
        </w:numPr>
        <w:tabs>
          <w:tab w:val="clear" w:pos="1474"/>
          <w:tab w:val="left" w:pos="720"/>
          <w:tab w:val="left" w:pos="900"/>
        </w:tabs>
        <w:spacing w:before="0"/>
        <w:ind w:left="720" w:hanging="90"/>
        <w:rPr>
          <w:rFonts w:asciiTheme="majorHAnsi" w:hAnsiTheme="majorHAnsi"/>
          <w:b w:val="0"/>
          <w:bCs/>
          <w:color w:val="4D4D4C"/>
          <w:sz w:val="20"/>
          <w:szCs w:val="20"/>
        </w:rPr>
      </w:pPr>
      <w:r w:rsidRPr="00567F2F">
        <w:rPr>
          <w:rFonts w:asciiTheme="majorHAnsi" w:hAnsiTheme="majorHAnsi"/>
          <w:b w:val="0"/>
          <w:bCs/>
          <w:color w:val="4D4D4C"/>
          <w:sz w:val="20"/>
          <w:szCs w:val="20"/>
        </w:rPr>
        <w:t>24,595</w:t>
      </w:r>
      <w:r w:rsidR="001B6144" w:rsidRPr="00567F2F">
        <w:rPr>
          <w:rFonts w:asciiTheme="majorHAnsi" w:hAnsiTheme="majorHAnsi"/>
          <w:b w:val="0"/>
          <w:bCs/>
          <w:color w:val="4D4D4C"/>
          <w:sz w:val="20"/>
          <w:szCs w:val="20"/>
        </w:rPr>
        <w:t xml:space="preserve"> </w:t>
      </w:r>
      <w:proofErr w:type="spellStart"/>
      <w:r w:rsidR="001B6144" w:rsidRPr="00567F2F">
        <w:rPr>
          <w:rFonts w:asciiTheme="majorHAnsi" w:hAnsiTheme="majorHAnsi"/>
          <w:b w:val="0"/>
          <w:bCs/>
          <w:color w:val="4D4D4C"/>
          <w:sz w:val="20"/>
          <w:szCs w:val="20"/>
        </w:rPr>
        <w:t>tCO</w:t>
      </w:r>
      <w:r w:rsidR="001B6144" w:rsidRPr="00567F2F">
        <w:rPr>
          <w:rFonts w:asciiTheme="majorHAnsi" w:hAnsiTheme="majorHAnsi"/>
          <w:b w:val="0"/>
          <w:bCs/>
          <w:color w:val="4D4D4C"/>
          <w:sz w:val="20"/>
          <w:szCs w:val="20"/>
          <w:vertAlign w:val="subscript"/>
        </w:rPr>
        <w:t>2</w:t>
      </w:r>
      <w:r w:rsidR="001B6144" w:rsidRPr="00567F2F">
        <w:rPr>
          <w:rFonts w:asciiTheme="majorHAnsi" w:hAnsiTheme="majorHAnsi"/>
          <w:b w:val="0"/>
          <w:bCs/>
          <w:color w:val="4D4D4C"/>
          <w:sz w:val="20"/>
          <w:szCs w:val="20"/>
        </w:rPr>
        <w:t>e</w:t>
      </w:r>
      <w:proofErr w:type="spellEnd"/>
      <w:r w:rsidR="001B6144" w:rsidRPr="00567F2F">
        <w:rPr>
          <w:rFonts w:asciiTheme="majorHAnsi" w:hAnsiTheme="majorHAnsi"/>
          <w:b w:val="0"/>
          <w:bCs/>
          <w:color w:val="4D4D4C"/>
          <w:sz w:val="20"/>
          <w:szCs w:val="20"/>
        </w:rPr>
        <w:t xml:space="preserve"> per year (see registered VPA</w:t>
      </w:r>
      <w:del w:id="1286" w:author="Norato Xirenda" w:date="2022-05-12T16:30:00Z">
        <w:r w:rsidR="001B6144" w:rsidRPr="00567F2F" w:rsidDel="009A16D5">
          <w:rPr>
            <w:rFonts w:asciiTheme="majorHAnsi" w:hAnsiTheme="majorHAnsi"/>
            <w:b w:val="0"/>
            <w:bCs/>
            <w:color w:val="4D4D4C"/>
            <w:sz w:val="20"/>
            <w:szCs w:val="20"/>
          </w:rPr>
          <w:delText>1</w:delText>
        </w:r>
      </w:del>
      <w:ins w:id="1287" w:author="Norato Xirenda" w:date="2022-05-12T16:30:00Z">
        <w:r w:rsidR="009A16D5">
          <w:rPr>
            <w:rFonts w:asciiTheme="majorHAnsi" w:hAnsiTheme="majorHAnsi"/>
            <w:b w:val="0"/>
            <w:bCs/>
            <w:color w:val="4D4D4C"/>
            <w:sz w:val="20"/>
            <w:szCs w:val="20"/>
          </w:rPr>
          <w:t>-DD</w:t>
        </w:r>
      </w:ins>
      <w:r w:rsidR="001B6144" w:rsidRPr="00567F2F">
        <w:rPr>
          <w:rFonts w:asciiTheme="majorHAnsi" w:hAnsiTheme="majorHAnsi"/>
          <w:b w:val="0"/>
          <w:bCs/>
          <w:color w:val="4D4D4C"/>
          <w:sz w:val="20"/>
          <w:szCs w:val="20"/>
        </w:rPr>
        <w:t xml:space="preserve">), which is extrapolated to the duration of this reporting period of 2 years, i.e. </w:t>
      </w:r>
      <w:del w:id="1288" w:author="Norato Xirenda" w:date="2022-05-12T16:32:00Z">
        <w:r w:rsidR="001B6144" w:rsidRPr="00567F2F" w:rsidDel="007332F1">
          <w:rPr>
            <w:rFonts w:asciiTheme="majorHAnsi" w:hAnsiTheme="majorHAnsi"/>
            <w:b w:val="0"/>
            <w:bCs/>
            <w:color w:val="4D4D4C"/>
            <w:sz w:val="20"/>
            <w:szCs w:val="20"/>
            <w:lang w:val="en-US"/>
          </w:rPr>
          <w:delText>22,311</w:delText>
        </w:r>
      </w:del>
      <w:ins w:id="1289" w:author="Norato Xirenda" w:date="2022-05-12T16:32:00Z">
        <w:r w:rsidR="007332F1">
          <w:rPr>
            <w:rFonts w:asciiTheme="majorHAnsi" w:hAnsiTheme="majorHAnsi"/>
            <w:b w:val="0"/>
            <w:bCs/>
            <w:color w:val="4D4D4C"/>
            <w:sz w:val="20"/>
            <w:szCs w:val="20"/>
            <w:lang w:val="en-US"/>
          </w:rPr>
          <w:t>24,595</w:t>
        </w:r>
      </w:ins>
      <w:r w:rsidR="001B6144" w:rsidRPr="00567F2F">
        <w:rPr>
          <w:rFonts w:asciiTheme="majorHAnsi" w:hAnsiTheme="majorHAnsi"/>
          <w:b w:val="0"/>
          <w:bCs/>
          <w:color w:val="4D4D4C"/>
          <w:sz w:val="20"/>
          <w:szCs w:val="20"/>
          <w:lang w:val="en-US"/>
        </w:rPr>
        <w:t xml:space="preserve"> </w:t>
      </w:r>
      <w:proofErr w:type="spellStart"/>
      <w:r w:rsidR="001B6144" w:rsidRPr="00567F2F">
        <w:rPr>
          <w:rFonts w:asciiTheme="majorHAnsi" w:hAnsiTheme="majorHAnsi"/>
          <w:b w:val="0"/>
          <w:bCs/>
          <w:color w:val="4D4D4C"/>
          <w:sz w:val="20"/>
          <w:szCs w:val="20"/>
          <w:lang w:val="en-US"/>
        </w:rPr>
        <w:t>tCO</w:t>
      </w:r>
      <w:r w:rsidR="001B6144" w:rsidRPr="00567F2F">
        <w:rPr>
          <w:rFonts w:asciiTheme="majorHAnsi" w:hAnsiTheme="majorHAnsi"/>
          <w:b w:val="0"/>
          <w:bCs/>
          <w:color w:val="4D4D4C"/>
          <w:sz w:val="20"/>
          <w:szCs w:val="20"/>
          <w:vertAlign w:val="subscript"/>
          <w:lang w:val="en-US"/>
        </w:rPr>
        <w:t>2</w:t>
      </w:r>
      <w:r w:rsidR="001B6144" w:rsidRPr="00567F2F">
        <w:rPr>
          <w:rFonts w:asciiTheme="majorHAnsi" w:hAnsiTheme="majorHAnsi"/>
          <w:b w:val="0"/>
          <w:bCs/>
          <w:color w:val="4D4D4C"/>
          <w:sz w:val="20"/>
          <w:szCs w:val="20"/>
          <w:lang w:val="en-US"/>
        </w:rPr>
        <w:t>e</w:t>
      </w:r>
      <w:proofErr w:type="spellEnd"/>
      <w:r w:rsidR="001B6144" w:rsidRPr="00567F2F">
        <w:rPr>
          <w:rFonts w:asciiTheme="majorHAnsi" w:hAnsiTheme="majorHAnsi"/>
          <w:b w:val="0"/>
          <w:bCs/>
          <w:color w:val="4D4D4C"/>
          <w:sz w:val="20"/>
          <w:szCs w:val="20"/>
          <w:lang w:val="en-US"/>
        </w:rPr>
        <w:t>/</w:t>
      </w:r>
      <w:proofErr w:type="spellStart"/>
      <w:r w:rsidR="001B6144" w:rsidRPr="00567F2F">
        <w:rPr>
          <w:rFonts w:asciiTheme="majorHAnsi" w:hAnsiTheme="majorHAnsi"/>
          <w:b w:val="0"/>
          <w:bCs/>
          <w:color w:val="4D4D4C"/>
          <w:sz w:val="20"/>
          <w:szCs w:val="20"/>
          <w:lang w:val="en-US"/>
        </w:rPr>
        <w:t>yr</w:t>
      </w:r>
      <w:proofErr w:type="spellEnd"/>
      <w:r w:rsidR="001B6144" w:rsidRPr="00567F2F">
        <w:rPr>
          <w:rFonts w:asciiTheme="majorHAnsi" w:hAnsiTheme="majorHAnsi"/>
          <w:b w:val="0"/>
          <w:bCs/>
          <w:color w:val="4D4D4C"/>
          <w:sz w:val="20"/>
          <w:szCs w:val="20"/>
          <w:lang w:val="en-US"/>
        </w:rPr>
        <w:t xml:space="preserve"> x 2 years = </w:t>
      </w:r>
      <w:del w:id="1290" w:author="Norato Xirenda" w:date="2022-05-12T16:32:00Z">
        <w:r w:rsidR="001B6144" w:rsidRPr="00567F2F" w:rsidDel="007332F1">
          <w:rPr>
            <w:rFonts w:asciiTheme="majorHAnsi" w:hAnsiTheme="majorHAnsi"/>
            <w:b w:val="0"/>
            <w:bCs/>
            <w:color w:val="4D4D4C"/>
            <w:sz w:val="20"/>
            <w:szCs w:val="20"/>
            <w:lang w:val="en-US"/>
          </w:rPr>
          <w:delText>44,622</w:delText>
        </w:r>
      </w:del>
      <w:ins w:id="1291" w:author="Norato Xirenda" w:date="2022-05-12T16:32:00Z">
        <w:r w:rsidR="007332F1">
          <w:rPr>
            <w:rFonts w:asciiTheme="majorHAnsi" w:hAnsiTheme="majorHAnsi"/>
            <w:b w:val="0"/>
            <w:bCs/>
            <w:color w:val="4D4D4C"/>
            <w:sz w:val="20"/>
            <w:szCs w:val="20"/>
            <w:lang w:val="en-US"/>
          </w:rPr>
          <w:t>49</w:t>
        </w:r>
      </w:ins>
      <w:ins w:id="1292" w:author="Norato Xirenda" w:date="2022-05-12T16:33:00Z">
        <w:r w:rsidR="007332F1">
          <w:rPr>
            <w:rFonts w:asciiTheme="majorHAnsi" w:hAnsiTheme="majorHAnsi"/>
            <w:b w:val="0"/>
            <w:bCs/>
            <w:color w:val="4D4D4C"/>
            <w:sz w:val="20"/>
            <w:szCs w:val="20"/>
            <w:lang w:val="en-US"/>
          </w:rPr>
          <w:t>,</w:t>
        </w:r>
      </w:ins>
      <w:ins w:id="1293" w:author="Norato Xirenda" w:date="2022-05-12T16:32:00Z">
        <w:r w:rsidR="007332F1">
          <w:rPr>
            <w:rFonts w:asciiTheme="majorHAnsi" w:hAnsiTheme="majorHAnsi"/>
            <w:b w:val="0"/>
            <w:bCs/>
            <w:color w:val="4D4D4C"/>
            <w:sz w:val="20"/>
            <w:szCs w:val="20"/>
            <w:lang w:val="en-US"/>
          </w:rPr>
          <w:t>190</w:t>
        </w:r>
      </w:ins>
      <w:r w:rsidR="001B6144" w:rsidRPr="00567F2F">
        <w:rPr>
          <w:rFonts w:asciiTheme="majorHAnsi" w:hAnsiTheme="majorHAnsi"/>
          <w:b w:val="0"/>
          <w:bCs/>
          <w:color w:val="4D4D4C"/>
          <w:sz w:val="20"/>
          <w:szCs w:val="20"/>
          <w:lang w:val="en-US"/>
        </w:rPr>
        <w:t xml:space="preserve"> tCO2e</w:t>
      </w:r>
    </w:p>
    <w:p w:rsidR="001B6144" w:rsidRPr="00C12BF1" w:rsidRDefault="001B6144" w:rsidP="00B43180">
      <w:pPr>
        <w:tabs>
          <w:tab w:val="left" w:pos="2877"/>
          <w:tab w:val="left" w:pos="5786"/>
        </w:tabs>
        <w:ind w:left="-57"/>
        <w:rPr>
          <w:rFonts w:asciiTheme="majorHAnsi" w:hAnsiTheme="majorHAnsi"/>
          <w:b/>
          <w:sz w:val="20"/>
        </w:rPr>
      </w:pPr>
      <w:r w:rsidRPr="00C12BF1" w:rsidDel="00B62773">
        <w:rPr>
          <w:rFonts w:asciiTheme="majorHAnsi" w:hAnsiTheme="majorHAnsi"/>
          <w:lang w:val="en-GB"/>
        </w:rPr>
        <w:tab/>
      </w:r>
      <w:r w:rsidRPr="00C12BF1">
        <w:rPr>
          <w:rFonts w:asciiTheme="majorHAnsi" w:hAnsiTheme="majorHAnsi"/>
          <w:b/>
          <w:sz w:val="20"/>
        </w:rPr>
        <w:tab/>
      </w:r>
    </w:p>
    <w:p w:rsidR="00816579" w:rsidRPr="00DC09CB" w:rsidRDefault="009C150E" w:rsidP="00567F2F">
      <w:pPr>
        <w:pStyle w:val="Ttulo5"/>
        <w:rPr>
          <w:rFonts w:asciiTheme="majorHAnsi" w:hAnsiTheme="majorHAnsi"/>
        </w:rPr>
      </w:pPr>
      <w:bookmarkStart w:id="1294" w:name="_Ref4665389"/>
      <w:r w:rsidRPr="00C12BF1">
        <w:rPr>
          <w:rFonts w:asciiTheme="majorHAnsi" w:hAnsiTheme="majorHAnsi"/>
        </w:rPr>
        <w:t xml:space="preserve">E.5.1. </w:t>
      </w:r>
      <w:r w:rsidR="00816579" w:rsidRPr="00083940">
        <w:rPr>
          <w:rFonts w:asciiTheme="majorHAnsi" w:hAnsiTheme="majorHAnsi"/>
        </w:rPr>
        <w:t xml:space="preserve">Explanation of calculation of value estimated ex ante </w:t>
      </w:r>
      <w:bookmarkEnd w:id="1294"/>
      <w:r w:rsidR="00816579" w:rsidRPr="00083940">
        <w:rPr>
          <w:rFonts w:asciiTheme="majorHAnsi" w:hAnsiTheme="majorHAnsi"/>
        </w:rPr>
        <w:t>calculation of approved PDD for this monitori</w:t>
      </w:r>
      <w:r w:rsidR="00816579" w:rsidRPr="00DC09CB">
        <w:rPr>
          <w:rFonts w:asciiTheme="majorHAnsi" w:hAnsiTheme="majorHAnsi"/>
        </w:rPr>
        <w:t>ng period</w:t>
      </w:r>
    </w:p>
    <w:p w:rsidR="008E74F5" w:rsidRPr="004A3A85" w:rsidRDefault="00816579" w:rsidP="008E74F5">
      <w:pPr>
        <w:rPr>
          <w:rFonts w:asciiTheme="majorHAnsi" w:hAnsiTheme="majorHAnsi"/>
          <w:szCs w:val="22"/>
        </w:rPr>
      </w:pPr>
      <w:r w:rsidRPr="004A3A85">
        <w:rPr>
          <w:rFonts w:asciiTheme="majorHAnsi" w:hAnsiTheme="majorHAnsi"/>
        </w:rPr>
        <w:t>&gt;</w:t>
      </w:r>
      <w:r w:rsidR="00E51EF3" w:rsidRPr="004A3A85">
        <w:rPr>
          <w:rFonts w:asciiTheme="majorHAnsi" w:hAnsiTheme="majorHAnsi"/>
        </w:rPr>
        <w:t>&gt;</w:t>
      </w:r>
      <w:r w:rsidR="008E74F5" w:rsidRPr="004A3A85">
        <w:rPr>
          <w:rFonts w:asciiTheme="majorHAnsi" w:hAnsiTheme="majorHAnsi"/>
          <w:szCs w:val="22"/>
        </w:rPr>
        <w:t xml:space="preserve"> The differences for all three SDG indicators related to SDG1 and SDG3 are minimal (max. 10% difference) and within natural variation. Besides, it is normal that these values from the surveys rather decrease over time, since households that use the ICS already for a longer time tend to forget about the direct benefits that result </w:t>
      </w:r>
      <w:r w:rsidR="008E74F5" w:rsidRPr="004A3A85">
        <w:rPr>
          <w:rFonts w:asciiTheme="majorHAnsi" w:hAnsiTheme="majorHAnsi"/>
          <w:szCs w:val="22"/>
        </w:rPr>
        <w:lastRenderedPageBreak/>
        <w:t>from the change. However, it is still clearly visible that there is a very significant benefit related to these indicators.</w:t>
      </w:r>
    </w:p>
    <w:p w:rsidR="00E828C7" w:rsidRPr="004A3A85" w:rsidRDefault="00E828C7" w:rsidP="008E74F5">
      <w:pPr>
        <w:rPr>
          <w:rFonts w:asciiTheme="majorHAnsi" w:hAnsiTheme="majorHAnsi"/>
          <w:szCs w:val="22"/>
        </w:rPr>
      </w:pPr>
    </w:p>
    <w:p w:rsidR="008E74F5" w:rsidRDefault="008E74F5" w:rsidP="008E74F5">
      <w:pPr>
        <w:rPr>
          <w:ins w:id="1295" w:author="Norato Xirenda" w:date="2022-05-17T15:49:00Z"/>
          <w:rFonts w:asciiTheme="majorHAnsi" w:hAnsiTheme="majorHAnsi"/>
          <w:szCs w:val="22"/>
        </w:rPr>
      </w:pPr>
      <w:r w:rsidRPr="004A3A85">
        <w:rPr>
          <w:rFonts w:asciiTheme="majorHAnsi" w:hAnsiTheme="majorHAnsi"/>
          <w:szCs w:val="22"/>
        </w:rPr>
        <w:t>The emission reductions achieved during this monitoring period are higher than the estimated in ex ante calculations, mainly because the number of ICS has further increased</w:t>
      </w:r>
      <w:ins w:id="1296" w:author="Norato Xirenda" w:date="2022-05-17T15:48:00Z">
        <w:r w:rsidR="00562434">
          <w:rPr>
            <w:rFonts w:asciiTheme="majorHAnsi" w:hAnsiTheme="majorHAnsi"/>
            <w:szCs w:val="22"/>
          </w:rPr>
          <w:t xml:space="preserve"> compared to previous Monitoring Period.</w:t>
        </w:r>
      </w:ins>
      <w:del w:id="1297" w:author="Norato Xirenda" w:date="2022-05-17T15:48:00Z">
        <w:r w:rsidRPr="004A3A85" w:rsidDel="00562434">
          <w:rPr>
            <w:rFonts w:asciiTheme="majorHAnsi" w:hAnsiTheme="majorHAnsi"/>
            <w:szCs w:val="22"/>
          </w:rPr>
          <w:delText>.</w:delText>
        </w:r>
      </w:del>
    </w:p>
    <w:p w:rsidR="00562434" w:rsidRPr="004A3A85" w:rsidRDefault="00562434" w:rsidP="008E74F5">
      <w:pPr>
        <w:rPr>
          <w:rFonts w:asciiTheme="majorHAnsi" w:hAnsiTheme="majorHAnsi"/>
          <w:szCs w:val="22"/>
        </w:rPr>
      </w:pPr>
      <w:ins w:id="1298" w:author="Norato Xirenda" w:date="2022-05-17T15:49:00Z">
        <w:r w:rsidRPr="006A4C51">
          <w:rPr>
            <w:rFonts w:asciiTheme="majorHAnsi" w:hAnsiTheme="majorHAnsi"/>
            <w:szCs w:val="22"/>
            <w:rPrChange w:id="1299" w:author="Norato Xirenda" w:date="2022-05-17T15:53:00Z">
              <w:rPr>
                <w:rFonts w:asciiTheme="majorHAnsi" w:hAnsiTheme="majorHAnsi"/>
                <w:sz w:val="20"/>
                <w:szCs w:val="20"/>
              </w:rPr>
            </w:rPrChange>
          </w:rPr>
          <w:t xml:space="preserve">The considerable </w:t>
        </w:r>
        <w:proofErr w:type="spellStart"/>
        <w:r w:rsidRPr="006A4C51">
          <w:rPr>
            <w:rFonts w:asciiTheme="majorHAnsi" w:hAnsiTheme="majorHAnsi"/>
            <w:szCs w:val="22"/>
            <w:rPrChange w:id="1300" w:author="Norato Xirenda" w:date="2022-05-17T15:53:00Z">
              <w:rPr>
                <w:rFonts w:asciiTheme="majorHAnsi" w:hAnsiTheme="majorHAnsi"/>
                <w:sz w:val="20"/>
                <w:szCs w:val="20"/>
              </w:rPr>
            </w:rPrChange>
          </w:rPr>
          <w:t>diference</w:t>
        </w:r>
        <w:proofErr w:type="spellEnd"/>
        <w:r w:rsidRPr="006A4C51">
          <w:rPr>
            <w:rFonts w:asciiTheme="majorHAnsi" w:hAnsiTheme="majorHAnsi"/>
            <w:szCs w:val="22"/>
            <w:rPrChange w:id="1301" w:author="Norato Xirenda" w:date="2022-05-17T15:53:00Z">
              <w:rPr>
                <w:rFonts w:asciiTheme="majorHAnsi" w:hAnsiTheme="majorHAnsi"/>
                <w:sz w:val="20"/>
                <w:szCs w:val="20"/>
              </w:rPr>
            </w:rPrChange>
          </w:rPr>
          <w:t xml:space="preserve"> is observed in SDGs related to </w:t>
        </w:r>
        <w:r w:rsidR="006A4C51" w:rsidRPr="006A4C51">
          <w:rPr>
            <w:rFonts w:asciiTheme="majorHAnsi" w:hAnsiTheme="majorHAnsi"/>
            <w:szCs w:val="22"/>
            <w:rPrChange w:id="1302" w:author="Norato Xirenda" w:date="2022-05-17T15:53:00Z">
              <w:rPr>
                <w:rFonts w:asciiTheme="majorHAnsi" w:hAnsiTheme="majorHAnsi"/>
                <w:sz w:val="20"/>
                <w:szCs w:val="20"/>
              </w:rPr>
            </w:rPrChange>
          </w:rPr>
          <w:t xml:space="preserve">employment and training </w:t>
        </w:r>
      </w:ins>
      <w:ins w:id="1303" w:author="Norato Xirenda" w:date="2022-05-17T15:50:00Z">
        <w:r w:rsidR="006A4C51" w:rsidRPr="006A4C51">
          <w:rPr>
            <w:rFonts w:asciiTheme="majorHAnsi" w:hAnsiTheme="majorHAnsi"/>
            <w:szCs w:val="22"/>
            <w:rPrChange w:id="1304" w:author="Norato Xirenda" w:date="2022-05-17T15:53:00Z">
              <w:rPr>
                <w:rFonts w:asciiTheme="majorHAnsi" w:hAnsiTheme="majorHAnsi"/>
                <w:sz w:val="20"/>
                <w:szCs w:val="20"/>
              </w:rPr>
            </w:rPrChange>
          </w:rPr>
          <w:t>(</w:t>
        </w:r>
      </w:ins>
      <w:ins w:id="1305" w:author="Norato Xirenda" w:date="2022-05-17T15:49:00Z">
        <w:r w:rsidRPr="006A4C51">
          <w:rPr>
            <w:rFonts w:asciiTheme="majorHAnsi" w:hAnsiTheme="majorHAnsi"/>
            <w:szCs w:val="22"/>
            <w:rPrChange w:id="1306" w:author="Norato Xirenda" w:date="2022-05-17T15:53:00Z">
              <w:rPr>
                <w:rFonts w:asciiTheme="majorHAnsi" w:hAnsiTheme="majorHAnsi"/>
                <w:sz w:val="20"/>
                <w:szCs w:val="20"/>
              </w:rPr>
            </w:rPrChange>
          </w:rPr>
          <w:t>SDG 13: Number of people trained during the project implementation</w:t>
        </w:r>
      </w:ins>
      <w:ins w:id="1307" w:author="Norato Xirenda" w:date="2022-05-17T15:50:00Z">
        <w:r w:rsidR="006A4C51" w:rsidRPr="006A4C51">
          <w:rPr>
            <w:rFonts w:asciiTheme="majorHAnsi" w:hAnsiTheme="majorHAnsi"/>
            <w:szCs w:val="22"/>
            <w:rPrChange w:id="1308" w:author="Norato Xirenda" w:date="2022-05-17T15:53:00Z">
              <w:rPr>
                <w:rFonts w:asciiTheme="majorHAnsi" w:hAnsiTheme="majorHAnsi"/>
                <w:bCs/>
                <w:sz w:val="20"/>
                <w:szCs w:val="20"/>
              </w:rPr>
            </w:rPrChange>
          </w:rPr>
          <w:t xml:space="preserve">’, </w:t>
        </w:r>
      </w:ins>
      <w:proofErr w:type="spellStart"/>
      <w:ins w:id="1309" w:author="Norato Xirenda" w:date="2022-05-17T15:51:00Z">
        <w:r w:rsidR="006A4C51" w:rsidRPr="006A4C51">
          <w:rPr>
            <w:rFonts w:asciiTheme="majorHAnsi" w:hAnsiTheme="majorHAnsi"/>
            <w:szCs w:val="22"/>
            <w:rPrChange w:id="1310" w:author="Norato Xirenda" w:date="2022-05-17T15:53:00Z">
              <w:rPr>
                <w:rFonts w:asciiTheme="majorHAnsi" w:hAnsiTheme="majorHAnsi"/>
                <w:bCs/>
                <w:sz w:val="20"/>
                <w:szCs w:val="20"/>
              </w:rPr>
            </w:rPrChange>
          </w:rPr>
          <w:t>SDG#1</w:t>
        </w:r>
        <w:proofErr w:type="spellEnd"/>
        <w:r w:rsidR="006A4C51" w:rsidRPr="006A4C51">
          <w:rPr>
            <w:rFonts w:asciiTheme="majorHAnsi" w:hAnsiTheme="majorHAnsi"/>
            <w:szCs w:val="22"/>
            <w:rPrChange w:id="1311" w:author="Norato Xirenda" w:date="2022-05-17T15:53:00Z">
              <w:rPr>
                <w:rFonts w:asciiTheme="majorHAnsi" w:hAnsiTheme="majorHAnsi"/>
                <w:bCs/>
                <w:sz w:val="20"/>
                <w:szCs w:val="20"/>
              </w:rPr>
            </w:rPrChange>
          </w:rPr>
          <w:t xml:space="preserve">: </w:t>
        </w:r>
      </w:ins>
      <w:ins w:id="1312" w:author="Norato Xirenda" w:date="2022-05-17T15:50:00Z">
        <w:r w:rsidR="006A4C51" w:rsidRPr="006A4C51">
          <w:rPr>
            <w:rFonts w:asciiTheme="majorHAnsi" w:hAnsiTheme="majorHAnsi"/>
            <w:szCs w:val="22"/>
            <w:rPrChange w:id="1313" w:author="Norato Xirenda" w:date="2022-05-17T15:53:00Z">
              <w:rPr>
                <w:rFonts w:asciiTheme="majorHAnsi" w:hAnsiTheme="majorHAnsi"/>
                <w:sz w:val="20"/>
                <w:szCs w:val="20"/>
              </w:rPr>
            </w:rPrChange>
          </w:rPr>
          <w:t>Number of staff hired to implement the project activities</w:t>
        </w:r>
      </w:ins>
      <w:ins w:id="1314" w:author="Norato Xirenda" w:date="2022-05-17T15:51:00Z">
        <w:r w:rsidR="006A4C51" w:rsidRPr="006A4C51">
          <w:rPr>
            <w:rFonts w:asciiTheme="majorHAnsi" w:hAnsiTheme="majorHAnsi"/>
            <w:szCs w:val="22"/>
            <w:rPrChange w:id="1315" w:author="Norato Xirenda" w:date="2022-05-17T15:53:00Z">
              <w:rPr>
                <w:rFonts w:asciiTheme="majorHAnsi" w:hAnsiTheme="majorHAnsi"/>
                <w:sz w:val="20"/>
                <w:szCs w:val="20"/>
              </w:rPr>
            </w:rPrChange>
          </w:rPr>
          <w:t xml:space="preserve">). The difference is explained by the fact that in the first Monitoring Period all project implementation activities were outsourced to an </w:t>
        </w:r>
      </w:ins>
      <w:ins w:id="1316" w:author="Norato Xirenda" w:date="2022-05-17T15:52:00Z">
        <w:r w:rsidR="006A4C51" w:rsidRPr="006A4C51">
          <w:rPr>
            <w:rFonts w:asciiTheme="majorHAnsi" w:hAnsiTheme="majorHAnsi"/>
            <w:szCs w:val="22"/>
            <w:rPrChange w:id="1317" w:author="Norato Xirenda" w:date="2022-05-17T15:53:00Z">
              <w:rPr>
                <w:rFonts w:asciiTheme="majorHAnsi" w:hAnsiTheme="majorHAnsi"/>
                <w:sz w:val="20"/>
                <w:szCs w:val="20"/>
              </w:rPr>
            </w:rPrChange>
          </w:rPr>
          <w:t>NGO (</w:t>
        </w:r>
        <w:proofErr w:type="spellStart"/>
        <w:r w:rsidR="006A4C51" w:rsidRPr="006A4C51">
          <w:rPr>
            <w:rFonts w:asciiTheme="majorHAnsi" w:hAnsiTheme="majorHAnsi"/>
            <w:szCs w:val="22"/>
            <w:rPrChange w:id="1318" w:author="Norato Xirenda" w:date="2022-05-17T15:53:00Z">
              <w:rPr>
                <w:rFonts w:asciiTheme="majorHAnsi" w:hAnsiTheme="majorHAnsi"/>
                <w:sz w:val="20"/>
                <w:szCs w:val="20"/>
              </w:rPr>
            </w:rPrChange>
          </w:rPr>
          <w:t>Fundacao</w:t>
        </w:r>
        <w:proofErr w:type="spellEnd"/>
        <w:r w:rsidR="006A4C51" w:rsidRPr="006A4C51">
          <w:rPr>
            <w:rFonts w:asciiTheme="majorHAnsi" w:hAnsiTheme="majorHAnsi"/>
            <w:szCs w:val="22"/>
            <w:rPrChange w:id="1319" w:author="Norato Xirenda" w:date="2022-05-17T15:53:00Z">
              <w:rPr>
                <w:rFonts w:asciiTheme="majorHAnsi" w:hAnsiTheme="majorHAnsi"/>
                <w:sz w:val="20"/>
                <w:szCs w:val="20"/>
              </w:rPr>
            </w:rPrChange>
          </w:rPr>
          <w:t xml:space="preserve"> </w:t>
        </w:r>
        <w:proofErr w:type="spellStart"/>
        <w:r w:rsidR="006A4C51" w:rsidRPr="006A4C51">
          <w:rPr>
            <w:rFonts w:asciiTheme="majorHAnsi" w:hAnsiTheme="majorHAnsi"/>
            <w:szCs w:val="22"/>
            <w:rPrChange w:id="1320" w:author="Norato Xirenda" w:date="2022-05-17T15:53:00Z">
              <w:rPr>
                <w:rFonts w:asciiTheme="majorHAnsi" w:hAnsiTheme="majorHAnsi"/>
                <w:sz w:val="20"/>
                <w:szCs w:val="20"/>
              </w:rPr>
            </w:rPrChange>
          </w:rPr>
          <w:t>AVSI</w:t>
        </w:r>
        <w:proofErr w:type="spellEnd"/>
        <w:r w:rsidR="006A4C51" w:rsidRPr="006A4C51">
          <w:rPr>
            <w:rFonts w:asciiTheme="majorHAnsi" w:hAnsiTheme="majorHAnsi"/>
            <w:szCs w:val="22"/>
            <w:rPrChange w:id="1321" w:author="Norato Xirenda" w:date="2022-05-17T15:53:00Z">
              <w:rPr>
                <w:rFonts w:asciiTheme="majorHAnsi" w:hAnsiTheme="majorHAnsi"/>
                <w:sz w:val="20"/>
                <w:szCs w:val="20"/>
              </w:rPr>
            </w:rPrChange>
          </w:rPr>
          <w:t>). Currently, the PD implements all</w:t>
        </w:r>
      </w:ins>
      <w:ins w:id="1322" w:author="Norato Xirenda" w:date="2022-05-17T15:53:00Z">
        <w:r w:rsidR="006A4C51" w:rsidRPr="006A4C51">
          <w:rPr>
            <w:rFonts w:asciiTheme="majorHAnsi" w:hAnsiTheme="majorHAnsi"/>
            <w:szCs w:val="22"/>
            <w:rPrChange w:id="1323" w:author="Norato Xirenda" w:date="2022-05-17T15:53:00Z">
              <w:rPr>
                <w:rFonts w:asciiTheme="majorHAnsi" w:hAnsiTheme="majorHAnsi"/>
                <w:sz w:val="20"/>
                <w:szCs w:val="20"/>
              </w:rPr>
            </w:rPrChange>
          </w:rPr>
          <w:t xml:space="preserve"> project </w:t>
        </w:r>
      </w:ins>
      <w:ins w:id="1324" w:author="Norato Xirenda" w:date="2022-05-17T15:52:00Z">
        <w:r w:rsidR="006A4C51" w:rsidRPr="006A4C51">
          <w:rPr>
            <w:rFonts w:asciiTheme="majorHAnsi" w:hAnsiTheme="majorHAnsi"/>
            <w:szCs w:val="22"/>
            <w:rPrChange w:id="1325" w:author="Norato Xirenda" w:date="2022-05-17T15:53:00Z">
              <w:rPr>
                <w:rFonts w:asciiTheme="majorHAnsi" w:hAnsiTheme="majorHAnsi"/>
                <w:sz w:val="20"/>
                <w:szCs w:val="20"/>
              </w:rPr>
            </w:rPrChange>
          </w:rPr>
          <w:t>activities</w:t>
        </w:r>
      </w:ins>
      <w:ins w:id="1326" w:author="Norato Xirenda" w:date="2022-05-17T15:53:00Z">
        <w:r w:rsidR="006A4C51" w:rsidRPr="006A4C51">
          <w:rPr>
            <w:rFonts w:asciiTheme="majorHAnsi" w:hAnsiTheme="majorHAnsi"/>
            <w:szCs w:val="22"/>
            <w:rPrChange w:id="1327" w:author="Norato Xirenda" w:date="2022-05-17T15:53:00Z">
              <w:rPr>
                <w:rFonts w:asciiTheme="majorHAnsi" w:hAnsiTheme="majorHAnsi"/>
                <w:sz w:val="20"/>
                <w:szCs w:val="20"/>
              </w:rPr>
            </w:rPrChange>
          </w:rPr>
          <w:t xml:space="preserve"> directly.</w:t>
        </w:r>
      </w:ins>
    </w:p>
    <w:p w:rsidR="00816579" w:rsidRPr="004A3A85" w:rsidRDefault="009C150E" w:rsidP="009C150E">
      <w:pPr>
        <w:pStyle w:val="Ttulo5"/>
        <w:rPr>
          <w:rFonts w:asciiTheme="majorHAnsi" w:hAnsiTheme="majorHAnsi"/>
        </w:rPr>
      </w:pPr>
      <w:bookmarkStart w:id="1328" w:name="_Toc40962789"/>
      <w:r w:rsidRPr="004A3A85">
        <w:rPr>
          <w:rFonts w:asciiTheme="majorHAnsi" w:hAnsiTheme="majorHAnsi"/>
        </w:rPr>
        <w:t xml:space="preserve">E.6. </w:t>
      </w:r>
      <w:r w:rsidR="00816579" w:rsidRPr="004A3A85">
        <w:rPr>
          <w:rFonts w:asciiTheme="majorHAnsi" w:hAnsiTheme="majorHAnsi"/>
        </w:rPr>
        <w:t>Remarks on increase in achieved SDG Impacts from estimated value in approved PDD</w:t>
      </w:r>
      <w:bookmarkEnd w:id="1328"/>
    </w:p>
    <w:p w:rsidR="006A4C51" w:rsidRPr="004A3A85" w:rsidRDefault="00816579" w:rsidP="006A4C51">
      <w:pPr>
        <w:rPr>
          <w:ins w:id="1329" w:author="Norato Xirenda" w:date="2022-05-17T15:54:00Z"/>
          <w:rFonts w:asciiTheme="majorHAnsi" w:hAnsiTheme="majorHAnsi"/>
          <w:szCs w:val="22"/>
        </w:rPr>
      </w:pPr>
      <w:r w:rsidRPr="004A3A85">
        <w:rPr>
          <w:rFonts w:asciiTheme="majorHAnsi" w:hAnsiTheme="majorHAnsi"/>
        </w:rPr>
        <w:t>&gt;&gt;</w:t>
      </w:r>
      <w:r w:rsidR="00975C2B" w:rsidRPr="004A3A85">
        <w:rPr>
          <w:rFonts w:asciiTheme="majorHAnsi" w:hAnsiTheme="majorHAnsi"/>
          <w:szCs w:val="22"/>
        </w:rPr>
        <w:t xml:space="preserve">The differences for all three SDG indicators related to SDG1 and SDG3 are minimal (max. 10% difference) and within natural variation. Besides, it is normal that these values from the surveys rather decrease over time, since households that use the ICS already for a longer time tend to forget about the direct benefits that result from the change. However, it is still clearly visible that there is a very significant benefit related to these indicators. The emission reductions achieved during this monitoring period are </w:t>
      </w:r>
      <w:ins w:id="1330" w:author="Norato Xirenda" w:date="2022-05-28T11:21:00Z">
        <w:r w:rsidR="006900E2">
          <w:rPr>
            <w:rFonts w:asciiTheme="majorHAnsi" w:hAnsiTheme="majorHAnsi"/>
            <w:szCs w:val="22"/>
          </w:rPr>
          <w:t xml:space="preserve">lower </w:t>
        </w:r>
      </w:ins>
      <w:del w:id="1331" w:author="Norato Xirenda" w:date="2022-05-28T11:21:00Z">
        <w:r w:rsidR="00975C2B" w:rsidRPr="004A3A85" w:rsidDel="006900E2">
          <w:rPr>
            <w:rFonts w:asciiTheme="majorHAnsi" w:hAnsiTheme="majorHAnsi"/>
            <w:szCs w:val="22"/>
          </w:rPr>
          <w:delText xml:space="preserve">higher </w:delText>
        </w:r>
      </w:del>
      <w:r w:rsidR="00975C2B" w:rsidRPr="004A3A85">
        <w:rPr>
          <w:rFonts w:asciiTheme="majorHAnsi" w:hAnsiTheme="majorHAnsi"/>
          <w:szCs w:val="22"/>
        </w:rPr>
        <w:t>than the estimated in ex ante calculations</w:t>
      </w:r>
      <w:del w:id="1332" w:author="Norato Xirenda" w:date="2022-05-28T11:21:00Z">
        <w:r w:rsidR="00975C2B" w:rsidRPr="004A3A85" w:rsidDel="006900E2">
          <w:rPr>
            <w:rFonts w:asciiTheme="majorHAnsi" w:hAnsiTheme="majorHAnsi"/>
            <w:szCs w:val="22"/>
          </w:rPr>
          <w:delText>, mainly because the number of ICS has further increased</w:delText>
        </w:r>
      </w:del>
      <w:r w:rsidR="00975C2B" w:rsidRPr="004A3A85">
        <w:rPr>
          <w:rFonts w:asciiTheme="majorHAnsi" w:hAnsiTheme="majorHAnsi"/>
          <w:szCs w:val="22"/>
        </w:rPr>
        <w:t>.</w:t>
      </w:r>
      <w:ins w:id="1333" w:author="Norato Xirenda" w:date="2022-05-17T15:54:00Z">
        <w:r w:rsidR="006A4C51" w:rsidRPr="006A4C51">
          <w:rPr>
            <w:rFonts w:asciiTheme="majorHAnsi" w:hAnsiTheme="majorHAnsi"/>
            <w:szCs w:val="22"/>
          </w:rPr>
          <w:t xml:space="preserve"> </w:t>
        </w:r>
        <w:r w:rsidR="006A4C51" w:rsidRPr="008902A9">
          <w:rPr>
            <w:rFonts w:asciiTheme="majorHAnsi" w:hAnsiTheme="majorHAnsi"/>
            <w:szCs w:val="22"/>
          </w:rPr>
          <w:t xml:space="preserve">The considerable </w:t>
        </w:r>
        <w:proofErr w:type="spellStart"/>
        <w:r w:rsidR="006A4C51" w:rsidRPr="008902A9">
          <w:rPr>
            <w:rFonts w:asciiTheme="majorHAnsi" w:hAnsiTheme="majorHAnsi"/>
            <w:szCs w:val="22"/>
          </w:rPr>
          <w:t>diference</w:t>
        </w:r>
        <w:proofErr w:type="spellEnd"/>
        <w:r w:rsidR="006A4C51" w:rsidRPr="008902A9">
          <w:rPr>
            <w:rFonts w:asciiTheme="majorHAnsi" w:hAnsiTheme="majorHAnsi"/>
            <w:szCs w:val="22"/>
          </w:rPr>
          <w:t xml:space="preserve"> is observed in SDGs related to employment and training (SDG 13: Number of people trained during the project implementation’, </w:t>
        </w:r>
        <w:proofErr w:type="spellStart"/>
        <w:r w:rsidR="006A4C51" w:rsidRPr="008902A9">
          <w:rPr>
            <w:rFonts w:asciiTheme="majorHAnsi" w:hAnsiTheme="majorHAnsi"/>
            <w:szCs w:val="22"/>
          </w:rPr>
          <w:t>SDG#1</w:t>
        </w:r>
        <w:proofErr w:type="spellEnd"/>
        <w:r w:rsidR="006A4C51" w:rsidRPr="008902A9">
          <w:rPr>
            <w:rFonts w:asciiTheme="majorHAnsi" w:hAnsiTheme="majorHAnsi"/>
            <w:szCs w:val="22"/>
          </w:rPr>
          <w:t>: Number of staff hired to implement the project activities). The difference is explained by the fact that in the first Monitoring Period all project implementation activities were outsourced to an NGO (</w:t>
        </w:r>
        <w:proofErr w:type="spellStart"/>
        <w:r w:rsidR="006A4C51" w:rsidRPr="008902A9">
          <w:rPr>
            <w:rFonts w:asciiTheme="majorHAnsi" w:hAnsiTheme="majorHAnsi"/>
            <w:szCs w:val="22"/>
          </w:rPr>
          <w:t>Fundacao</w:t>
        </w:r>
        <w:proofErr w:type="spellEnd"/>
        <w:r w:rsidR="006A4C51" w:rsidRPr="008902A9">
          <w:rPr>
            <w:rFonts w:asciiTheme="majorHAnsi" w:hAnsiTheme="majorHAnsi"/>
            <w:szCs w:val="22"/>
          </w:rPr>
          <w:t xml:space="preserve"> </w:t>
        </w:r>
        <w:proofErr w:type="spellStart"/>
        <w:r w:rsidR="006A4C51" w:rsidRPr="008902A9">
          <w:rPr>
            <w:rFonts w:asciiTheme="majorHAnsi" w:hAnsiTheme="majorHAnsi"/>
            <w:szCs w:val="22"/>
          </w:rPr>
          <w:t>AVSI</w:t>
        </w:r>
        <w:proofErr w:type="spellEnd"/>
        <w:r w:rsidR="006A4C51" w:rsidRPr="008902A9">
          <w:rPr>
            <w:rFonts w:asciiTheme="majorHAnsi" w:hAnsiTheme="majorHAnsi"/>
            <w:szCs w:val="22"/>
          </w:rPr>
          <w:t>). Currently, the P</w:t>
        </w:r>
      </w:ins>
      <w:ins w:id="1334" w:author="Norato Xirenda" w:date="2022-05-26T14:47:00Z">
        <w:r w:rsidR="00FC719F">
          <w:rPr>
            <w:rFonts w:asciiTheme="majorHAnsi" w:hAnsiTheme="majorHAnsi"/>
            <w:szCs w:val="22"/>
          </w:rPr>
          <w:t xml:space="preserve">roject </w:t>
        </w:r>
      </w:ins>
      <w:ins w:id="1335" w:author="Norato Xirenda" w:date="2022-05-17T15:54:00Z">
        <w:r w:rsidR="006A4C51" w:rsidRPr="008902A9">
          <w:rPr>
            <w:rFonts w:asciiTheme="majorHAnsi" w:hAnsiTheme="majorHAnsi"/>
            <w:szCs w:val="22"/>
          </w:rPr>
          <w:t>D</w:t>
        </w:r>
      </w:ins>
      <w:ins w:id="1336" w:author="Norato Xirenda" w:date="2022-05-26T14:48:00Z">
        <w:r w:rsidR="00FC719F">
          <w:rPr>
            <w:rFonts w:asciiTheme="majorHAnsi" w:hAnsiTheme="majorHAnsi"/>
            <w:szCs w:val="22"/>
          </w:rPr>
          <w:t>eveloper</w:t>
        </w:r>
      </w:ins>
      <w:ins w:id="1337" w:author="Norato Xirenda" w:date="2022-05-17T15:54:00Z">
        <w:r w:rsidR="006A4C51" w:rsidRPr="008902A9">
          <w:rPr>
            <w:rFonts w:asciiTheme="majorHAnsi" w:hAnsiTheme="majorHAnsi"/>
            <w:szCs w:val="22"/>
          </w:rPr>
          <w:t xml:space="preserve"> implements all project activities directly.</w:t>
        </w:r>
      </w:ins>
    </w:p>
    <w:p w:rsidR="00975C2B" w:rsidRPr="004A3A85" w:rsidRDefault="00975C2B" w:rsidP="00975C2B">
      <w:pPr>
        <w:rPr>
          <w:rFonts w:asciiTheme="majorHAnsi" w:hAnsiTheme="majorHAnsi"/>
          <w:szCs w:val="22"/>
        </w:rPr>
      </w:pPr>
    </w:p>
    <w:p w:rsidR="00816579" w:rsidRPr="004A3A85" w:rsidRDefault="009C150E" w:rsidP="009C150E">
      <w:pPr>
        <w:pStyle w:val="Ttulo4"/>
      </w:pPr>
      <w:bookmarkStart w:id="1338" w:name="_Toc40962790"/>
      <w:bookmarkStart w:id="1339" w:name="_Ref47706347"/>
      <w:bookmarkStart w:id="1340" w:name="_Ref49860694"/>
      <w:r w:rsidRPr="004A3A85">
        <w:t xml:space="preserve">SECTION F. </w:t>
      </w:r>
      <w:r w:rsidR="00816579" w:rsidRPr="004A3A85">
        <w:t>SAFEGUARDS REPORTING</w:t>
      </w:r>
      <w:bookmarkEnd w:id="1338"/>
      <w:bookmarkEnd w:id="1339"/>
      <w:bookmarkEnd w:id="1340"/>
    </w:p>
    <w:p w:rsidR="00213E9F" w:rsidRDefault="00816579" w:rsidP="00213E9F">
      <w:pPr>
        <w:rPr>
          <w:ins w:id="1341" w:author="Norato Xirenda" w:date="2022-06-27T04:21:00Z"/>
          <w:rFonts w:asciiTheme="majorHAnsi" w:hAnsiTheme="majorHAnsi"/>
          <w:szCs w:val="22"/>
        </w:rPr>
      </w:pPr>
      <w:bookmarkStart w:id="1342" w:name="_Toc40962791"/>
      <w:r w:rsidRPr="004A3A85">
        <w:rPr>
          <w:rFonts w:asciiTheme="majorHAnsi" w:hAnsiTheme="majorHAnsi"/>
        </w:rPr>
        <w:t>&gt;&gt;</w:t>
      </w:r>
      <w:ins w:id="1343" w:author="Norato Xirenda" w:date="2022-06-27T04:21:00Z">
        <w:r w:rsidR="00213E9F">
          <w:rPr>
            <w:rFonts w:asciiTheme="majorHAnsi" w:hAnsiTheme="majorHAnsi"/>
          </w:rPr>
          <w:t xml:space="preserve"> </w:t>
        </w:r>
        <w:r w:rsidR="00213E9F">
          <w:rPr>
            <w:rFonts w:asciiTheme="majorHAnsi" w:hAnsiTheme="majorHAnsi"/>
            <w:szCs w:val="22"/>
          </w:rPr>
          <w:t xml:space="preserve">In the </w:t>
        </w:r>
        <w:r w:rsidR="00213E9F" w:rsidRPr="00D143F5">
          <w:rPr>
            <w:rFonts w:asciiTheme="majorHAnsi" w:hAnsiTheme="majorHAnsi"/>
            <w:szCs w:val="22"/>
          </w:rPr>
          <w:t>Transition Annex, where the following mitigation measures have been proposed:</w:t>
        </w:r>
      </w:ins>
    </w:p>
    <w:p w:rsidR="00213E9F" w:rsidRDefault="00213E9F" w:rsidP="00213E9F">
      <w:pPr>
        <w:pStyle w:val="PargrafodaLista"/>
        <w:numPr>
          <w:ilvl w:val="0"/>
          <w:numId w:val="52"/>
        </w:numPr>
        <w:tabs>
          <w:tab w:val="left" w:pos="0"/>
        </w:tabs>
        <w:rPr>
          <w:ins w:id="1344" w:author="Norato Xirenda" w:date="2022-06-27T04:21:00Z"/>
          <w:rFonts w:asciiTheme="majorHAnsi" w:hAnsiTheme="majorHAnsi"/>
          <w:szCs w:val="22"/>
        </w:rPr>
      </w:pPr>
      <w:ins w:id="1345" w:author="Norato Xirenda" w:date="2022-06-27T04:21:00Z">
        <w:r>
          <w:rPr>
            <w:rFonts w:asciiTheme="majorHAnsi" w:hAnsiTheme="majorHAnsi"/>
            <w:szCs w:val="22"/>
          </w:rPr>
          <w:t>The Project Developer (</w:t>
        </w:r>
        <w:proofErr w:type="spellStart"/>
        <w:r w:rsidRPr="00D143F5">
          <w:rPr>
            <w:rFonts w:asciiTheme="majorHAnsi" w:hAnsiTheme="majorHAnsi"/>
            <w:szCs w:val="22"/>
          </w:rPr>
          <w:t>MozCarbon</w:t>
        </w:r>
        <w:proofErr w:type="spellEnd"/>
        <w:r>
          <w:rPr>
            <w:rFonts w:asciiTheme="majorHAnsi" w:hAnsiTheme="majorHAnsi"/>
            <w:szCs w:val="22"/>
          </w:rPr>
          <w:t>)</w:t>
        </w:r>
        <w:r w:rsidRPr="00D143F5">
          <w:rPr>
            <w:rFonts w:asciiTheme="majorHAnsi" w:hAnsiTheme="majorHAnsi"/>
            <w:szCs w:val="22"/>
          </w:rPr>
          <w:t xml:space="preserve"> will train charcoal sellers in order to allow them to sell the new </w:t>
        </w:r>
        <w:proofErr w:type="spellStart"/>
        <w:r w:rsidRPr="00D143F5">
          <w:rPr>
            <w:rFonts w:asciiTheme="majorHAnsi" w:hAnsiTheme="majorHAnsi"/>
            <w:szCs w:val="22"/>
          </w:rPr>
          <w:t>cookstoves</w:t>
        </w:r>
        <w:proofErr w:type="spellEnd"/>
        <w:r w:rsidRPr="00D143F5">
          <w:rPr>
            <w:rFonts w:asciiTheme="majorHAnsi" w:hAnsiTheme="majorHAnsi"/>
            <w:szCs w:val="22"/>
          </w:rPr>
          <w:t xml:space="preserve"> and thus, reduce the economic impact of the decrease in the charcoal selling.</w:t>
        </w:r>
      </w:ins>
    </w:p>
    <w:p w:rsidR="00213E9F" w:rsidRPr="00D143F5" w:rsidRDefault="00213E9F" w:rsidP="00213E9F">
      <w:pPr>
        <w:pStyle w:val="PargrafodaLista"/>
        <w:numPr>
          <w:ilvl w:val="0"/>
          <w:numId w:val="52"/>
        </w:numPr>
        <w:tabs>
          <w:tab w:val="left" w:pos="0"/>
        </w:tabs>
        <w:rPr>
          <w:ins w:id="1346" w:author="Norato Xirenda" w:date="2022-06-27T04:21:00Z"/>
          <w:rFonts w:asciiTheme="majorHAnsi" w:hAnsiTheme="majorHAnsi"/>
          <w:szCs w:val="22"/>
        </w:rPr>
      </w:pPr>
      <w:ins w:id="1347" w:author="Norato Xirenda" w:date="2022-06-27T04:21:00Z">
        <w:r w:rsidRPr="00D143F5">
          <w:rPr>
            <w:rFonts w:asciiTheme="majorHAnsi" w:hAnsiTheme="majorHAnsi"/>
            <w:szCs w:val="22"/>
          </w:rPr>
          <w:lastRenderedPageBreak/>
          <w:t xml:space="preserve">The released pollutants are minimized at maximum since the </w:t>
        </w:r>
        <w:proofErr w:type="spellStart"/>
        <w:r w:rsidRPr="00D143F5">
          <w:rPr>
            <w:rFonts w:asciiTheme="majorHAnsi" w:hAnsiTheme="majorHAnsi"/>
            <w:szCs w:val="22"/>
          </w:rPr>
          <w:t>cookstoves</w:t>
        </w:r>
        <w:proofErr w:type="spellEnd"/>
        <w:r w:rsidRPr="00D143F5">
          <w:rPr>
            <w:rFonts w:asciiTheme="majorHAnsi" w:hAnsiTheme="majorHAnsi"/>
            <w:szCs w:val="22"/>
          </w:rPr>
          <w:t xml:space="preserve"> implemented by the project are more efficient in comparison to the old stoves. Release of pollutants is diminished when compared to the baseline scenario.</w:t>
        </w:r>
      </w:ins>
    </w:p>
    <w:p w:rsidR="00213E9F" w:rsidRPr="003F330D" w:rsidRDefault="00213E9F" w:rsidP="00213E9F">
      <w:pPr>
        <w:rPr>
          <w:ins w:id="1348" w:author="Norato Xirenda" w:date="2022-06-27T04:21:00Z"/>
          <w:rFonts w:asciiTheme="majorHAnsi" w:hAnsiTheme="majorHAnsi"/>
          <w:szCs w:val="22"/>
        </w:rPr>
      </w:pPr>
      <w:ins w:id="1349" w:author="Norato Xirenda" w:date="2022-06-27T04:21:00Z">
        <w:r w:rsidRPr="00D143F5">
          <w:rPr>
            <w:rFonts w:asciiTheme="majorHAnsi" w:hAnsiTheme="majorHAnsi"/>
            <w:szCs w:val="22"/>
          </w:rPr>
          <w:t xml:space="preserve">The details as how the above mitigation measures have been taken care of during the monitoring period are provided below: </w:t>
        </w:r>
      </w:ins>
    </w:p>
    <w:p w:rsidR="00213E9F" w:rsidRDefault="00213E9F" w:rsidP="00213E9F">
      <w:pPr>
        <w:pStyle w:val="PargrafodaLista"/>
        <w:numPr>
          <w:ilvl w:val="0"/>
          <w:numId w:val="53"/>
        </w:numPr>
        <w:ind w:left="360"/>
        <w:rPr>
          <w:ins w:id="1350" w:author="Norato Xirenda" w:date="2022-06-27T04:21:00Z"/>
          <w:rFonts w:asciiTheme="majorHAnsi" w:hAnsiTheme="majorHAnsi"/>
          <w:szCs w:val="22"/>
        </w:rPr>
      </w:pPr>
      <w:ins w:id="1351" w:author="Norato Xirenda" w:date="2022-06-27T04:21:00Z">
        <w:r w:rsidRPr="00D143F5">
          <w:rPr>
            <w:rFonts w:asciiTheme="majorHAnsi" w:hAnsiTheme="majorHAnsi"/>
            <w:szCs w:val="22"/>
          </w:rPr>
          <w:t xml:space="preserve">The project developer implements two selling strategies to deliver stoves to final beneficiaries. The first is through door to door with promoters. The second approach is to use sales agents, including people with shops and other business to sell the stoves. Part of charcoal sellers (16), is now sales promoters of </w:t>
        </w:r>
        <w:proofErr w:type="spellStart"/>
        <w:r w:rsidRPr="00D143F5">
          <w:rPr>
            <w:rFonts w:asciiTheme="majorHAnsi" w:hAnsiTheme="majorHAnsi"/>
            <w:szCs w:val="22"/>
          </w:rPr>
          <w:t>MozCarbon</w:t>
        </w:r>
        <w:proofErr w:type="spellEnd"/>
        <w:r w:rsidRPr="00D143F5">
          <w:rPr>
            <w:rFonts w:asciiTheme="majorHAnsi" w:hAnsiTheme="majorHAnsi"/>
            <w:szCs w:val="22"/>
          </w:rPr>
          <w:t>. Also, part of the sales points (24) are of people who sell jointly charcoal and stoves, earning commissions on stoves sold.</w:t>
        </w:r>
      </w:ins>
    </w:p>
    <w:p w:rsidR="00213E9F" w:rsidRPr="00D143F5" w:rsidRDefault="00213E9F" w:rsidP="00213E9F">
      <w:pPr>
        <w:pStyle w:val="PargrafodaLista"/>
        <w:ind w:left="360"/>
        <w:rPr>
          <w:ins w:id="1352" w:author="Norato Xirenda" w:date="2022-06-27T04:21:00Z"/>
          <w:rFonts w:asciiTheme="majorHAnsi" w:hAnsiTheme="majorHAnsi"/>
          <w:szCs w:val="22"/>
        </w:rPr>
      </w:pPr>
    </w:p>
    <w:p w:rsidR="00213E9F" w:rsidRPr="003F330D" w:rsidRDefault="00213E9F" w:rsidP="00213E9F">
      <w:pPr>
        <w:pStyle w:val="PargrafodaLista"/>
        <w:numPr>
          <w:ilvl w:val="0"/>
          <w:numId w:val="53"/>
        </w:numPr>
        <w:ind w:left="360"/>
        <w:rPr>
          <w:ins w:id="1353" w:author="Norato Xirenda" w:date="2022-06-27T04:21:00Z"/>
          <w:rFonts w:asciiTheme="majorHAnsi" w:hAnsiTheme="majorHAnsi"/>
          <w:szCs w:val="22"/>
        </w:rPr>
      </w:pPr>
      <w:ins w:id="1354" w:author="Norato Xirenda" w:date="2022-06-27T04:21:00Z">
        <w:r w:rsidRPr="00D143F5">
          <w:rPr>
            <w:rFonts w:asciiTheme="majorHAnsi" w:hAnsiTheme="majorHAnsi"/>
            <w:szCs w:val="22"/>
          </w:rPr>
          <w:t xml:space="preserve">When compared to traditional stoves, improved stoves reduce the amount of </w:t>
        </w:r>
        <w:proofErr w:type="spellStart"/>
        <w:r w:rsidRPr="00D143F5">
          <w:rPr>
            <w:rFonts w:asciiTheme="majorHAnsi" w:hAnsiTheme="majorHAnsi"/>
            <w:szCs w:val="22"/>
          </w:rPr>
          <w:t>emmited</w:t>
        </w:r>
        <w:proofErr w:type="spellEnd"/>
        <w:r w:rsidRPr="00D143F5">
          <w:rPr>
            <w:rFonts w:asciiTheme="majorHAnsi" w:hAnsiTheme="majorHAnsi"/>
            <w:szCs w:val="22"/>
          </w:rPr>
          <w:t xml:space="preserve"> pollutants. This was observed during the Monitoring Period where people perceived reduction in smoke emissions when compared to the baseline scenario. 90.6</w:t>
        </w:r>
        <w:proofErr w:type="gramStart"/>
        <w:r w:rsidRPr="00D143F5">
          <w:rPr>
            <w:rFonts w:asciiTheme="majorHAnsi" w:hAnsiTheme="majorHAnsi"/>
            <w:szCs w:val="22"/>
          </w:rPr>
          <w:t>%  of</w:t>
        </w:r>
        <w:proofErr w:type="gramEnd"/>
        <w:r w:rsidRPr="00D143F5">
          <w:rPr>
            <w:rFonts w:asciiTheme="majorHAnsi" w:hAnsiTheme="majorHAnsi"/>
            <w:szCs w:val="22"/>
          </w:rPr>
          <w:t xml:space="preserve"> the users report the reduction of smoke levels in house because of the use of project stoves.</w:t>
        </w:r>
      </w:ins>
    </w:p>
    <w:p w:rsidR="00F760E9" w:rsidRPr="004A3A85" w:rsidRDefault="00F760E9" w:rsidP="00F760E9">
      <w:pPr>
        <w:rPr>
          <w:rFonts w:asciiTheme="majorHAnsi" w:eastAsia="MS Mincho" w:hAnsiTheme="majorHAnsi"/>
        </w:rPr>
      </w:pPr>
      <w:r w:rsidRPr="004A3A85">
        <w:rPr>
          <w:rFonts w:asciiTheme="majorHAnsi" w:eastAsia="MS Mincho" w:hAnsiTheme="majorHAnsi"/>
        </w:rPr>
        <w:t>In addition to the above described SDG</w:t>
      </w:r>
      <w:ins w:id="1355" w:author="Norato Xirenda" w:date="2022-06-27T04:20:00Z">
        <w:r w:rsidR="00213E9F">
          <w:rPr>
            <w:rFonts w:asciiTheme="majorHAnsi" w:eastAsia="MS Mincho" w:hAnsiTheme="majorHAnsi"/>
          </w:rPr>
          <w:t xml:space="preserve"> </w:t>
        </w:r>
      </w:ins>
      <w:r w:rsidRPr="004A3A85">
        <w:rPr>
          <w:rFonts w:asciiTheme="majorHAnsi" w:eastAsia="MS Mincho" w:hAnsiTheme="majorHAnsi"/>
        </w:rPr>
        <w:t>methodological choices/approaches applied for estimating the SDG outcome the project monitoring will include also the monitoring of the mitigation measures of the Gold Standard Safeguarding Principles. As the outcome of the Safeguarding Assessment, in fact, one mitigation measure (</w:t>
      </w:r>
      <w:r w:rsidRPr="004A3A85">
        <w:rPr>
          <w:rFonts w:asciiTheme="majorHAnsi" w:eastAsia="MS Mincho" w:hAnsiTheme="majorHAnsi"/>
          <w:i/>
          <w:iCs/>
        </w:rPr>
        <w:t xml:space="preserve">“Awareness meetings for the company’s staff regarding the street sexual harassment, which will provide the tools to both men and women to handle and overcome this type of situation in case it ever happens”) </w:t>
      </w:r>
      <w:r w:rsidRPr="004A3A85">
        <w:rPr>
          <w:rFonts w:asciiTheme="majorHAnsi" w:eastAsia="MS Mincho" w:hAnsiTheme="majorHAnsi"/>
        </w:rPr>
        <w:t xml:space="preserve">was identified regarding the Safeguarding Principle </w:t>
      </w:r>
      <w:r w:rsidR="00A72C79">
        <w:rPr>
          <w:rFonts w:asciiTheme="majorHAnsi" w:eastAsia="MS Mincho" w:hAnsiTheme="majorHAnsi"/>
        </w:rPr>
        <w:t>number</w:t>
      </w:r>
      <w:r w:rsidRPr="004A3A85">
        <w:rPr>
          <w:rFonts w:asciiTheme="majorHAnsi" w:eastAsia="MS Mincho" w:hAnsiTheme="majorHAnsi"/>
        </w:rPr>
        <w:t xml:space="preserve"> 2 - Gender Equality and Women’s Rights.</w:t>
      </w:r>
    </w:p>
    <w:p w:rsidR="00F760E9" w:rsidRPr="004A3A85" w:rsidRDefault="00F760E9" w:rsidP="00F760E9">
      <w:pPr>
        <w:rPr>
          <w:rFonts w:asciiTheme="majorHAnsi" w:eastAsia="MS Mincho" w:hAnsiTheme="majorHAnsi"/>
        </w:rPr>
      </w:pPr>
    </w:p>
    <w:p w:rsidR="00F760E9" w:rsidRPr="004A3A85" w:rsidRDefault="00F760E9" w:rsidP="00F760E9">
      <w:pPr>
        <w:rPr>
          <w:rFonts w:asciiTheme="majorHAnsi" w:eastAsia="MS Mincho" w:hAnsiTheme="majorHAnsi"/>
        </w:rPr>
      </w:pPr>
      <w:r w:rsidRPr="004A3A85">
        <w:rPr>
          <w:rFonts w:asciiTheme="majorHAnsi" w:eastAsia="MS Mincho" w:hAnsiTheme="majorHAnsi"/>
        </w:rPr>
        <w:t xml:space="preserve">The monitoring of the identified mitigation measure will be made through recording all the training or other meetings </w:t>
      </w:r>
      <w:proofErr w:type="spellStart"/>
      <w:r w:rsidRPr="004A3A85">
        <w:rPr>
          <w:rFonts w:asciiTheme="majorHAnsi" w:eastAsia="MS Mincho" w:hAnsiTheme="majorHAnsi"/>
        </w:rPr>
        <w:t>organised</w:t>
      </w:r>
      <w:proofErr w:type="spellEnd"/>
      <w:r w:rsidRPr="004A3A85">
        <w:rPr>
          <w:rFonts w:asciiTheme="majorHAnsi" w:eastAsia="MS Mincho" w:hAnsiTheme="majorHAnsi"/>
        </w:rPr>
        <w:t xml:space="preserve"> for the ICS sales agents and other local staff members during which the awareness raising regarding the street sexual harassment is made. </w:t>
      </w:r>
    </w:p>
    <w:p w:rsidR="00F760E9" w:rsidRPr="004A3A85" w:rsidRDefault="00F760E9" w:rsidP="00F760E9">
      <w:pPr>
        <w:rPr>
          <w:rFonts w:asciiTheme="majorHAnsi" w:eastAsia="MS Mincho" w:hAnsiTheme="majorHAnsi"/>
        </w:rPr>
      </w:pPr>
    </w:p>
    <w:p w:rsidR="00F760E9" w:rsidRPr="004A3A85" w:rsidRDefault="00F760E9" w:rsidP="00F760E9">
      <w:pPr>
        <w:rPr>
          <w:rFonts w:asciiTheme="majorHAnsi" w:eastAsia="MS Mincho" w:hAnsiTheme="majorHAnsi"/>
        </w:rPr>
      </w:pPr>
      <w:r w:rsidRPr="004A3A85">
        <w:rPr>
          <w:rFonts w:asciiTheme="majorHAnsi" w:eastAsia="MS Mincho" w:hAnsiTheme="majorHAnsi"/>
        </w:rPr>
        <w:t>For each meeting the following records will be kept:</w:t>
      </w:r>
    </w:p>
    <w:p w:rsidR="00F760E9" w:rsidRPr="004A3A85" w:rsidRDefault="00F760E9" w:rsidP="00567F2F">
      <w:pPr>
        <w:numPr>
          <w:ilvl w:val="0"/>
          <w:numId w:val="34"/>
        </w:numPr>
        <w:spacing w:after="0"/>
        <w:contextualSpacing w:val="0"/>
        <w:jc w:val="both"/>
        <w:rPr>
          <w:rFonts w:asciiTheme="majorHAnsi" w:eastAsia="MS Mincho" w:hAnsiTheme="majorHAnsi"/>
        </w:rPr>
      </w:pPr>
      <w:r w:rsidRPr="004A3A85">
        <w:rPr>
          <w:rFonts w:asciiTheme="majorHAnsi" w:eastAsia="MS Mincho" w:hAnsiTheme="majorHAnsi"/>
        </w:rPr>
        <w:t>The date and time</w:t>
      </w:r>
    </w:p>
    <w:p w:rsidR="00F760E9" w:rsidRPr="004A3A85" w:rsidRDefault="00F760E9" w:rsidP="00567F2F">
      <w:pPr>
        <w:numPr>
          <w:ilvl w:val="0"/>
          <w:numId w:val="34"/>
        </w:numPr>
        <w:spacing w:after="0"/>
        <w:contextualSpacing w:val="0"/>
        <w:jc w:val="both"/>
        <w:rPr>
          <w:rFonts w:asciiTheme="majorHAnsi" w:eastAsia="MS Mincho" w:hAnsiTheme="majorHAnsi"/>
        </w:rPr>
      </w:pPr>
      <w:r w:rsidRPr="004A3A85">
        <w:rPr>
          <w:rFonts w:asciiTheme="majorHAnsi" w:eastAsia="MS Mincho" w:hAnsiTheme="majorHAnsi"/>
        </w:rPr>
        <w:t xml:space="preserve">Participant list </w:t>
      </w:r>
    </w:p>
    <w:p w:rsidR="00F760E9" w:rsidRPr="004A3A85" w:rsidRDefault="00F760E9" w:rsidP="00567F2F">
      <w:pPr>
        <w:numPr>
          <w:ilvl w:val="0"/>
          <w:numId w:val="34"/>
        </w:numPr>
        <w:spacing w:after="0"/>
        <w:contextualSpacing w:val="0"/>
        <w:jc w:val="both"/>
        <w:rPr>
          <w:rFonts w:asciiTheme="majorHAnsi" w:eastAsia="MS Mincho" w:hAnsiTheme="majorHAnsi"/>
        </w:rPr>
      </w:pPr>
      <w:r w:rsidRPr="004A3A85">
        <w:rPr>
          <w:rFonts w:asciiTheme="majorHAnsi" w:eastAsia="MS Mincho" w:hAnsiTheme="majorHAnsi"/>
        </w:rPr>
        <w:lastRenderedPageBreak/>
        <w:t>Description of the used awareness raising methods indications of any harassment events know to be happened during the project activities or other ways related to the project.</w:t>
      </w:r>
    </w:p>
    <w:p w:rsidR="00816579" w:rsidRPr="004A3A85" w:rsidRDefault="00816579" w:rsidP="00E51EF3">
      <w:pPr>
        <w:rPr>
          <w:rFonts w:asciiTheme="majorHAnsi" w:hAnsiTheme="majorHAnsi"/>
        </w:rPr>
      </w:pPr>
    </w:p>
    <w:p w:rsidR="00816579" w:rsidRPr="004A3A85" w:rsidRDefault="009C150E" w:rsidP="009C150E">
      <w:pPr>
        <w:pStyle w:val="Ttulo4"/>
      </w:pPr>
      <w:bookmarkStart w:id="1356" w:name="_Toc40962792"/>
      <w:bookmarkStart w:id="1357" w:name="_Ref47706354"/>
      <w:bookmarkStart w:id="1358" w:name="_Ref49860701"/>
      <w:bookmarkEnd w:id="1342"/>
      <w:r w:rsidRPr="004A3A85">
        <w:t xml:space="preserve">SECTION G. </w:t>
      </w:r>
      <w:r w:rsidR="00816579" w:rsidRPr="004A3A85">
        <w:t>STAKEHOLDER INPUTS AND LEGAL DISPUTES</w:t>
      </w:r>
      <w:bookmarkEnd w:id="1356"/>
      <w:bookmarkEnd w:id="1357"/>
      <w:bookmarkEnd w:id="1358"/>
    </w:p>
    <w:p w:rsidR="00816579" w:rsidRPr="004A3A85" w:rsidRDefault="009C150E" w:rsidP="009C150E">
      <w:pPr>
        <w:pStyle w:val="Ttulo5"/>
        <w:rPr>
          <w:rFonts w:asciiTheme="majorHAnsi" w:hAnsiTheme="majorHAnsi"/>
        </w:rPr>
      </w:pPr>
      <w:bookmarkStart w:id="1359" w:name="_Toc40962793"/>
      <w:r w:rsidRPr="004A3A85">
        <w:rPr>
          <w:rFonts w:asciiTheme="majorHAnsi" w:hAnsiTheme="majorHAnsi"/>
        </w:rPr>
        <w:t xml:space="preserve">G.1. </w:t>
      </w:r>
      <w:r w:rsidR="00816579" w:rsidRPr="004A3A85">
        <w:rPr>
          <w:rFonts w:asciiTheme="majorHAnsi" w:hAnsiTheme="majorHAnsi"/>
        </w:rPr>
        <w:t>List all Inputs and Grievances which have been received via the Continuous Input and Grievance Mechanism together with their respective responses/mitigations.</w:t>
      </w:r>
      <w:bookmarkEnd w:id="1359"/>
    </w:p>
    <w:p w:rsidR="002B44C8" w:rsidRPr="004A3A85" w:rsidRDefault="00816579" w:rsidP="002B44C8">
      <w:pPr>
        <w:rPr>
          <w:rFonts w:asciiTheme="majorHAnsi" w:hAnsiTheme="majorHAnsi"/>
          <w:szCs w:val="22"/>
        </w:rPr>
      </w:pPr>
      <w:r w:rsidRPr="004A3A85">
        <w:rPr>
          <w:rFonts w:asciiTheme="majorHAnsi" w:hAnsiTheme="majorHAnsi"/>
        </w:rPr>
        <w:t>&gt;&gt;</w:t>
      </w:r>
      <w:r w:rsidR="002B44C8" w:rsidRPr="004A3A85">
        <w:rPr>
          <w:rFonts w:asciiTheme="majorHAnsi" w:hAnsiTheme="majorHAnsi"/>
          <w:szCs w:val="22"/>
        </w:rPr>
        <w:t xml:space="preserve"> The grievance mechanism has been fully functional during the monitoring period, as outlined in the following table:</w:t>
      </w:r>
    </w:p>
    <w:p w:rsidR="002B44C8" w:rsidRPr="004A3A85" w:rsidRDefault="002B44C8" w:rsidP="002B44C8">
      <w:pPr>
        <w:rPr>
          <w:rFonts w:asciiTheme="majorHAnsi" w:hAnsiTheme="majorHAnsi"/>
          <w:szCs w:val="22"/>
        </w:rPr>
      </w:pPr>
    </w:p>
    <w:tbl>
      <w:tblPr>
        <w:tblStyle w:val="Tabelacomgrade"/>
        <w:tblW w:w="0" w:type="auto"/>
        <w:tblLook w:val="04A0" w:firstRow="1" w:lastRow="0" w:firstColumn="1" w:lastColumn="0" w:noHBand="0" w:noVBand="1"/>
      </w:tblPr>
      <w:tblGrid>
        <w:gridCol w:w="2374"/>
        <w:gridCol w:w="4191"/>
        <w:gridCol w:w="3283"/>
      </w:tblGrid>
      <w:tr w:rsidR="004A3A85" w:rsidRPr="004A3A85" w:rsidTr="00B43180">
        <w:tc>
          <w:tcPr>
            <w:tcW w:w="2376" w:type="dxa"/>
          </w:tcPr>
          <w:p w:rsidR="002B44C8" w:rsidRPr="004A3A85" w:rsidRDefault="002B44C8" w:rsidP="00B43180">
            <w:pPr>
              <w:rPr>
                <w:rFonts w:asciiTheme="majorHAnsi" w:hAnsiTheme="majorHAnsi"/>
                <w:szCs w:val="22"/>
              </w:rPr>
            </w:pPr>
          </w:p>
        </w:tc>
        <w:tc>
          <w:tcPr>
            <w:tcW w:w="4194" w:type="dxa"/>
          </w:tcPr>
          <w:p w:rsidR="002B44C8" w:rsidRPr="004A3A85" w:rsidRDefault="002B44C8" w:rsidP="00B43180">
            <w:pPr>
              <w:rPr>
                <w:rFonts w:asciiTheme="majorHAnsi" w:hAnsiTheme="majorHAnsi"/>
                <w:szCs w:val="22"/>
              </w:rPr>
            </w:pPr>
            <w:r w:rsidRPr="00567F2F">
              <w:rPr>
                <w:rFonts w:asciiTheme="majorHAnsi" w:hAnsiTheme="majorHAnsi"/>
                <w:b/>
                <w:bCs/>
                <w:szCs w:val="22"/>
                <w:shd w:val="clear" w:color="auto" w:fill="FFFFFF"/>
              </w:rPr>
              <w:t>Method Chosen (include all known details e.g. location of book, phone, number, identity of mediator)</w:t>
            </w:r>
          </w:p>
        </w:tc>
        <w:tc>
          <w:tcPr>
            <w:tcW w:w="3285" w:type="dxa"/>
          </w:tcPr>
          <w:p w:rsidR="002B44C8" w:rsidRPr="004A3A85" w:rsidRDefault="002B44C8" w:rsidP="00B43180">
            <w:pPr>
              <w:rPr>
                <w:rFonts w:asciiTheme="majorHAnsi" w:hAnsiTheme="majorHAnsi"/>
                <w:szCs w:val="22"/>
              </w:rPr>
            </w:pPr>
            <w:r w:rsidRPr="00567F2F">
              <w:rPr>
                <w:rFonts w:asciiTheme="majorHAnsi" w:hAnsiTheme="majorHAnsi"/>
                <w:b/>
                <w:bCs/>
                <w:szCs w:val="22"/>
                <w:shd w:val="clear" w:color="auto" w:fill="FFFFFF"/>
              </w:rPr>
              <w:t>Justification</w:t>
            </w:r>
          </w:p>
          <w:p w:rsidR="002B44C8" w:rsidRPr="00C12BF1" w:rsidRDefault="002B44C8" w:rsidP="00B43180">
            <w:pPr>
              <w:rPr>
                <w:rFonts w:asciiTheme="majorHAnsi" w:hAnsiTheme="majorHAnsi"/>
                <w:szCs w:val="22"/>
              </w:rPr>
            </w:pPr>
          </w:p>
        </w:tc>
      </w:tr>
      <w:tr w:rsidR="004A3A85" w:rsidRPr="004A3A85" w:rsidTr="00B43180">
        <w:tc>
          <w:tcPr>
            <w:tcW w:w="2376" w:type="dxa"/>
          </w:tcPr>
          <w:p w:rsidR="002B44C8" w:rsidRPr="004A3A85" w:rsidRDefault="002B44C8" w:rsidP="00B43180">
            <w:pPr>
              <w:rPr>
                <w:rFonts w:asciiTheme="majorHAnsi" w:hAnsiTheme="majorHAnsi"/>
                <w:szCs w:val="22"/>
              </w:rPr>
            </w:pPr>
            <w:r w:rsidRPr="00567F2F">
              <w:rPr>
                <w:rFonts w:asciiTheme="majorHAnsi" w:hAnsiTheme="majorHAnsi"/>
                <w:szCs w:val="22"/>
                <w:shd w:val="clear" w:color="auto" w:fill="FFFFFF"/>
              </w:rPr>
              <w:t>Continuous Input / Grievance Expression Process Book</w:t>
            </w:r>
          </w:p>
          <w:p w:rsidR="002B44C8" w:rsidRPr="00C12BF1" w:rsidRDefault="002B44C8" w:rsidP="00B43180">
            <w:pPr>
              <w:rPr>
                <w:rFonts w:asciiTheme="majorHAnsi" w:hAnsiTheme="majorHAnsi"/>
                <w:szCs w:val="22"/>
              </w:rPr>
            </w:pPr>
          </w:p>
        </w:tc>
        <w:tc>
          <w:tcPr>
            <w:tcW w:w="4194" w:type="dxa"/>
          </w:tcPr>
          <w:p w:rsidR="002B44C8" w:rsidRPr="00567F2F" w:rsidRDefault="002B44C8" w:rsidP="00B43180">
            <w:pPr>
              <w:shd w:val="clear" w:color="auto" w:fill="FFFFFF"/>
              <w:spacing w:after="200"/>
              <w:rPr>
                <w:rFonts w:asciiTheme="majorHAnsi" w:hAnsiTheme="majorHAnsi"/>
                <w:szCs w:val="22"/>
              </w:rPr>
            </w:pPr>
            <w:r w:rsidRPr="00567F2F">
              <w:rPr>
                <w:rFonts w:asciiTheme="majorHAnsi" w:hAnsiTheme="majorHAnsi"/>
                <w:szCs w:val="22"/>
              </w:rPr>
              <w:t>Complaints and suggestions book at Sales office, Avenida Nelson Mandela, Maputo, Mozambique</w:t>
            </w:r>
          </w:p>
          <w:p w:rsidR="002B44C8" w:rsidRPr="00567F2F" w:rsidRDefault="002B44C8" w:rsidP="00B43180">
            <w:pPr>
              <w:shd w:val="clear" w:color="auto" w:fill="FFFFFF"/>
              <w:spacing w:after="200"/>
              <w:rPr>
                <w:rFonts w:asciiTheme="majorHAnsi" w:hAnsiTheme="majorHAnsi"/>
                <w:szCs w:val="22"/>
              </w:rPr>
            </w:pPr>
            <w:r w:rsidRPr="00567F2F">
              <w:rPr>
                <w:rFonts w:asciiTheme="majorHAnsi" w:hAnsiTheme="majorHAnsi"/>
                <w:szCs w:val="22"/>
              </w:rPr>
              <w:t>Complaints and suggestions book at main office Avenida Filipe Samuel MagaiaNo.1675</w:t>
            </w:r>
          </w:p>
          <w:p w:rsidR="002B44C8" w:rsidRPr="004A3A85" w:rsidRDefault="002B44C8" w:rsidP="00B43180">
            <w:pPr>
              <w:rPr>
                <w:rFonts w:asciiTheme="majorHAnsi" w:hAnsiTheme="majorHAnsi"/>
                <w:szCs w:val="22"/>
              </w:rPr>
            </w:pPr>
          </w:p>
        </w:tc>
        <w:tc>
          <w:tcPr>
            <w:tcW w:w="3285" w:type="dxa"/>
          </w:tcPr>
          <w:p w:rsidR="002B44C8" w:rsidRPr="004A3A85" w:rsidRDefault="002B44C8" w:rsidP="00B43180">
            <w:pPr>
              <w:rPr>
                <w:rFonts w:asciiTheme="majorHAnsi" w:hAnsiTheme="majorHAnsi"/>
                <w:szCs w:val="22"/>
              </w:rPr>
            </w:pPr>
            <w:r w:rsidRPr="00567F2F">
              <w:rPr>
                <w:rFonts w:asciiTheme="majorHAnsi" w:hAnsiTheme="majorHAnsi"/>
                <w:szCs w:val="22"/>
                <w:shd w:val="clear" w:color="auto" w:fill="FFFFFF"/>
              </w:rPr>
              <w:t xml:space="preserve">Complaints Book is one of the most known grievance mechanisms in institutions in Mozambique. People can register their comments or suggestions/questions using the book available in the field and main office of </w:t>
            </w:r>
            <w:proofErr w:type="spellStart"/>
            <w:r w:rsidRPr="00567F2F">
              <w:rPr>
                <w:rFonts w:asciiTheme="majorHAnsi" w:hAnsiTheme="majorHAnsi"/>
                <w:szCs w:val="22"/>
                <w:shd w:val="clear" w:color="auto" w:fill="FFFFFF"/>
              </w:rPr>
              <w:t>MozCarbon</w:t>
            </w:r>
            <w:proofErr w:type="spellEnd"/>
            <w:r w:rsidRPr="00567F2F">
              <w:rPr>
                <w:rFonts w:asciiTheme="majorHAnsi" w:hAnsiTheme="majorHAnsi"/>
                <w:szCs w:val="22"/>
                <w:shd w:val="clear" w:color="auto" w:fill="FFFFFF"/>
              </w:rPr>
              <w:t>. Staff will process the information and take actions where needed.</w:t>
            </w:r>
          </w:p>
        </w:tc>
      </w:tr>
      <w:tr w:rsidR="004A3A85" w:rsidRPr="004A3A85" w:rsidTr="00B43180">
        <w:tc>
          <w:tcPr>
            <w:tcW w:w="2376" w:type="dxa"/>
          </w:tcPr>
          <w:p w:rsidR="002B44C8" w:rsidRPr="004A3A85" w:rsidRDefault="002B44C8" w:rsidP="00B43180">
            <w:pPr>
              <w:rPr>
                <w:rFonts w:asciiTheme="majorHAnsi" w:hAnsiTheme="majorHAnsi"/>
                <w:szCs w:val="22"/>
              </w:rPr>
            </w:pPr>
            <w:r w:rsidRPr="00567F2F">
              <w:rPr>
                <w:rFonts w:asciiTheme="majorHAnsi" w:hAnsiTheme="majorHAnsi"/>
                <w:szCs w:val="22"/>
                <w:shd w:val="clear" w:color="auto" w:fill="FFFFFF"/>
              </w:rPr>
              <w:t>Telephone access</w:t>
            </w:r>
          </w:p>
          <w:p w:rsidR="002B44C8" w:rsidRPr="00C12BF1" w:rsidRDefault="002B44C8" w:rsidP="00B43180">
            <w:pPr>
              <w:rPr>
                <w:rFonts w:asciiTheme="majorHAnsi" w:hAnsiTheme="majorHAnsi"/>
                <w:szCs w:val="22"/>
              </w:rPr>
            </w:pPr>
          </w:p>
        </w:tc>
        <w:tc>
          <w:tcPr>
            <w:tcW w:w="4194" w:type="dxa"/>
          </w:tcPr>
          <w:p w:rsidR="002B44C8" w:rsidRPr="00567F2F" w:rsidRDefault="002B44C8" w:rsidP="00B43180">
            <w:pPr>
              <w:shd w:val="clear" w:color="auto" w:fill="FFFFFF"/>
              <w:spacing w:after="200"/>
              <w:rPr>
                <w:rFonts w:asciiTheme="majorHAnsi" w:hAnsiTheme="majorHAnsi"/>
                <w:szCs w:val="22"/>
              </w:rPr>
            </w:pPr>
            <w:r w:rsidRPr="00567F2F">
              <w:rPr>
                <w:rFonts w:asciiTheme="majorHAnsi" w:hAnsiTheme="majorHAnsi"/>
                <w:szCs w:val="22"/>
              </w:rPr>
              <w:t>Main Office contacts: +258 21422188</w:t>
            </w:r>
          </w:p>
          <w:p w:rsidR="002B44C8" w:rsidRPr="00567F2F" w:rsidRDefault="002B44C8" w:rsidP="00B43180">
            <w:pPr>
              <w:shd w:val="clear" w:color="auto" w:fill="FFFFFF"/>
              <w:spacing w:after="200"/>
              <w:rPr>
                <w:rFonts w:asciiTheme="majorHAnsi" w:hAnsiTheme="majorHAnsi"/>
                <w:szCs w:val="22"/>
              </w:rPr>
            </w:pPr>
            <w:proofErr w:type="spellStart"/>
            <w:r w:rsidRPr="00567F2F">
              <w:rPr>
                <w:rFonts w:asciiTheme="majorHAnsi" w:hAnsiTheme="majorHAnsi"/>
                <w:szCs w:val="22"/>
              </w:rPr>
              <w:t>HortenciaTivane</w:t>
            </w:r>
            <w:proofErr w:type="spellEnd"/>
            <w:r w:rsidRPr="00567F2F">
              <w:rPr>
                <w:rFonts w:asciiTheme="majorHAnsi" w:hAnsiTheme="majorHAnsi"/>
                <w:szCs w:val="22"/>
              </w:rPr>
              <w:t xml:space="preserve"> (Sales and Marketing Manager +258 848927159</w:t>
            </w:r>
          </w:p>
          <w:p w:rsidR="002B44C8" w:rsidRPr="00567F2F" w:rsidRDefault="002B44C8" w:rsidP="00B43180">
            <w:pPr>
              <w:shd w:val="clear" w:color="auto" w:fill="FFFFFF"/>
              <w:spacing w:after="200"/>
              <w:rPr>
                <w:rFonts w:asciiTheme="majorHAnsi" w:hAnsiTheme="majorHAnsi"/>
                <w:szCs w:val="22"/>
              </w:rPr>
            </w:pPr>
            <w:r w:rsidRPr="00567F2F">
              <w:rPr>
                <w:rFonts w:asciiTheme="majorHAnsi" w:hAnsiTheme="majorHAnsi"/>
                <w:szCs w:val="22"/>
              </w:rPr>
              <w:t>Sales/Field office:</w:t>
            </w:r>
          </w:p>
          <w:p w:rsidR="002B44C8" w:rsidRPr="00567F2F" w:rsidRDefault="002B44C8" w:rsidP="00B43180">
            <w:pPr>
              <w:shd w:val="clear" w:color="auto" w:fill="FFFFFF"/>
              <w:spacing w:after="200"/>
              <w:rPr>
                <w:rFonts w:asciiTheme="majorHAnsi" w:hAnsiTheme="majorHAnsi"/>
                <w:szCs w:val="22"/>
              </w:rPr>
            </w:pPr>
            <w:proofErr w:type="spellStart"/>
            <w:r w:rsidRPr="00567F2F">
              <w:rPr>
                <w:rFonts w:asciiTheme="majorHAnsi" w:hAnsiTheme="majorHAnsi"/>
                <w:szCs w:val="22"/>
              </w:rPr>
              <w:t>NarcisoSozinho</w:t>
            </w:r>
            <w:proofErr w:type="spellEnd"/>
            <w:r w:rsidRPr="00567F2F">
              <w:rPr>
                <w:rFonts w:asciiTheme="majorHAnsi" w:hAnsiTheme="majorHAnsi"/>
                <w:szCs w:val="22"/>
              </w:rPr>
              <w:t xml:space="preserve"> +258 847974200</w:t>
            </w:r>
          </w:p>
          <w:p w:rsidR="002B44C8" w:rsidRPr="00567F2F" w:rsidRDefault="002B44C8" w:rsidP="00B43180">
            <w:pPr>
              <w:shd w:val="clear" w:color="auto" w:fill="FFFFFF"/>
              <w:spacing w:after="200"/>
              <w:rPr>
                <w:rFonts w:asciiTheme="majorHAnsi" w:hAnsiTheme="majorHAnsi"/>
                <w:szCs w:val="22"/>
              </w:rPr>
            </w:pPr>
            <w:r w:rsidRPr="00567F2F">
              <w:rPr>
                <w:rFonts w:asciiTheme="majorHAnsi" w:hAnsiTheme="majorHAnsi"/>
                <w:szCs w:val="22"/>
              </w:rPr>
              <w:t xml:space="preserve">Job </w:t>
            </w:r>
            <w:proofErr w:type="spellStart"/>
            <w:r w:rsidRPr="00567F2F">
              <w:rPr>
                <w:rFonts w:asciiTheme="majorHAnsi" w:hAnsiTheme="majorHAnsi"/>
                <w:szCs w:val="22"/>
              </w:rPr>
              <w:t>Matsinhe</w:t>
            </w:r>
            <w:proofErr w:type="spellEnd"/>
            <w:r w:rsidRPr="00567F2F">
              <w:rPr>
                <w:rFonts w:asciiTheme="majorHAnsi" w:hAnsiTheme="majorHAnsi"/>
                <w:szCs w:val="22"/>
              </w:rPr>
              <w:t>: +258 842469813</w:t>
            </w:r>
          </w:p>
          <w:p w:rsidR="002B44C8" w:rsidRPr="00567F2F" w:rsidRDefault="002B44C8" w:rsidP="00B43180">
            <w:pPr>
              <w:shd w:val="clear" w:color="auto" w:fill="FFFFFF"/>
              <w:spacing w:after="200"/>
              <w:rPr>
                <w:rFonts w:asciiTheme="majorHAnsi" w:hAnsiTheme="majorHAnsi"/>
                <w:szCs w:val="22"/>
              </w:rPr>
            </w:pPr>
            <w:r w:rsidRPr="00567F2F">
              <w:rPr>
                <w:rFonts w:asciiTheme="majorHAnsi" w:hAnsiTheme="majorHAnsi"/>
                <w:szCs w:val="22"/>
              </w:rPr>
              <w:lastRenderedPageBreak/>
              <w:t xml:space="preserve">Obasanjo </w:t>
            </w:r>
            <w:proofErr w:type="spellStart"/>
            <w:r w:rsidRPr="00567F2F">
              <w:rPr>
                <w:rFonts w:asciiTheme="majorHAnsi" w:hAnsiTheme="majorHAnsi"/>
                <w:szCs w:val="22"/>
              </w:rPr>
              <w:t>Dunhe</w:t>
            </w:r>
            <w:proofErr w:type="spellEnd"/>
            <w:r w:rsidRPr="00567F2F">
              <w:rPr>
                <w:rFonts w:asciiTheme="majorHAnsi" w:hAnsiTheme="majorHAnsi"/>
                <w:szCs w:val="22"/>
              </w:rPr>
              <w:t xml:space="preserve"> +258 842496730 (during the monitoring period, left at the beginning of 2020)</w:t>
            </w:r>
          </w:p>
        </w:tc>
        <w:tc>
          <w:tcPr>
            <w:tcW w:w="3285" w:type="dxa"/>
          </w:tcPr>
          <w:p w:rsidR="002B44C8" w:rsidRPr="004A3A85" w:rsidRDefault="002B44C8" w:rsidP="00B43180">
            <w:pPr>
              <w:rPr>
                <w:rFonts w:asciiTheme="majorHAnsi" w:hAnsiTheme="majorHAnsi"/>
                <w:szCs w:val="22"/>
              </w:rPr>
            </w:pPr>
            <w:r w:rsidRPr="00567F2F">
              <w:rPr>
                <w:rFonts w:asciiTheme="majorHAnsi" w:hAnsiTheme="majorHAnsi"/>
                <w:szCs w:val="22"/>
                <w:shd w:val="clear" w:color="auto" w:fill="FFFFFF"/>
              </w:rPr>
              <w:lastRenderedPageBreak/>
              <w:t xml:space="preserve">Telephone is a quick way for reaching Project operator. Phone contacts are also stamped in the waiver/receipt forms so that the, e.g. stove users can quickly call project personnel if there is a </w:t>
            </w:r>
            <w:r w:rsidRPr="00567F2F">
              <w:rPr>
                <w:rFonts w:asciiTheme="majorHAnsi" w:hAnsiTheme="majorHAnsi"/>
                <w:szCs w:val="22"/>
                <w:shd w:val="clear" w:color="auto" w:fill="FFFFFF"/>
              </w:rPr>
              <w:lastRenderedPageBreak/>
              <w:t>problem/comment regarding the project.</w:t>
            </w:r>
          </w:p>
        </w:tc>
      </w:tr>
      <w:tr w:rsidR="004A3A85" w:rsidRPr="004A3A85" w:rsidTr="00B43180">
        <w:tc>
          <w:tcPr>
            <w:tcW w:w="2376" w:type="dxa"/>
          </w:tcPr>
          <w:p w:rsidR="002B44C8" w:rsidRPr="004A3A85" w:rsidRDefault="002B44C8" w:rsidP="00B43180">
            <w:pPr>
              <w:rPr>
                <w:rFonts w:asciiTheme="majorHAnsi" w:hAnsiTheme="majorHAnsi"/>
                <w:szCs w:val="22"/>
              </w:rPr>
            </w:pPr>
            <w:r w:rsidRPr="00567F2F">
              <w:rPr>
                <w:rFonts w:asciiTheme="majorHAnsi" w:hAnsiTheme="majorHAnsi"/>
                <w:szCs w:val="22"/>
                <w:shd w:val="clear" w:color="auto" w:fill="FFFFFF"/>
              </w:rPr>
              <w:lastRenderedPageBreak/>
              <w:t>Internet/email access</w:t>
            </w:r>
          </w:p>
          <w:p w:rsidR="002B44C8" w:rsidRPr="00C12BF1" w:rsidRDefault="002B44C8" w:rsidP="00B43180">
            <w:pPr>
              <w:rPr>
                <w:rFonts w:asciiTheme="majorHAnsi" w:hAnsiTheme="majorHAnsi"/>
                <w:szCs w:val="22"/>
              </w:rPr>
            </w:pPr>
          </w:p>
        </w:tc>
        <w:tc>
          <w:tcPr>
            <w:tcW w:w="4194" w:type="dxa"/>
          </w:tcPr>
          <w:p w:rsidR="002B44C8" w:rsidRPr="00567F2F" w:rsidRDefault="00FF7924" w:rsidP="00B43180">
            <w:pPr>
              <w:shd w:val="clear" w:color="auto" w:fill="FFFFFF"/>
              <w:spacing w:after="200"/>
              <w:rPr>
                <w:rFonts w:asciiTheme="majorHAnsi" w:hAnsiTheme="majorHAnsi"/>
                <w:szCs w:val="22"/>
              </w:rPr>
            </w:pPr>
            <w:hyperlink r:id="rId20" w:history="1">
              <w:r w:rsidR="002B44C8" w:rsidRPr="00567F2F">
                <w:rPr>
                  <w:rStyle w:val="Hyperlink"/>
                  <w:rFonts w:asciiTheme="majorHAnsi" w:hAnsiTheme="majorHAnsi"/>
                  <w:color w:val="4D4D4C"/>
                  <w:szCs w:val="22"/>
                </w:rPr>
                <w:t>consulta.fogoes@gmail.com</w:t>
              </w:r>
            </w:hyperlink>
          </w:p>
          <w:p w:rsidR="002B44C8" w:rsidRPr="00567F2F" w:rsidRDefault="00FF7924" w:rsidP="00B43180">
            <w:pPr>
              <w:shd w:val="clear" w:color="auto" w:fill="FFFFFF"/>
              <w:spacing w:after="200"/>
              <w:rPr>
                <w:rFonts w:asciiTheme="majorHAnsi" w:hAnsiTheme="majorHAnsi"/>
                <w:szCs w:val="22"/>
              </w:rPr>
            </w:pPr>
            <w:hyperlink r:id="rId21" w:tgtFrame="_blank" w:history="1">
              <w:r w:rsidR="002B44C8" w:rsidRPr="00567F2F">
                <w:rPr>
                  <w:rStyle w:val="Hyperlink"/>
                  <w:rFonts w:asciiTheme="majorHAnsi" w:hAnsiTheme="majorHAnsi"/>
                  <w:color w:val="4D4D4C"/>
                  <w:szCs w:val="22"/>
                </w:rPr>
                <w:t>info@mozcarbon.co.mz</w:t>
              </w:r>
            </w:hyperlink>
          </w:p>
          <w:p w:rsidR="002B44C8" w:rsidRPr="004A3A85" w:rsidRDefault="002B44C8" w:rsidP="00B43180">
            <w:pPr>
              <w:rPr>
                <w:rFonts w:asciiTheme="majorHAnsi" w:hAnsiTheme="majorHAnsi"/>
                <w:szCs w:val="22"/>
              </w:rPr>
            </w:pPr>
          </w:p>
        </w:tc>
        <w:tc>
          <w:tcPr>
            <w:tcW w:w="3285" w:type="dxa"/>
          </w:tcPr>
          <w:p w:rsidR="002B44C8" w:rsidRPr="004A3A85" w:rsidRDefault="002B44C8" w:rsidP="00B43180">
            <w:pPr>
              <w:rPr>
                <w:rFonts w:asciiTheme="majorHAnsi" w:hAnsiTheme="majorHAnsi"/>
                <w:szCs w:val="22"/>
              </w:rPr>
            </w:pPr>
            <w:r w:rsidRPr="00567F2F">
              <w:rPr>
                <w:rFonts w:asciiTheme="majorHAnsi" w:hAnsiTheme="majorHAnsi"/>
                <w:szCs w:val="22"/>
                <w:shd w:val="clear" w:color="auto" w:fill="FFFFFF"/>
              </w:rPr>
              <w:t>Email is also available. All emails received by the project will be processed and actions will be taken to follow up with the stakeholders</w:t>
            </w:r>
          </w:p>
        </w:tc>
      </w:tr>
      <w:tr w:rsidR="004A3A85" w:rsidRPr="004A3A85" w:rsidTr="00B43180">
        <w:tc>
          <w:tcPr>
            <w:tcW w:w="2376" w:type="dxa"/>
          </w:tcPr>
          <w:p w:rsidR="002B44C8" w:rsidRPr="004A3A85" w:rsidRDefault="002B44C8" w:rsidP="00B43180">
            <w:pPr>
              <w:rPr>
                <w:rFonts w:asciiTheme="majorHAnsi" w:hAnsiTheme="majorHAnsi"/>
                <w:szCs w:val="22"/>
              </w:rPr>
            </w:pPr>
            <w:r w:rsidRPr="00567F2F">
              <w:rPr>
                <w:rFonts w:asciiTheme="majorHAnsi" w:hAnsiTheme="majorHAnsi"/>
                <w:szCs w:val="22"/>
                <w:shd w:val="clear" w:color="auto" w:fill="FFFFFF"/>
              </w:rPr>
              <w:t>Nominated Independent Mediator (optional)</w:t>
            </w:r>
          </w:p>
        </w:tc>
        <w:tc>
          <w:tcPr>
            <w:tcW w:w="4194" w:type="dxa"/>
          </w:tcPr>
          <w:p w:rsidR="002B44C8" w:rsidRPr="00C12BF1" w:rsidRDefault="002B44C8" w:rsidP="00B43180">
            <w:pPr>
              <w:rPr>
                <w:rFonts w:asciiTheme="majorHAnsi" w:hAnsiTheme="majorHAnsi"/>
                <w:szCs w:val="22"/>
              </w:rPr>
            </w:pPr>
            <w:r w:rsidRPr="00C12BF1">
              <w:rPr>
                <w:rFonts w:asciiTheme="majorHAnsi" w:hAnsiTheme="majorHAnsi"/>
                <w:szCs w:val="22"/>
              </w:rPr>
              <w:t>N/A</w:t>
            </w:r>
          </w:p>
        </w:tc>
        <w:tc>
          <w:tcPr>
            <w:tcW w:w="3285" w:type="dxa"/>
          </w:tcPr>
          <w:p w:rsidR="002B44C8" w:rsidRPr="00083940" w:rsidRDefault="002B44C8" w:rsidP="00B43180">
            <w:pPr>
              <w:rPr>
                <w:rFonts w:asciiTheme="majorHAnsi" w:hAnsiTheme="majorHAnsi"/>
                <w:szCs w:val="22"/>
              </w:rPr>
            </w:pPr>
            <w:r w:rsidRPr="00083940">
              <w:rPr>
                <w:rFonts w:asciiTheme="majorHAnsi" w:hAnsiTheme="majorHAnsi"/>
                <w:szCs w:val="22"/>
              </w:rPr>
              <w:t>N/A</w:t>
            </w:r>
          </w:p>
        </w:tc>
      </w:tr>
    </w:tbl>
    <w:p w:rsidR="002B44C8" w:rsidRPr="004A3A85" w:rsidRDefault="002B44C8" w:rsidP="002B44C8">
      <w:pPr>
        <w:rPr>
          <w:rFonts w:asciiTheme="majorHAnsi" w:hAnsiTheme="majorHAnsi"/>
          <w:szCs w:val="22"/>
        </w:rPr>
      </w:pPr>
    </w:p>
    <w:p w:rsidR="002B44C8" w:rsidRPr="004A3A85" w:rsidRDefault="002B44C8" w:rsidP="002B44C8">
      <w:pPr>
        <w:rPr>
          <w:rFonts w:asciiTheme="majorHAnsi" w:hAnsiTheme="majorHAnsi"/>
          <w:szCs w:val="22"/>
        </w:rPr>
      </w:pPr>
      <w:r w:rsidRPr="004A3A85">
        <w:rPr>
          <w:rFonts w:asciiTheme="majorHAnsi" w:hAnsiTheme="majorHAnsi"/>
          <w:szCs w:val="22"/>
        </w:rPr>
        <w:t xml:space="preserve">During this monitoring period, no complaints were received by the grievance mechanism. The calls received were only related to the maintenance </w:t>
      </w:r>
      <w:proofErr w:type="spellStart"/>
      <w:r w:rsidRPr="004A3A85">
        <w:rPr>
          <w:rFonts w:asciiTheme="majorHAnsi" w:hAnsiTheme="majorHAnsi"/>
          <w:szCs w:val="22"/>
        </w:rPr>
        <w:t>programme</w:t>
      </w:r>
      <w:proofErr w:type="spellEnd"/>
      <w:r w:rsidRPr="004A3A85">
        <w:rPr>
          <w:rFonts w:asciiTheme="majorHAnsi" w:hAnsiTheme="majorHAnsi"/>
          <w:szCs w:val="22"/>
        </w:rPr>
        <w:t>. Further, some people have sent their CVs and invitations to events related to the project participant’s expertise.</w:t>
      </w:r>
    </w:p>
    <w:p w:rsidR="00816579" w:rsidRPr="004A3A85" w:rsidRDefault="009C150E" w:rsidP="009C150E">
      <w:pPr>
        <w:pStyle w:val="Ttulo5"/>
        <w:rPr>
          <w:rFonts w:asciiTheme="majorHAnsi" w:hAnsiTheme="majorHAnsi"/>
        </w:rPr>
      </w:pPr>
      <w:r w:rsidRPr="004A3A85">
        <w:rPr>
          <w:rFonts w:asciiTheme="majorHAnsi" w:hAnsiTheme="majorHAnsi"/>
        </w:rPr>
        <w:t xml:space="preserve">G.2. </w:t>
      </w:r>
      <w:r w:rsidR="00816579" w:rsidRPr="004A3A85">
        <w:rPr>
          <w:rFonts w:asciiTheme="majorHAnsi" w:hAnsiTheme="majorHAnsi"/>
        </w:rPr>
        <w:t xml:space="preserve">Report on any stakeholder mitigations that were agreed to be monitored. </w:t>
      </w:r>
    </w:p>
    <w:p w:rsidR="001E1B5F" w:rsidRPr="003F330D" w:rsidRDefault="00816579">
      <w:pPr>
        <w:rPr>
          <w:rFonts w:asciiTheme="majorHAnsi" w:hAnsiTheme="majorHAnsi"/>
          <w:szCs w:val="22"/>
        </w:rPr>
      </w:pPr>
      <w:r w:rsidRPr="003F330D">
        <w:rPr>
          <w:rFonts w:asciiTheme="majorHAnsi" w:hAnsiTheme="majorHAnsi"/>
          <w:szCs w:val="22"/>
        </w:rPr>
        <w:t>&gt;&gt;</w:t>
      </w:r>
      <w:r w:rsidR="002B44C8" w:rsidRPr="003F330D">
        <w:rPr>
          <w:rFonts w:asciiTheme="majorHAnsi" w:hAnsiTheme="majorHAnsi"/>
          <w:szCs w:val="22"/>
        </w:rPr>
        <w:t xml:space="preserve"> </w:t>
      </w:r>
      <w:del w:id="1360" w:author="Norato Xirenda" w:date="2022-05-19T19:20:00Z">
        <w:r w:rsidR="002B44C8" w:rsidRPr="003F330D" w:rsidDel="00DC78D8">
          <w:rPr>
            <w:rFonts w:asciiTheme="majorHAnsi" w:hAnsiTheme="majorHAnsi"/>
            <w:szCs w:val="22"/>
          </w:rPr>
          <w:delText>N/A</w:delText>
        </w:r>
      </w:del>
    </w:p>
    <w:p w:rsidR="00816579" w:rsidRPr="004A3A85" w:rsidRDefault="009C150E" w:rsidP="0076604A">
      <w:pPr>
        <w:pStyle w:val="Ttulo5"/>
        <w:rPr>
          <w:rFonts w:asciiTheme="majorHAnsi" w:hAnsiTheme="majorHAnsi"/>
        </w:rPr>
      </w:pPr>
      <w:bookmarkStart w:id="1361" w:name="_Toc40962796"/>
      <w:r w:rsidRPr="004A3A85">
        <w:rPr>
          <w:rFonts w:asciiTheme="majorHAnsi" w:hAnsiTheme="majorHAnsi"/>
        </w:rPr>
        <w:t xml:space="preserve">G.3. </w:t>
      </w:r>
      <w:r w:rsidR="00816579" w:rsidRPr="004A3A85">
        <w:rPr>
          <w:rFonts w:asciiTheme="majorHAnsi" w:hAnsiTheme="majorHAnsi"/>
        </w:rPr>
        <w:t>Provide details of any legal contest that has arisen with the project during the monitoring period</w:t>
      </w:r>
      <w:bookmarkEnd w:id="1361"/>
    </w:p>
    <w:p w:rsidR="002B44C8" w:rsidRPr="004A3A85" w:rsidRDefault="00816579" w:rsidP="002B44C8">
      <w:pPr>
        <w:rPr>
          <w:rFonts w:asciiTheme="majorHAnsi" w:hAnsiTheme="majorHAnsi"/>
          <w:szCs w:val="22"/>
        </w:rPr>
      </w:pPr>
      <w:r w:rsidRPr="004A3A85">
        <w:rPr>
          <w:rFonts w:asciiTheme="majorHAnsi" w:hAnsiTheme="majorHAnsi"/>
        </w:rPr>
        <w:t>&gt;&gt;</w:t>
      </w:r>
      <w:r w:rsidR="002B44C8" w:rsidRPr="004A3A85">
        <w:rPr>
          <w:rFonts w:asciiTheme="majorHAnsi" w:hAnsiTheme="majorHAnsi"/>
          <w:szCs w:val="22"/>
        </w:rPr>
        <w:t>No legal contest or dispute has arisen with the project during the monitoring period.</w:t>
      </w:r>
    </w:p>
    <w:p w:rsidR="002B44C8" w:rsidRPr="004A3A85" w:rsidRDefault="002B44C8" w:rsidP="002B44C8">
      <w:pPr>
        <w:tabs>
          <w:tab w:val="left" w:pos="2053"/>
        </w:tabs>
        <w:rPr>
          <w:rFonts w:asciiTheme="majorHAnsi" w:hAnsiTheme="majorHAnsi"/>
        </w:rPr>
      </w:pPr>
    </w:p>
    <w:p w:rsidR="00816579" w:rsidRPr="004A3A85" w:rsidRDefault="00816579" w:rsidP="00E51EF3">
      <w:pPr>
        <w:rPr>
          <w:rFonts w:asciiTheme="majorHAnsi" w:hAnsiTheme="majorHAnsi"/>
        </w:rPr>
      </w:pPr>
    </w:p>
    <w:p w:rsidR="00816579" w:rsidRPr="004A3A85" w:rsidRDefault="00816579" w:rsidP="00816579">
      <w:pPr>
        <w:pStyle w:val="AtxtHdgs"/>
        <w:jc w:val="both"/>
        <w:rPr>
          <w:rFonts w:asciiTheme="majorHAnsi" w:hAnsiTheme="majorHAnsi"/>
          <w:color w:val="4C4C49"/>
          <w:szCs w:val="22"/>
        </w:rPr>
      </w:pPr>
    </w:p>
    <w:p w:rsidR="00816579" w:rsidRDefault="00816579"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Default="0086152E" w:rsidP="00816579">
      <w:pPr>
        <w:pStyle w:val="AtxtHdgs"/>
        <w:jc w:val="both"/>
        <w:rPr>
          <w:rFonts w:asciiTheme="majorHAnsi" w:hAnsiTheme="majorHAnsi"/>
          <w:color w:val="4C4C49"/>
          <w:szCs w:val="22"/>
        </w:rPr>
      </w:pPr>
    </w:p>
    <w:p w:rsidR="0086152E" w:rsidRPr="004A3A85" w:rsidRDefault="0086152E" w:rsidP="00816579">
      <w:pPr>
        <w:pStyle w:val="AtxtHdgs"/>
        <w:jc w:val="both"/>
        <w:rPr>
          <w:rFonts w:asciiTheme="majorHAnsi" w:hAnsiTheme="majorHAnsi"/>
          <w:color w:val="4C4C49"/>
          <w:szCs w:val="22"/>
        </w:rPr>
      </w:pPr>
    </w:p>
    <w:p w:rsidR="00816579" w:rsidRPr="004A3A85" w:rsidRDefault="00816579" w:rsidP="00816579">
      <w:pPr>
        <w:pStyle w:val="AtxtHdgs"/>
        <w:jc w:val="both"/>
        <w:rPr>
          <w:rFonts w:asciiTheme="majorHAnsi" w:hAnsiTheme="majorHAnsi"/>
          <w:color w:val="4C4C49"/>
          <w:szCs w:val="22"/>
        </w:rPr>
      </w:pPr>
    </w:p>
    <w:p w:rsidR="00816579" w:rsidRPr="004A3A85" w:rsidRDefault="00816579" w:rsidP="00816579">
      <w:pPr>
        <w:pStyle w:val="AtxtHdgs"/>
        <w:jc w:val="both"/>
        <w:rPr>
          <w:rFonts w:asciiTheme="majorHAnsi" w:hAnsiTheme="majorHAnsi"/>
          <w:color w:val="4C4C49"/>
          <w:szCs w:val="22"/>
        </w:rPr>
      </w:pPr>
    </w:p>
    <w:p w:rsidR="009B77FD" w:rsidRPr="004A3A85" w:rsidRDefault="009B77FD" w:rsidP="006D53FE">
      <w:pPr>
        <w:rPr>
          <w:rFonts w:asciiTheme="majorHAnsi" w:hAnsiTheme="majorHAnsi"/>
          <w:b/>
          <w:bCs/>
          <w:lang w:val="en-GB"/>
        </w:rPr>
      </w:pPr>
      <w:r w:rsidRPr="004A3A85">
        <w:rPr>
          <w:rFonts w:asciiTheme="majorHAnsi" w:hAnsiTheme="majorHAnsi"/>
          <w:b/>
          <w:bCs/>
          <w:lang w:val="en-GB"/>
        </w:rPr>
        <w:t>Revision History</w:t>
      </w:r>
    </w:p>
    <w:p w:rsidR="00BB782E" w:rsidRPr="004A3A85" w:rsidRDefault="00BB782E" w:rsidP="006D53FE">
      <w:pPr>
        <w:rPr>
          <w:rFonts w:asciiTheme="majorHAnsi" w:hAnsiTheme="majorHAnsi"/>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4A3A85" w:rsidTr="009B77FD">
        <w:trPr>
          <w:cnfStyle w:val="100000000000" w:firstRow="1" w:lastRow="0" w:firstColumn="0" w:lastColumn="0" w:oddVBand="0" w:evenVBand="0" w:oddHBand="0" w:evenHBand="0" w:firstRowFirstColumn="0" w:firstRowLastColumn="0" w:lastRowFirstColumn="0" w:lastRowLastColumn="0"/>
        </w:trPr>
        <w:tc>
          <w:tcPr>
            <w:tcW w:w="1277" w:type="dxa"/>
          </w:tcPr>
          <w:p w:rsidR="009B77FD" w:rsidRPr="004A3A85" w:rsidRDefault="009B77FD" w:rsidP="006F42F9">
            <w:pPr>
              <w:spacing w:after="200"/>
              <w:rPr>
                <w:rFonts w:asciiTheme="majorHAnsi" w:hAnsiTheme="majorHAnsi"/>
                <w:b/>
                <w:bCs/>
              </w:rPr>
            </w:pPr>
            <w:r w:rsidRPr="004A3A85">
              <w:rPr>
                <w:rFonts w:asciiTheme="majorHAnsi" w:hAnsiTheme="majorHAnsi"/>
                <w:b/>
                <w:bCs/>
              </w:rPr>
              <w:t>Version</w:t>
            </w:r>
          </w:p>
        </w:tc>
        <w:tc>
          <w:tcPr>
            <w:tcW w:w="1845" w:type="dxa"/>
          </w:tcPr>
          <w:p w:rsidR="009B77FD" w:rsidRPr="004A3A85" w:rsidRDefault="009B77FD" w:rsidP="006F42F9">
            <w:pPr>
              <w:spacing w:after="200"/>
              <w:rPr>
                <w:rFonts w:asciiTheme="majorHAnsi" w:hAnsiTheme="majorHAnsi"/>
                <w:b/>
                <w:bCs/>
              </w:rPr>
            </w:pPr>
            <w:r w:rsidRPr="004A3A85">
              <w:rPr>
                <w:rFonts w:asciiTheme="majorHAnsi" w:hAnsiTheme="majorHAnsi"/>
                <w:b/>
                <w:bCs/>
              </w:rPr>
              <w:t>Date</w:t>
            </w:r>
          </w:p>
        </w:tc>
        <w:tc>
          <w:tcPr>
            <w:tcW w:w="6507" w:type="dxa"/>
          </w:tcPr>
          <w:p w:rsidR="009B77FD" w:rsidRPr="004A3A85" w:rsidRDefault="009B77FD" w:rsidP="006F42F9">
            <w:pPr>
              <w:spacing w:after="200"/>
              <w:rPr>
                <w:rFonts w:asciiTheme="majorHAnsi" w:hAnsiTheme="majorHAnsi"/>
                <w:b/>
                <w:bCs/>
              </w:rPr>
            </w:pPr>
            <w:r w:rsidRPr="004A3A85">
              <w:rPr>
                <w:rFonts w:asciiTheme="majorHAnsi" w:hAnsiTheme="majorHAnsi"/>
                <w:b/>
                <w:bCs/>
              </w:rPr>
              <w:t>Remarks</w:t>
            </w:r>
          </w:p>
        </w:tc>
      </w:tr>
      <w:tr w:rsidR="00E51EF3" w:rsidRPr="004A3A85"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rsidR="00E51EF3" w:rsidRPr="00C12BF1" w:rsidRDefault="00E51EF3" w:rsidP="00E51EF3">
            <w:pPr>
              <w:spacing w:after="200"/>
              <w:rPr>
                <w:rFonts w:asciiTheme="majorHAnsi" w:hAnsiTheme="majorHAnsi"/>
              </w:rPr>
            </w:pPr>
            <w:r w:rsidRPr="004A3A85">
              <w:rPr>
                <w:rFonts w:asciiTheme="majorHAnsi" w:hAnsiTheme="majorHAnsi"/>
                <w:sz w:val="20"/>
              </w:rPr>
              <w:t>1.1</w:t>
            </w:r>
          </w:p>
        </w:tc>
        <w:tc>
          <w:tcPr>
            <w:tcW w:w="1845" w:type="dxa"/>
            <w:vAlign w:val="top"/>
          </w:tcPr>
          <w:p w:rsidR="00E51EF3" w:rsidRPr="004A3A85" w:rsidRDefault="0056373F" w:rsidP="00E51EF3">
            <w:pPr>
              <w:spacing w:after="200"/>
              <w:rPr>
                <w:rFonts w:asciiTheme="majorHAnsi" w:hAnsiTheme="majorHAnsi"/>
              </w:rPr>
            </w:pPr>
            <w:r w:rsidRPr="00083940">
              <w:rPr>
                <w:rFonts w:asciiTheme="majorHAnsi" w:hAnsiTheme="majorHAnsi"/>
                <w:sz w:val="20"/>
              </w:rPr>
              <w:t xml:space="preserve">14 </w:t>
            </w:r>
            <w:r w:rsidR="00E51EF3" w:rsidRPr="00083940">
              <w:rPr>
                <w:rFonts w:asciiTheme="majorHAnsi" w:hAnsiTheme="majorHAnsi"/>
                <w:sz w:val="20"/>
              </w:rPr>
              <w:t>October 2020</w:t>
            </w:r>
          </w:p>
        </w:tc>
        <w:tc>
          <w:tcPr>
            <w:tcW w:w="6507" w:type="dxa"/>
            <w:vAlign w:val="top"/>
          </w:tcPr>
          <w:p w:rsidR="00E51EF3" w:rsidRPr="004A3A85" w:rsidRDefault="00E51EF3" w:rsidP="00E51EF3">
            <w:pPr>
              <w:spacing w:line="276" w:lineRule="auto"/>
              <w:rPr>
                <w:rFonts w:asciiTheme="majorHAnsi" w:hAnsiTheme="majorHAnsi"/>
                <w:color w:val="7C7C7C" w:themeColor="text1" w:themeTint="BF"/>
                <w:sz w:val="20"/>
                <w:szCs w:val="20"/>
              </w:rPr>
            </w:pPr>
            <w:r w:rsidRPr="004A3A85">
              <w:rPr>
                <w:rFonts w:asciiTheme="majorHAnsi" w:hAnsiTheme="majorHAnsi"/>
                <w:color w:val="7C7C7C" w:themeColor="text1" w:themeTint="BF"/>
                <w:sz w:val="20"/>
                <w:szCs w:val="20"/>
              </w:rPr>
              <w:t>Hyperlinked section summary to enable quick access to key sections</w:t>
            </w:r>
          </w:p>
          <w:p w:rsidR="00E51EF3" w:rsidRPr="004A3A85" w:rsidRDefault="00E51EF3" w:rsidP="00E51EF3">
            <w:pPr>
              <w:spacing w:line="276" w:lineRule="auto"/>
              <w:rPr>
                <w:rFonts w:asciiTheme="majorHAnsi" w:hAnsiTheme="majorHAnsi"/>
                <w:color w:val="7C7C7C" w:themeColor="text1" w:themeTint="BF"/>
                <w:sz w:val="20"/>
                <w:szCs w:val="20"/>
              </w:rPr>
            </w:pPr>
            <w:r w:rsidRPr="004A3A85">
              <w:rPr>
                <w:rFonts w:asciiTheme="majorHAnsi" w:hAnsiTheme="majorHAnsi"/>
                <w:color w:val="7C7C7C" w:themeColor="text1" w:themeTint="BF"/>
                <w:sz w:val="20"/>
                <w:szCs w:val="20"/>
              </w:rPr>
              <w:t>Improved clarity on Key Project Information</w:t>
            </w:r>
          </w:p>
          <w:p w:rsidR="00E51EF3" w:rsidRPr="004A3A85" w:rsidRDefault="00E51EF3" w:rsidP="00E51EF3">
            <w:pPr>
              <w:spacing w:line="276" w:lineRule="auto"/>
              <w:rPr>
                <w:rFonts w:asciiTheme="majorHAnsi" w:hAnsiTheme="majorHAnsi"/>
                <w:color w:val="7C7C7C" w:themeColor="text1" w:themeTint="BF"/>
                <w:sz w:val="20"/>
                <w:szCs w:val="20"/>
              </w:rPr>
            </w:pPr>
            <w:r w:rsidRPr="004A3A85">
              <w:rPr>
                <w:rFonts w:asciiTheme="majorHAnsi" w:hAnsiTheme="majorHAnsi"/>
                <w:color w:val="7C7C7C" w:themeColor="text1" w:themeTint="BF"/>
                <w:sz w:val="20"/>
                <w:szCs w:val="20"/>
              </w:rPr>
              <w:t>Section for POA monitoring</w:t>
            </w:r>
          </w:p>
          <w:p w:rsidR="00E51EF3" w:rsidRPr="004A3A85" w:rsidRDefault="00E51EF3" w:rsidP="00E51EF3">
            <w:pPr>
              <w:spacing w:line="276" w:lineRule="auto"/>
              <w:rPr>
                <w:rFonts w:asciiTheme="majorHAnsi" w:hAnsiTheme="majorHAnsi"/>
                <w:color w:val="7C7C7C" w:themeColor="text1" w:themeTint="BF"/>
                <w:sz w:val="20"/>
                <w:szCs w:val="20"/>
              </w:rPr>
            </w:pPr>
            <w:r w:rsidRPr="004A3A85">
              <w:rPr>
                <w:rFonts w:asciiTheme="majorHAnsi" w:hAnsiTheme="majorHAnsi"/>
                <w:color w:val="7C7C7C" w:themeColor="text1" w:themeTint="BF"/>
                <w:sz w:val="20"/>
                <w:szCs w:val="20"/>
              </w:rPr>
              <w:t>Forward action request section</w:t>
            </w:r>
          </w:p>
          <w:p w:rsidR="00E51EF3" w:rsidRPr="004A3A85" w:rsidRDefault="00E51EF3" w:rsidP="00E51EF3">
            <w:pPr>
              <w:spacing w:line="276" w:lineRule="auto"/>
              <w:rPr>
                <w:rFonts w:asciiTheme="majorHAnsi" w:hAnsiTheme="majorHAnsi"/>
                <w:color w:val="7C7C7C" w:themeColor="text1" w:themeTint="BF"/>
                <w:sz w:val="20"/>
                <w:szCs w:val="20"/>
              </w:rPr>
            </w:pPr>
            <w:r w:rsidRPr="004A3A85">
              <w:rPr>
                <w:rFonts w:asciiTheme="majorHAnsi" w:hAnsiTheme="majorHAnsi"/>
                <w:color w:val="7C7C7C" w:themeColor="text1" w:themeTint="BF"/>
                <w:sz w:val="20"/>
                <w:szCs w:val="20"/>
              </w:rPr>
              <w:t>Improved Clarity on SDG contribution/SDG Impact term used throughout</w:t>
            </w:r>
          </w:p>
          <w:p w:rsidR="00E51EF3" w:rsidRPr="004A3A85" w:rsidRDefault="00E51EF3" w:rsidP="00E51EF3">
            <w:pPr>
              <w:spacing w:line="276" w:lineRule="auto"/>
              <w:rPr>
                <w:rFonts w:asciiTheme="majorHAnsi" w:hAnsiTheme="majorHAnsi"/>
                <w:color w:val="7C7C7C" w:themeColor="text1" w:themeTint="BF"/>
                <w:sz w:val="20"/>
                <w:szCs w:val="20"/>
              </w:rPr>
            </w:pPr>
            <w:r w:rsidRPr="004A3A85">
              <w:rPr>
                <w:rFonts w:asciiTheme="majorHAnsi" w:hAnsiTheme="majorHAnsi"/>
                <w:color w:val="7C7C7C" w:themeColor="text1" w:themeTint="BF"/>
                <w:sz w:val="20"/>
                <w:szCs w:val="20"/>
              </w:rPr>
              <w:t>Clarity on safeguard reporting</w:t>
            </w:r>
          </w:p>
          <w:p w:rsidR="00E51EF3" w:rsidRPr="004A3A85" w:rsidRDefault="00E51EF3" w:rsidP="00E51EF3">
            <w:pPr>
              <w:spacing w:line="276" w:lineRule="auto"/>
              <w:rPr>
                <w:rFonts w:asciiTheme="majorHAnsi" w:hAnsiTheme="majorHAnsi"/>
                <w:color w:val="7C7C7C" w:themeColor="text1" w:themeTint="BF"/>
                <w:sz w:val="20"/>
                <w:szCs w:val="20"/>
              </w:rPr>
            </w:pPr>
            <w:r w:rsidRPr="004A3A85">
              <w:rPr>
                <w:rFonts w:asciiTheme="majorHAnsi" w:hAnsiTheme="majorHAnsi"/>
                <w:color w:val="7C7C7C" w:themeColor="text1" w:themeTint="BF"/>
                <w:sz w:val="20"/>
                <w:szCs w:val="20"/>
              </w:rPr>
              <w:t>Clarity on design changes</w:t>
            </w:r>
          </w:p>
          <w:p w:rsidR="00E51EF3" w:rsidRPr="004A3A85" w:rsidRDefault="00E51EF3" w:rsidP="00E51EF3">
            <w:pPr>
              <w:spacing w:line="276" w:lineRule="auto"/>
              <w:rPr>
                <w:rFonts w:asciiTheme="majorHAnsi" w:hAnsiTheme="majorHAnsi"/>
                <w:color w:val="7C7C7C" w:themeColor="text1" w:themeTint="BF"/>
                <w:sz w:val="20"/>
                <w:szCs w:val="20"/>
              </w:rPr>
            </w:pPr>
            <w:r w:rsidRPr="004A3A85">
              <w:rPr>
                <w:rFonts w:asciiTheme="majorHAnsi" w:hAnsiTheme="majorHAnsi"/>
                <w:color w:val="7C7C7C" w:themeColor="text1" w:themeTint="BF"/>
                <w:sz w:val="20"/>
                <w:szCs w:val="20"/>
              </w:rPr>
              <w:t>Leakage section added for VER/CER projects</w:t>
            </w:r>
          </w:p>
          <w:p w:rsidR="00E51EF3" w:rsidRPr="004A3A85" w:rsidRDefault="00E51EF3" w:rsidP="00E51EF3">
            <w:pPr>
              <w:spacing w:line="276" w:lineRule="auto"/>
              <w:rPr>
                <w:rFonts w:asciiTheme="majorHAnsi" w:hAnsiTheme="majorHAnsi"/>
                <w:color w:val="7C7C7C" w:themeColor="text1" w:themeTint="BF"/>
                <w:sz w:val="20"/>
                <w:szCs w:val="20"/>
              </w:rPr>
            </w:pPr>
            <w:r w:rsidRPr="004A3A85">
              <w:rPr>
                <w:rFonts w:asciiTheme="majorHAnsi" w:hAnsiTheme="majorHAnsi"/>
                <w:color w:val="7C7C7C" w:themeColor="text1" w:themeTint="BF"/>
                <w:sz w:val="20"/>
                <w:szCs w:val="20"/>
              </w:rPr>
              <w:t>Addition of Comparison of monitored parameters with last monitoring period</w:t>
            </w:r>
          </w:p>
          <w:p w:rsidR="00E51EF3" w:rsidRPr="004A3A85" w:rsidRDefault="00C639C4" w:rsidP="00E51EF3">
            <w:pPr>
              <w:pStyle w:val="TablesCellsBody"/>
              <w:spacing w:line="276" w:lineRule="auto"/>
              <w:rPr>
                <w:rFonts w:asciiTheme="majorHAnsi" w:hAnsiTheme="majorHAnsi"/>
              </w:rPr>
            </w:pPr>
            <w:r w:rsidRPr="004A3A85">
              <w:rPr>
                <w:rFonts w:asciiTheme="majorHAnsi" w:hAnsiTheme="majorHAnsi"/>
              </w:rPr>
              <w:t xml:space="preserve">Provision of an </w:t>
            </w:r>
            <w:hyperlink r:id="rId22" w:history="1">
              <w:r w:rsidRPr="004A3A85">
                <w:rPr>
                  <w:rStyle w:val="Hyperlink"/>
                  <w:rFonts w:asciiTheme="majorHAnsi" w:hAnsiTheme="majorHAnsi"/>
                  <w:sz w:val="20"/>
                </w:rPr>
                <w:t>accompanying Guide</w:t>
              </w:r>
            </w:hyperlink>
            <w:r w:rsidRPr="004A3A85">
              <w:rPr>
                <w:rFonts w:asciiTheme="majorHAnsi" w:hAnsiTheme="majorHAnsi"/>
              </w:rPr>
              <w:t xml:space="preserve"> to help the user understand detailed rules and requirements</w:t>
            </w:r>
          </w:p>
        </w:tc>
      </w:tr>
      <w:tr w:rsidR="00E51EF3" w:rsidRPr="004A3A85" w:rsidTr="00BB782E">
        <w:tc>
          <w:tcPr>
            <w:tcW w:w="1277" w:type="dxa"/>
            <w:vAlign w:val="top"/>
          </w:tcPr>
          <w:p w:rsidR="00E51EF3" w:rsidRPr="00C12BF1" w:rsidRDefault="00E51EF3" w:rsidP="00E51EF3">
            <w:pPr>
              <w:spacing w:after="200"/>
              <w:rPr>
                <w:rFonts w:asciiTheme="majorHAnsi" w:hAnsiTheme="majorHAnsi"/>
              </w:rPr>
            </w:pPr>
            <w:r w:rsidRPr="004A3A85">
              <w:rPr>
                <w:rFonts w:asciiTheme="majorHAnsi" w:hAnsiTheme="majorHAnsi"/>
                <w:sz w:val="20"/>
              </w:rPr>
              <w:t>1.0</w:t>
            </w:r>
          </w:p>
        </w:tc>
        <w:tc>
          <w:tcPr>
            <w:tcW w:w="1845" w:type="dxa"/>
            <w:vAlign w:val="top"/>
          </w:tcPr>
          <w:p w:rsidR="00E51EF3" w:rsidRPr="00083940" w:rsidRDefault="00E51EF3" w:rsidP="00E51EF3">
            <w:pPr>
              <w:spacing w:after="200"/>
              <w:rPr>
                <w:rFonts w:asciiTheme="majorHAnsi" w:hAnsiTheme="majorHAnsi"/>
              </w:rPr>
            </w:pPr>
            <w:r w:rsidRPr="00083940">
              <w:rPr>
                <w:rFonts w:asciiTheme="majorHAnsi" w:hAnsiTheme="majorHAnsi"/>
                <w:sz w:val="20"/>
              </w:rPr>
              <w:t>10 July 2017</w:t>
            </w:r>
          </w:p>
        </w:tc>
        <w:tc>
          <w:tcPr>
            <w:tcW w:w="6507" w:type="dxa"/>
            <w:vAlign w:val="top"/>
          </w:tcPr>
          <w:p w:rsidR="00E51EF3" w:rsidRPr="004A3A85" w:rsidRDefault="00E51EF3" w:rsidP="00E51EF3">
            <w:pPr>
              <w:pStyle w:val="TablesCellsBody"/>
              <w:rPr>
                <w:rFonts w:asciiTheme="majorHAnsi" w:hAnsiTheme="majorHAnsi"/>
              </w:rPr>
            </w:pPr>
            <w:r w:rsidRPr="004A3A85">
              <w:rPr>
                <w:rFonts w:asciiTheme="majorHAnsi" w:hAnsiTheme="majorHAnsi"/>
              </w:rPr>
              <w:t>Initial adoption</w:t>
            </w:r>
          </w:p>
        </w:tc>
      </w:tr>
    </w:tbl>
    <w:p w:rsidR="009B77FD" w:rsidRDefault="009B77FD" w:rsidP="006D53FE">
      <w:pPr>
        <w:rPr>
          <w:rFonts w:asciiTheme="majorHAnsi" w:hAnsiTheme="majorHAnsi"/>
          <w:lang w:val="en-GB"/>
        </w:rPr>
      </w:pPr>
    </w:p>
    <w:p w:rsidR="004A3A85" w:rsidRPr="004A3A85" w:rsidRDefault="004A3A85" w:rsidP="006D53FE">
      <w:pPr>
        <w:rPr>
          <w:rFonts w:asciiTheme="majorHAnsi" w:hAnsiTheme="majorHAnsi"/>
          <w:lang w:val="en-GB"/>
        </w:rPr>
      </w:pPr>
    </w:p>
    <w:sectPr w:rsidR="004A3A85" w:rsidRPr="004A3A85" w:rsidSect="00F92931">
      <w:headerReference w:type="even" r:id="rId23"/>
      <w:headerReference w:type="default" r:id="rId24"/>
      <w:footerReference w:type="even" r:id="rId25"/>
      <w:footerReference w:type="default" r:id="rId26"/>
      <w:headerReference w:type="first" r:id="rId27"/>
      <w:footerReference w:type="first" r:id="rId28"/>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8A4" w:rsidRDefault="009328A4" w:rsidP="008C7A19">
      <w:r>
        <w:separator/>
      </w:r>
    </w:p>
    <w:p w:rsidR="009328A4" w:rsidRDefault="009328A4"/>
  </w:endnote>
  <w:endnote w:type="continuationSeparator" w:id="0">
    <w:p w:rsidR="009328A4" w:rsidRDefault="009328A4" w:rsidP="008C7A19">
      <w:r>
        <w:continuationSeparator/>
      </w:r>
    </w:p>
    <w:p w:rsidR="009328A4" w:rsidRDefault="009328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Body CS)">
    <w:altName w:val="Times New Roman"/>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altName w:val="﷽﷽﷽﷽﷽﷽﷽﷽7}"/>
    <w:charset w:val="00"/>
    <w:family w:val="modern"/>
    <w:pitch w:val="fixed"/>
    <w:sig w:usb0="A00002EF" w:usb1="500078EB" w:usb2="00000000" w:usb3="00000000" w:csb0="00000097" w:csb1="00000000"/>
  </w:font>
  <w:font w:name="Helvetica">
    <w:panose1 w:val="020B0604020202020204"/>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924" w:rsidRDefault="00FF7924" w:rsidP="00926E1B">
    <w:pPr>
      <w:framePr w:wrap="none" w:vAnchor="text" w:hAnchor="margin" w:xAlign="right" w:y="1"/>
    </w:pPr>
    <w:r>
      <w:fldChar w:fldCharType="begin"/>
    </w:r>
    <w:r>
      <w:instrText xml:space="preserve">PAGE  </w:instrText>
    </w:r>
    <w:r>
      <w:fldChar w:fldCharType="end"/>
    </w:r>
  </w:p>
  <w:p w:rsidR="00FF7924" w:rsidRDefault="00FF7924" w:rsidP="006E4980">
    <w:pPr>
      <w:ind w:right="360"/>
    </w:pPr>
  </w:p>
  <w:p w:rsidR="00FF7924" w:rsidRDefault="00FF792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924" w:rsidRPr="00872BFA" w:rsidRDefault="00FF7924" w:rsidP="006E3FE5">
    <w:pPr>
      <w:ind w:right="360"/>
      <w:rPr>
        <w:szCs w:val="20"/>
      </w:rPr>
    </w:pPr>
    <w:r>
      <w:rPr>
        <w:noProof/>
        <w:szCs w:val="20"/>
        <w:lang w:val="pt-BR" w:eastAsia="pt-BR"/>
      </w:rPr>
      <mc:AlternateContent>
        <mc:Choice Requires="wps">
          <w:drawing>
            <wp:anchor distT="0" distB="0" distL="114300" distR="114300" simplePos="0" relativeHeight="251659264" behindDoc="0" locked="0" layoutInCell="1" allowOverlap="1" wp14:anchorId="1A92B752" wp14:editId="098F8741">
              <wp:simplePos x="0" y="0"/>
              <wp:positionH relativeFrom="column">
                <wp:posOffset>1577975</wp:posOffset>
              </wp:positionH>
              <wp:positionV relativeFrom="paragraph">
                <wp:posOffset>189865</wp:posOffset>
              </wp:positionV>
              <wp:extent cx="3810000" cy="344170"/>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344170"/>
                      </a:xfrm>
                      <a:prstGeom prst="rect">
                        <a:avLst/>
                      </a:prstGeom>
                      <a:solidFill>
                        <a:schemeClr val="lt1"/>
                      </a:solidFill>
                      <a:ln w="6350">
                        <a:noFill/>
                      </a:ln>
                    </wps:spPr>
                    <wps:txbx>
                      <w:txbxContent>
                        <w:p w:rsidR="00FF7924" w:rsidRPr="001F6981" w:rsidRDefault="00FF7924" w:rsidP="00D061EC">
                          <w:pPr>
                            <w:ind w:right="360"/>
                            <w:rPr>
                              <w:i/>
                              <w:iCs/>
                              <w:szCs w:val="20"/>
                            </w:rPr>
                          </w:pPr>
                          <w:r w:rsidRPr="001F6981">
                            <w:rPr>
                              <w:i/>
                              <w:iCs/>
                              <w:szCs w:val="20"/>
                            </w:rPr>
                            <w:t>Climate Security and Sustainable Development</w:t>
                          </w:r>
                        </w:p>
                        <w:p w:rsidR="00FF7924" w:rsidRDefault="00FF7924"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4"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" fillcolor="white [3201]" stroked="f" strokeweight=".5pt">
              <v:path arrowok="t"/>
              <v:textbox>
                <w:txbxContent>
                  <w:p w:rsidR="00213E9F" w:rsidRPr="001F6981" w:rsidRDefault="00213E9F" w:rsidP="00D061EC">
                    <w:pPr>
                      <w:ind w:right="360"/>
                      <w:rPr>
                        <w:i/>
                        <w:iCs/>
                        <w:szCs w:val="20"/>
                      </w:rPr>
                    </w:pPr>
                    <w:r w:rsidRPr="001F6981">
                      <w:rPr>
                        <w:i/>
                        <w:iCs/>
                        <w:szCs w:val="20"/>
                      </w:rPr>
                      <w:t>Climate Security and Sustainable Development</w:t>
                    </w:r>
                  </w:p>
                  <w:p w:rsidR="00213E9F" w:rsidRDefault="00213E9F" w:rsidP="00D061EC"/>
                </w:txbxContent>
              </v:textbox>
            </v:shape>
          </w:pict>
        </mc:Fallback>
      </mc:AlternateContent>
    </w:r>
    <w:r>
      <w:rPr>
        <w:noProof/>
        <w:lang w:val="pt-BR" w:eastAsia="pt-BR"/>
      </w:rPr>
      <w:drawing>
        <wp:anchor distT="0" distB="0" distL="114300" distR="114300" simplePos="0" relativeHeight="251662336" behindDoc="0" locked="1" layoutInCell="1" allowOverlap="0" wp14:anchorId="62448082" wp14:editId="7902E865">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anchor>
      </w:drawing>
    </w:r>
  </w:p>
  <w:p w:rsidR="00FF7924" w:rsidRPr="00B01B0E" w:rsidRDefault="00FF7924"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8537F5">
      <w:rPr>
        <w:rFonts w:asciiTheme="minorHAnsi" w:hAnsiTheme="minorHAnsi"/>
        <w:noProof/>
        <w:sz w:val="18"/>
        <w:szCs w:val="18"/>
      </w:rPr>
      <w:t>2</w:t>
    </w:r>
    <w:r w:rsidRPr="00B01B0E">
      <w:rPr>
        <w:rFonts w:asciiTheme="minorHAnsi" w:hAnsiTheme="minorHAnsi"/>
        <w:sz w:val="18"/>
        <w:szCs w:val="18"/>
      </w:rPr>
      <w:fldChar w:fldCharType="end"/>
    </w:r>
  </w:p>
  <w:p w:rsidR="00FF7924" w:rsidRDefault="00FF792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924" w:rsidRDefault="00FF7924">
    <w:r>
      <w:rPr>
        <w:noProof/>
        <w:lang w:val="pt-BR" w:eastAsia="pt-BR"/>
      </w:rPr>
      <mc:AlternateContent>
        <mc:Choice Requires="wps">
          <w:drawing>
            <wp:anchor distT="0" distB="0" distL="114300" distR="114300" simplePos="0" relativeHeight="251675648" behindDoc="0" locked="0" layoutInCell="1" allowOverlap="1" wp14:anchorId="14D912B5" wp14:editId="66AF5F8D">
              <wp:simplePos x="0" y="0"/>
              <wp:positionH relativeFrom="column">
                <wp:posOffset>1787525</wp:posOffset>
              </wp:positionH>
              <wp:positionV relativeFrom="paragraph">
                <wp:posOffset>-73660</wp:posOffset>
              </wp:positionV>
              <wp:extent cx="3788410" cy="344170"/>
              <wp:effectExtent l="0" t="0" r="254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8410" cy="344170"/>
                      </a:xfrm>
                      <a:prstGeom prst="rect">
                        <a:avLst/>
                      </a:prstGeom>
                      <a:solidFill>
                        <a:schemeClr val="lt1"/>
                      </a:solidFill>
                      <a:ln w="6350">
                        <a:noFill/>
                      </a:ln>
                    </wps:spPr>
                    <wps:txbx>
                      <w:txbxContent>
                        <w:p w:rsidR="00FF7924" w:rsidRPr="001F6981" w:rsidRDefault="00FF7924" w:rsidP="007B2737">
                          <w:pPr>
                            <w:ind w:right="360"/>
                            <w:rPr>
                              <w:i/>
                              <w:iCs/>
                              <w:szCs w:val="20"/>
                            </w:rPr>
                          </w:pPr>
                          <w:r w:rsidRPr="001F6981">
                            <w:rPr>
                              <w:i/>
                              <w:iCs/>
                              <w:szCs w:val="20"/>
                            </w:rPr>
                            <w:t>Climate Security and Sustainable Development</w:t>
                          </w:r>
                        </w:p>
                        <w:p w:rsidR="00FF7924" w:rsidRDefault="00FF7924"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" fillcolor="white [3201]" stroked="f" strokeweight=".5pt">
              <v:path arrowok="t"/>
              <v:textbox>
                <w:txbxContent>
                  <w:p w:rsidR="00213E9F" w:rsidRPr="001F6981" w:rsidRDefault="00213E9F" w:rsidP="007B2737">
                    <w:pPr>
                      <w:ind w:right="360"/>
                      <w:rPr>
                        <w:i/>
                        <w:iCs/>
                        <w:szCs w:val="20"/>
                      </w:rPr>
                    </w:pPr>
                    <w:r w:rsidRPr="001F6981">
                      <w:rPr>
                        <w:i/>
                        <w:iCs/>
                        <w:szCs w:val="20"/>
                      </w:rPr>
                      <w:t>Climate Security and Sustainable Development</w:t>
                    </w:r>
                  </w:p>
                  <w:p w:rsidR="00213E9F" w:rsidRDefault="00213E9F" w:rsidP="007B2737"/>
                </w:txbxContent>
              </v:textbox>
            </v:shape>
          </w:pict>
        </mc:Fallback>
      </mc:AlternateContent>
    </w:r>
    <w:r>
      <w:rPr>
        <w:noProof/>
        <w:lang w:val="pt-BR" w:eastAsia="pt-BR"/>
      </w:rPr>
      <w:drawing>
        <wp:anchor distT="0" distB="0" distL="114300" distR="114300" simplePos="0" relativeHeight="251678720" behindDoc="0" locked="0" layoutInCell="1" allowOverlap="1" wp14:anchorId="70F18E18" wp14:editId="7DE521CE">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anchor>
      </w:drawing>
    </w:r>
    <w:r>
      <w:rPr>
        <w:noProof/>
        <w:lang w:val="pt-BR" w:eastAsia="pt-BR"/>
      </w:rPr>
      <w:drawing>
        <wp:anchor distT="0" distB="0" distL="114300" distR="114300" simplePos="0" relativeHeight="251670528" behindDoc="0" locked="0" layoutInCell="1" allowOverlap="1" wp14:anchorId="5A4EDC09" wp14:editId="1E5C3D6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anchor>
      </w:drawing>
    </w:r>
    <w:r>
      <w:rPr>
        <w:noProof/>
        <w:lang w:val="pt-BR" w:eastAsia="pt-BR"/>
      </w:rPr>
      <w:drawing>
        <wp:anchor distT="0" distB="0" distL="114300" distR="114300" simplePos="0" relativeHeight="251666432" behindDoc="0" locked="0" layoutInCell="1" allowOverlap="1" wp14:anchorId="53AB9298" wp14:editId="7823C1AF">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8A4" w:rsidRDefault="009328A4" w:rsidP="008C7A19">
      <w:r>
        <w:separator/>
      </w:r>
    </w:p>
    <w:p w:rsidR="009328A4" w:rsidRDefault="009328A4"/>
  </w:footnote>
  <w:footnote w:type="continuationSeparator" w:id="0">
    <w:p w:rsidR="009328A4" w:rsidRDefault="009328A4" w:rsidP="008C7A19">
      <w:r>
        <w:continuationSeparator/>
      </w:r>
    </w:p>
    <w:p w:rsidR="009328A4" w:rsidRDefault="009328A4"/>
  </w:footnote>
  <w:footnote w:id="1">
    <w:p w:rsidR="00FF7924" w:rsidRPr="00567F2F" w:rsidDel="002B5178" w:rsidRDefault="00FF7924" w:rsidP="00567F2F">
      <w:pPr>
        <w:pStyle w:val="Textodenotaderodap"/>
        <w:keepLines/>
        <w:numPr>
          <w:ilvl w:val="0"/>
          <w:numId w:val="19"/>
        </w:numPr>
        <w:spacing w:before="120" w:after="60" w:line="276" w:lineRule="auto"/>
        <w:ind w:left="0" w:firstLine="0"/>
        <w:contextualSpacing w:val="0"/>
        <w:jc w:val="both"/>
        <w:rPr>
          <w:del w:id="85" w:author="Norato Xirenda" w:date="2022-05-26T14:34:00Z"/>
          <w:rFonts w:asciiTheme="majorHAnsi" w:hAnsiTheme="majorHAnsi"/>
          <w:szCs w:val="16"/>
        </w:rPr>
      </w:pPr>
      <w:del w:id="86" w:author="Norato Xirenda" w:date="2022-05-26T14:34:00Z">
        <w:r w:rsidRPr="00BC163D" w:rsidDel="002B5178">
          <w:rPr>
            <w:rStyle w:val="Refdenotaderodap"/>
            <w:sz w:val="18"/>
            <w:szCs w:val="18"/>
          </w:rPr>
          <w:footnoteRef/>
        </w:r>
        <w:r w:rsidDel="002B5178">
          <w:rPr>
            <w:rFonts w:asciiTheme="majorHAnsi" w:hAnsiTheme="majorHAnsi"/>
            <w:sz w:val="18"/>
            <w:szCs w:val="18"/>
          </w:rPr>
          <w:delText xml:space="preserve"> </w:delText>
        </w:r>
        <w:r w:rsidRPr="00567F2F" w:rsidDel="002B5178">
          <w:rPr>
            <w:rFonts w:asciiTheme="majorHAnsi" w:hAnsiTheme="majorHAnsi"/>
            <w:szCs w:val="16"/>
          </w:rPr>
          <w:delText>A total of 10,448 were used. 7,015 is the average number of ICS based on total stove days (i.e. sum of all days the stoves were operational) and the monitoring period of 730 days. This is to account for exact installation dates, replacement and retirement of stoves.</w:delText>
        </w:r>
      </w:del>
    </w:p>
  </w:footnote>
  <w:footnote w:id="2">
    <w:p w:rsidR="00FF7924" w:rsidRPr="00567F2F" w:rsidRDefault="00FF7924" w:rsidP="00567F2F">
      <w:pPr>
        <w:pStyle w:val="Textodenotaderodap"/>
        <w:keepLines/>
        <w:numPr>
          <w:ilvl w:val="0"/>
          <w:numId w:val="19"/>
        </w:numPr>
        <w:spacing w:before="120" w:after="60" w:line="276" w:lineRule="auto"/>
        <w:contextualSpacing w:val="0"/>
        <w:rPr>
          <w:rFonts w:asciiTheme="majorHAnsi" w:hAnsiTheme="majorHAnsi"/>
          <w:szCs w:val="16"/>
        </w:rPr>
      </w:pPr>
      <w:r w:rsidRPr="00567F2F">
        <w:rPr>
          <w:rStyle w:val="Refdenotaderodap"/>
          <w:rFonts w:asciiTheme="majorHAnsi" w:hAnsiTheme="majorHAnsi"/>
          <w:szCs w:val="16"/>
        </w:rPr>
        <w:footnoteRef/>
      </w:r>
      <w:r w:rsidRPr="00567F2F">
        <w:rPr>
          <w:rFonts w:asciiTheme="majorHAnsi" w:hAnsiTheme="majorHAnsi"/>
          <w:szCs w:val="16"/>
        </w:rPr>
        <w:t xml:space="preserve">  Take into account that the energy savings actually might be lower due to the loss of efficiency. However, using the highest achievable efficiency for this calculation is conservative when assessing the small-scale limit.</w:t>
      </w:r>
    </w:p>
  </w:footnote>
  <w:footnote w:id="3">
    <w:p w:rsidR="00FF7924" w:rsidRPr="00D64F68" w:rsidRDefault="00FF7924">
      <w:pPr>
        <w:pStyle w:val="Textodenotaderodap"/>
        <w:ind w:left="227"/>
        <w:rPr>
          <w:ins w:id="91" w:author="Norato Xirenda" w:date="2022-05-17T18:37:00Z"/>
          <w:rPrChange w:id="92" w:author="Norato Xirenda" w:date="2022-05-17T18:37:00Z">
            <w:rPr>
              <w:ins w:id="93" w:author="Norato Xirenda" w:date="2022-05-17T18:37:00Z"/>
              <w:rFonts w:ascii="Avenir Book" w:hAnsi="Avenir Book" w:cs="Times"/>
              <w:sz w:val="22"/>
              <w:szCs w:val="22"/>
            </w:rPr>
          </w:rPrChange>
        </w:rPr>
        <w:pPrChange w:id="94" w:author="Norato Xirenda" w:date="2022-05-17T18:35:00Z">
          <w:pPr>
            <w:pStyle w:val="Textodenotaderodap"/>
          </w:pPr>
        </w:pPrChange>
      </w:pPr>
      <w:ins w:id="95" w:author="Norato Xirenda" w:date="2022-05-17T18:35:00Z">
        <w:r>
          <w:rPr>
            <w:rStyle w:val="Refdenotaderodap"/>
          </w:rPr>
          <w:footnoteRef/>
        </w:r>
        <w:r>
          <w:t xml:space="preserve">It is to be noted that although </w:t>
        </w:r>
        <w:proofErr w:type="gramStart"/>
        <w:r>
          <w:t xml:space="preserve">the </w:t>
        </w:r>
      </w:ins>
      <w:ins w:id="96" w:author="Norato Xirenda" w:date="2022-05-17T18:36:00Z">
        <w:r>
          <w:t xml:space="preserve"> </w:t>
        </w:r>
      </w:ins>
      <w:ins w:id="97" w:author="Norato Xirenda" w:date="2022-05-17T18:35:00Z">
        <w:r>
          <w:t>PDD</w:t>
        </w:r>
      </w:ins>
      <w:proofErr w:type="gramEnd"/>
      <w:ins w:id="98" w:author="Norato Xirenda" w:date="2022-05-17T18:36:00Z">
        <w:r>
          <w:t xml:space="preserve"> make reference to  “</w:t>
        </w:r>
      </w:ins>
      <w:ins w:id="99" w:author="Norato Xirenda" w:date="2022-05-17T18:35:00Z">
        <w:r w:rsidRPr="00D64F68">
          <w:rPr>
            <w:rPrChange w:id="100" w:author="Norato Xirenda" w:date="2022-05-17T18:37:00Z">
              <w:rPr>
                <w:rFonts w:ascii="Avenir Book" w:hAnsi="Avenir Book" w:cs="Times"/>
                <w:i/>
                <w:iCs/>
                <w:sz w:val="22"/>
                <w:szCs w:val="22"/>
              </w:rPr>
            </w:rPrChange>
          </w:rPr>
          <w:t>Zavala stove (clay-based charcoal stove) and ACE 1 cookstove”</w:t>
        </w:r>
      </w:ins>
      <w:ins w:id="101" w:author="Norato Xirenda" w:date="2022-05-17T18:36:00Z">
        <w:r w:rsidRPr="00D64F68">
          <w:rPr>
            <w:rPrChange w:id="102" w:author="Norato Xirenda" w:date="2022-05-17T18:37:00Z">
              <w:rPr>
                <w:rFonts w:ascii="Avenir Book" w:hAnsi="Avenir Book" w:cs="Times"/>
                <w:sz w:val="22"/>
                <w:szCs w:val="22"/>
              </w:rPr>
            </w:rPrChange>
          </w:rPr>
          <w:t>, these stoves were</w:t>
        </w:r>
      </w:ins>
      <w:ins w:id="103" w:author="Norato Xirenda" w:date="2022-05-17T18:37:00Z">
        <w:r w:rsidRPr="00D64F68">
          <w:rPr>
            <w:rPrChange w:id="104" w:author="Norato Xirenda" w:date="2022-05-17T18:37:00Z">
              <w:rPr>
                <w:rFonts w:ascii="Avenir Book" w:hAnsi="Avenir Book" w:cs="Times"/>
                <w:sz w:val="22"/>
                <w:szCs w:val="22"/>
              </w:rPr>
            </w:rPrChange>
          </w:rPr>
          <w:t xml:space="preserve"> planned but</w:t>
        </w:r>
      </w:ins>
      <w:ins w:id="105" w:author="Norato Xirenda" w:date="2022-05-17T18:36:00Z">
        <w:r w:rsidRPr="00D64F68">
          <w:rPr>
            <w:rPrChange w:id="106" w:author="Norato Xirenda" w:date="2022-05-17T18:37:00Z">
              <w:rPr>
                <w:rFonts w:ascii="Avenir Book" w:hAnsi="Avenir Book" w:cs="Times"/>
                <w:sz w:val="22"/>
                <w:szCs w:val="22"/>
              </w:rPr>
            </w:rPrChange>
          </w:rPr>
          <w:t xml:space="preserve"> not</w:t>
        </w:r>
      </w:ins>
      <w:ins w:id="107" w:author="Norato Xirenda" w:date="2022-05-17T18:37:00Z">
        <w:r w:rsidRPr="00D64F68">
          <w:rPr>
            <w:rPrChange w:id="108" w:author="Norato Xirenda" w:date="2022-05-17T18:37:00Z">
              <w:rPr>
                <w:rFonts w:ascii="Avenir Book" w:hAnsi="Avenir Book" w:cs="Times"/>
                <w:sz w:val="22"/>
                <w:szCs w:val="22"/>
              </w:rPr>
            </w:rPrChange>
          </w:rPr>
          <w:t xml:space="preserve"> actually </w:t>
        </w:r>
      </w:ins>
      <w:ins w:id="109" w:author="Norato Xirenda" w:date="2022-05-17T18:36:00Z">
        <w:r w:rsidRPr="00D64F68">
          <w:rPr>
            <w:rPrChange w:id="110" w:author="Norato Xirenda" w:date="2022-05-17T18:37:00Z">
              <w:rPr>
                <w:rFonts w:ascii="Avenir Book" w:hAnsi="Avenir Book" w:cs="Times"/>
                <w:sz w:val="22"/>
                <w:szCs w:val="22"/>
              </w:rPr>
            </w:rPrChange>
          </w:rPr>
          <w:t>distributed as part of the project</w:t>
        </w:r>
      </w:ins>
      <w:ins w:id="111" w:author="Norato Xirenda" w:date="2022-05-17T18:37:00Z">
        <w:r w:rsidRPr="00D64F68">
          <w:rPr>
            <w:rPrChange w:id="112" w:author="Norato Xirenda" w:date="2022-05-17T18:37:00Z">
              <w:rPr>
                <w:rFonts w:ascii="Avenir Book" w:hAnsi="Avenir Book" w:cs="Times"/>
                <w:sz w:val="22"/>
                <w:szCs w:val="22"/>
              </w:rPr>
            </w:rPrChange>
          </w:rPr>
          <w:t>.</w:t>
        </w:r>
      </w:ins>
    </w:p>
    <w:p w:rsidR="00FF7924" w:rsidRPr="00D64F68" w:rsidRDefault="00FF7924">
      <w:pPr>
        <w:pStyle w:val="Textodenotaderodap"/>
        <w:ind w:left="227"/>
        <w:pPrChange w:id="113" w:author="Norato Xirenda" w:date="2022-05-17T18:35:00Z">
          <w:pPr>
            <w:pStyle w:val="Textodenotaderodap"/>
          </w:pPr>
        </w:pPrChange>
      </w:pPr>
    </w:p>
  </w:footnote>
  <w:footnote w:id="4">
    <w:p w:rsidR="00FF7924" w:rsidRPr="00567F2F" w:rsidRDefault="00FF7924" w:rsidP="00567F2F">
      <w:pPr>
        <w:pStyle w:val="Textodenotaderodap"/>
        <w:spacing w:line="276" w:lineRule="auto"/>
        <w:ind w:left="227"/>
        <w:rPr>
          <w:rFonts w:asciiTheme="majorHAnsi" w:hAnsiTheme="majorHAnsi"/>
          <w:szCs w:val="16"/>
        </w:rPr>
      </w:pPr>
      <w:r w:rsidRPr="00567F2F">
        <w:rPr>
          <w:rStyle w:val="Refdenotaderodap"/>
          <w:rFonts w:asciiTheme="majorHAnsi" w:hAnsiTheme="majorHAnsi"/>
          <w:szCs w:val="16"/>
        </w:rPr>
        <w:footnoteRef/>
      </w:r>
      <w:r w:rsidRPr="000517B4">
        <w:rPr>
          <w:rFonts w:asciiTheme="majorHAnsi" w:hAnsiTheme="majorHAnsi"/>
          <w:szCs w:val="16"/>
        </w:rPr>
        <w:t xml:space="preserve"> </w:t>
      </w:r>
      <w:r w:rsidRPr="00567F2F">
        <w:rPr>
          <w:rFonts w:asciiTheme="majorHAnsi" w:hAnsiTheme="majorHAnsi"/>
          <w:szCs w:val="16"/>
        </w:rPr>
        <w:t>The stoves disseminated on this monitoring period were produced by UNIMETAL LDA. It is to be noted that currently MozCarbon is producing the same model of stove (Mbaula Poupa+) in its production site</w:t>
      </w:r>
      <w:r w:rsidRPr="00567F2F">
        <w:rPr>
          <w:rFonts w:asciiTheme="majorHAnsi" w:hAnsiTheme="majorHAnsi"/>
          <w:sz w:val="18"/>
          <w:szCs w:val="18"/>
        </w:rPr>
        <w:t xml:space="preserve"> </w:t>
      </w:r>
      <w:r w:rsidRPr="00567F2F">
        <w:rPr>
          <w:rFonts w:asciiTheme="majorHAnsi" w:hAnsiTheme="majorHAnsi"/>
          <w:szCs w:val="16"/>
        </w:rPr>
        <w:t>in Maputo City. Now MozCarbon is the leading producer of ICS in Mozambique and it is supplying the stoves also to other project developers throughout the country of Mozambique.</w:t>
      </w:r>
    </w:p>
  </w:footnote>
  <w:footnote w:id="5">
    <w:p w:rsidR="00FF7924" w:rsidRPr="00BC163D" w:rsidRDefault="00FF7924" w:rsidP="00CF5F01">
      <w:pPr>
        <w:pStyle w:val="Textodenotaderodap"/>
        <w:keepLines/>
        <w:numPr>
          <w:ilvl w:val="0"/>
          <w:numId w:val="19"/>
        </w:numPr>
        <w:spacing w:before="120" w:after="60"/>
        <w:contextualSpacing w:val="0"/>
        <w:rPr>
          <w:sz w:val="18"/>
          <w:szCs w:val="18"/>
        </w:rPr>
      </w:pPr>
      <w:r w:rsidRPr="00BC163D">
        <w:rPr>
          <w:rStyle w:val="Refdenotaderodap"/>
          <w:sz w:val="18"/>
          <w:szCs w:val="18"/>
        </w:rPr>
        <w:footnoteRef/>
      </w:r>
      <w:hyperlink r:id="rId1" w:history="1">
        <w:r w:rsidRPr="00BC163D">
          <w:rPr>
            <w:rStyle w:val="Hyperlink"/>
            <w:sz w:val="18"/>
            <w:szCs w:val="18"/>
          </w:rPr>
          <w:t>https://cartamz.com/index.php/politica/item/1763-eis-os-novos-salarios-minimos-para-cada-sector-aumentos-entre-5-e-12</w:t>
        </w:r>
      </w:hyperlink>
    </w:p>
  </w:footnote>
  <w:footnote w:id="6">
    <w:p w:rsidR="00FF7924" w:rsidRPr="00BC163D" w:rsidRDefault="00FF7924" w:rsidP="00CF5F01">
      <w:pPr>
        <w:pStyle w:val="Textodenotaderodap"/>
        <w:keepLines/>
        <w:numPr>
          <w:ilvl w:val="0"/>
          <w:numId w:val="19"/>
        </w:numPr>
        <w:spacing w:before="120" w:after="60"/>
        <w:contextualSpacing w:val="0"/>
        <w:rPr>
          <w:rFonts w:ascii="Avenir Book" w:hAnsi="Avenir Book"/>
          <w:sz w:val="18"/>
          <w:szCs w:val="18"/>
        </w:rPr>
      </w:pPr>
      <w:r w:rsidRPr="00BC163D">
        <w:rPr>
          <w:rStyle w:val="Refdenotaderodap"/>
          <w:rFonts w:ascii="Avenir Book" w:hAnsi="Avenir Book"/>
          <w:sz w:val="18"/>
          <w:szCs w:val="18"/>
        </w:rPr>
        <w:footnoteRef/>
      </w:r>
      <w:hyperlink r:id="rId2" w:history="1">
        <w:r w:rsidRPr="00BC163D">
          <w:rPr>
            <w:rStyle w:val="Hyperlink"/>
            <w:rFonts w:ascii="Avenir Book" w:hAnsi="Avenir Book"/>
            <w:sz w:val="18"/>
            <w:szCs w:val="18"/>
          </w:rPr>
          <w:t>https://www.cleancookingalliance.org/technology-and-fuels/testing/centers.html</w:t>
        </w:r>
      </w:hyperlink>
    </w:p>
  </w:footnote>
  <w:footnote w:id="7">
    <w:p w:rsidR="00FF7924" w:rsidRPr="00BC163D" w:rsidRDefault="00FF7924" w:rsidP="00CF5F01">
      <w:pPr>
        <w:pStyle w:val="Textodenotaderodap"/>
        <w:keepLines/>
        <w:numPr>
          <w:ilvl w:val="0"/>
          <w:numId w:val="19"/>
        </w:numPr>
        <w:spacing w:before="120" w:after="60"/>
        <w:contextualSpacing w:val="0"/>
        <w:rPr>
          <w:rFonts w:ascii="Avenir Book" w:hAnsi="Avenir Book"/>
          <w:sz w:val="18"/>
          <w:szCs w:val="18"/>
        </w:rPr>
      </w:pPr>
      <w:r w:rsidRPr="00BC163D">
        <w:rPr>
          <w:rStyle w:val="Refdenotaderodap"/>
          <w:rFonts w:ascii="Avenir Book" w:hAnsi="Avenir Book"/>
          <w:sz w:val="18"/>
          <w:szCs w:val="18"/>
        </w:rPr>
        <w:footnoteRef/>
      </w:r>
      <w:r w:rsidRPr="00BC163D">
        <w:rPr>
          <w:rFonts w:ascii="Avenir Book" w:hAnsi="Avenir Book"/>
          <w:sz w:val="18"/>
          <w:szCs w:val="18"/>
        </w:rPr>
        <w:t xml:space="preserve"> https://www.cleancookingalliance.org/technology-and-fuels/testing/centers.html</w:t>
      </w:r>
    </w:p>
  </w:footnote>
  <w:footnote w:id="8">
    <w:p w:rsidR="00FF7924" w:rsidRDefault="00FF7924">
      <w:pPr>
        <w:pStyle w:val="Textodenotaderodap"/>
      </w:pPr>
      <w:ins w:id="388" w:author="Norato Xirenda" w:date="2022-05-16T17:06:00Z">
        <w:r>
          <w:rPr>
            <w:rStyle w:val="Refdenotaderodap"/>
          </w:rPr>
          <w:footnoteRef/>
        </w:r>
        <w:r>
          <w:t xml:space="preserve"> In the Transition Annex, the parameter is considered to be </w:t>
        </w:r>
      </w:ins>
      <w:ins w:id="389" w:author="Norato Xirenda" w:date="2022-05-16T17:07:00Z">
        <w:r>
          <w:t>“</w:t>
        </w:r>
      </w:ins>
      <w:ins w:id="390" w:author="Norato Xirenda" w:date="2022-05-16T17:06:00Z">
        <w:r w:rsidRPr="00221ACE">
          <w:rPr>
            <w:rPrChange w:id="391" w:author="Norato Xirenda" w:date="2022-05-16T17:08:00Z">
              <w:rPr>
                <w:rFonts w:ascii="Avenir Book" w:hAnsi="Avenir Book"/>
              </w:rPr>
            </w:rPrChange>
          </w:rPr>
          <w:t>Share of users that perceive a reduction of charcoal consumption</w:t>
        </w:r>
      </w:ins>
      <w:ins w:id="392" w:author="Norato Xirenda" w:date="2022-05-16T17:07:00Z">
        <w:r w:rsidRPr="00221ACE">
          <w:rPr>
            <w:rFonts w:hint="eastAsia"/>
            <w:rPrChange w:id="393" w:author="Norato Xirenda" w:date="2022-05-16T17:08:00Z">
              <w:rPr>
                <w:rFonts w:ascii="Avenir Book" w:hAnsi="Avenir Book" w:hint="eastAsia"/>
              </w:rPr>
            </w:rPrChange>
          </w:rPr>
          <w:t>”</w:t>
        </w:r>
        <w:r w:rsidRPr="00221ACE">
          <w:rPr>
            <w:rPrChange w:id="394" w:author="Norato Xirenda" w:date="2022-05-16T17:08:00Z">
              <w:rPr>
                <w:rFonts w:ascii="Avenir Book" w:hAnsi="Avenir Book"/>
              </w:rPr>
            </w:rPrChange>
          </w:rPr>
          <w:t xml:space="preserve"> it refers to the same phenomenon and the Monitoring mechanism is the same in the VPA-DD and in the Transition </w:t>
        </w:r>
      </w:ins>
      <w:ins w:id="395" w:author="Norato Xirenda" w:date="2022-05-16T17:08:00Z">
        <w:r w:rsidRPr="00221ACE">
          <w:rPr>
            <w:rPrChange w:id="396" w:author="Norato Xirenda" w:date="2022-05-16T17:08:00Z">
              <w:rPr>
                <w:rFonts w:ascii="Avenir Book" w:hAnsi="Avenir Book"/>
              </w:rPr>
            </w:rPrChange>
          </w:rPr>
          <w:t>Annex.</w:t>
        </w:r>
      </w:ins>
    </w:p>
  </w:footnote>
  <w:footnote w:id="9">
    <w:p w:rsidR="00FF7924" w:rsidRDefault="00FF7924">
      <w:pPr>
        <w:pStyle w:val="Textodenotaderodap"/>
      </w:pPr>
      <w:ins w:id="403" w:author="Norato Xirenda" w:date="2022-05-16T17:17:00Z">
        <w:r>
          <w:rPr>
            <w:rStyle w:val="Refdenotaderodap"/>
          </w:rPr>
          <w:footnoteRef/>
        </w:r>
        <w:r>
          <w:t xml:space="preserve"> </w:t>
        </w:r>
      </w:ins>
      <w:ins w:id="404" w:author="Norato Xirenda" w:date="2022-05-16T17:26:00Z">
        <w:r>
          <w:t xml:space="preserve">This is referent to the parameter </w:t>
        </w:r>
      </w:ins>
      <w:ins w:id="405" w:author="Norato Xirenda" w:date="2022-05-16T17:38:00Z">
        <w:r>
          <w:t xml:space="preserve">in the PDD </w:t>
        </w:r>
      </w:ins>
      <w:ins w:id="406" w:author="Norato Xirenda" w:date="2022-05-16T17:26:00Z">
        <w:r>
          <w:t>“</w:t>
        </w:r>
        <w:r w:rsidRPr="009C1D92">
          <w:rPr>
            <w:rFonts w:asciiTheme="minorHAnsi" w:hAnsiTheme="minorHAnsi" w:cstheme="minorHAnsi"/>
            <w:szCs w:val="22"/>
          </w:rPr>
          <w:t>Number and types of jobs created</w:t>
        </w:r>
        <w:r>
          <w:rPr>
            <w:rFonts w:asciiTheme="minorHAnsi" w:hAnsiTheme="minorHAnsi" w:cstheme="minorHAnsi"/>
            <w:szCs w:val="22"/>
          </w:rPr>
          <w:t>” considered in the time of first verification</w:t>
        </w:r>
        <w:r w:rsidRPr="009C1D92">
          <w:rPr>
            <w:rFonts w:asciiTheme="minorHAnsi" w:hAnsiTheme="minorHAnsi" w:cstheme="minorHAnsi"/>
            <w:szCs w:val="22"/>
          </w:rPr>
          <w:t>.</w:t>
        </w:r>
      </w:ins>
      <w:ins w:id="407" w:author="Norato Xirenda" w:date="2022-05-16T17:27:00Z">
        <w:r>
          <w:rPr>
            <w:rFonts w:asciiTheme="minorHAnsi" w:hAnsiTheme="minorHAnsi" w:cstheme="minorHAnsi"/>
            <w:szCs w:val="22"/>
          </w:rPr>
          <w:t xml:space="preserve"> The words are different but refer to the same SDG target.</w:t>
        </w:r>
      </w:ins>
    </w:p>
  </w:footnote>
  <w:footnote w:id="10">
    <w:p w:rsidR="00FF7924" w:rsidRDefault="00FF7924">
      <w:pPr>
        <w:pStyle w:val="Textodenotaderodap"/>
      </w:pPr>
      <w:ins w:id="411" w:author="Norato Xirenda" w:date="2022-05-16T17:36:00Z">
        <w:r>
          <w:rPr>
            <w:rStyle w:val="Refdenotaderodap"/>
          </w:rPr>
          <w:footnoteRef/>
        </w:r>
        <w:r>
          <w:t xml:space="preserve"> </w:t>
        </w:r>
        <w:r w:rsidRPr="005A4820">
          <w:rPr>
            <w:rPrChange w:id="412" w:author="Norato Xirenda" w:date="2022-05-16T17:36:00Z">
              <w:rPr>
                <w:rFonts w:asciiTheme="majorHAnsi" w:hAnsiTheme="majorHAnsi"/>
                <w:sz w:val="20"/>
              </w:rPr>
            </w:rPrChange>
          </w:rPr>
          <w:t>The Project Developer pays social security (INSS) for all employees. The social security provide all personnel with cover for different situations such as medical treatment,</w:t>
        </w:r>
      </w:ins>
      <w:ins w:id="413" w:author="Norato Xirenda" w:date="2022-05-16T17:38:00Z">
        <w:r>
          <w:t xml:space="preserve"> Hospitalization,</w:t>
        </w:r>
      </w:ins>
      <w:ins w:id="414" w:author="Norato Xirenda" w:date="2022-05-16T17:36:00Z">
        <w:r w:rsidRPr="005A4820">
          <w:rPr>
            <w:rPrChange w:id="415" w:author="Norato Xirenda" w:date="2022-05-16T17:36:00Z">
              <w:rPr>
                <w:rFonts w:asciiTheme="majorHAnsi" w:hAnsiTheme="majorHAnsi"/>
                <w:sz w:val="20"/>
              </w:rPr>
            </w:rPrChange>
          </w:rPr>
          <w:t xml:space="preserve"> labour risks and accidents, pension, maternity cover</w:t>
        </w:r>
      </w:ins>
      <w:ins w:id="416" w:author="Norato Xirenda" w:date="2022-05-16T17:39:00Z">
        <w:r>
          <w:t>, funeral coverage</w:t>
        </w:r>
      </w:ins>
      <w:ins w:id="417" w:author="Norato Xirenda" w:date="2022-05-16T17:36:00Z">
        <w:r w:rsidRPr="005A4820">
          <w:rPr>
            <w:rPrChange w:id="418" w:author="Norato Xirenda" w:date="2022-05-16T17:36:00Z">
              <w:rPr>
                <w:rFonts w:asciiTheme="majorHAnsi" w:hAnsiTheme="majorHAnsi"/>
                <w:sz w:val="20"/>
              </w:rPr>
            </w:rPrChange>
          </w:rPr>
          <w:t xml:space="preserve"> among other benefits. The documents confirming this assertion are attached as proof and were also previously shared with the DOE</w:t>
        </w:r>
      </w:ins>
    </w:p>
  </w:footnote>
  <w:footnote w:id="11">
    <w:p w:rsidR="00FF7924" w:rsidRPr="00567F2F" w:rsidDel="00620DD2" w:rsidRDefault="00FF7924" w:rsidP="00CF5F01">
      <w:pPr>
        <w:pStyle w:val="Textodenotaderodap"/>
        <w:keepLines/>
        <w:numPr>
          <w:ilvl w:val="0"/>
          <w:numId w:val="19"/>
        </w:numPr>
        <w:spacing w:before="120" w:after="60"/>
        <w:contextualSpacing w:val="0"/>
        <w:rPr>
          <w:del w:id="787" w:author="Norato Xirenda" w:date="2022-05-17T11:25:00Z"/>
          <w:rFonts w:asciiTheme="majorHAnsi" w:hAnsiTheme="majorHAnsi"/>
          <w:szCs w:val="16"/>
        </w:rPr>
      </w:pPr>
      <w:del w:id="788" w:author="Norato Xirenda" w:date="2022-05-17T11:25:00Z">
        <w:r w:rsidRPr="00567F2F" w:rsidDel="00620DD2">
          <w:rPr>
            <w:rStyle w:val="Refdenotaderodap"/>
            <w:rFonts w:asciiTheme="majorHAnsi" w:hAnsiTheme="majorHAnsi"/>
            <w:szCs w:val="16"/>
          </w:rPr>
          <w:footnoteRef/>
        </w:r>
        <w:r w:rsidRPr="00567F2F" w:rsidDel="00620DD2">
          <w:rPr>
            <w:rFonts w:asciiTheme="majorHAnsi" w:hAnsiTheme="majorHAnsi"/>
            <w:szCs w:val="16"/>
          </w:rPr>
          <w:delText xml:space="preserve"> See “Meth_guid48Calculator_surveys_stoveuse_yes_no.xlsx”, sheet “SRS – Proportion”</w:delText>
        </w:r>
      </w:del>
    </w:p>
  </w:footnote>
  <w:footnote w:id="12">
    <w:p w:rsidR="00FF7924" w:rsidRPr="00567F2F" w:rsidDel="00A260E7" w:rsidRDefault="00FF7924" w:rsidP="00CF5F01">
      <w:pPr>
        <w:pStyle w:val="Textodenotaderodap"/>
        <w:keepLines/>
        <w:numPr>
          <w:ilvl w:val="0"/>
          <w:numId w:val="19"/>
        </w:numPr>
        <w:spacing w:before="120" w:after="60"/>
        <w:contextualSpacing w:val="0"/>
        <w:rPr>
          <w:del w:id="790" w:author="Norato Xirenda" w:date="2022-05-17T11:22:00Z"/>
          <w:rFonts w:asciiTheme="majorHAnsi" w:hAnsiTheme="majorHAnsi"/>
          <w:szCs w:val="16"/>
        </w:rPr>
      </w:pPr>
      <w:del w:id="791" w:author="Norato Xirenda" w:date="2022-05-17T11:22:00Z">
        <w:r w:rsidRPr="00567F2F" w:rsidDel="00A260E7">
          <w:rPr>
            <w:rStyle w:val="Refdenotaderodap"/>
            <w:rFonts w:asciiTheme="majorHAnsi" w:hAnsiTheme="majorHAnsi"/>
            <w:szCs w:val="16"/>
          </w:rPr>
          <w:footnoteRef/>
        </w:r>
        <w:r w:rsidRPr="00567F2F" w:rsidDel="00A260E7">
          <w:rPr>
            <w:rFonts w:asciiTheme="majorHAnsi" w:hAnsiTheme="majorHAnsi"/>
            <w:szCs w:val="16"/>
          </w:rPr>
          <w:delText xml:space="preserve"> See “Meth_guid48Calculator_surveys_stoveuse_%.xlsx”, sheet “SRS – Mean”</w:delText>
        </w:r>
      </w:del>
    </w:p>
  </w:footnote>
  <w:footnote w:id="13">
    <w:p w:rsidR="00FF7924" w:rsidRDefault="00FF7924" w:rsidP="00EE37D1">
      <w:pPr>
        <w:pStyle w:val="Textodenotaderodap"/>
        <w:spacing w:before="240"/>
        <w:rPr>
          <w:ins w:id="878" w:author="Norato Xirenda" w:date="2022-05-17T15:33:00Z"/>
        </w:rPr>
      </w:pPr>
      <w:ins w:id="879" w:author="Norato Xirenda" w:date="2022-05-17T15:33:00Z">
        <w:r>
          <w:rPr>
            <w:rStyle w:val="Refdenotaderodap"/>
          </w:rPr>
          <w:footnoteRef/>
        </w:r>
        <w:r>
          <w:t xml:space="preserve"> According to Section </w:t>
        </w:r>
        <w:proofErr w:type="spellStart"/>
        <w:r>
          <w:t>B.5.2</w:t>
        </w:r>
        <w:proofErr w:type="spellEnd"/>
        <w:r>
          <w:t xml:space="preserve"> of approved </w:t>
        </w:r>
        <w:proofErr w:type="spellStart"/>
        <w:r>
          <w:t>PDD</w:t>
        </w:r>
        <w:proofErr w:type="spellEnd"/>
        <w:r>
          <w:t>, “</w:t>
        </w:r>
        <w:r w:rsidRPr="008902A9">
          <w:t xml:space="preserve">Prior to the project the households had no or limited access to clean cookstoves, and had limited or no knowledge of this technology”. </w:t>
        </w:r>
      </w:ins>
    </w:p>
  </w:footnote>
  <w:footnote w:id="14">
    <w:p w:rsidR="00FF7924" w:rsidRPr="008902A9" w:rsidRDefault="00FF7924" w:rsidP="00EE37D1">
      <w:pPr>
        <w:spacing w:before="240" w:line="240" w:lineRule="auto"/>
        <w:rPr>
          <w:ins w:id="890" w:author="Norato Xirenda" w:date="2022-05-17T15:33:00Z"/>
          <w:sz w:val="16"/>
          <w:szCs w:val="20"/>
        </w:rPr>
      </w:pPr>
      <w:ins w:id="891" w:author="Norato Xirenda" w:date="2022-05-17T15:33:00Z">
        <w:r w:rsidRPr="008902A9">
          <w:rPr>
            <w:rStyle w:val="Refdenotaderodap"/>
            <w:sz w:val="16"/>
            <w:szCs w:val="16"/>
          </w:rPr>
          <w:footnoteRef/>
        </w:r>
        <w:r>
          <w:t xml:space="preserve"> </w:t>
        </w:r>
        <w:r w:rsidRPr="008902A9">
          <w:rPr>
            <w:sz w:val="16"/>
            <w:szCs w:val="20"/>
          </w:rPr>
          <w:t xml:space="preserve">According to Section </w:t>
        </w:r>
        <w:proofErr w:type="spellStart"/>
        <w:r w:rsidRPr="008902A9">
          <w:rPr>
            <w:sz w:val="16"/>
            <w:szCs w:val="20"/>
          </w:rPr>
          <w:t>B.5.2</w:t>
        </w:r>
        <w:proofErr w:type="spellEnd"/>
        <w:r w:rsidRPr="008902A9">
          <w:rPr>
            <w:sz w:val="16"/>
            <w:szCs w:val="20"/>
          </w:rPr>
          <w:t xml:space="preserve"> of approved </w:t>
        </w:r>
        <w:proofErr w:type="spellStart"/>
        <w:r w:rsidRPr="008902A9">
          <w:rPr>
            <w:sz w:val="16"/>
            <w:szCs w:val="20"/>
          </w:rPr>
          <w:t>PDD</w:t>
        </w:r>
        <w:proofErr w:type="spellEnd"/>
        <w:r w:rsidRPr="008902A9">
          <w:rPr>
            <w:sz w:val="16"/>
            <w:szCs w:val="20"/>
          </w:rPr>
          <w:t xml:space="preserve"> </w:t>
        </w:r>
        <w:r>
          <w:rPr>
            <w:sz w:val="16"/>
            <w:szCs w:val="20"/>
          </w:rPr>
          <w:t>“</w:t>
        </w:r>
        <w:r w:rsidRPr="008902A9">
          <w:rPr>
            <w:sz w:val="16"/>
            <w:szCs w:val="20"/>
          </w:rPr>
          <w:t xml:space="preserve">more money buying fuel due to higher fuel consumption using the traditional </w:t>
        </w:r>
        <w:r>
          <w:rPr>
            <w:sz w:val="16"/>
            <w:szCs w:val="20"/>
          </w:rPr>
          <w:t>c</w:t>
        </w:r>
        <w:r w:rsidRPr="008902A9">
          <w:rPr>
            <w:sz w:val="16"/>
            <w:szCs w:val="20"/>
          </w:rPr>
          <w:t>ookstoves. Therefore, savings from purchasing less fuel could be used for income-producing activities, education or other activities.</w:t>
        </w:r>
        <w:r>
          <w:rPr>
            <w:sz w:val="16"/>
            <w:szCs w:val="20"/>
          </w:rPr>
          <w:t>”</w:t>
        </w:r>
      </w:ins>
    </w:p>
  </w:footnote>
  <w:footnote w:id="15">
    <w:p w:rsidR="00FF7924" w:rsidRDefault="00FF7924" w:rsidP="00EE37D1">
      <w:pPr>
        <w:pStyle w:val="Textodenotaderodap"/>
        <w:spacing w:before="240"/>
        <w:rPr>
          <w:ins w:id="903" w:author="Norato Xirenda" w:date="2022-05-17T15:33:00Z"/>
        </w:rPr>
      </w:pPr>
      <w:ins w:id="904" w:author="Norato Xirenda" w:date="2022-05-17T15:33:00Z">
        <w:r>
          <w:rPr>
            <w:rStyle w:val="Refdenotaderodap"/>
          </w:rPr>
          <w:footnoteRef/>
        </w:r>
        <w:r>
          <w:t xml:space="preserve"> According to Section </w:t>
        </w:r>
        <w:proofErr w:type="spellStart"/>
        <w:r>
          <w:t>B.5.2</w:t>
        </w:r>
        <w:proofErr w:type="spellEnd"/>
        <w:r>
          <w:t xml:space="preserve"> of approved </w:t>
        </w:r>
        <w:proofErr w:type="spellStart"/>
        <w:r>
          <w:t>PDD</w:t>
        </w:r>
        <w:proofErr w:type="spellEnd"/>
        <w:r>
          <w:t xml:space="preserve">, in the </w:t>
        </w:r>
        <w:r w:rsidRPr="008902A9">
          <w:t>Estimation of baseline situation of parameter</w:t>
        </w:r>
        <w:r>
          <w:t>, is indicated that “</w:t>
        </w:r>
        <w:r w:rsidRPr="008902A9">
          <w:t>Project proponent of each VPA without staff related to the project activities</w:t>
        </w:r>
        <w:r>
          <w:t>”.</w:t>
        </w:r>
      </w:ins>
    </w:p>
  </w:footnote>
  <w:footnote w:id="16">
    <w:p w:rsidR="00FF7924" w:rsidRDefault="00FF7924" w:rsidP="00EE37D1">
      <w:pPr>
        <w:pStyle w:val="Textodenotaderodap"/>
        <w:spacing w:before="240"/>
        <w:rPr>
          <w:ins w:id="921" w:author="Norato Xirenda" w:date="2022-05-17T15:33:00Z"/>
        </w:rPr>
      </w:pPr>
      <w:ins w:id="922" w:author="Norato Xirenda" w:date="2022-05-17T15:33:00Z">
        <w:r>
          <w:rPr>
            <w:rStyle w:val="Refdenotaderodap"/>
          </w:rPr>
          <w:footnoteRef/>
        </w:r>
        <w:r>
          <w:t xml:space="preserve"> According to Section </w:t>
        </w:r>
        <w:proofErr w:type="spellStart"/>
        <w:r>
          <w:t>B.5.2</w:t>
        </w:r>
        <w:proofErr w:type="spellEnd"/>
        <w:r>
          <w:t xml:space="preserve"> of approved </w:t>
        </w:r>
        <w:proofErr w:type="spellStart"/>
        <w:r>
          <w:t>PDD</w:t>
        </w:r>
        <w:proofErr w:type="spellEnd"/>
        <w:r>
          <w:t xml:space="preserve">, the baseline situation of the parameter </w:t>
        </w:r>
        <w:proofErr w:type="gramStart"/>
        <w:r>
          <w:t>is  “</w:t>
        </w:r>
        <w:proofErr w:type="gramEnd"/>
        <w:r w:rsidRPr="009C1D92">
          <w:rPr>
            <w:rFonts w:asciiTheme="minorHAnsi" w:hAnsiTheme="minorHAnsi" w:cstheme="minorHAnsi"/>
            <w:szCs w:val="22"/>
          </w:rPr>
          <w:t>Possible health impact for traditional cookstoves users due to the presence of smoke inside the house.</w:t>
        </w:r>
        <w:r>
          <w:rPr>
            <w:rFonts w:asciiTheme="minorHAnsi" w:hAnsiTheme="minorHAnsi" w:cstheme="minorHAnsi"/>
            <w:szCs w:val="22"/>
          </w:rPr>
          <w:t>”</w:t>
        </w:r>
      </w:ins>
    </w:p>
  </w:footnote>
  <w:footnote w:id="17">
    <w:p w:rsidR="00FF7924" w:rsidRDefault="00FF7924">
      <w:pPr>
        <w:pStyle w:val="Textodenotaderodap"/>
      </w:pPr>
      <w:ins w:id="1085" w:author="Norato Xirenda" w:date="2022-06-27T03:44:00Z">
        <w:r>
          <w:rPr>
            <w:rStyle w:val="Refdenotaderodap"/>
          </w:rPr>
          <w:footnoteRef/>
        </w:r>
        <w:r>
          <w:t xml:space="preserve"> Leakage is also considered in the determination of the net benefit</w:t>
        </w:r>
      </w:ins>
      <w:ins w:id="1086" w:author="Norato Xirenda" w:date="2022-06-27T04:13:00Z">
        <w:r>
          <w:t xml:space="preserve"> emission reductions</w:t>
        </w:r>
      </w:ins>
      <w:ins w:id="1087" w:author="Norato Xirenda" w:date="2022-06-27T03:44:00Z">
        <w:r>
          <w:t>.</w:t>
        </w:r>
      </w:ins>
      <w:ins w:id="1088" w:author="Norato Xirenda" w:date="2022-06-27T04:07:00Z">
        <w:r>
          <w:t xml:space="preserve"> In this case, the net benefit emission reductions is the </w:t>
        </w:r>
        <w:proofErr w:type="spellStart"/>
        <w:r>
          <w:t>diference</w:t>
        </w:r>
        <w:proofErr w:type="spellEnd"/>
        <w:r>
          <w:t xml:space="preserve"> between the Baseline </w:t>
        </w:r>
      </w:ins>
      <w:ins w:id="1089" w:author="Norato Xirenda" w:date="2022-06-27T04:08:00Z">
        <w:r>
          <w:t>Emissions, Leakage and Project Emissions</w:t>
        </w:r>
      </w:ins>
      <w:ins w:id="1090" w:author="Norato Xirenda" w:date="2022-06-27T04:13:00Z">
        <w:r>
          <w:t xml:space="preserve"> which is</w:t>
        </w:r>
      </w:ins>
      <w:ins w:id="1091" w:author="Norato Xirenda" w:date="2022-06-27T04:11:00Z">
        <w:r>
          <w:t xml:space="preserve"> </w:t>
        </w:r>
        <w:r w:rsidRPr="00E54848">
          <w:rPr>
            <w:rPrChange w:id="1092" w:author="Norato Xirenda" w:date="2022-06-27T04:12:00Z">
              <w:rPr>
                <w:rFonts w:asciiTheme="majorHAnsi" w:hAnsiTheme="majorHAnsi"/>
                <w:sz w:val="20"/>
              </w:rPr>
            </w:rPrChange>
          </w:rPr>
          <w:t>234,408-</w:t>
        </w:r>
      </w:ins>
      <w:ins w:id="1093" w:author="Norato Xirenda" w:date="2022-06-27T04:12:00Z">
        <w:r w:rsidRPr="00E54848">
          <w:rPr>
            <w:rPrChange w:id="1094" w:author="Norato Xirenda" w:date="2022-06-27T04:12:00Z">
              <w:rPr>
                <w:rFonts w:asciiTheme="majorHAnsi" w:hAnsiTheme="majorHAnsi"/>
                <w:sz w:val="20"/>
              </w:rPr>
            </w:rPrChange>
          </w:rPr>
          <w:t>2,330-</w:t>
        </w:r>
      </w:ins>
      <w:ins w:id="1095" w:author="Norato Xirenda" w:date="2022-06-27T04:11:00Z">
        <w:r w:rsidRPr="00E54848">
          <w:rPr>
            <w:rPrChange w:id="1096" w:author="Norato Xirenda" w:date="2022-06-27T04:12:00Z">
              <w:rPr>
                <w:rFonts w:asciiTheme="majorHAnsi" w:hAnsiTheme="majorHAnsi"/>
                <w:sz w:val="20"/>
              </w:rPr>
            </w:rPrChange>
          </w:rPr>
          <w:t>185,481</w:t>
        </w:r>
      </w:ins>
      <w:ins w:id="1097" w:author="Norato Xirenda" w:date="2022-06-27T04:12:00Z">
        <w:r w:rsidRPr="00E54848">
          <w:rPr>
            <w:rPrChange w:id="1098" w:author="Norato Xirenda" w:date="2022-06-27T04:12:00Z">
              <w:rPr>
                <w:rFonts w:asciiTheme="majorHAnsi" w:hAnsiTheme="majorHAnsi"/>
                <w:sz w:val="20"/>
              </w:rPr>
            </w:rPrChange>
          </w:rPr>
          <w:t xml:space="preserve"> = 46,597</w:t>
        </w:r>
      </w:ins>
    </w:p>
  </w:footnote>
  <w:footnote w:id="18">
    <w:p w:rsidR="00FF7924" w:rsidRPr="00567F2F" w:rsidRDefault="00FF7924" w:rsidP="00CF5F01">
      <w:pPr>
        <w:pStyle w:val="Textodenotaderodap"/>
        <w:keepLines/>
        <w:numPr>
          <w:ilvl w:val="0"/>
          <w:numId w:val="19"/>
        </w:numPr>
        <w:spacing w:before="120" w:after="60"/>
        <w:contextualSpacing w:val="0"/>
        <w:jc w:val="both"/>
        <w:rPr>
          <w:rFonts w:asciiTheme="majorHAnsi" w:hAnsiTheme="majorHAnsi"/>
        </w:rPr>
      </w:pPr>
      <w:r>
        <w:rPr>
          <w:rStyle w:val="Refdenotaderodap"/>
        </w:rPr>
        <w:footnoteRef/>
      </w:r>
      <w:r>
        <w:rPr>
          <w:rFonts w:asciiTheme="majorHAnsi" w:hAnsiTheme="majorHAnsi"/>
          <w:bCs/>
          <w:iCs/>
          <w:szCs w:val="16"/>
        </w:rPr>
        <w:t xml:space="preserve">  </w:t>
      </w:r>
      <w:r w:rsidRPr="00567F2F">
        <w:rPr>
          <w:rFonts w:asciiTheme="majorHAnsi" w:hAnsiTheme="majorHAnsi"/>
          <w:bCs/>
          <w:iCs/>
          <w:szCs w:val="16"/>
        </w:rPr>
        <w:t>Whenever emission reductions are capped, both the original and capped values used for calculations must be transparently reported.  Use brackets to denote original values.</w:t>
      </w:r>
    </w:p>
  </w:footnote>
  <w:footnote w:id="19">
    <w:p w:rsidR="00FF7924" w:rsidRDefault="00FF7924">
      <w:pPr>
        <w:pStyle w:val="Textodenotaderodap"/>
        <w:ind w:left="227"/>
        <w:pPrChange w:id="1265" w:author="Norato Xirenda" w:date="2022-05-17T10:54:00Z">
          <w:pPr>
            <w:pStyle w:val="Textodenotaderodap"/>
          </w:pPr>
        </w:pPrChange>
      </w:pPr>
      <w:ins w:id="1266" w:author="Norato Xirenda" w:date="2022-05-17T10:54:00Z">
        <w:r>
          <w:rPr>
            <w:rStyle w:val="Refdenotaderodap"/>
          </w:rPr>
          <w:footnoteRef/>
        </w:r>
        <w:r>
          <w:t xml:space="preserve">In the first Monitoring period, the project was completely implemented by a third party </w:t>
        </w:r>
      </w:ins>
      <w:ins w:id="1267" w:author="Norato Xirenda" w:date="2022-05-17T10:55:00Z">
        <w:r>
          <w:t>NGO</w:t>
        </w:r>
      </w:ins>
      <w:ins w:id="1268" w:author="Norato Xirenda" w:date="2022-05-18T15:23:00Z">
        <w:r>
          <w:t xml:space="preserve"> on behalf of the </w:t>
        </w:r>
      </w:ins>
      <w:ins w:id="1269" w:author="Norato Xirenda" w:date="2022-05-18T15:24:00Z">
        <w:r>
          <w:t>Project Developer</w:t>
        </w:r>
      </w:ins>
      <w:ins w:id="1270" w:author="Norato Xirenda" w:date="2022-05-17T10:56:00Z">
        <w:r>
          <w:t xml:space="preserve"> (</w:t>
        </w:r>
        <w:proofErr w:type="spellStart"/>
        <w:r>
          <w:t>Fundacao</w:t>
        </w:r>
        <w:proofErr w:type="spellEnd"/>
        <w:r>
          <w:t xml:space="preserve"> </w:t>
        </w:r>
        <w:proofErr w:type="spellStart"/>
        <w:r>
          <w:t>AVSI</w:t>
        </w:r>
        <w:proofErr w:type="spellEnd"/>
        <w:r>
          <w:t>)</w:t>
        </w:r>
      </w:ins>
      <w:ins w:id="1271" w:author="Norato Xirenda" w:date="2022-05-17T10:55:00Z">
        <w:r>
          <w:t xml:space="preserve">. No staff </w:t>
        </w:r>
        <w:proofErr w:type="gramStart"/>
        <w:r>
          <w:t>was  hired</w:t>
        </w:r>
        <w:proofErr w:type="gramEnd"/>
        <w:r>
          <w:t xml:space="preserve"> to implement project activities. </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924" w:rsidRDefault="00FF7924" w:rsidP="00926E1B">
    <w:pPr>
      <w:framePr w:wrap="none" w:vAnchor="text" w:hAnchor="margin" w:xAlign="right" w:y="1"/>
    </w:pPr>
    <w:r>
      <w:fldChar w:fldCharType="begin"/>
    </w:r>
    <w:r>
      <w:instrText xml:space="preserve">PAGE  </w:instrText>
    </w:r>
    <w:r>
      <w:fldChar w:fldCharType="end"/>
    </w:r>
  </w:p>
  <w:p w:rsidR="00FF7924" w:rsidRDefault="00FF7924" w:rsidP="00DB4ED0">
    <w:pPr>
      <w:ind w:right="360"/>
    </w:pPr>
  </w:p>
  <w:p w:rsidR="00FF7924" w:rsidRDefault="00FF792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924" w:rsidRPr="006C572D" w:rsidRDefault="00FF7924" w:rsidP="006C572D">
    <w:pPr>
      <w:rPr>
        <w:b/>
        <w:bCs/>
        <w:sz w:val="16"/>
        <w:szCs w:val="16"/>
      </w:rPr>
    </w:pPr>
    <w:r w:rsidRPr="006C572D">
      <w:rPr>
        <w:rStyle w:val="SmallTags"/>
        <w:b/>
        <w:bCs/>
      </w:rPr>
      <w:br/>
    </w:r>
    <w:sdt>
      <w:sdtPr>
        <w:rPr>
          <w:rFonts w:asciiTheme="minorHAnsi" w:hAnsiTheme="minorHAnsi"/>
          <w:b/>
          <w:bCs/>
          <w:color w:val="00B9BD" w:themeColor="accent1"/>
          <w:position w:val="2"/>
          <w:sz w:val="16"/>
          <w:szCs w:val="16"/>
          <w:bdr w:val="single" w:sz="24" w:space="0" w:color="00B9BD" w:themeColor="accent1"/>
          <w:shd w:val="solid" w:color="00B9BD" w:themeColor="accent1" w:fill="00B9BD" w:themeFill="accent1"/>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Monitoring Report</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924" w:rsidRPr="008F3380" w:rsidRDefault="00FF7924" w:rsidP="00B01B0E">
    <w:pPr>
      <w:ind w:left="-1134"/>
    </w:pPr>
    <w:r>
      <w:rPr>
        <w:noProof/>
        <w:lang w:val="pt-BR" w:eastAsia="pt-BR"/>
      </w:rPr>
      <mc:AlternateContent>
        <mc:Choice Requires="wps">
          <w:drawing>
            <wp:anchor distT="0" distB="0" distL="114300" distR="114300" simplePos="0" relativeHeight="251677696" behindDoc="0" locked="0" layoutInCell="1" allowOverlap="1" wp14:anchorId="7F9A5D7A" wp14:editId="60011C03">
              <wp:simplePos x="0" y="0"/>
              <wp:positionH relativeFrom="column">
                <wp:posOffset>-47625</wp:posOffset>
              </wp:positionH>
              <wp:positionV relativeFrom="paragraph">
                <wp:posOffset>1473200</wp:posOffset>
              </wp:positionV>
              <wp:extent cx="1029335" cy="24828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9335" cy="248285"/>
                      </a:xfrm>
                      <a:prstGeom prst="rect">
                        <a:avLst/>
                      </a:prstGeom>
                      <a:solidFill>
                        <a:schemeClr val="accent1"/>
                      </a:solidFill>
                    </wps:spPr>
                    <wps:txbx>
                      <w:txbxContent>
                        <w:p w:rsidR="00FF7924" w:rsidRPr="00EC5900" w:rsidRDefault="00FF7924">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" fillcolor="#00b9bd [3204]" stroked="f">
              <v:path arrowok="t"/>
              <v:textbox>
                <w:txbxContent>
                  <w:p w:rsidR="00213E9F" w:rsidRPr="00EC5900" w:rsidRDefault="00213E9F">
                    <w:pPr>
                      <w:rPr>
                        <w:b/>
                        <w:bCs/>
                        <w:color w:val="FFFFFF" w:themeColor="background1"/>
                        <w:lang w:val="it-IT"/>
                      </w:rPr>
                    </w:pPr>
                    <w:r>
                      <w:rPr>
                        <w:b/>
                        <w:bCs/>
                        <w:color w:val="FFFFFF" w:themeColor="background1"/>
                        <w:lang w:val="it-IT"/>
                      </w:rPr>
                      <w:t>TEMPLATE</w:t>
                    </w:r>
                  </w:p>
                </w:txbxContent>
              </v:textbox>
            </v:shape>
          </w:pict>
        </mc:Fallback>
      </mc:AlternateContent>
    </w:r>
    <w:r>
      <w:rPr>
        <w:noProof/>
        <w:lang w:val="pt-BR" w:eastAsia="pt-BR"/>
      </w:rPr>
      <w:drawing>
        <wp:anchor distT="0" distB="0" distL="114300" distR="114300" simplePos="0" relativeHeight="251673600" behindDoc="0" locked="0" layoutInCell="1" allowOverlap="1" wp14:anchorId="259C8153" wp14:editId="001A05A7">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anchor>
      </w:drawing>
    </w:r>
    <w:r>
      <w:rPr>
        <w:noProof/>
        <w:lang w:val="pt-BR" w:eastAsia="pt-BR"/>
      </w:rPr>
      <w:drawing>
        <wp:inline distT="0" distB="0" distL="0" distR="0" wp14:anchorId="01578980" wp14:editId="16429EF6">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8.65pt;height:8.65pt" o:bullet="t">
        <v:imagedata r:id="rId1" o:title="caret-cyan-bulletpoint"/>
      </v:shape>
    </w:pict>
  </w:numPicBullet>
  <w:abstractNum w:abstractNumId="0">
    <w:nsid w:val="FFFFFF7C"/>
    <w:multiLevelType w:val="singleLevel"/>
    <w:tmpl w:val="7BFA8C4A"/>
    <w:lvl w:ilvl="0">
      <w:start w:val="1"/>
      <w:numFmt w:val="decimal"/>
      <w:pStyle w:val="Numerada5"/>
      <w:lvlText w:val="%1."/>
      <w:lvlJc w:val="left"/>
      <w:pPr>
        <w:tabs>
          <w:tab w:val="num" w:pos="1492"/>
        </w:tabs>
        <w:ind w:left="1492" w:hanging="360"/>
      </w:pPr>
    </w:lvl>
  </w:abstractNum>
  <w:abstractNum w:abstractNumId="1">
    <w:nsid w:val="FFFFFF7D"/>
    <w:multiLevelType w:val="singleLevel"/>
    <w:tmpl w:val="178805FA"/>
    <w:lvl w:ilvl="0">
      <w:start w:val="1"/>
      <w:numFmt w:val="decimal"/>
      <w:pStyle w:val="Numerada4"/>
      <w:lvlText w:val="%1."/>
      <w:lvlJc w:val="left"/>
      <w:pPr>
        <w:tabs>
          <w:tab w:val="num" w:pos="1209"/>
        </w:tabs>
        <w:ind w:left="1209" w:hanging="360"/>
      </w:pPr>
    </w:lvl>
  </w:abstractNum>
  <w:abstractNum w:abstractNumId="2">
    <w:nsid w:val="FFFFFF7E"/>
    <w:multiLevelType w:val="singleLevel"/>
    <w:tmpl w:val="2EF4C6E2"/>
    <w:lvl w:ilvl="0">
      <w:start w:val="1"/>
      <w:numFmt w:val="decimal"/>
      <w:pStyle w:val="Numerada3"/>
      <w:lvlText w:val="%1."/>
      <w:lvlJc w:val="left"/>
      <w:pPr>
        <w:tabs>
          <w:tab w:val="num" w:pos="926"/>
        </w:tabs>
        <w:ind w:left="926" w:hanging="360"/>
      </w:pPr>
    </w:lvl>
  </w:abstractNum>
  <w:abstractNum w:abstractNumId="3">
    <w:nsid w:val="FFFFFF7F"/>
    <w:multiLevelType w:val="singleLevel"/>
    <w:tmpl w:val="60B805C2"/>
    <w:lvl w:ilvl="0">
      <w:start w:val="1"/>
      <w:numFmt w:val="decimal"/>
      <w:pStyle w:val="Numerada2"/>
      <w:lvlText w:val="%1."/>
      <w:lvlJc w:val="left"/>
      <w:pPr>
        <w:tabs>
          <w:tab w:val="num" w:pos="643"/>
        </w:tabs>
        <w:ind w:left="643" w:hanging="360"/>
      </w:pPr>
      <w:rPr>
        <w:rFonts w:hint="default"/>
      </w:rPr>
    </w:lvl>
  </w:abstractNum>
  <w:abstractNum w:abstractNumId="4">
    <w:nsid w:val="FFFFFF80"/>
    <w:multiLevelType w:val="singleLevel"/>
    <w:tmpl w:val="4FD40E84"/>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40FED7B2"/>
    <w:lvl w:ilvl="0">
      <w:start w:val="1"/>
      <w:numFmt w:val="bullet"/>
      <w:pStyle w:val="Commarcadores4"/>
      <w:lvlText w:val=""/>
      <w:lvlJc w:val="left"/>
      <w:pPr>
        <w:tabs>
          <w:tab w:val="num" w:pos="1209"/>
        </w:tabs>
        <w:ind w:left="1209" w:hanging="360"/>
      </w:pPr>
      <w:rPr>
        <w:rFonts w:ascii="Symbol" w:hAnsi="Symbol" w:hint="default"/>
      </w:rPr>
    </w:lvl>
  </w:abstractNum>
  <w:abstractNum w:abstractNumId="6">
    <w:nsid w:val="FFFFFF82"/>
    <w:multiLevelType w:val="singleLevel"/>
    <w:tmpl w:val="628E6716"/>
    <w:lvl w:ilvl="0">
      <w:start w:val="1"/>
      <w:numFmt w:val="bullet"/>
      <w:pStyle w:val="Commarcadores3"/>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651EBF66"/>
    <w:lvl w:ilvl="0">
      <w:start w:val="1"/>
      <w:numFmt w:val="bullet"/>
      <w:pStyle w:val="Commarcadores2"/>
      <w:lvlText w:val=""/>
      <w:lvlJc w:val="left"/>
      <w:pPr>
        <w:tabs>
          <w:tab w:val="num" w:pos="643"/>
        </w:tabs>
        <w:ind w:left="643" w:hanging="360"/>
      </w:pPr>
      <w:rPr>
        <w:rFonts w:ascii="Symbol" w:hAnsi="Symbol" w:hint="default"/>
      </w:rPr>
    </w:lvl>
  </w:abstractNum>
  <w:abstractNum w:abstractNumId="8">
    <w:nsid w:val="FFFFFF88"/>
    <w:multiLevelType w:val="singleLevel"/>
    <w:tmpl w:val="621408F4"/>
    <w:lvl w:ilvl="0">
      <w:start w:val="1"/>
      <w:numFmt w:val="decimal"/>
      <w:pStyle w:val="Numerada"/>
      <w:lvlText w:val="%1."/>
      <w:lvlJc w:val="left"/>
      <w:pPr>
        <w:tabs>
          <w:tab w:val="num" w:pos="360"/>
        </w:tabs>
        <w:ind w:left="360" w:hanging="360"/>
      </w:pPr>
    </w:lvl>
  </w:abstractNum>
  <w:abstractNum w:abstractNumId="9">
    <w:nsid w:val="FFFFFF89"/>
    <w:multiLevelType w:val="singleLevel"/>
    <w:tmpl w:val="625281DC"/>
    <w:lvl w:ilvl="0">
      <w:start w:val="1"/>
      <w:numFmt w:val="bullet"/>
      <w:pStyle w:val="Commarcadores"/>
      <w:lvlText w:val=""/>
      <w:lvlJc w:val="left"/>
      <w:pPr>
        <w:tabs>
          <w:tab w:val="num" w:pos="360"/>
        </w:tabs>
        <w:ind w:left="360" w:hanging="360"/>
      </w:pPr>
      <w:rPr>
        <w:rFonts w:ascii="Symbol" w:hAnsi="Symbol" w:hint="default"/>
        <w:color w:val="auto"/>
      </w:rPr>
    </w:lvl>
  </w:abstractNum>
  <w:abstractNum w:abstractNumId="10">
    <w:nsid w:val="03016750"/>
    <w:multiLevelType w:val="hybridMultilevel"/>
    <w:tmpl w:val="3E6AC802"/>
    <w:lvl w:ilvl="0" w:tplc="880CC53C">
      <w:start w:val="1"/>
      <w:numFmt w:val="bullet"/>
      <w:lvlText w:val="-"/>
      <w:lvlJc w:val="left"/>
      <w:pPr>
        <w:ind w:left="720" w:hanging="360"/>
      </w:pPr>
      <w:rPr>
        <w:rFonts w:ascii="Avenir Book" w:eastAsia="MS Mincho" w:hAnsi="Avenir Book"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1">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2">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nsid w:val="0BD21D4D"/>
    <w:multiLevelType w:val="multilevel"/>
    <w:tmpl w:val="81E46A44"/>
    <w:numStyleLink w:val="SDMHeadList"/>
  </w:abstractNum>
  <w:abstractNum w:abstractNumId="15">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nsid w:val="1056741C"/>
    <w:multiLevelType w:val="multilevel"/>
    <w:tmpl w:val="B0203154"/>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8">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9">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nsid w:val="1BCB637C"/>
    <w:multiLevelType w:val="hybridMultilevel"/>
    <w:tmpl w:val="BCD0230E"/>
    <w:lvl w:ilvl="0" w:tplc="FFFFFFFF">
      <w:start w:val="1"/>
      <w:numFmt w:val="lowerLetter"/>
      <w:lvlText w:val="%1)"/>
      <w:lvlJc w:val="left"/>
      <w:pPr>
        <w:ind w:left="720" w:hanging="360"/>
      </w:pPr>
      <w:rPr>
        <w:rFonts w:hint="default"/>
      </w:rPr>
    </w:lvl>
    <w:lvl w:ilvl="1" w:tplc="40090017">
      <w:start w:val="1"/>
      <w:numFmt w:val="lowerLetter"/>
      <w:lvlText w:val="%2)"/>
      <w:lvlJc w:val="left"/>
      <w:pPr>
        <w:ind w:left="757"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C774AE1"/>
    <w:multiLevelType w:val="hybridMultilevel"/>
    <w:tmpl w:val="C1845D2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6">
    <w:nsid w:val="1FE266A9"/>
    <w:multiLevelType w:val="hybridMultilevel"/>
    <w:tmpl w:val="75D4B748"/>
    <w:lvl w:ilvl="0" w:tplc="83A27142">
      <w:numFmt w:val="bullet"/>
      <w:lvlText w:val="-"/>
      <w:lvlJc w:val="left"/>
      <w:pPr>
        <w:ind w:left="720" w:hanging="360"/>
      </w:pPr>
      <w:rPr>
        <w:rFonts w:ascii="Calibri" w:eastAsia="MS Mincho" w:hAnsi="Calibri"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20BA344C"/>
    <w:multiLevelType w:val="hybridMultilevel"/>
    <w:tmpl w:val="0A967FA8"/>
    <w:lvl w:ilvl="0" w:tplc="83A27142">
      <w:numFmt w:val="bullet"/>
      <w:lvlText w:val="-"/>
      <w:lvlJc w:val="left"/>
      <w:pPr>
        <w:ind w:left="720" w:hanging="360"/>
      </w:pPr>
      <w:rPr>
        <w:rFonts w:ascii="Calibri" w:eastAsia="MS Mincho"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B2037D9"/>
    <w:multiLevelType w:val="multilevel"/>
    <w:tmpl w:val="C182385A"/>
    <w:numStyleLink w:val="SDMAppHeadList"/>
  </w:abstractNum>
  <w:abstractNum w:abstractNumId="29">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0">
    <w:nsid w:val="3513694F"/>
    <w:multiLevelType w:val="hybridMultilevel"/>
    <w:tmpl w:val="A0CAFBB0"/>
    <w:lvl w:ilvl="0" w:tplc="83A27142">
      <w:numFmt w:val="bullet"/>
      <w:lvlText w:val="-"/>
      <w:lvlJc w:val="left"/>
      <w:pPr>
        <w:ind w:left="720" w:hanging="360"/>
      </w:pPr>
      <w:rPr>
        <w:rFonts w:ascii="Calibri" w:eastAsia="MS Mincho" w:hAnsi="Calibri"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359B4773"/>
    <w:multiLevelType w:val="hybridMultilevel"/>
    <w:tmpl w:val="F79CBA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364C4874"/>
    <w:multiLevelType w:val="hybridMultilevel"/>
    <w:tmpl w:val="A2623C58"/>
    <w:lvl w:ilvl="0" w:tplc="83A27142">
      <w:numFmt w:val="bullet"/>
      <w:lvlText w:val="-"/>
      <w:lvlJc w:val="left"/>
      <w:pPr>
        <w:ind w:left="720" w:hanging="360"/>
      </w:pPr>
      <w:rPr>
        <w:rFonts w:ascii="Calibri" w:eastAsia="MS Mincho"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4">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44774FE5"/>
    <w:multiLevelType w:val="hybridMultilevel"/>
    <w:tmpl w:val="4016081E"/>
    <w:lvl w:ilvl="0" w:tplc="D93C9358">
      <w:start w:val="1"/>
      <w:numFmt w:val="bullet"/>
      <w:lvlText w:val="-"/>
      <w:lvlJc w:val="left"/>
      <w:pPr>
        <w:ind w:left="720" w:hanging="360"/>
      </w:pPr>
      <w:rPr>
        <w:rFonts w:ascii="Verdana" w:eastAsiaTheme="minorHAnsi" w:hAnsi="Verdana" w:cs="Times New Roman (Body C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4BA3735B"/>
    <w:multiLevelType w:val="multilevel"/>
    <w:tmpl w:val="2E5020FE"/>
    <w:numStyleLink w:val="GS-Parapgraphsnumbered"/>
  </w:abstractNum>
  <w:abstractNum w:abstractNumId="37">
    <w:nsid w:val="4D2E1604"/>
    <w:multiLevelType w:val="hybridMultilevel"/>
    <w:tmpl w:val="90B26E4E"/>
    <w:lvl w:ilvl="0" w:tplc="6A526D2C">
      <w:numFmt w:val="bullet"/>
      <w:lvlText w:val="-"/>
      <w:lvlJc w:val="left"/>
      <w:pPr>
        <w:ind w:left="720" w:hanging="360"/>
      </w:pPr>
      <w:rPr>
        <w:rFonts w:ascii="Calibri" w:eastAsia="MS Mincho" w:hAnsi="Calibri"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4D440094"/>
    <w:multiLevelType w:val="hybridMultilevel"/>
    <w:tmpl w:val="4C70D43E"/>
    <w:lvl w:ilvl="0" w:tplc="F4E826E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0">
    <w:nsid w:val="62BA5210"/>
    <w:multiLevelType w:val="hybridMultilevel"/>
    <w:tmpl w:val="354CF6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66C4417C"/>
    <w:multiLevelType w:val="multilevel"/>
    <w:tmpl w:val="B0203154"/>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BF90184"/>
    <w:multiLevelType w:val="hybridMultilevel"/>
    <w:tmpl w:val="1D98C308"/>
    <w:lvl w:ilvl="0" w:tplc="83A27142">
      <w:numFmt w:val="bullet"/>
      <w:lvlText w:val="-"/>
      <w:lvlJc w:val="left"/>
      <w:pPr>
        <w:ind w:left="720" w:hanging="360"/>
      </w:pPr>
      <w:rPr>
        <w:rFonts w:ascii="Calibri" w:eastAsia="MS Mincho" w:hAnsi="Calibri" w:cs="Arial" w:hint="default"/>
      </w:rPr>
    </w:lvl>
    <w:lvl w:ilvl="1" w:tplc="A3662C7A">
      <w:numFmt w:val="bullet"/>
      <w:lvlText w:val="·"/>
      <w:lvlJc w:val="left"/>
      <w:pPr>
        <w:ind w:left="1440" w:hanging="360"/>
      </w:pPr>
      <w:rPr>
        <w:rFonts w:ascii="Avenir Book" w:eastAsia="Times New Roman" w:hAnsi="Avenir Book"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1E53CF8"/>
    <w:multiLevelType w:val="hybridMultilevel"/>
    <w:tmpl w:val="5006718A"/>
    <w:lvl w:ilvl="0" w:tplc="83A27142">
      <w:numFmt w:val="bullet"/>
      <w:lvlText w:val="-"/>
      <w:lvlJc w:val="left"/>
      <w:pPr>
        <w:ind w:left="720" w:hanging="360"/>
      </w:pPr>
      <w:rPr>
        <w:rFonts w:ascii="Calibri" w:eastAsia="MS Mincho"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213134B"/>
    <w:multiLevelType w:val="hybridMultilevel"/>
    <w:tmpl w:val="A04AD88A"/>
    <w:lvl w:ilvl="0" w:tplc="F1340762">
      <w:start w:val="2"/>
      <w:numFmt w:val="bullet"/>
      <w:lvlText w:val="﷐"/>
      <w:lvlJc w:val="left"/>
      <w:pPr>
        <w:ind w:left="720" w:hanging="360"/>
      </w:pPr>
      <w:rPr>
        <w:rFonts w:ascii="Verdana" w:eastAsiaTheme="minorHAnsi"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696379"/>
    <w:multiLevelType w:val="hybridMultilevel"/>
    <w:tmpl w:val="C02E5F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6">
    <w:nsid w:val="777D4D04"/>
    <w:multiLevelType w:val="hybridMultilevel"/>
    <w:tmpl w:val="A3F099D4"/>
    <w:lvl w:ilvl="0" w:tplc="19CE6F6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8">
    <w:nsid w:val="78273731"/>
    <w:multiLevelType w:val="hybridMultilevel"/>
    <w:tmpl w:val="CD385CD2"/>
    <w:lvl w:ilvl="0" w:tplc="04160017">
      <w:start w:val="1"/>
      <w:numFmt w:val="low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49">
    <w:nsid w:val="7C1B64C9"/>
    <w:multiLevelType w:val="hybridMultilevel"/>
    <w:tmpl w:val="6B4E2FC6"/>
    <w:lvl w:ilvl="0" w:tplc="83A27142">
      <w:numFmt w:val="bullet"/>
      <w:lvlText w:val="-"/>
      <w:lvlJc w:val="left"/>
      <w:pPr>
        <w:ind w:left="720" w:hanging="360"/>
      </w:pPr>
      <w:rPr>
        <w:rFonts w:ascii="Calibri" w:eastAsia="MS Mincho"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D8D61A8"/>
    <w:multiLevelType w:val="multilevel"/>
    <w:tmpl w:val="AEA6BDB0"/>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abstractNum w:abstractNumId="51">
    <w:nsid w:val="7DEA5854"/>
    <w:multiLevelType w:val="hybridMultilevel"/>
    <w:tmpl w:val="5B28890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7F9D0E15"/>
    <w:multiLevelType w:val="multilevel"/>
    <w:tmpl w:val="CFEE92FA"/>
    <w:lvl w:ilvl="0">
      <w:start w:val="1"/>
      <w:numFmt w:val="decimal"/>
      <w:lvlText w:val="%1."/>
      <w:lvlJc w:val="left"/>
      <w:pPr>
        <w:ind w:left="709" w:hanging="709"/>
      </w:pPr>
      <w:rPr>
        <w:vertAlign w:val="baseline"/>
      </w:rPr>
    </w:lvl>
    <w:lvl w:ilvl="1">
      <w:start w:val="1"/>
      <w:numFmt w:val="lowerLetter"/>
      <w:lvlText w:val="(%2)"/>
      <w:lvlJc w:val="left"/>
      <w:pPr>
        <w:ind w:left="1418" w:hanging="709"/>
      </w:pPr>
      <w:rPr>
        <w:vertAlign w:val="baseline"/>
      </w:rPr>
    </w:lvl>
    <w:lvl w:ilvl="2">
      <w:start w:val="1"/>
      <w:numFmt w:val="lowerRoman"/>
      <w:lvlText w:val="(%3)"/>
      <w:lvlJc w:val="left"/>
      <w:pPr>
        <w:ind w:left="1985" w:hanging="567"/>
      </w:pPr>
      <w:rPr>
        <w:vertAlign w:val="baseline"/>
      </w:rPr>
    </w:lvl>
    <w:lvl w:ilvl="3">
      <w:start w:val="1"/>
      <w:numFmt w:val="lowerLetter"/>
      <w:lvlText w:val="%4."/>
      <w:lvlJc w:val="left"/>
      <w:pPr>
        <w:ind w:left="2722" w:hanging="596"/>
      </w:pPr>
      <w:rPr>
        <w:vertAlign w:val="baseline"/>
      </w:rPr>
    </w:lvl>
    <w:lvl w:ilvl="4">
      <w:start w:val="1"/>
      <w:numFmt w:val="lowerRoman"/>
      <w:lvlText w:val="%5."/>
      <w:lvlJc w:val="left"/>
      <w:pPr>
        <w:ind w:left="3232" w:hanging="397"/>
      </w:pPr>
      <w:rPr>
        <w:vertAlign w:val="baseline"/>
      </w:rPr>
    </w:lvl>
    <w:lvl w:ilvl="5">
      <w:start w:val="1"/>
      <w:numFmt w:val="decimal"/>
      <w:lvlText w:val=""/>
      <w:lvlJc w:val="left"/>
      <w:pPr>
        <w:ind w:left="0" w:firstLine="0"/>
      </w:pPr>
      <w:rPr>
        <w:vertAlign w:val="baseline"/>
      </w:rPr>
    </w:lvl>
    <w:lvl w:ilvl="6">
      <w:start w:val="1"/>
      <w:numFmt w:val="decimal"/>
      <w:lvlText w:val="%7"/>
      <w:lvlJc w:val="left"/>
      <w:pPr>
        <w:ind w:left="0" w:firstLine="0"/>
      </w:pPr>
      <w:rPr>
        <w:vertAlign w:val="baseline"/>
      </w:rPr>
    </w:lvl>
    <w:lvl w:ilvl="7">
      <w:start w:val="1"/>
      <w:numFmt w:val="decimal"/>
      <w:lvlText w:val="%8"/>
      <w:lvlJc w:val="left"/>
      <w:pPr>
        <w:ind w:left="0" w:firstLine="0"/>
      </w:pPr>
      <w:rPr>
        <w:vertAlign w:val="baseline"/>
      </w:rPr>
    </w:lvl>
    <w:lvl w:ilvl="8">
      <w:start w:val="1"/>
      <w:numFmt w:val="decimal"/>
      <w:lvlText w:val="%9"/>
      <w:lvlJc w:val="left"/>
      <w:pPr>
        <w:ind w:left="0" w:firstLine="0"/>
      </w:pPr>
      <w:rPr>
        <w:vertAlign w:val="baseline"/>
      </w:rPr>
    </w:lvl>
  </w:abstractNum>
  <w:abstractNum w:abstractNumId="53">
    <w:nsid w:val="7FDB51C9"/>
    <w:multiLevelType w:val="hybridMultilevel"/>
    <w:tmpl w:val="31AA9F48"/>
    <w:lvl w:ilvl="0" w:tplc="99B084FC">
      <w:start w:val="4"/>
      <w:numFmt w:val="bullet"/>
      <w:lvlText w:val="-"/>
      <w:lvlJc w:val="left"/>
      <w:pPr>
        <w:ind w:left="720" w:hanging="360"/>
      </w:pPr>
      <w:rPr>
        <w:rFonts w:ascii="Avenir Book" w:eastAsia="SimSun" w:hAnsi="Avenir Book"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13"/>
  </w:num>
  <w:num w:numId="13">
    <w:abstractNumId w:val="25"/>
  </w:num>
  <w:num w:numId="14">
    <w:abstractNumId w:val="20"/>
  </w:num>
  <w:num w:numId="15">
    <w:abstractNumId w:val="36"/>
  </w:num>
  <w:num w:numId="16">
    <w:abstractNumId w:val="11"/>
  </w:num>
  <w:num w:numId="17">
    <w:abstractNumId w:val="17"/>
  </w:num>
  <w:num w:numId="18">
    <w:abstractNumId w:val="12"/>
  </w:num>
  <w:num w:numId="19">
    <w:abstractNumId w:val="15"/>
  </w:num>
  <w:num w:numId="20">
    <w:abstractNumId w:val="34"/>
  </w:num>
  <w:num w:numId="21">
    <w:abstractNumId w:val="50"/>
  </w:num>
  <w:num w:numId="22">
    <w:abstractNumId w:val="19"/>
  </w:num>
  <w:num w:numId="23">
    <w:abstractNumId w:val="24"/>
  </w:num>
  <w:num w:numId="24">
    <w:abstractNumId w:val="45"/>
  </w:num>
  <w:num w:numId="25">
    <w:abstractNumId w:val="41"/>
    <w:lvlOverride w:ilvl="0">
      <w:lvl w:ilvl="0">
        <w:start w:val="1"/>
        <w:numFmt w:val="upperLetter"/>
        <w:lvlText w:val="SECTION %1."/>
        <w:lvlJc w:val="left"/>
        <w:pPr>
          <w:tabs>
            <w:tab w:val="num" w:pos="2835"/>
          </w:tabs>
          <w:ind w:left="1729" w:hanging="1729"/>
        </w:pPr>
        <w:rPr>
          <w:rFonts w:hint="default"/>
        </w:rPr>
      </w:lvl>
    </w:lvlOverride>
  </w:num>
  <w:num w:numId="26">
    <w:abstractNumId w:val="42"/>
  </w:num>
  <w:num w:numId="27">
    <w:abstractNumId w:val="43"/>
  </w:num>
  <w:num w:numId="28">
    <w:abstractNumId w:val="49"/>
  </w:num>
  <w:num w:numId="29">
    <w:abstractNumId w:val="32"/>
  </w:num>
  <w:num w:numId="30">
    <w:abstractNumId w:val="46"/>
  </w:num>
  <w:num w:numId="31">
    <w:abstractNumId w:val="27"/>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0"/>
  </w:num>
  <w:num w:numId="35">
    <w:abstractNumId w:val="47"/>
  </w:num>
  <w:num w:numId="36">
    <w:abstractNumId w:val="14"/>
  </w:num>
  <w:num w:numId="37">
    <w:abstractNumId w:val="37"/>
  </w:num>
  <w:num w:numId="38">
    <w:abstractNumId w:val="44"/>
  </w:num>
  <w:num w:numId="39">
    <w:abstractNumId w:val="38"/>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53"/>
  </w:num>
  <w:num w:numId="43">
    <w:abstractNumId w:val="26"/>
  </w:num>
  <w:num w:numId="44">
    <w:abstractNumId w:val="30"/>
  </w:num>
  <w:num w:numId="45">
    <w:abstractNumId w:val="40"/>
  </w:num>
  <w:num w:numId="46">
    <w:abstractNumId w:val="22"/>
  </w:num>
  <w:num w:numId="47">
    <w:abstractNumId w:val="28"/>
    <w:lvlOverride w:ilvl="0">
      <w:lvl w:ilvl="0">
        <w:start w:val="1"/>
        <w:numFmt w:val="decimal"/>
        <w:pStyle w:val="SDMAppTitle"/>
        <w:lvlText w:val="Appendix %1."/>
        <w:lvlJc w:val="left"/>
        <w:pPr>
          <w:ind w:left="2126" w:hanging="2126"/>
        </w:pPr>
        <w:rPr>
          <w:rFonts w:hint="default"/>
        </w:rPr>
      </w:lvl>
    </w:lvlOverride>
  </w:num>
  <w:num w:numId="48">
    <w:abstractNumId w:val="52"/>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num>
  <w:num w:numId="51">
    <w:abstractNumId w:val="23"/>
  </w:num>
  <w:num w:numId="52">
    <w:abstractNumId w:val="51"/>
  </w:num>
  <w:num w:numId="53">
    <w:abstractNumId w:val="48"/>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rato Xirenda">
    <w15:presenceInfo w15:providerId="None" w15:userId="Norato Xiren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A4"/>
    <w:rsid w:val="000026C5"/>
    <w:rsid w:val="0000384C"/>
    <w:rsid w:val="00003D6F"/>
    <w:rsid w:val="00006426"/>
    <w:rsid w:val="000075AF"/>
    <w:rsid w:val="00007EE4"/>
    <w:rsid w:val="00022186"/>
    <w:rsid w:val="0002272D"/>
    <w:rsid w:val="00023280"/>
    <w:rsid w:val="0002378C"/>
    <w:rsid w:val="00024265"/>
    <w:rsid w:val="000247F2"/>
    <w:rsid w:val="00024C44"/>
    <w:rsid w:val="000273D6"/>
    <w:rsid w:val="000274C3"/>
    <w:rsid w:val="00030446"/>
    <w:rsid w:val="00030A48"/>
    <w:rsid w:val="00031E9E"/>
    <w:rsid w:val="0003304E"/>
    <w:rsid w:val="000333C7"/>
    <w:rsid w:val="00033A88"/>
    <w:rsid w:val="00034A9D"/>
    <w:rsid w:val="000359F4"/>
    <w:rsid w:val="0004209C"/>
    <w:rsid w:val="00044765"/>
    <w:rsid w:val="00045F3C"/>
    <w:rsid w:val="00050063"/>
    <w:rsid w:val="000517B4"/>
    <w:rsid w:val="000522F0"/>
    <w:rsid w:val="00054779"/>
    <w:rsid w:val="00054F87"/>
    <w:rsid w:val="00057DF5"/>
    <w:rsid w:val="00063EB5"/>
    <w:rsid w:val="00065FE8"/>
    <w:rsid w:val="00071AE1"/>
    <w:rsid w:val="00073621"/>
    <w:rsid w:val="0007492B"/>
    <w:rsid w:val="000810C1"/>
    <w:rsid w:val="000814FF"/>
    <w:rsid w:val="00081EAD"/>
    <w:rsid w:val="00082C89"/>
    <w:rsid w:val="00083940"/>
    <w:rsid w:val="00084B59"/>
    <w:rsid w:val="000858AE"/>
    <w:rsid w:val="00087119"/>
    <w:rsid w:val="000A0DC9"/>
    <w:rsid w:val="000A35C3"/>
    <w:rsid w:val="000A4875"/>
    <w:rsid w:val="000A5885"/>
    <w:rsid w:val="000A5DD8"/>
    <w:rsid w:val="000B0FDA"/>
    <w:rsid w:val="000B4DE5"/>
    <w:rsid w:val="000B571A"/>
    <w:rsid w:val="000B6474"/>
    <w:rsid w:val="000B6B2E"/>
    <w:rsid w:val="000B7DA5"/>
    <w:rsid w:val="000C7680"/>
    <w:rsid w:val="000D569F"/>
    <w:rsid w:val="000D6E99"/>
    <w:rsid w:val="000D7884"/>
    <w:rsid w:val="000D7EE9"/>
    <w:rsid w:val="000E1DD8"/>
    <w:rsid w:val="000E6884"/>
    <w:rsid w:val="000F034B"/>
    <w:rsid w:val="000F3710"/>
    <w:rsid w:val="0010343B"/>
    <w:rsid w:val="001039D8"/>
    <w:rsid w:val="00110538"/>
    <w:rsid w:val="00111380"/>
    <w:rsid w:val="00111BDD"/>
    <w:rsid w:val="00112BD5"/>
    <w:rsid w:val="00115D01"/>
    <w:rsid w:val="00116173"/>
    <w:rsid w:val="001167D5"/>
    <w:rsid w:val="00127F95"/>
    <w:rsid w:val="00131755"/>
    <w:rsid w:val="00133052"/>
    <w:rsid w:val="001332BA"/>
    <w:rsid w:val="00133FE1"/>
    <w:rsid w:val="00134329"/>
    <w:rsid w:val="00136205"/>
    <w:rsid w:val="001372F9"/>
    <w:rsid w:val="001443E2"/>
    <w:rsid w:val="00162234"/>
    <w:rsid w:val="001660DA"/>
    <w:rsid w:val="001663D9"/>
    <w:rsid w:val="00167568"/>
    <w:rsid w:val="00167ACD"/>
    <w:rsid w:val="00171813"/>
    <w:rsid w:val="00171F79"/>
    <w:rsid w:val="00172D82"/>
    <w:rsid w:val="0017339A"/>
    <w:rsid w:val="0017623D"/>
    <w:rsid w:val="00177E49"/>
    <w:rsid w:val="00180D81"/>
    <w:rsid w:val="00187D08"/>
    <w:rsid w:val="00190D64"/>
    <w:rsid w:val="001912A7"/>
    <w:rsid w:val="00191C81"/>
    <w:rsid w:val="00192ABB"/>
    <w:rsid w:val="00194BC2"/>
    <w:rsid w:val="00195795"/>
    <w:rsid w:val="00195ABB"/>
    <w:rsid w:val="0019700D"/>
    <w:rsid w:val="001A2C08"/>
    <w:rsid w:val="001A4056"/>
    <w:rsid w:val="001A55EF"/>
    <w:rsid w:val="001A689F"/>
    <w:rsid w:val="001B2CC4"/>
    <w:rsid w:val="001B309B"/>
    <w:rsid w:val="001B467E"/>
    <w:rsid w:val="001B6144"/>
    <w:rsid w:val="001C238E"/>
    <w:rsid w:val="001C35BD"/>
    <w:rsid w:val="001D06B5"/>
    <w:rsid w:val="001D2EDD"/>
    <w:rsid w:val="001D38C7"/>
    <w:rsid w:val="001E154F"/>
    <w:rsid w:val="001E1B5F"/>
    <w:rsid w:val="001E1FED"/>
    <w:rsid w:val="001E2690"/>
    <w:rsid w:val="001E4B21"/>
    <w:rsid w:val="001E6A43"/>
    <w:rsid w:val="001F6981"/>
    <w:rsid w:val="002035F7"/>
    <w:rsid w:val="00207CC8"/>
    <w:rsid w:val="00213E9F"/>
    <w:rsid w:val="00215AC7"/>
    <w:rsid w:val="00217217"/>
    <w:rsid w:val="0021780A"/>
    <w:rsid w:val="00221ACE"/>
    <w:rsid w:val="00230562"/>
    <w:rsid w:val="00232015"/>
    <w:rsid w:val="00232714"/>
    <w:rsid w:val="002331AF"/>
    <w:rsid w:val="0023634A"/>
    <w:rsid w:val="00242B17"/>
    <w:rsid w:val="0024403A"/>
    <w:rsid w:val="00244194"/>
    <w:rsid w:val="0024752D"/>
    <w:rsid w:val="00252EB9"/>
    <w:rsid w:val="0025433D"/>
    <w:rsid w:val="002548D6"/>
    <w:rsid w:val="00254AEF"/>
    <w:rsid w:val="00254C62"/>
    <w:rsid w:val="00255A5E"/>
    <w:rsid w:val="00255D8C"/>
    <w:rsid w:val="00255E44"/>
    <w:rsid w:val="002562D0"/>
    <w:rsid w:val="00256315"/>
    <w:rsid w:val="00256442"/>
    <w:rsid w:val="002602DF"/>
    <w:rsid w:val="002704EC"/>
    <w:rsid w:val="0027604A"/>
    <w:rsid w:val="00277899"/>
    <w:rsid w:val="0028278E"/>
    <w:rsid w:val="002832ED"/>
    <w:rsid w:val="00285911"/>
    <w:rsid w:val="002879D8"/>
    <w:rsid w:val="0029120F"/>
    <w:rsid w:val="0029314E"/>
    <w:rsid w:val="0029391B"/>
    <w:rsid w:val="0029674D"/>
    <w:rsid w:val="00296C51"/>
    <w:rsid w:val="00296DC5"/>
    <w:rsid w:val="00297196"/>
    <w:rsid w:val="002A0F33"/>
    <w:rsid w:val="002A281E"/>
    <w:rsid w:val="002A44F4"/>
    <w:rsid w:val="002A5750"/>
    <w:rsid w:val="002A5BC3"/>
    <w:rsid w:val="002B31C3"/>
    <w:rsid w:val="002B3A52"/>
    <w:rsid w:val="002B4300"/>
    <w:rsid w:val="002B44C8"/>
    <w:rsid w:val="002B50AD"/>
    <w:rsid w:val="002B5178"/>
    <w:rsid w:val="002C39B0"/>
    <w:rsid w:val="002D0067"/>
    <w:rsid w:val="002D2459"/>
    <w:rsid w:val="002D3696"/>
    <w:rsid w:val="002D49B8"/>
    <w:rsid w:val="002D4C81"/>
    <w:rsid w:val="002D6690"/>
    <w:rsid w:val="002E14BB"/>
    <w:rsid w:val="002E23AA"/>
    <w:rsid w:val="002E4C6A"/>
    <w:rsid w:val="002E5A40"/>
    <w:rsid w:val="002E5DB5"/>
    <w:rsid w:val="002E6553"/>
    <w:rsid w:val="002E79C3"/>
    <w:rsid w:val="002F30EC"/>
    <w:rsid w:val="002F3945"/>
    <w:rsid w:val="002F3F74"/>
    <w:rsid w:val="002F4151"/>
    <w:rsid w:val="002F5289"/>
    <w:rsid w:val="003031E5"/>
    <w:rsid w:val="003033AA"/>
    <w:rsid w:val="00303D6E"/>
    <w:rsid w:val="00305A97"/>
    <w:rsid w:val="00306F75"/>
    <w:rsid w:val="00307390"/>
    <w:rsid w:val="00311657"/>
    <w:rsid w:val="00313018"/>
    <w:rsid w:val="00314FAF"/>
    <w:rsid w:val="00315108"/>
    <w:rsid w:val="0031606A"/>
    <w:rsid w:val="00317AD5"/>
    <w:rsid w:val="0032006D"/>
    <w:rsid w:val="003235B6"/>
    <w:rsid w:val="00323973"/>
    <w:rsid w:val="003250CD"/>
    <w:rsid w:val="0032620A"/>
    <w:rsid w:val="00341C1C"/>
    <w:rsid w:val="0034270A"/>
    <w:rsid w:val="00344999"/>
    <w:rsid w:val="003457C2"/>
    <w:rsid w:val="0034581C"/>
    <w:rsid w:val="00350D03"/>
    <w:rsid w:val="00350EFF"/>
    <w:rsid w:val="00354BD9"/>
    <w:rsid w:val="00357520"/>
    <w:rsid w:val="00357A49"/>
    <w:rsid w:val="00362288"/>
    <w:rsid w:val="00367DCF"/>
    <w:rsid w:val="00371AAD"/>
    <w:rsid w:val="003733F1"/>
    <w:rsid w:val="003745AF"/>
    <w:rsid w:val="003762B2"/>
    <w:rsid w:val="00376831"/>
    <w:rsid w:val="00381555"/>
    <w:rsid w:val="00382469"/>
    <w:rsid w:val="003842BC"/>
    <w:rsid w:val="003905E0"/>
    <w:rsid w:val="00390A80"/>
    <w:rsid w:val="00390BC6"/>
    <w:rsid w:val="00394A4D"/>
    <w:rsid w:val="00395992"/>
    <w:rsid w:val="003964FC"/>
    <w:rsid w:val="003A12A8"/>
    <w:rsid w:val="003A47AD"/>
    <w:rsid w:val="003A4CEB"/>
    <w:rsid w:val="003B02ED"/>
    <w:rsid w:val="003B1C69"/>
    <w:rsid w:val="003B3B13"/>
    <w:rsid w:val="003B4A24"/>
    <w:rsid w:val="003B4AF5"/>
    <w:rsid w:val="003B5DE4"/>
    <w:rsid w:val="003B73B2"/>
    <w:rsid w:val="003C0E65"/>
    <w:rsid w:val="003C393B"/>
    <w:rsid w:val="003C5387"/>
    <w:rsid w:val="003C74B1"/>
    <w:rsid w:val="003D0ED3"/>
    <w:rsid w:val="003D37DD"/>
    <w:rsid w:val="003D78AB"/>
    <w:rsid w:val="003D7C4A"/>
    <w:rsid w:val="003E1832"/>
    <w:rsid w:val="003E1EF0"/>
    <w:rsid w:val="003E2308"/>
    <w:rsid w:val="003E271D"/>
    <w:rsid w:val="003E4D37"/>
    <w:rsid w:val="003E66F8"/>
    <w:rsid w:val="003E6F11"/>
    <w:rsid w:val="003F2ECB"/>
    <w:rsid w:val="003F330D"/>
    <w:rsid w:val="003F4502"/>
    <w:rsid w:val="003F4A38"/>
    <w:rsid w:val="003F672B"/>
    <w:rsid w:val="003F79A1"/>
    <w:rsid w:val="00407130"/>
    <w:rsid w:val="00414D3B"/>
    <w:rsid w:val="00416FC6"/>
    <w:rsid w:val="00420BCD"/>
    <w:rsid w:val="00420D7B"/>
    <w:rsid w:val="0042207C"/>
    <w:rsid w:val="00430D01"/>
    <w:rsid w:val="004333CD"/>
    <w:rsid w:val="0043752D"/>
    <w:rsid w:val="004414CA"/>
    <w:rsid w:val="00441697"/>
    <w:rsid w:val="0044258A"/>
    <w:rsid w:val="00442DEF"/>
    <w:rsid w:val="00445DF7"/>
    <w:rsid w:val="004473A5"/>
    <w:rsid w:val="0045231B"/>
    <w:rsid w:val="00452510"/>
    <w:rsid w:val="0045722A"/>
    <w:rsid w:val="00460A48"/>
    <w:rsid w:val="00460D2E"/>
    <w:rsid w:val="00462B62"/>
    <w:rsid w:val="00465B23"/>
    <w:rsid w:val="00466875"/>
    <w:rsid w:val="00466914"/>
    <w:rsid w:val="0046727E"/>
    <w:rsid w:val="00467691"/>
    <w:rsid w:val="00470E00"/>
    <w:rsid w:val="004714F2"/>
    <w:rsid w:val="00471550"/>
    <w:rsid w:val="00472B8D"/>
    <w:rsid w:val="004732D8"/>
    <w:rsid w:val="004733D4"/>
    <w:rsid w:val="00473FBE"/>
    <w:rsid w:val="00474F46"/>
    <w:rsid w:val="0047688F"/>
    <w:rsid w:val="00480233"/>
    <w:rsid w:val="00486CC3"/>
    <w:rsid w:val="004878C1"/>
    <w:rsid w:val="00487DE5"/>
    <w:rsid w:val="004918C9"/>
    <w:rsid w:val="00494B99"/>
    <w:rsid w:val="0049734B"/>
    <w:rsid w:val="004A3A85"/>
    <w:rsid w:val="004A4010"/>
    <w:rsid w:val="004A42C8"/>
    <w:rsid w:val="004A4E0B"/>
    <w:rsid w:val="004B2474"/>
    <w:rsid w:val="004B5E38"/>
    <w:rsid w:val="004B75A2"/>
    <w:rsid w:val="004B79F3"/>
    <w:rsid w:val="004B7ECE"/>
    <w:rsid w:val="004C05DF"/>
    <w:rsid w:val="004C26FC"/>
    <w:rsid w:val="004C32AF"/>
    <w:rsid w:val="004C3702"/>
    <w:rsid w:val="004C3B1A"/>
    <w:rsid w:val="004C5112"/>
    <w:rsid w:val="004C6023"/>
    <w:rsid w:val="004C7F61"/>
    <w:rsid w:val="004D3B79"/>
    <w:rsid w:val="004D5BA8"/>
    <w:rsid w:val="004D7E3B"/>
    <w:rsid w:val="004E17E9"/>
    <w:rsid w:val="004E384F"/>
    <w:rsid w:val="004F013F"/>
    <w:rsid w:val="004F01F3"/>
    <w:rsid w:val="004F1FBA"/>
    <w:rsid w:val="004F2DE3"/>
    <w:rsid w:val="004F2E51"/>
    <w:rsid w:val="004F6C25"/>
    <w:rsid w:val="0050256F"/>
    <w:rsid w:val="005032E1"/>
    <w:rsid w:val="00504EA6"/>
    <w:rsid w:val="005062A5"/>
    <w:rsid w:val="005076F0"/>
    <w:rsid w:val="00512644"/>
    <w:rsid w:val="005141A1"/>
    <w:rsid w:val="00516BAA"/>
    <w:rsid w:val="00523A5E"/>
    <w:rsid w:val="005268CB"/>
    <w:rsid w:val="0053201C"/>
    <w:rsid w:val="005344A4"/>
    <w:rsid w:val="00537827"/>
    <w:rsid w:val="005408FD"/>
    <w:rsid w:val="00541741"/>
    <w:rsid w:val="0054404B"/>
    <w:rsid w:val="00544D39"/>
    <w:rsid w:val="00551567"/>
    <w:rsid w:val="005567EB"/>
    <w:rsid w:val="005572AE"/>
    <w:rsid w:val="00557864"/>
    <w:rsid w:val="005603AE"/>
    <w:rsid w:val="00562434"/>
    <w:rsid w:val="0056373F"/>
    <w:rsid w:val="0056775C"/>
    <w:rsid w:val="00567F2F"/>
    <w:rsid w:val="00574567"/>
    <w:rsid w:val="00576276"/>
    <w:rsid w:val="0057649A"/>
    <w:rsid w:val="005866ED"/>
    <w:rsid w:val="005906EB"/>
    <w:rsid w:val="005917C3"/>
    <w:rsid w:val="005A2242"/>
    <w:rsid w:val="005A434A"/>
    <w:rsid w:val="005A4820"/>
    <w:rsid w:val="005A6977"/>
    <w:rsid w:val="005B089A"/>
    <w:rsid w:val="005B270D"/>
    <w:rsid w:val="005B2B94"/>
    <w:rsid w:val="005B45C4"/>
    <w:rsid w:val="005B5837"/>
    <w:rsid w:val="005B5D81"/>
    <w:rsid w:val="005C0043"/>
    <w:rsid w:val="005C02A6"/>
    <w:rsid w:val="005D1439"/>
    <w:rsid w:val="005D1CA5"/>
    <w:rsid w:val="005D3504"/>
    <w:rsid w:val="005D3DDB"/>
    <w:rsid w:val="005E2754"/>
    <w:rsid w:val="005E39D8"/>
    <w:rsid w:val="005E3BAB"/>
    <w:rsid w:val="005E56D6"/>
    <w:rsid w:val="005F265B"/>
    <w:rsid w:val="005F5F62"/>
    <w:rsid w:val="00607E0B"/>
    <w:rsid w:val="00614C8C"/>
    <w:rsid w:val="00614E1B"/>
    <w:rsid w:val="00617B6E"/>
    <w:rsid w:val="00620DD2"/>
    <w:rsid w:val="00630842"/>
    <w:rsid w:val="0063193F"/>
    <w:rsid w:val="00635A56"/>
    <w:rsid w:val="006426CB"/>
    <w:rsid w:val="00644BB7"/>
    <w:rsid w:val="006455BD"/>
    <w:rsid w:val="00645B2A"/>
    <w:rsid w:val="0064613C"/>
    <w:rsid w:val="0064786C"/>
    <w:rsid w:val="00647F09"/>
    <w:rsid w:val="00651118"/>
    <w:rsid w:val="00654716"/>
    <w:rsid w:val="00656BF7"/>
    <w:rsid w:val="006607BC"/>
    <w:rsid w:val="00660A4A"/>
    <w:rsid w:val="00665AA9"/>
    <w:rsid w:val="0067368A"/>
    <w:rsid w:val="00673824"/>
    <w:rsid w:val="00674989"/>
    <w:rsid w:val="006815B5"/>
    <w:rsid w:val="00681C6E"/>
    <w:rsid w:val="0068201F"/>
    <w:rsid w:val="006824D1"/>
    <w:rsid w:val="006900E2"/>
    <w:rsid w:val="00692518"/>
    <w:rsid w:val="00695D96"/>
    <w:rsid w:val="006A1474"/>
    <w:rsid w:val="006A2FAC"/>
    <w:rsid w:val="006A4C51"/>
    <w:rsid w:val="006A7D28"/>
    <w:rsid w:val="006B1CE7"/>
    <w:rsid w:val="006B37F3"/>
    <w:rsid w:val="006C572D"/>
    <w:rsid w:val="006D1B0E"/>
    <w:rsid w:val="006D1E83"/>
    <w:rsid w:val="006D20D9"/>
    <w:rsid w:val="006D2F2C"/>
    <w:rsid w:val="006D4F95"/>
    <w:rsid w:val="006D53FE"/>
    <w:rsid w:val="006D77CD"/>
    <w:rsid w:val="006E0223"/>
    <w:rsid w:val="006E26C2"/>
    <w:rsid w:val="006E3FE5"/>
    <w:rsid w:val="006E4258"/>
    <w:rsid w:val="006E4980"/>
    <w:rsid w:val="006E4BDF"/>
    <w:rsid w:val="006E7171"/>
    <w:rsid w:val="006F1E95"/>
    <w:rsid w:val="006F2DD8"/>
    <w:rsid w:val="006F3E5E"/>
    <w:rsid w:val="006F42F9"/>
    <w:rsid w:val="006F47AB"/>
    <w:rsid w:val="006F52DA"/>
    <w:rsid w:val="006F75D8"/>
    <w:rsid w:val="00700205"/>
    <w:rsid w:val="0070269F"/>
    <w:rsid w:val="00703916"/>
    <w:rsid w:val="007065D2"/>
    <w:rsid w:val="0071039F"/>
    <w:rsid w:val="007110E0"/>
    <w:rsid w:val="007153BC"/>
    <w:rsid w:val="007216C7"/>
    <w:rsid w:val="00722FCE"/>
    <w:rsid w:val="0072303E"/>
    <w:rsid w:val="007318F2"/>
    <w:rsid w:val="00731E15"/>
    <w:rsid w:val="0073205A"/>
    <w:rsid w:val="007332F1"/>
    <w:rsid w:val="00733861"/>
    <w:rsid w:val="00743F7A"/>
    <w:rsid w:val="007443DE"/>
    <w:rsid w:val="00744F34"/>
    <w:rsid w:val="007502EB"/>
    <w:rsid w:val="0075032B"/>
    <w:rsid w:val="00750F10"/>
    <w:rsid w:val="007530C0"/>
    <w:rsid w:val="0075371A"/>
    <w:rsid w:val="007556B8"/>
    <w:rsid w:val="00762182"/>
    <w:rsid w:val="0076407F"/>
    <w:rsid w:val="00765E86"/>
    <w:rsid w:val="0076604A"/>
    <w:rsid w:val="007779C9"/>
    <w:rsid w:val="00781F94"/>
    <w:rsid w:val="00791122"/>
    <w:rsid w:val="0079237F"/>
    <w:rsid w:val="00793CCD"/>
    <w:rsid w:val="0079582B"/>
    <w:rsid w:val="00795912"/>
    <w:rsid w:val="007974AA"/>
    <w:rsid w:val="007A00AC"/>
    <w:rsid w:val="007A2FD5"/>
    <w:rsid w:val="007A43A9"/>
    <w:rsid w:val="007A6351"/>
    <w:rsid w:val="007B2737"/>
    <w:rsid w:val="007B281F"/>
    <w:rsid w:val="007B3F1F"/>
    <w:rsid w:val="007D142E"/>
    <w:rsid w:val="007D2F0B"/>
    <w:rsid w:val="007D47E2"/>
    <w:rsid w:val="007E245A"/>
    <w:rsid w:val="007E4B7E"/>
    <w:rsid w:val="007E4F91"/>
    <w:rsid w:val="007E655C"/>
    <w:rsid w:val="007E6DB1"/>
    <w:rsid w:val="007E6E61"/>
    <w:rsid w:val="008030DE"/>
    <w:rsid w:val="0080416D"/>
    <w:rsid w:val="00805821"/>
    <w:rsid w:val="00806DB5"/>
    <w:rsid w:val="0080772C"/>
    <w:rsid w:val="00812837"/>
    <w:rsid w:val="00813BDC"/>
    <w:rsid w:val="0081457F"/>
    <w:rsid w:val="00815F2E"/>
    <w:rsid w:val="00816579"/>
    <w:rsid w:val="008179CB"/>
    <w:rsid w:val="00817C16"/>
    <w:rsid w:val="00823D0A"/>
    <w:rsid w:val="008317CF"/>
    <w:rsid w:val="00835B1C"/>
    <w:rsid w:val="00841049"/>
    <w:rsid w:val="008447C8"/>
    <w:rsid w:val="0084593E"/>
    <w:rsid w:val="00846222"/>
    <w:rsid w:val="008537F5"/>
    <w:rsid w:val="008551D6"/>
    <w:rsid w:val="00855FF1"/>
    <w:rsid w:val="0086152E"/>
    <w:rsid w:val="008621EB"/>
    <w:rsid w:val="0086356F"/>
    <w:rsid w:val="00870C40"/>
    <w:rsid w:val="00870EB1"/>
    <w:rsid w:val="00871588"/>
    <w:rsid w:val="00872BFA"/>
    <w:rsid w:val="00876776"/>
    <w:rsid w:val="008772B1"/>
    <w:rsid w:val="00880D56"/>
    <w:rsid w:val="00881B2E"/>
    <w:rsid w:val="008843D4"/>
    <w:rsid w:val="00886640"/>
    <w:rsid w:val="00886FE9"/>
    <w:rsid w:val="00887036"/>
    <w:rsid w:val="008908D7"/>
    <w:rsid w:val="008A0768"/>
    <w:rsid w:val="008A09BB"/>
    <w:rsid w:val="008A2069"/>
    <w:rsid w:val="008A21FD"/>
    <w:rsid w:val="008A4105"/>
    <w:rsid w:val="008B0FFF"/>
    <w:rsid w:val="008B22B6"/>
    <w:rsid w:val="008B266D"/>
    <w:rsid w:val="008B2DD9"/>
    <w:rsid w:val="008B77C1"/>
    <w:rsid w:val="008C413F"/>
    <w:rsid w:val="008C6A62"/>
    <w:rsid w:val="008C782D"/>
    <w:rsid w:val="008C7A19"/>
    <w:rsid w:val="008D0E52"/>
    <w:rsid w:val="008D1D56"/>
    <w:rsid w:val="008D3102"/>
    <w:rsid w:val="008D5403"/>
    <w:rsid w:val="008D6DAE"/>
    <w:rsid w:val="008E1F4D"/>
    <w:rsid w:val="008E24AE"/>
    <w:rsid w:val="008E64AC"/>
    <w:rsid w:val="008E74F5"/>
    <w:rsid w:val="008E7557"/>
    <w:rsid w:val="008F115B"/>
    <w:rsid w:val="008F2E16"/>
    <w:rsid w:val="008F3380"/>
    <w:rsid w:val="008F3BFC"/>
    <w:rsid w:val="008F4404"/>
    <w:rsid w:val="00900920"/>
    <w:rsid w:val="00900D2B"/>
    <w:rsid w:val="0090189F"/>
    <w:rsid w:val="00902FE5"/>
    <w:rsid w:val="00905097"/>
    <w:rsid w:val="00905970"/>
    <w:rsid w:val="0091099A"/>
    <w:rsid w:val="00911D66"/>
    <w:rsid w:val="00912AEB"/>
    <w:rsid w:val="00915865"/>
    <w:rsid w:val="00920AF0"/>
    <w:rsid w:val="0092116A"/>
    <w:rsid w:val="00924002"/>
    <w:rsid w:val="00924273"/>
    <w:rsid w:val="00926E1B"/>
    <w:rsid w:val="009273AB"/>
    <w:rsid w:val="00927537"/>
    <w:rsid w:val="00930D33"/>
    <w:rsid w:val="0093232F"/>
    <w:rsid w:val="009328A4"/>
    <w:rsid w:val="00934643"/>
    <w:rsid w:val="009347B6"/>
    <w:rsid w:val="00942187"/>
    <w:rsid w:val="009450D7"/>
    <w:rsid w:val="00945374"/>
    <w:rsid w:val="00945F17"/>
    <w:rsid w:val="009474C7"/>
    <w:rsid w:val="00947B25"/>
    <w:rsid w:val="009505C3"/>
    <w:rsid w:val="00954133"/>
    <w:rsid w:val="00955E19"/>
    <w:rsid w:val="00956232"/>
    <w:rsid w:val="00956C00"/>
    <w:rsid w:val="0096101A"/>
    <w:rsid w:val="009623D5"/>
    <w:rsid w:val="009641D3"/>
    <w:rsid w:val="00964D55"/>
    <w:rsid w:val="0096773B"/>
    <w:rsid w:val="00971778"/>
    <w:rsid w:val="00975C2B"/>
    <w:rsid w:val="009777A4"/>
    <w:rsid w:val="00980969"/>
    <w:rsid w:val="00980B70"/>
    <w:rsid w:val="00980D83"/>
    <w:rsid w:val="00982B72"/>
    <w:rsid w:val="009864AA"/>
    <w:rsid w:val="009900F2"/>
    <w:rsid w:val="00991401"/>
    <w:rsid w:val="0099229A"/>
    <w:rsid w:val="009956BE"/>
    <w:rsid w:val="009A16D5"/>
    <w:rsid w:val="009A79DD"/>
    <w:rsid w:val="009B20DD"/>
    <w:rsid w:val="009B64DE"/>
    <w:rsid w:val="009B6940"/>
    <w:rsid w:val="009B75F1"/>
    <w:rsid w:val="009B7650"/>
    <w:rsid w:val="009B77FD"/>
    <w:rsid w:val="009C0570"/>
    <w:rsid w:val="009C09FA"/>
    <w:rsid w:val="009C150E"/>
    <w:rsid w:val="009C466E"/>
    <w:rsid w:val="009C72AA"/>
    <w:rsid w:val="009C78DE"/>
    <w:rsid w:val="009D22A9"/>
    <w:rsid w:val="009E4560"/>
    <w:rsid w:val="009E52E8"/>
    <w:rsid w:val="009F0A48"/>
    <w:rsid w:val="009F2251"/>
    <w:rsid w:val="009F2BB0"/>
    <w:rsid w:val="009F2CF6"/>
    <w:rsid w:val="009F5CF8"/>
    <w:rsid w:val="009F647A"/>
    <w:rsid w:val="009F6BF9"/>
    <w:rsid w:val="00A0155E"/>
    <w:rsid w:val="00A020C3"/>
    <w:rsid w:val="00A02660"/>
    <w:rsid w:val="00A138B5"/>
    <w:rsid w:val="00A2281B"/>
    <w:rsid w:val="00A256AB"/>
    <w:rsid w:val="00A260E7"/>
    <w:rsid w:val="00A264AA"/>
    <w:rsid w:val="00A30A73"/>
    <w:rsid w:val="00A407E7"/>
    <w:rsid w:val="00A40EA3"/>
    <w:rsid w:val="00A43B8D"/>
    <w:rsid w:val="00A44419"/>
    <w:rsid w:val="00A5101E"/>
    <w:rsid w:val="00A531B6"/>
    <w:rsid w:val="00A56D5F"/>
    <w:rsid w:val="00A6095B"/>
    <w:rsid w:val="00A60CCC"/>
    <w:rsid w:val="00A6345E"/>
    <w:rsid w:val="00A72C79"/>
    <w:rsid w:val="00A73DCA"/>
    <w:rsid w:val="00A762C3"/>
    <w:rsid w:val="00A76D99"/>
    <w:rsid w:val="00A7717C"/>
    <w:rsid w:val="00A77618"/>
    <w:rsid w:val="00A806C6"/>
    <w:rsid w:val="00A81569"/>
    <w:rsid w:val="00A85CF5"/>
    <w:rsid w:val="00A85D7E"/>
    <w:rsid w:val="00A90FAC"/>
    <w:rsid w:val="00A96321"/>
    <w:rsid w:val="00A96C8E"/>
    <w:rsid w:val="00AA31AF"/>
    <w:rsid w:val="00AA381B"/>
    <w:rsid w:val="00AA389A"/>
    <w:rsid w:val="00AA48A0"/>
    <w:rsid w:val="00AA4B81"/>
    <w:rsid w:val="00AA5DF7"/>
    <w:rsid w:val="00AA6FD4"/>
    <w:rsid w:val="00AB1B8A"/>
    <w:rsid w:val="00AB408C"/>
    <w:rsid w:val="00AB49FA"/>
    <w:rsid w:val="00AB677D"/>
    <w:rsid w:val="00AB700E"/>
    <w:rsid w:val="00AC2448"/>
    <w:rsid w:val="00AC30E1"/>
    <w:rsid w:val="00AC4AD3"/>
    <w:rsid w:val="00AD0C0A"/>
    <w:rsid w:val="00AD2914"/>
    <w:rsid w:val="00AD3BCF"/>
    <w:rsid w:val="00AE4105"/>
    <w:rsid w:val="00AE7C52"/>
    <w:rsid w:val="00AF0128"/>
    <w:rsid w:val="00AF0E13"/>
    <w:rsid w:val="00AF17F0"/>
    <w:rsid w:val="00AF1B21"/>
    <w:rsid w:val="00AF3420"/>
    <w:rsid w:val="00AF7624"/>
    <w:rsid w:val="00B0071B"/>
    <w:rsid w:val="00B01B0E"/>
    <w:rsid w:val="00B03B63"/>
    <w:rsid w:val="00B04B01"/>
    <w:rsid w:val="00B07798"/>
    <w:rsid w:val="00B14058"/>
    <w:rsid w:val="00B205D0"/>
    <w:rsid w:val="00B217E6"/>
    <w:rsid w:val="00B23E12"/>
    <w:rsid w:val="00B24029"/>
    <w:rsid w:val="00B3080C"/>
    <w:rsid w:val="00B34990"/>
    <w:rsid w:val="00B35535"/>
    <w:rsid w:val="00B35CC7"/>
    <w:rsid w:val="00B36696"/>
    <w:rsid w:val="00B366BB"/>
    <w:rsid w:val="00B42A6A"/>
    <w:rsid w:val="00B43180"/>
    <w:rsid w:val="00B446DF"/>
    <w:rsid w:val="00B446F0"/>
    <w:rsid w:val="00B463A5"/>
    <w:rsid w:val="00B47041"/>
    <w:rsid w:val="00B5109B"/>
    <w:rsid w:val="00B532F3"/>
    <w:rsid w:val="00B539B5"/>
    <w:rsid w:val="00B60961"/>
    <w:rsid w:val="00B6109D"/>
    <w:rsid w:val="00B61950"/>
    <w:rsid w:val="00B61C8A"/>
    <w:rsid w:val="00B62B62"/>
    <w:rsid w:val="00B64ECF"/>
    <w:rsid w:val="00B6506A"/>
    <w:rsid w:val="00B65197"/>
    <w:rsid w:val="00B6717A"/>
    <w:rsid w:val="00B70C1C"/>
    <w:rsid w:val="00B7120F"/>
    <w:rsid w:val="00B75915"/>
    <w:rsid w:val="00B80242"/>
    <w:rsid w:val="00B815F2"/>
    <w:rsid w:val="00B82091"/>
    <w:rsid w:val="00B8229D"/>
    <w:rsid w:val="00B84C9F"/>
    <w:rsid w:val="00B8535E"/>
    <w:rsid w:val="00B853EF"/>
    <w:rsid w:val="00B85E4B"/>
    <w:rsid w:val="00B8792A"/>
    <w:rsid w:val="00B90D33"/>
    <w:rsid w:val="00B91CFF"/>
    <w:rsid w:val="00B928BE"/>
    <w:rsid w:val="00B92E40"/>
    <w:rsid w:val="00B94D1C"/>
    <w:rsid w:val="00B95388"/>
    <w:rsid w:val="00BA3DE6"/>
    <w:rsid w:val="00BA4113"/>
    <w:rsid w:val="00BA49E6"/>
    <w:rsid w:val="00BB1DCE"/>
    <w:rsid w:val="00BB518D"/>
    <w:rsid w:val="00BB6CFF"/>
    <w:rsid w:val="00BB782E"/>
    <w:rsid w:val="00BB7B7D"/>
    <w:rsid w:val="00BC0D41"/>
    <w:rsid w:val="00BC21C5"/>
    <w:rsid w:val="00BC32E7"/>
    <w:rsid w:val="00BD17F6"/>
    <w:rsid w:val="00BD19CD"/>
    <w:rsid w:val="00BD25D0"/>
    <w:rsid w:val="00BD3426"/>
    <w:rsid w:val="00BD3B1F"/>
    <w:rsid w:val="00BD6704"/>
    <w:rsid w:val="00BE1D9E"/>
    <w:rsid w:val="00BE2AA3"/>
    <w:rsid w:val="00BE771C"/>
    <w:rsid w:val="00BF06FE"/>
    <w:rsid w:val="00BF0B47"/>
    <w:rsid w:val="00BF404C"/>
    <w:rsid w:val="00BF6C17"/>
    <w:rsid w:val="00C00245"/>
    <w:rsid w:val="00C009DA"/>
    <w:rsid w:val="00C04607"/>
    <w:rsid w:val="00C064DB"/>
    <w:rsid w:val="00C06F6E"/>
    <w:rsid w:val="00C07624"/>
    <w:rsid w:val="00C07FA1"/>
    <w:rsid w:val="00C12BF1"/>
    <w:rsid w:val="00C151F1"/>
    <w:rsid w:val="00C15FB1"/>
    <w:rsid w:val="00C1703A"/>
    <w:rsid w:val="00C171B1"/>
    <w:rsid w:val="00C20586"/>
    <w:rsid w:val="00C26E8E"/>
    <w:rsid w:val="00C30AB5"/>
    <w:rsid w:val="00C30F02"/>
    <w:rsid w:val="00C33EA0"/>
    <w:rsid w:val="00C33EA5"/>
    <w:rsid w:val="00C353BE"/>
    <w:rsid w:val="00C35751"/>
    <w:rsid w:val="00C3740B"/>
    <w:rsid w:val="00C40D2D"/>
    <w:rsid w:val="00C45155"/>
    <w:rsid w:val="00C46075"/>
    <w:rsid w:val="00C474AC"/>
    <w:rsid w:val="00C50691"/>
    <w:rsid w:val="00C522C0"/>
    <w:rsid w:val="00C5502A"/>
    <w:rsid w:val="00C55502"/>
    <w:rsid w:val="00C575F3"/>
    <w:rsid w:val="00C57842"/>
    <w:rsid w:val="00C639C4"/>
    <w:rsid w:val="00C63D79"/>
    <w:rsid w:val="00C6438F"/>
    <w:rsid w:val="00C65417"/>
    <w:rsid w:val="00C657D0"/>
    <w:rsid w:val="00C668B1"/>
    <w:rsid w:val="00C6699E"/>
    <w:rsid w:val="00C70AF3"/>
    <w:rsid w:val="00C73618"/>
    <w:rsid w:val="00C7380F"/>
    <w:rsid w:val="00C73D3C"/>
    <w:rsid w:val="00C75965"/>
    <w:rsid w:val="00C77216"/>
    <w:rsid w:val="00C8412C"/>
    <w:rsid w:val="00C87668"/>
    <w:rsid w:val="00C92677"/>
    <w:rsid w:val="00C9272D"/>
    <w:rsid w:val="00C97873"/>
    <w:rsid w:val="00CA264D"/>
    <w:rsid w:val="00CA3D9B"/>
    <w:rsid w:val="00CA7491"/>
    <w:rsid w:val="00CB54D1"/>
    <w:rsid w:val="00CC0F34"/>
    <w:rsid w:val="00CC1D3B"/>
    <w:rsid w:val="00CC7902"/>
    <w:rsid w:val="00CD1C93"/>
    <w:rsid w:val="00CD41BB"/>
    <w:rsid w:val="00CD43C3"/>
    <w:rsid w:val="00CD5BCA"/>
    <w:rsid w:val="00CD604B"/>
    <w:rsid w:val="00CD61C0"/>
    <w:rsid w:val="00CD6F2D"/>
    <w:rsid w:val="00CE0AB1"/>
    <w:rsid w:val="00CE2E4A"/>
    <w:rsid w:val="00CE3A3C"/>
    <w:rsid w:val="00CE6C27"/>
    <w:rsid w:val="00CE717C"/>
    <w:rsid w:val="00CF0552"/>
    <w:rsid w:val="00CF0CFE"/>
    <w:rsid w:val="00CF1A06"/>
    <w:rsid w:val="00CF2594"/>
    <w:rsid w:val="00CF3112"/>
    <w:rsid w:val="00CF333B"/>
    <w:rsid w:val="00CF467C"/>
    <w:rsid w:val="00CF4C44"/>
    <w:rsid w:val="00CF5514"/>
    <w:rsid w:val="00CF5F01"/>
    <w:rsid w:val="00D02B41"/>
    <w:rsid w:val="00D04597"/>
    <w:rsid w:val="00D047D2"/>
    <w:rsid w:val="00D04A3E"/>
    <w:rsid w:val="00D061EC"/>
    <w:rsid w:val="00D07221"/>
    <w:rsid w:val="00D11347"/>
    <w:rsid w:val="00D13BB6"/>
    <w:rsid w:val="00D13CAE"/>
    <w:rsid w:val="00D1544E"/>
    <w:rsid w:val="00D16BCB"/>
    <w:rsid w:val="00D16E03"/>
    <w:rsid w:val="00D16FF2"/>
    <w:rsid w:val="00D23FDC"/>
    <w:rsid w:val="00D24929"/>
    <w:rsid w:val="00D25309"/>
    <w:rsid w:val="00D26A58"/>
    <w:rsid w:val="00D270EC"/>
    <w:rsid w:val="00D3330E"/>
    <w:rsid w:val="00D35A0D"/>
    <w:rsid w:val="00D37847"/>
    <w:rsid w:val="00D40921"/>
    <w:rsid w:val="00D42E09"/>
    <w:rsid w:val="00D4594D"/>
    <w:rsid w:val="00D5370E"/>
    <w:rsid w:val="00D53E6E"/>
    <w:rsid w:val="00D56934"/>
    <w:rsid w:val="00D57184"/>
    <w:rsid w:val="00D61BA3"/>
    <w:rsid w:val="00D62519"/>
    <w:rsid w:val="00D64F68"/>
    <w:rsid w:val="00D6703C"/>
    <w:rsid w:val="00D72227"/>
    <w:rsid w:val="00D742B4"/>
    <w:rsid w:val="00D7609D"/>
    <w:rsid w:val="00D768FE"/>
    <w:rsid w:val="00D77912"/>
    <w:rsid w:val="00D8006D"/>
    <w:rsid w:val="00D81063"/>
    <w:rsid w:val="00D8213F"/>
    <w:rsid w:val="00D828F7"/>
    <w:rsid w:val="00D82FCB"/>
    <w:rsid w:val="00D83439"/>
    <w:rsid w:val="00D850C2"/>
    <w:rsid w:val="00D86D16"/>
    <w:rsid w:val="00D9254E"/>
    <w:rsid w:val="00D927A3"/>
    <w:rsid w:val="00D93C56"/>
    <w:rsid w:val="00D95BBA"/>
    <w:rsid w:val="00D970AD"/>
    <w:rsid w:val="00DA73BF"/>
    <w:rsid w:val="00DA79DC"/>
    <w:rsid w:val="00DB0BFB"/>
    <w:rsid w:val="00DB2BB1"/>
    <w:rsid w:val="00DB4ED0"/>
    <w:rsid w:val="00DB5A1C"/>
    <w:rsid w:val="00DC09CB"/>
    <w:rsid w:val="00DC740B"/>
    <w:rsid w:val="00DC78D8"/>
    <w:rsid w:val="00DD1390"/>
    <w:rsid w:val="00DD4B31"/>
    <w:rsid w:val="00DD5F2A"/>
    <w:rsid w:val="00DD76F7"/>
    <w:rsid w:val="00DE1179"/>
    <w:rsid w:val="00DE1A23"/>
    <w:rsid w:val="00DE27EB"/>
    <w:rsid w:val="00DE62FB"/>
    <w:rsid w:val="00E10546"/>
    <w:rsid w:val="00E105D3"/>
    <w:rsid w:val="00E10F28"/>
    <w:rsid w:val="00E11165"/>
    <w:rsid w:val="00E12C50"/>
    <w:rsid w:val="00E12F01"/>
    <w:rsid w:val="00E14CCD"/>
    <w:rsid w:val="00E2245F"/>
    <w:rsid w:val="00E25A9C"/>
    <w:rsid w:val="00E26AF2"/>
    <w:rsid w:val="00E3009E"/>
    <w:rsid w:val="00E31D5B"/>
    <w:rsid w:val="00E36949"/>
    <w:rsid w:val="00E3712B"/>
    <w:rsid w:val="00E40011"/>
    <w:rsid w:val="00E4607F"/>
    <w:rsid w:val="00E466C8"/>
    <w:rsid w:val="00E47FE4"/>
    <w:rsid w:val="00E51EF3"/>
    <w:rsid w:val="00E538EE"/>
    <w:rsid w:val="00E540EB"/>
    <w:rsid w:val="00E54848"/>
    <w:rsid w:val="00E54F6B"/>
    <w:rsid w:val="00E55C4B"/>
    <w:rsid w:val="00E6368A"/>
    <w:rsid w:val="00E67CAE"/>
    <w:rsid w:val="00E719E1"/>
    <w:rsid w:val="00E75006"/>
    <w:rsid w:val="00E754C9"/>
    <w:rsid w:val="00E75E83"/>
    <w:rsid w:val="00E80CF7"/>
    <w:rsid w:val="00E828C7"/>
    <w:rsid w:val="00E84A40"/>
    <w:rsid w:val="00E86263"/>
    <w:rsid w:val="00E92290"/>
    <w:rsid w:val="00E94DDA"/>
    <w:rsid w:val="00EA2BCD"/>
    <w:rsid w:val="00EA3AB2"/>
    <w:rsid w:val="00EA3ADE"/>
    <w:rsid w:val="00EA7EDD"/>
    <w:rsid w:val="00EB5290"/>
    <w:rsid w:val="00EB7EF2"/>
    <w:rsid w:val="00EC15FF"/>
    <w:rsid w:val="00EC19F3"/>
    <w:rsid w:val="00EC1EFC"/>
    <w:rsid w:val="00EC285F"/>
    <w:rsid w:val="00EC313F"/>
    <w:rsid w:val="00EC37E5"/>
    <w:rsid w:val="00EC44A5"/>
    <w:rsid w:val="00EC46C1"/>
    <w:rsid w:val="00EC5900"/>
    <w:rsid w:val="00ED17EB"/>
    <w:rsid w:val="00ED38FA"/>
    <w:rsid w:val="00ED3CDE"/>
    <w:rsid w:val="00ED5560"/>
    <w:rsid w:val="00ED67E7"/>
    <w:rsid w:val="00ED7B6B"/>
    <w:rsid w:val="00EE37D1"/>
    <w:rsid w:val="00EF223D"/>
    <w:rsid w:val="00EF3E00"/>
    <w:rsid w:val="00EF5292"/>
    <w:rsid w:val="00F00C93"/>
    <w:rsid w:val="00F02556"/>
    <w:rsid w:val="00F06530"/>
    <w:rsid w:val="00F1058F"/>
    <w:rsid w:val="00F11366"/>
    <w:rsid w:val="00F168C4"/>
    <w:rsid w:val="00F2153F"/>
    <w:rsid w:val="00F230B5"/>
    <w:rsid w:val="00F27FE5"/>
    <w:rsid w:val="00F32F17"/>
    <w:rsid w:val="00F34038"/>
    <w:rsid w:val="00F348EA"/>
    <w:rsid w:val="00F35E8F"/>
    <w:rsid w:val="00F414D4"/>
    <w:rsid w:val="00F42BD2"/>
    <w:rsid w:val="00F43583"/>
    <w:rsid w:val="00F463F1"/>
    <w:rsid w:val="00F4691E"/>
    <w:rsid w:val="00F476BB"/>
    <w:rsid w:val="00F5420F"/>
    <w:rsid w:val="00F5452B"/>
    <w:rsid w:val="00F563B0"/>
    <w:rsid w:val="00F57A2F"/>
    <w:rsid w:val="00F625D8"/>
    <w:rsid w:val="00F65B41"/>
    <w:rsid w:val="00F65B67"/>
    <w:rsid w:val="00F70072"/>
    <w:rsid w:val="00F71EBA"/>
    <w:rsid w:val="00F72383"/>
    <w:rsid w:val="00F74E31"/>
    <w:rsid w:val="00F75BB3"/>
    <w:rsid w:val="00F760E9"/>
    <w:rsid w:val="00F822B4"/>
    <w:rsid w:val="00F82FB1"/>
    <w:rsid w:val="00F842B1"/>
    <w:rsid w:val="00F84327"/>
    <w:rsid w:val="00F84BDE"/>
    <w:rsid w:val="00F87EBE"/>
    <w:rsid w:val="00F92931"/>
    <w:rsid w:val="00F92C91"/>
    <w:rsid w:val="00F92E9A"/>
    <w:rsid w:val="00F94C88"/>
    <w:rsid w:val="00F9694C"/>
    <w:rsid w:val="00F97AA4"/>
    <w:rsid w:val="00FA1DD8"/>
    <w:rsid w:val="00FA1EC9"/>
    <w:rsid w:val="00FA54F4"/>
    <w:rsid w:val="00FB5BFF"/>
    <w:rsid w:val="00FC047F"/>
    <w:rsid w:val="00FC32A1"/>
    <w:rsid w:val="00FC719F"/>
    <w:rsid w:val="00FC7CE6"/>
    <w:rsid w:val="00FD2E95"/>
    <w:rsid w:val="00FD688C"/>
    <w:rsid w:val="00FE272F"/>
    <w:rsid w:val="00FE28ED"/>
    <w:rsid w:val="00FE33E0"/>
    <w:rsid w:val="00FE34E8"/>
    <w:rsid w:val="00FE48DE"/>
    <w:rsid w:val="00FE6234"/>
    <w:rsid w:val="00FF79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0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uiPriority="0" w:qFormat="1"/>
    <w:lsdException w:name="caption" w:uiPriority="0" w:qFormat="1"/>
    <w:lsdException w:name="footnote reference" w:qFormat="1"/>
    <w:lsdException w:name="page number" w:uiPriority="0"/>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Title" w:semiHidden="0" w:uiPriority="10" w:unhideWhenUsed="0" w:qFormat="1"/>
    <w:lsdException w:name="Default Paragraph Font" w:uiPriority="1"/>
    <w:lsdException w:name="Body Text" w:qFormat="1"/>
    <w:lsdException w:name="Body Text Indent" w:qFormat="1"/>
    <w:lsdException w:name="List Continue" w:qFormat="1"/>
    <w:lsdException w:name="Message Header" w:qFormat="1"/>
    <w:lsdException w:name="Subtitle" w:semiHidden="0" w:uiPriority="11" w:unhideWhenUsed="0" w:qFormat="1"/>
    <w:lsdException w:name="Body Text First Indent 2" w:qFormat="1"/>
    <w:lsdException w:name="Body Text 2" w:qFormat="1"/>
    <w:lsdException w:name="Body Text Indent 2" w:qFormat="1"/>
    <w:lsdException w:name="Block Text" w:qFormat="1"/>
    <w:lsdException w:name="Hyperlink"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B0E"/>
    <w:pPr>
      <w:spacing w:line="360" w:lineRule="auto"/>
      <w:contextualSpacing/>
    </w:pPr>
    <w:rPr>
      <w:rFonts w:ascii="Verdana" w:hAnsi="Verdana" w:cs="Times New Roman (Body CS)"/>
      <w:color w:val="4D4D4C"/>
      <w:sz w:val="22"/>
    </w:rPr>
  </w:style>
  <w:style w:type="paragraph" w:styleId="Ttulo1">
    <w:name w:val="heading 1"/>
    <w:basedOn w:val="Normal"/>
    <w:next w:val="Normal"/>
    <w:link w:val="Ttulo1Char"/>
    <w:uiPriority w:val="9"/>
    <w:qFormat/>
    <w:rsid w:val="005E56D6"/>
    <w:pPr>
      <w:snapToGrid w:val="0"/>
      <w:spacing w:before="240" w:after="240" w:line="240" w:lineRule="auto"/>
      <w:outlineLvl w:val="0"/>
    </w:pPr>
    <w:rPr>
      <w:b/>
      <w:caps/>
      <w:color w:val="00B9BD" w:themeColor="accent1"/>
      <w:sz w:val="48"/>
    </w:rPr>
  </w:style>
  <w:style w:type="paragraph" w:styleId="Ttulo2">
    <w:name w:val="heading 2"/>
    <w:basedOn w:val="Normal"/>
    <w:next w:val="Normal"/>
    <w:link w:val="Ttulo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Ttulo3">
    <w:name w:val="heading 3"/>
    <w:basedOn w:val="Normal"/>
    <w:next w:val="Normal"/>
    <w:link w:val="Ttulo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Ttulo4">
    <w:name w:val="heading 4"/>
    <w:basedOn w:val="Normal"/>
    <w:next w:val="Normal"/>
    <w:link w:val="Ttulo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Ttulo5">
    <w:name w:val="heading 5"/>
    <w:basedOn w:val="Normal"/>
    <w:next w:val="Normal"/>
    <w:link w:val="Ttulo5Char"/>
    <w:uiPriority w:val="9"/>
    <w:unhideWhenUsed/>
    <w:qFormat/>
    <w:rsid w:val="0076604A"/>
    <w:pPr>
      <w:keepNext/>
      <w:keepLines/>
      <w:spacing w:before="240" w:after="60" w:line="240" w:lineRule="auto"/>
      <w:outlineLvl w:val="4"/>
    </w:pPr>
    <w:rPr>
      <w:rFonts w:eastAsiaTheme="majorEastAsia" w:cs="Times New Roman (Headings CS)"/>
      <w:b/>
      <w:color w:val="323232" w:themeColor="text2"/>
    </w:rPr>
  </w:style>
  <w:style w:type="paragraph" w:styleId="Ttulo6">
    <w:name w:val="heading 6"/>
    <w:basedOn w:val="Normal"/>
    <w:next w:val="Normal"/>
    <w:link w:val="Ttulo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Ttulo7">
    <w:name w:val="heading 7"/>
    <w:basedOn w:val="Normal"/>
    <w:next w:val="Normal"/>
    <w:link w:val="Ttulo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Ttulo8">
    <w:name w:val="heading 8"/>
    <w:basedOn w:val="TablesHeadingGSCyan"/>
    <w:next w:val="Normal"/>
    <w:link w:val="Ttulo8Char"/>
    <w:uiPriority w:val="9"/>
    <w:unhideWhenUsed/>
    <w:rsid w:val="00B01B0E"/>
    <w:pPr>
      <w:framePr w:hSpace="180" w:wrap="around" w:y="1824"/>
      <w:outlineLvl w:val="7"/>
    </w:pPr>
  </w:style>
  <w:style w:type="paragraph" w:styleId="Ttulo9">
    <w:name w:val="heading 9"/>
    <w:basedOn w:val="Normal"/>
    <w:next w:val="Normal"/>
    <w:link w:val="Ttulo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76604A"/>
    <w:rPr>
      <w:rFonts w:ascii="Verdana" w:eastAsiaTheme="majorEastAsia" w:hAnsi="Verdana" w:cs="Times New Roman (Headings CS)"/>
      <w:b/>
      <w:color w:val="323232" w:themeColor="text2"/>
      <w:sz w:val="22"/>
    </w:rPr>
  </w:style>
  <w:style w:type="character" w:customStyle="1" w:styleId="Ttulo1Char">
    <w:name w:val="Título 1 Char"/>
    <w:basedOn w:val="Fontepargpadro"/>
    <w:link w:val="Ttulo1"/>
    <w:uiPriority w:val="9"/>
    <w:rsid w:val="005E56D6"/>
    <w:rPr>
      <w:rFonts w:ascii="Verdana" w:hAnsi="Verdana" w:cs="Times New Roman (Body CS)"/>
      <w:b/>
      <w:caps/>
      <w:color w:val="00B9BD" w:themeColor="accent1"/>
      <w:sz w:val="48"/>
    </w:rPr>
  </w:style>
  <w:style w:type="paragraph" w:styleId="Textodebalo">
    <w:name w:val="Balloon Text"/>
    <w:basedOn w:val="Normal"/>
    <w:link w:val="TextodebaloChar"/>
    <w:uiPriority w:val="99"/>
    <w:semiHidden/>
    <w:unhideWhenUsed/>
    <w:rsid w:val="00B01B0E"/>
    <w:pPr>
      <w:spacing w:after="0" w:line="240" w:lineRule="auto"/>
    </w:pPr>
    <w:rPr>
      <w:rFonts w:asciiTheme="minorHAnsi" w:hAnsiTheme="minorHAnsi" w:cs="Times New Roman"/>
      <w:sz w:val="18"/>
      <w:szCs w:val="18"/>
    </w:rPr>
  </w:style>
  <w:style w:type="character" w:customStyle="1" w:styleId="TextodebaloChar">
    <w:name w:val="Texto de balão Char"/>
    <w:basedOn w:val="Fontepargpadro"/>
    <w:link w:val="Textodebalo"/>
    <w:uiPriority w:val="99"/>
    <w:semiHidden/>
    <w:rsid w:val="00B01B0E"/>
    <w:rPr>
      <w:rFonts w:cs="Times New Roman"/>
      <w:color w:val="4D4D4C"/>
      <w:sz w:val="18"/>
      <w:szCs w:val="18"/>
    </w:rPr>
  </w:style>
  <w:style w:type="paragraph" w:styleId="Bibliografia">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rPr>
  </w:style>
  <w:style w:type="paragraph" w:styleId="Textoembloco">
    <w:name w:val="Block Text"/>
    <w:link w:val="Textoembloco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rPr>
  </w:style>
  <w:style w:type="character" w:customStyle="1" w:styleId="TextoemblocoChar">
    <w:name w:val="Texto em bloco Char"/>
    <w:basedOn w:val="Fontepargpadro"/>
    <w:link w:val="Textoembloco"/>
    <w:uiPriority w:val="99"/>
    <w:rsid w:val="00112BD5"/>
    <w:rPr>
      <w:rFonts w:eastAsiaTheme="minorEastAsia"/>
      <w:iCs/>
      <w:color w:val="00B9BD" w:themeColor="accent1"/>
      <w:sz w:val="22"/>
    </w:rPr>
  </w:style>
  <w:style w:type="paragraph" w:styleId="Corpodetexto">
    <w:name w:val="Body Text"/>
    <w:basedOn w:val="Normal"/>
    <w:link w:val="CorpodetextoChar"/>
    <w:uiPriority w:val="99"/>
    <w:unhideWhenUsed/>
    <w:rsid w:val="00B01B0E"/>
    <w:pPr>
      <w:spacing w:after="120"/>
    </w:pPr>
  </w:style>
  <w:style w:type="character" w:customStyle="1" w:styleId="CorpodetextoChar">
    <w:name w:val="Corpo de texto Char"/>
    <w:basedOn w:val="Fontepargpadro"/>
    <w:link w:val="Corpodetexto"/>
    <w:uiPriority w:val="99"/>
    <w:rsid w:val="00B01B0E"/>
    <w:rPr>
      <w:rFonts w:ascii="Verdana" w:hAnsi="Verdana" w:cs="Times New Roman (Body CS)"/>
      <w:color w:val="4D4D4C"/>
      <w:sz w:val="22"/>
    </w:rPr>
  </w:style>
  <w:style w:type="paragraph" w:styleId="Corpodetexto2">
    <w:name w:val="Body Text 2"/>
    <w:basedOn w:val="Normal"/>
    <w:link w:val="Corpodetexto2Char"/>
    <w:uiPriority w:val="99"/>
    <w:semiHidden/>
    <w:unhideWhenUsed/>
    <w:rsid w:val="00B01B0E"/>
    <w:pPr>
      <w:spacing w:after="120" w:line="480" w:lineRule="auto"/>
    </w:pPr>
  </w:style>
  <w:style w:type="character" w:customStyle="1" w:styleId="Ttulo2Char">
    <w:name w:val="Título 2 Char"/>
    <w:basedOn w:val="Fontepargpadro"/>
    <w:link w:val="Ttulo2"/>
    <w:uiPriority w:val="9"/>
    <w:rsid w:val="00B01B0E"/>
    <w:rPr>
      <w:rFonts w:asciiTheme="majorHAnsi" w:eastAsiaTheme="majorEastAsia" w:hAnsiTheme="majorHAnsi" w:cs="Times New Roman (Headings CS)"/>
      <w:b/>
      <w:caps/>
      <w:color w:val="515151" w:themeColor="text1"/>
      <w:sz w:val="32"/>
      <w:szCs w:val="26"/>
    </w:rPr>
  </w:style>
  <w:style w:type="character" w:customStyle="1" w:styleId="Ttulo3Char">
    <w:name w:val="Título 3 Char"/>
    <w:basedOn w:val="Fontepargpadro"/>
    <w:link w:val="Ttulo3"/>
    <w:uiPriority w:val="9"/>
    <w:rsid w:val="007E245A"/>
    <w:rPr>
      <w:rFonts w:asciiTheme="majorHAnsi" w:eastAsiaTheme="majorEastAsia" w:hAnsiTheme="majorHAnsi" w:cs="Times New Roman (Headings CS)"/>
      <w:b/>
      <w:caps/>
      <w:color w:val="00B9BD" w:themeColor="accent1"/>
      <w:sz w:val="32"/>
    </w:rPr>
  </w:style>
  <w:style w:type="character" w:customStyle="1" w:styleId="Ttulo4Char">
    <w:name w:val="Título 4 Char"/>
    <w:basedOn w:val="Fontepargpadro"/>
    <w:link w:val="Ttulo4"/>
    <w:uiPriority w:val="9"/>
    <w:rsid w:val="00B01B0E"/>
    <w:rPr>
      <w:rFonts w:asciiTheme="majorHAnsi" w:eastAsiaTheme="majorEastAsia" w:hAnsiTheme="majorHAnsi" w:cstheme="majorBidi"/>
      <w:iCs/>
      <w:color w:val="4D4D4C"/>
      <w:sz w:val="28"/>
      <w:lang w:val="en-GB"/>
    </w:rPr>
  </w:style>
  <w:style w:type="character" w:customStyle="1" w:styleId="Corpodetexto2Char">
    <w:name w:val="Corpo de texto 2 Char"/>
    <w:basedOn w:val="Fontepargpadro"/>
    <w:link w:val="Corpodetexto2"/>
    <w:uiPriority w:val="99"/>
    <w:semiHidden/>
    <w:rsid w:val="00B01B0E"/>
    <w:rPr>
      <w:rFonts w:ascii="Verdana" w:hAnsi="Verdana" w:cs="Times New Roman (Body CS)"/>
      <w:color w:val="4D4D4C"/>
      <w:sz w:val="22"/>
    </w:rPr>
  </w:style>
  <w:style w:type="paragraph" w:styleId="Corpodetexto3">
    <w:name w:val="Body Text 3"/>
    <w:basedOn w:val="Normal"/>
    <w:link w:val="Corpodetexto3Char"/>
    <w:uiPriority w:val="99"/>
    <w:unhideWhenUsed/>
    <w:rsid w:val="00B01B0E"/>
    <w:pPr>
      <w:spacing w:after="120"/>
    </w:pPr>
    <w:rPr>
      <w:sz w:val="16"/>
      <w:szCs w:val="16"/>
    </w:rPr>
  </w:style>
  <w:style w:type="character" w:customStyle="1" w:styleId="Corpodetexto3Char">
    <w:name w:val="Corpo de texto 3 Char"/>
    <w:basedOn w:val="Fontepargpadro"/>
    <w:link w:val="Corpodetexto3"/>
    <w:uiPriority w:val="99"/>
    <w:rsid w:val="00B01B0E"/>
    <w:rPr>
      <w:rFonts w:ascii="Verdana" w:hAnsi="Verdana" w:cs="Times New Roman (Body CS)"/>
      <w:color w:val="4D4D4C"/>
      <w:sz w:val="16"/>
      <w:szCs w:val="16"/>
    </w:rPr>
  </w:style>
  <w:style w:type="paragraph" w:styleId="Primeirorecuodecorpodetexto">
    <w:name w:val="Body Text First Indent"/>
    <w:basedOn w:val="Corpodetexto"/>
    <w:link w:val="PrimeirorecuodecorpodetextoChar"/>
    <w:uiPriority w:val="99"/>
    <w:semiHidden/>
    <w:unhideWhenUsed/>
    <w:rsid w:val="00B01B0E"/>
    <w:pPr>
      <w:spacing w:after="200"/>
      <w:ind w:firstLine="360"/>
    </w:pPr>
  </w:style>
  <w:style w:type="character" w:customStyle="1" w:styleId="PrimeirorecuodecorpodetextoChar">
    <w:name w:val="Primeiro recuo de corpo de texto Char"/>
    <w:basedOn w:val="CorpodetextoChar"/>
    <w:link w:val="Primeirorecuodecorpodetexto"/>
    <w:uiPriority w:val="99"/>
    <w:semiHidden/>
    <w:rsid w:val="00B01B0E"/>
    <w:rPr>
      <w:rFonts w:ascii="Verdana" w:hAnsi="Verdana" w:cs="Times New Roman (Body CS)"/>
      <w:color w:val="4D4D4C"/>
      <w:sz w:val="22"/>
    </w:rPr>
  </w:style>
  <w:style w:type="paragraph" w:styleId="Recuodecorpodetexto">
    <w:name w:val="Body Text Indent"/>
    <w:basedOn w:val="Normal"/>
    <w:link w:val="RecuodecorpodetextoChar"/>
    <w:uiPriority w:val="99"/>
    <w:semiHidden/>
    <w:unhideWhenUsed/>
    <w:rsid w:val="00B01B0E"/>
    <w:pPr>
      <w:spacing w:after="120"/>
      <w:ind w:left="283"/>
    </w:pPr>
  </w:style>
  <w:style w:type="character" w:customStyle="1" w:styleId="RecuodecorpodetextoChar">
    <w:name w:val="Recuo de corpo de texto Char"/>
    <w:basedOn w:val="Fontepargpadro"/>
    <w:link w:val="Recuodecorpodetexto"/>
    <w:uiPriority w:val="99"/>
    <w:semiHidden/>
    <w:rsid w:val="00B01B0E"/>
    <w:rPr>
      <w:rFonts w:ascii="Verdana" w:hAnsi="Verdana" w:cs="Times New Roman (Body CS)"/>
      <w:color w:val="4D4D4C"/>
      <w:sz w:val="22"/>
    </w:rPr>
  </w:style>
  <w:style w:type="paragraph" w:styleId="Primeirorecuodecorpodetexto2">
    <w:name w:val="Body Text First Indent 2"/>
    <w:basedOn w:val="Recuodecorpodetexto"/>
    <w:link w:val="Primeirorecuodecorpodetexto2Char"/>
    <w:uiPriority w:val="99"/>
    <w:semiHidden/>
    <w:unhideWhenUsed/>
    <w:rsid w:val="00B01B0E"/>
    <w:pPr>
      <w:spacing w:after="200"/>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B01B0E"/>
    <w:rPr>
      <w:rFonts w:ascii="Verdana" w:hAnsi="Verdana" w:cs="Times New Roman (Body CS)"/>
      <w:color w:val="4D4D4C"/>
      <w:sz w:val="22"/>
    </w:rPr>
  </w:style>
  <w:style w:type="paragraph" w:styleId="Recuodecorpodetexto2">
    <w:name w:val="Body Text Indent 2"/>
    <w:basedOn w:val="Normal"/>
    <w:link w:val="Recuodecorpodetexto2Char"/>
    <w:uiPriority w:val="99"/>
    <w:semiHidden/>
    <w:unhideWhenUsed/>
    <w:rsid w:val="00B01B0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B01B0E"/>
    <w:rPr>
      <w:rFonts w:ascii="Verdana" w:hAnsi="Verdana" w:cs="Times New Roman (Body CS)"/>
      <w:color w:val="4D4D4C"/>
      <w:sz w:val="22"/>
    </w:rPr>
  </w:style>
  <w:style w:type="paragraph" w:styleId="Recuodecorpodetexto3">
    <w:name w:val="Body Text Indent 3"/>
    <w:basedOn w:val="Normal"/>
    <w:link w:val="Recuodecorpodetexto3Char"/>
    <w:uiPriority w:val="99"/>
    <w:semiHidden/>
    <w:unhideWhenUsed/>
    <w:rsid w:val="00B01B0E"/>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B01B0E"/>
    <w:rPr>
      <w:rFonts w:ascii="Verdana" w:hAnsi="Verdana" w:cs="Times New Roman (Body CS)"/>
      <w:color w:val="4D4D4C"/>
      <w:sz w:val="16"/>
      <w:szCs w:val="16"/>
    </w:rPr>
  </w:style>
  <w:style w:type="character" w:styleId="TtulodoLivro">
    <w:name w:val="Book Title"/>
    <w:aliases w:val="Authored Titles"/>
    <w:uiPriority w:val="33"/>
    <w:rsid w:val="00B01B0E"/>
    <w:rPr>
      <w:rFonts w:asciiTheme="majorHAnsi" w:hAnsiTheme="majorHAnsi"/>
      <w:b w:val="0"/>
      <w:bCs/>
      <w:i/>
      <w:iCs/>
      <w:spacing w:val="5"/>
      <w:sz w:val="22"/>
    </w:rPr>
  </w:style>
  <w:style w:type="paragraph" w:styleId="Legenda">
    <w:name w:val="caption"/>
    <w:basedOn w:val="Normal"/>
    <w:next w:val="Normal"/>
    <w:unhideWhenUsed/>
    <w:qFormat/>
    <w:rsid w:val="00B01B0E"/>
    <w:pPr>
      <w:spacing w:before="240" w:after="120" w:line="240" w:lineRule="auto"/>
    </w:pPr>
    <w:rPr>
      <w:iCs/>
      <w:color w:val="323232" w:themeColor="text2"/>
      <w:sz w:val="18"/>
      <w:szCs w:val="18"/>
    </w:rPr>
  </w:style>
  <w:style w:type="paragraph" w:styleId="Encerramento">
    <w:name w:val="Closing"/>
    <w:basedOn w:val="Normal"/>
    <w:link w:val="EncerramentoChar"/>
    <w:uiPriority w:val="99"/>
    <w:unhideWhenUsed/>
    <w:rsid w:val="00B01B0E"/>
    <w:pPr>
      <w:spacing w:after="0" w:line="240" w:lineRule="auto"/>
      <w:ind w:left="2835"/>
    </w:pPr>
  </w:style>
  <w:style w:type="character" w:customStyle="1" w:styleId="EncerramentoChar">
    <w:name w:val="Encerramento Char"/>
    <w:basedOn w:val="Fontepargpadro"/>
    <w:link w:val="Encerramento"/>
    <w:uiPriority w:val="99"/>
    <w:rsid w:val="00B01B0E"/>
    <w:rPr>
      <w:rFonts w:ascii="Verdana" w:hAnsi="Verdana" w:cs="Times New Roman (Body CS)"/>
      <w:color w:val="4D4D4C"/>
      <w:sz w:val="22"/>
    </w:rPr>
  </w:style>
  <w:style w:type="character" w:styleId="Refdecomentrio">
    <w:name w:val="annotation reference"/>
    <w:basedOn w:val="Fontepargpadro"/>
    <w:uiPriority w:val="99"/>
    <w:semiHidden/>
    <w:unhideWhenUsed/>
    <w:rsid w:val="00B01B0E"/>
    <w:rPr>
      <w:sz w:val="16"/>
      <w:szCs w:val="16"/>
    </w:rPr>
  </w:style>
  <w:style w:type="paragraph" w:styleId="Textodecomentrio">
    <w:name w:val="annotation text"/>
    <w:basedOn w:val="Normal"/>
    <w:link w:val="TextodecomentrioChar"/>
    <w:uiPriority w:val="99"/>
    <w:semiHidden/>
    <w:unhideWhenUsed/>
    <w:rsid w:val="00B01B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01B0E"/>
    <w:rPr>
      <w:rFonts w:ascii="Verdana" w:hAnsi="Verdana" w:cs="Times New Roman (Body CS)"/>
      <w:color w:val="4D4D4C"/>
      <w:sz w:val="20"/>
      <w:szCs w:val="20"/>
    </w:rPr>
  </w:style>
  <w:style w:type="paragraph" w:styleId="Assuntodocomentrio">
    <w:name w:val="annotation subject"/>
    <w:basedOn w:val="Textodecomentrio"/>
    <w:next w:val="Textodecomentrio"/>
    <w:link w:val="AssuntodocomentrioChar"/>
    <w:uiPriority w:val="99"/>
    <w:semiHidden/>
    <w:unhideWhenUsed/>
    <w:rsid w:val="00B01B0E"/>
    <w:rPr>
      <w:b/>
      <w:bCs/>
    </w:rPr>
  </w:style>
  <w:style w:type="character" w:customStyle="1" w:styleId="Ttulo6Char">
    <w:name w:val="Título 6 Char"/>
    <w:basedOn w:val="Fontepargpadro"/>
    <w:link w:val="Ttulo6"/>
    <w:uiPriority w:val="9"/>
    <w:rsid w:val="00B01B0E"/>
    <w:rPr>
      <w:rFonts w:asciiTheme="majorHAnsi" w:eastAsiaTheme="majorEastAsia" w:hAnsiTheme="majorHAnsi" w:cstheme="majorBidi"/>
      <w:color w:val="00B9BD" w:themeColor="accent1"/>
      <w:sz w:val="22"/>
    </w:rPr>
  </w:style>
  <w:style w:type="character" w:customStyle="1" w:styleId="Ttulo7Char">
    <w:name w:val="Título 7 Char"/>
    <w:basedOn w:val="Fontepargpadro"/>
    <w:link w:val="Ttulo7"/>
    <w:uiPriority w:val="9"/>
    <w:rsid w:val="00B01B0E"/>
    <w:rPr>
      <w:rFonts w:asciiTheme="majorHAnsi" w:eastAsiaTheme="majorEastAsia" w:hAnsiTheme="majorHAnsi" w:cs="Times New Roman (Headings CS)"/>
      <w:i/>
      <w:iCs/>
      <w:color w:val="097E80" w:themeColor="accent3"/>
      <w:sz w:val="22"/>
    </w:rPr>
  </w:style>
  <w:style w:type="character" w:customStyle="1" w:styleId="Ttulo8Char">
    <w:name w:val="Título 8 Char"/>
    <w:basedOn w:val="Fontepargpadro"/>
    <w:link w:val="Ttulo8"/>
    <w:uiPriority w:val="9"/>
    <w:rsid w:val="00B01B0E"/>
    <w:rPr>
      <w:rFonts w:ascii="Verdana" w:hAnsi="Verdana" w:cs="Times New Roman (Body CS)"/>
      <w:caps/>
      <w:color w:val="00B9BD" w:themeColor="accent1"/>
      <w:sz w:val="22"/>
    </w:rPr>
  </w:style>
  <w:style w:type="character" w:customStyle="1" w:styleId="Ttulo9Char">
    <w:name w:val="Título 9 Char"/>
    <w:basedOn w:val="Fontepargpadro"/>
    <w:link w:val="Ttulo9"/>
    <w:uiPriority w:val="9"/>
    <w:rsid w:val="00B01B0E"/>
    <w:rPr>
      <w:rFonts w:asciiTheme="majorHAnsi" w:eastAsiaTheme="majorEastAsia" w:hAnsiTheme="majorHAnsi" w:cstheme="majorBidi"/>
      <w:i/>
      <w:iCs/>
      <w:color w:val="6B6B6B" w:themeColor="text1" w:themeTint="D8"/>
      <w:sz w:val="21"/>
      <w:szCs w:val="21"/>
    </w:rPr>
  </w:style>
  <w:style w:type="character" w:customStyle="1" w:styleId="AssuntodocomentrioChar">
    <w:name w:val="Assunto do comentário Char"/>
    <w:basedOn w:val="TextodecomentrioChar"/>
    <w:link w:val="Assuntodocomentrio"/>
    <w:uiPriority w:val="99"/>
    <w:semiHidden/>
    <w:rsid w:val="00B01B0E"/>
    <w:rPr>
      <w:rFonts w:ascii="Verdana" w:hAnsi="Verdana" w:cs="Times New Roman (Body CS)"/>
      <w:b/>
      <w:bCs/>
      <w:color w:val="4D4D4C"/>
      <w:sz w:val="20"/>
      <w:szCs w:val="20"/>
    </w:rPr>
  </w:style>
  <w:style w:type="paragraph" w:styleId="Data">
    <w:name w:val="Date"/>
    <w:basedOn w:val="Normal"/>
    <w:next w:val="Normal"/>
    <w:link w:val="DataChar"/>
    <w:uiPriority w:val="99"/>
    <w:semiHidden/>
    <w:unhideWhenUsed/>
    <w:rsid w:val="00B01B0E"/>
  </w:style>
  <w:style w:type="character" w:customStyle="1" w:styleId="DataChar">
    <w:name w:val="Data Char"/>
    <w:basedOn w:val="Fontepargpadro"/>
    <w:link w:val="Data"/>
    <w:uiPriority w:val="99"/>
    <w:semiHidden/>
    <w:rsid w:val="00B01B0E"/>
    <w:rPr>
      <w:rFonts w:ascii="Verdana" w:hAnsi="Verdana" w:cs="Times New Roman (Body CS)"/>
      <w:color w:val="4D4D4C"/>
      <w:sz w:val="22"/>
    </w:rPr>
  </w:style>
  <w:style w:type="paragraph" w:styleId="MapadoDocumento">
    <w:name w:val="Document Map"/>
    <w:basedOn w:val="Normal"/>
    <w:link w:val="MapadoDocumentoChar"/>
    <w:uiPriority w:val="99"/>
    <w:semiHidden/>
    <w:unhideWhenUsed/>
    <w:rsid w:val="00B01B0E"/>
    <w:pPr>
      <w:spacing w:after="0" w:line="240" w:lineRule="auto"/>
    </w:pPr>
    <w:rPr>
      <w:rFonts w:asciiTheme="minorHAnsi" w:hAnsiTheme="minorHAnsi"/>
      <w:sz w:val="26"/>
      <w:szCs w:val="26"/>
    </w:rPr>
  </w:style>
  <w:style w:type="character" w:customStyle="1" w:styleId="MapadoDocumentoChar">
    <w:name w:val="Mapa do Documento Char"/>
    <w:basedOn w:val="Fontepargpadro"/>
    <w:link w:val="MapadoDocumento"/>
    <w:uiPriority w:val="99"/>
    <w:semiHidden/>
    <w:rsid w:val="00B01B0E"/>
    <w:rPr>
      <w:rFonts w:cs="Times New Roman (Body CS)"/>
      <w:color w:val="4D4D4C"/>
      <w:sz w:val="26"/>
      <w:szCs w:val="26"/>
    </w:rPr>
  </w:style>
  <w:style w:type="paragraph" w:styleId="AssinaturadeEmail">
    <w:name w:val="E-mail Signature"/>
    <w:basedOn w:val="Normal"/>
    <w:link w:val="AssinaturadeEmailChar"/>
    <w:uiPriority w:val="99"/>
    <w:semiHidden/>
    <w:unhideWhenUsed/>
    <w:rsid w:val="00B01B0E"/>
    <w:pPr>
      <w:spacing w:after="0" w:line="240" w:lineRule="auto"/>
    </w:pPr>
  </w:style>
  <w:style w:type="character" w:customStyle="1" w:styleId="AssinaturadeEmailChar">
    <w:name w:val="Assinatura de Email Char"/>
    <w:basedOn w:val="Fontepargpadro"/>
    <w:link w:val="AssinaturadeEmail"/>
    <w:uiPriority w:val="99"/>
    <w:semiHidden/>
    <w:rsid w:val="00B01B0E"/>
    <w:rPr>
      <w:rFonts w:ascii="Verdana" w:hAnsi="Verdana" w:cs="Times New Roman (Body CS)"/>
      <w:color w:val="4D4D4C"/>
      <w:sz w:val="22"/>
    </w:rPr>
  </w:style>
  <w:style w:type="character" w:styleId="nfase">
    <w:name w:val="Emphasis"/>
    <w:uiPriority w:val="20"/>
    <w:qFormat/>
    <w:rsid w:val="00B01B0E"/>
    <w:rPr>
      <w:rFonts w:asciiTheme="minorHAnsi" w:hAnsiTheme="minorHAnsi"/>
      <w:i/>
      <w:iCs/>
      <w:sz w:val="20"/>
    </w:rPr>
  </w:style>
  <w:style w:type="character" w:styleId="Refdenotadefim">
    <w:name w:val="endnote reference"/>
    <w:basedOn w:val="Fontepargpadro"/>
    <w:uiPriority w:val="99"/>
    <w:semiHidden/>
    <w:unhideWhenUsed/>
    <w:rsid w:val="00B01B0E"/>
    <w:rPr>
      <w:vertAlign w:val="superscript"/>
    </w:rPr>
  </w:style>
  <w:style w:type="paragraph" w:styleId="Textodenotadefim">
    <w:name w:val="endnote text"/>
    <w:basedOn w:val="Normal"/>
    <w:link w:val="TextodenotadefimChar"/>
    <w:uiPriority w:val="99"/>
    <w:semiHidden/>
    <w:unhideWhenUsed/>
    <w:rsid w:val="00B01B0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01B0E"/>
    <w:rPr>
      <w:rFonts w:ascii="Verdana" w:hAnsi="Verdana" w:cs="Times New Roman (Body CS)"/>
      <w:color w:val="4D4D4C"/>
      <w:sz w:val="20"/>
      <w:szCs w:val="20"/>
    </w:rPr>
  </w:style>
  <w:style w:type="paragraph" w:styleId="Destinatrio">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Remetente">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HiperlinkVisitado">
    <w:name w:val="FollowedHyperlink"/>
    <w:basedOn w:val="Fontepargpadro"/>
    <w:uiPriority w:val="99"/>
    <w:semiHidden/>
    <w:unhideWhenUsed/>
    <w:rsid w:val="00B01B0E"/>
    <w:rPr>
      <w:color w:val="D3D4D6" w:themeColor="followedHyperlink"/>
      <w:u w:val="single"/>
    </w:rPr>
  </w:style>
  <w:style w:type="paragraph" w:styleId="Rodap">
    <w:name w:val="footer"/>
    <w:basedOn w:val="Normal"/>
    <w:link w:val="RodapChar"/>
    <w:unhideWhenUsed/>
    <w:rsid w:val="00B01B0E"/>
    <w:pPr>
      <w:tabs>
        <w:tab w:val="center" w:pos="4680"/>
        <w:tab w:val="right" w:pos="9360"/>
      </w:tabs>
      <w:spacing w:after="0" w:line="240" w:lineRule="auto"/>
    </w:pPr>
  </w:style>
  <w:style w:type="character" w:customStyle="1" w:styleId="RodapChar">
    <w:name w:val="Rodapé Char"/>
    <w:basedOn w:val="Fontepargpadro"/>
    <w:link w:val="Rodap"/>
    <w:uiPriority w:val="99"/>
    <w:rsid w:val="00B01B0E"/>
    <w:rPr>
      <w:rFonts w:ascii="Verdana" w:hAnsi="Verdana" w:cs="Times New Roman (Body CS)"/>
      <w:color w:val="4D4D4C"/>
      <w:sz w:val="22"/>
    </w:rPr>
  </w:style>
  <w:style w:type="character" w:styleId="Refdenotaderodap">
    <w:name w:val="footnote reference"/>
    <w:aliases w:val="ftref,16 Point,Superscript 6 Point,Footnote Reference1,E FNZ,-E Fußnotenzeichen,Footnote#,Nota de pie,Ref. de nota al pieREF1,Ref,de nota al pie,referencia nota al pie"/>
    <w:basedOn w:val="Fontepargpadro"/>
    <w:uiPriority w:val="99"/>
    <w:unhideWhenUsed/>
    <w:qFormat/>
    <w:rsid w:val="00B01B0E"/>
    <w:rPr>
      <w:vertAlign w:val="superscript"/>
    </w:rPr>
  </w:style>
  <w:style w:type="paragraph" w:styleId="Textodenotaderodap">
    <w:name w:val="footnote text"/>
    <w:aliases w:val="ft,DNV-FT,Pie de página 2,Footnote Text Char Char Char Char Char Char,Footnote Text Char Char Char Char1,Footnote Text Char Char Char Char Char1,Footnote Text Char Char Char Char Char,Footnote Text Char Char Char"/>
    <w:basedOn w:val="Normal"/>
    <w:link w:val="TextodenotaderodapChar"/>
    <w:uiPriority w:val="99"/>
    <w:unhideWhenUsed/>
    <w:qFormat/>
    <w:rsid w:val="00947B25"/>
    <w:pPr>
      <w:spacing w:after="0" w:line="240" w:lineRule="auto"/>
    </w:pPr>
    <w:rPr>
      <w:sz w:val="16"/>
      <w:szCs w:val="20"/>
    </w:rPr>
  </w:style>
  <w:style w:type="character" w:customStyle="1" w:styleId="TextodenotaderodapChar">
    <w:name w:val="Texto de nota de rodapé Char"/>
    <w:aliases w:val="ft Char,DNV-FT Char,Pie de página 2 Char,Footnote Text Char Char Char Char Char Char Char,Footnote Text Char Char Char Char1 Char,Footnote Text Char Char Char Char Char1 Char,Footnote Text Char Char Char Char Char Char1"/>
    <w:basedOn w:val="Fontepargpadro"/>
    <w:link w:val="Textodenotaderodap"/>
    <w:uiPriority w:val="99"/>
    <w:rsid w:val="00947B25"/>
    <w:rPr>
      <w:rFonts w:ascii="Verdana" w:hAnsi="Verdana" w:cs="Times New Roman (Body CS)"/>
      <w:color w:val="4D4D4C"/>
      <w:sz w:val="16"/>
      <w:szCs w:val="20"/>
    </w:rPr>
  </w:style>
  <w:style w:type="table" w:customStyle="1" w:styleId="GridTable1Light1">
    <w:name w:val="Grid Table 1 Light1"/>
    <w:basedOn w:val="Tabela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ela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GridTable2-Accent31">
    <w:name w:val="Grid Table 2 - Accent 31"/>
    <w:basedOn w:val="Tabela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2-Accent41">
    <w:name w:val="Grid Table 2 - Accent 41"/>
    <w:basedOn w:val="Tabela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GridTable2-Accent51">
    <w:name w:val="Grid Table 2 - Accent 51"/>
    <w:basedOn w:val="Tabela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GridTable3-Accent41">
    <w:name w:val="Grid Table 3 - Accent 41"/>
    <w:basedOn w:val="Tabela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ridTable5Dark-Accent31">
    <w:name w:val="Grid Table 5 Dark - Accent 31"/>
    <w:basedOn w:val="Tabe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GridTable5Dark-Accent51">
    <w:name w:val="Grid Table 5 Dark - Accent 51"/>
    <w:basedOn w:val="Tabe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GridTable6Colorful1">
    <w:name w:val="Grid Table 6 Colorful1"/>
    <w:basedOn w:val="Tabela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GridTable7Colorful-Accent31">
    <w:name w:val="Grid Table 7 Colorful - Accent 31"/>
    <w:basedOn w:val="Tabela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GridTable7Colorful-Accent41">
    <w:name w:val="Grid Table 7 Colorful - Accent 41"/>
    <w:basedOn w:val="Tabela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elanormal"/>
    <w:uiPriority w:val="99"/>
    <w:rsid w:val="00B01B0E"/>
    <w:pPr>
      <w:snapToGrid w:val="0"/>
      <w:spacing w:after="0" w:line="240" w:lineRule="auto"/>
      <w:textboxTightWrap w:val="allLines"/>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ela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ela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TtulodoLivro"/>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Cabealho">
    <w:name w:val="header"/>
    <w:basedOn w:val="Normal"/>
    <w:link w:val="CabealhoChar"/>
    <w:uiPriority w:val="99"/>
    <w:unhideWhenUsed/>
    <w:rsid w:val="00B01B0E"/>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B01B0E"/>
    <w:rPr>
      <w:rFonts w:ascii="Verdana" w:hAnsi="Verdana" w:cs="Times New Roman (Body CS)"/>
      <w:color w:val="4D4D4C"/>
      <w:sz w:val="22"/>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Fontepargpadro"/>
    <w:link w:val="TablesHeadingGSCyan"/>
    <w:rsid w:val="00B01B0E"/>
    <w:rPr>
      <w:rFonts w:ascii="Verdana" w:hAnsi="Verdana" w:cs="Times New Roman (Body CS)"/>
      <w:caps/>
      <w:color w:val="00B9BD" w:themeColor="accent1"/>
      <w:sz w:val="22"/>
    </w:rPr>
  </w:style>
  <w:style w:type="character" w:styleId="AcrnimoHTML">
    <w:name w:val="HTML Acronym"/>
    <w:basedOn w:val="Fontepargpadro"/>
    <w:uiPriority w:val="99"/>
    <w:semiHidden/>
    <w:unhideWhenUsed/>
    <w:rsid w:val="00B01B0E"/>
  </w:style>
  <w:style w:type="paragraph" w:styleId="EndereoHTML">
    <w:name w:val="HTML Address"/>
    <w:basedOn w:val="Normal"/>
    <w:link w:val="EndereoHTMLChar"/>
    <w:uiPriority w:val="99"/>
    <w:semiHidden/>
    <w:unhideWhenUsed/>
    <w:rsid w:val="00B01B0E"/>
    <w:pPr>
      <w:spacing w:after="0" w:line="240" w:lineRule="auto"/>
    </w:pPr>
    <w:rPr>
      <w:i/>
      <w:iCs/>
    </w:rPr>
  </w:style>
  <w:style w:type="character" w:customStyle="1" w:styleId="EndereoHTMLChar">
    <w:name w:val="Endereço HTML Char"/>
    <w:basedOn w:val="Fontepargpadro"/>
    <w:link w:val="EndereoHTML"/>
    <w:uiPriority w:val="99"/>
    <w:semiHidden/>
    <w:rsid w:val="00B01B0E"/>
    <w:rPr>
      <w:rFonts w:ascii="Verdana" w:hAnsi="Verdana" w:cs="Times New Roman (Body CS)"/>
      <w:i/>
      <w:iCs/>
      <w:color w:val="4D4D4C"/>
      <w:sz w:val="22"/>
    </w:rPr>
  </w:style>
  <w:style w:type="character" w:styleId="CitaoHTML">
    <w:name w:val="HTML Cite"/>
    <w:basedOn w:val="Fontepargpadro"/>
    <w:uiPriority w:val="99"/>
    <w:semiHidden/>
    <w:unhideWhenUsed/>
    <w:rsid w:val="00B01B0E"/>
    <w:rPr>
      <w:i/>
      <w:iCs/>
    </w:rPr>
  </w:style>
  <w:style w:type="character" w:styleId="CdigoHTML">
    <w:name w:val="HTML Code"/>
    <w:basedOn w:val="Fontepargpadro"/>
    <w:uiPriority w:val="99"/>
    <w:semiHidden/>
    <w:unhideWhenUsed/>
    <w:rsid w:val="00B01B0E"/>
    <w:rPr>
      <w:rFonts w:asciiTheme="minorHAnsi" w:hAnsiTheme="minorHAnsi" w:cs="Consolas"/>
      <w:sz w:val="20"/>
      <w:szCs w:val="20"/>
    </w:rPr>
  </w:style>
  <w:style w:type="character" w:styleId="DefinioHTML">
    <w:name w:val="HTML Definition"/>
    <w:uiPriority w:val="99"/>
    <w:semiHidden/>
    <w:unhideWhenUsed/>
    <w:rsid w:val="00B01B0E"/>
    <w:rPr>
      <w:i/>
      <w:iCs/>
    </w:rPr>
  </w:style>
  <w:style w:type="character" w:styleId="TecladoHTML">
    <w:name w:val="HTML Keyboard"/>
    <w:basedOn w:val="Fontepargpadro"/>
    <w:uiPriority w:val="99"/>
    <w:semiHidden/>
    <w:unhideWhenUsed/>
    <w:rsid w:val="00B01B0E"/>
    <w:rPr>
      <w:rFonts w:asciiTheme="minorHAnsi" w:hAnsiTheme="minorHAnsi" w:cs="Consolas"/>
      <w:sz w:val="20"/>
      <w:szCs w:val="20"/>
    </w:rPr>
  </w:style>
  <w:style w:type="paragraph" w:styleId="Pr-formataoHTML">
    <w:name w:val="HTML Preformatted"/>
    <w:basedOn w:val="Normal"/>
    <w:link w:val="Pr-formataoHTMLChar"/>
    <w:uiPriority w:val="99"/>
    <w:semiHidden/>
    <w:unhideWhenUsed/>
    <w:rsid w:val="00B01B0E"/>
    <w:pPr>
      <w:spacing w:after="0" w:line="240" w:lineRule="auto"/>
    </w:pPr>
    <w:rPr>
      <w:rFonts w:asciiTheme="minorHAnsi" w:hAnsiTheme="minorHAnsi" w:cs="Consolas"/>
      <w:sz w:val="20"/>
      <w:szCs w:val="20"/>
    </w:rPr>
  </w:style>
  <w:style w:type="character" w:customStyle="1" w:styleId="Pr-formataoHTMLChar">
    <w:name w:val="Pré-formatação HTML Char"/>
    <w:basedOn w:val="Fontepargpadro"/>
    <w:link w:val="Pr-formataoHTML"/>
    <w:uiPriority w:val="99"/>
    <w:semiHidden/>
    <w:rsid w:val="00B01B0E"/>
    <w:rPr>
      <w:rFonts w:cs="Consolas"/>
      <w:color w:val="4D4D4C"/>
      <w:sz w:val="20"/>
      <w:szCs w:val="20"/>
    </w:rPr>
  </w:style>
  <w:style w:type="character" w:styleId="ExemploHTML">
    <w:name w:val="HTML Sample"/>
    <w:uiPriority w:val="99"/>
    <w:semiHidden/>
    <w:unhideWhenUsed/>
    <w:rsid w:val="00B01B0E"/>
    <w:rPr>
      <w:rFonts w:asciiTheme="minorHAnsi" w:hAnsiTheme="minorHAnsi" w:cs="Consolas"/>
      <w:sz w:val="24"/>
      <w:szCs w:val="24"/>
    </w:rPr>
  </w:style>
  <w:style w:type="character" w:styleId="MquinadeescreverHTML">
    <w:name w:val="HTML Typewriter"/>
    <w:uiPriority w:val="99"/>
    <w:semiHidden/>
    <w:unhideWhenUsed/>
    <w:rsid w:val="00B01B0E"/>
    <w:rPr>
      <w:rFonts w:asciiTheme="minorHAnsi" w:hAnsiTheme="minorHAnsi" w:cs="Consolas"/>
      <w:sz w:val="20"/>
      <w:szCs w:val="20"/>
    </w:rPr>
  </w:style>
  <w:style w:type="character" w:styleId="VarivelHTML">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Remissivo1">
    <w:name w:val="index 1"/>
    <w:basedOn w:val="Normal"/>
    <w:next w:val="Normal"/>
    <w:uiPriority w:val="99"/>
    <w:unhideWhenUsed/>
    <w:rsid w:val="00B01B0E"/>
    <w:pPr>
      <w:spacing w:after="0" w:line="240" w:lineRule="auto"/>
      <w:ind w:left="220" w:hanging="220"/>
    </w:pPr>
  </w:style>
  <w:style w:type="paragraph" w:styleId="Remissivo2">
    <w:name w:val="index 2"/>
    <w:basedOn w:val="Normal"/>
    <w:next w:val="Normal"/>
    <w:uiPriority w:val="99"/>
    <w:unhideWhenUsed/>
    <w:rsid w:val="00B01B0E"/>
    <w:pPr>
      <w:spacing w:after="0" w:line="240" w:lineRule="auto"/>
      <w:ind w:left="440" w:hanging="220"/>
    </w:pPr>
  </w:style>
  <w:style w:type="paragraph" w:styleId="Remissivo3">
    <w:name w:val="index 3"/>
    <w:basedOn w:val="Normal"/>
    <w:next w:val="Normal"/>
    <w:uiPriority w:val="99"/>
    <w:unhideWhenUsed/>
    <w:rsid w:val="00B01B0E"/>
    <w:pPr>
      <w:spacing w:after="0" w:line="240" w:lineRule="auto"/>
      <w:ind w:left="660" w:hanging="220"/>
    </w:pPr>
  </w:style>
  <w:style w:type="paragraph" w:styleId="Remissivo4">
    <w:name w:val="index 4"/>
    <w:basedOn w:val="Normal"/>
    <w:next w:val="Normal"/>
    <w:uiPriority w:val="99"/>
    <w:semiHidden/>
    <w:unhideWhenUsed/>
    <w:rsid w:val="00B01B0E"/>
    <w:pPr>
      <w:spacing w:after="0" w:line="240" w:lineRule="auto"/>
      <w:ind w:left="880" w:hanging="220"/>
    </w:pPr>
  </w:style>
  <w:style w:type="paragraph" w:styleId="Remissivo5">
    <w:name w:val="index 5"/>
    <w:basedOn w:val="Normal"/>
    <w:next w:val="Normal"/>
    <w:uiPriority w:val="99"/>
    <w:semiHidden/>
    <w:unhideWhenUsed/>
    <w:rsid w:val="00B01B0E"/>
    <w:pPr>
      <w:spacing w:after="0" w:line="240" w:lineRule="auto"/>
      <w:ind w:left="1100" w:hanging="220"/>
    </w:pPr>
  </w:style>
  <w:style w:type="paragraph" w:styleId="Remissivo7">
    <w:name w:val="index 7"/>
    <w:basedOn w:val="Normal"/>
    <w:next w:val="Normal"/>
    <w:uiPriority w:val="99"/>
    <w:semiHidden/>
    <w:unhideWhenUsed/>
    <w:rsid w:val="00B01B0E"/>
    <w:pPr>
      <w:spacing w:after="0" w:line="240" w:lineRule="auto"/>
      <w:ind w:left="1540" w:hanging="220"/>
    </w:pPr>
  </w:style>
  <w:style w:type="paragraph" w:styleId="Remissivo8">
    <w:name w:val="index 8"/>
    <w:basedOn w:val="Normal"/>
    <w:next w:val="Normal"/>
    <w:uiPriority w:val="99"/>
    <w:semiHidden/>
    <w:unhideWhenUsed/>
    <w:rsid w:val="00B01B0E"/>
    <w:pPr>
      <w:spacing w:after="0" w:line="240" w:lineRule="auto"/>
      <w:ind w:left="1760" w:hanging="220"/>
    </w:pPr>
  </w:style>
  <w:style w:type="paragraph" w:styleId="Remissivo9">
    <w:name w:val="index 9"/>
    <w:basedOn w:val="Normal"/>
    <w:next w:val="Normal"/>
    <w:uiPriority w:val="99"/>
    <w:semiHidden/>
    <w:unhideWhenUsed/>
    <w:rsid w:val="00B01B0E"/>
    <w:pPr>
      <w:spacing w:after="0" w:line="240" w:lineRule="auto"/>
      <w:ind w:left="1980" w:hanging="220"/>
    </w:pPr>
  </w:style>
  <w:style w:type="paragraph" w:styleId="Ttulodendiceremissivo">
    <w:name w:val="index heading"/>
    <w:basedOn w:val="Normal"/>
    <w:next w:val="Remissivo1"/>
    <w:uiPriority w:val="99"/>
    <w:semiHidden/>
    <w:unhideWhenUsed/>
    <w:rsid w:val="00B01B0E"/>
    <w:rPr>
      <w:rFonts w:asciiTheme="majorHAnsi" w:eastAsiaTheme="majorEastAsia" w:hAnsiTheme="majorHAnsi" w:cstheme="majorBidi"/>
      <w:b/>
      <w:bCs/>
    </w:rPr>
  </w:style>
  <w:style w:type="character" w:styleId="nfaseIntensa">
    <w:name w:val="Intense Emphasis"/>
    <w:basedOn w:val="Fontepargpadro"/>
    <w:uiPriority w:val="21"/>
    <w:rsid w:val="00B01B0E"/>
    <w:rPr>
      <w:i/>
      <w:iCs/>
      <w:color w:val="00B9BD" w:themeColor="accent1"/>
    </w:rPr>
  </w:style>
  <w:style w:type="paragraph" w:styleId="CitaoIntensa">
    <w:name w:val="Intense Quote"/>
    <w:basedOn w:val="Normal"/>
    <w:next w:val="Normal"/>
    <w:link w:val="CitaoIntensa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itaoIntensaChar">
    <w:name w:val="Citação Intensa Char"/>
    <w:basedOn w:val="Fontepargpadro"/>
    <w:link w:val="CitaoIntensa"/>
    <w:uiPriority w:val="30"/>
    <w:rsid w:val="00B01B0E"/>
    <w:rPr>
      <w:rFonts w:ascii="Verdana" w:hAnsi="Verdana" w:cs="Times New Roman (Body CS)"/>
      <w:i/>
      <w:iCs/>
      <w:color w:val="00B9BD" w:themeColor="accent1"/>
      <w:sz w:val="28"/>
    </w:rPr>
  </w:style>
  <w:style w:type="character" w:styleId="RefernciaIntensa">
    <w:name w:val="Intense Reference"/>
    <w:uiPriority w:val="32"/>
    <w:rsid w:val="00B01B0E"/>
    <w:rPr>
      <w:b/>
      <w:bCs/>
      <w:smallCaps/>
      <w:color w:val="00B9BD" w:themeColor="accent1"/>
      <w:spacing w:val="5"/>
    </w:rPr>
  </w:style>
  <w:style w:type="character" w:styleId="Nmerodelinha">
    <w:name w:val="line number"/>
    <w:basedOn w:val="Fontepargpadro"/>
    <w:uiPriority w:val="99"/>
    <w:semiHidden/>
    <w:unhideWhenUsed/>
    <w:rsid w:val="00B01B0E"/>
    <w:rPr>
      <w:rFonts w:asciiTheme="minorHAnsi" w:hAnsiTheme="minorHAnsi"/>
    </w:rPr>
  </w:style>
  <w:style w:type="paragraph" w:styleId="Lista">
    <w:name w:val="List"/>
    <w:basedOn w:val="Normal"/>
    <w:uiPriority w:val="99"/>
    <w:unhideWhenUsed/>
    <w:rsid w:val="00B01B0E"/>
  </w:style>
  <w:style w:type="paragraph" w:styleId="Lista2">
    <w:name w:val="List 2"/>
    <w:basedOn w:val="Normal"/>
    <w:uiPriority w:val="99"/>
    <w:unhideWhenUsed/>
    <w:rsid w:val="00B01B0E"/>
    <w:pPr>
      <w:ind w:left="566" w:hanging="283"/>
    </w:pPr>
  </w:style>
  <w:style w:type="paragraph" w:styleId="Lista3">
    <w:name w:val="List 3"/>
    <w:basedOn w:val="Normal"/>
    <w:uiPriority w:val="99"/>
    <w:unhideWhenUsed/>
    <w:rsid w:val="00B01B0E"/>
    <w:pPr>
      <w:ind w:left="849" w:hanging="283"/>
    </w:pPr>
  </w:style>
  <w:style w:type="paragraph" w:styleId="Lista4">
    <w:name w:val="List 4"/>
    <w:basedOn w:val="Normal"/>
    <w:uiPriority w:val="99"/>
    <w:unhideWhenUsed/>
    <w:rsid w:val="00B01B0E"/>
    <w:pPr>
      <w:ind w:left="1132" w:hanging="283"/>
    </w:pPr>
  </w:style>
  <w:style w:type="paragraph" w:styleId="Lista5">
    <w:name w:val="List 5"/>
    <w:basedOn w:val="Normal"/>
    <w:uiPriority w:val="99"/>
    <w:unhideWhenUsed/>
    <w:rsid w:val="00B01B0E"/>
    <w:pPr>
      <w:ind w:left="1415" w:hanging="283"/>
    </w:pPr>
  </w:style>
  <w:style w:type="paragraph" w:styleId="Commarcadores">
    <w:name w:val="List Bullet"/>
    <w:basedOn w:val="Normal"/>
    <w:uiPriority w:val="99"/>
    <w:unhideWhenUsed/>
    <w:qFormat/>
    <w:rsid w:val="00B01B0E"/>
    <w:pPr>
      <w:numPr>
        <w:numId w:val="1"/>
      </w:numPr>
      <w:spacing w:after="120"/>
      <w:ind w:left="357" w:hanging="357"/>
    </w:pPr>
  </w:style>
  <w:style w:type="paragraph" w:styleId="Commarcadores2">
    <w:name w:val="List Bullet 2"/>
    <w:basedOn w:val="Normal"/>
    <w:uiPriority w:val="99"/>
    <w:unhideWhenUsed/>
    <w:rsid w:val="00B01B0E"/>
    <w:pPr>
      <w:numPr>
        <w:numId w:val="2"/>
      </w:numPr>
      <w:ind w:left="641" w:hanging="357"/>
    </w:pPr>
  </w:style>
  <w:style w:type="paragraph" w:styleId="Commarcadores3">
    <w:name w:val="List Bullet 3"/>
    <w:basedOn w:val="Normal"/>
    <w:uiPriority w:val="99"/>
    <w:unhideWhenUsed/>
    <w:rsid w:val="00B01B0E"/>
    <w:pPr>
      <w:numPr>
        <w:numId w:val="3"/>
      </w:numPr>
    </w:pPr>
  </w:style>
  <w:style w:type="paragraph" w:styleId="Commarcadores4">
    <w:name w:val="List Bullet 4"/>
    <w:basedOn w:val="Normal"/>
    <w:uiPriority w:val="99"/>
    <w:unhideWhenUsed/>
    <w:rsid w:val="00B01B0E"/>
    <w:pPr>
      <w:numPr>
        <w:numId w:val="4"/>
      </w:numPr>
    </w:pPr>
  </w:style>
  <w:style w:type="paragraph" w:styleId="Commarcadores5">
    <w:name w:val="List Bullet 5"/>
    <w:basedOn w:val="Normal"/>
    <w:uiPriority w:val="99"/>
    <w:unhideWhenUsed/>
    <w:rsid w:val="00B01B0E"/>
    <w:pPr>
      <w:numPr>
        <w:numId w:val="5"/>
      </w:numPr>
    </w:pPr>
  </w:style>
  <w:style w:type="paragraph" w:styleId="Listadecontinuao">
    <w:name w:val="List Continue"/>
    <w:basedOn w:val="Normal"/>
    <w:uiPriority w:val="99"/>
    <w:unhideWhenUsed/>
    <w:rsid w:val="00B01B0E"/>
    <w:pPr>
      <w:spacing w:after="120"/>
      <w:ind w:left="283"/>
    </w:pPr>
  </w:style>
  <w:style w:type="paragraph" w:styleId="Listadecontinuao2">
    <w:name w:val="List Continue 2"/>
    <w:basedOn w:val="Normal"/>
    <w:uiPriority w:val="99"/>
    <w:unhideWhenUsed/>
    <w:rsid w:val="00B01B0E"/>
    <w:pPr>
      <w:spacing w:after="120"/>
      <w:ind w:left="566"/>
    </w:pPr>
  </w:style>
  <w:style w:type="paragraph" w:styleId="Listadecontinuao3">
    <w:name w:val="List Continue 3"/>
    <w:basedOn w:val="Normal"/>
    <w:uiPriority w:val="99"/>
    <w:unhideWhenUsed/>
    <w:rsid w:val="00B01B0E"/>
    <w:pPr>
      <w:spacing w:after="120"/>
      <w:ind w:left="849"/>
    </w:pPr>
  </w:style>
  <w:style w:type="paragraph" w:styleId="Listadecontinuao4">
    <w:name w:val="List Continue 4"/>
    <w:basedOn w:val="Normal"/>
    <w:uiPriority w:val="99"/>
    <w:semiHidden/>
    <w:unhideWhenUsed/>
    <w:rsid w:val="00B01B0E"/>
    <w:pPr>
      <w:spacing w:after="120"/>
      <w:ind w:left="1132"/>
    </w:pPr>
  </w:style>
  <w:style w:type="paragraph" w:styleId="Listadecontinuao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Fontepargpadro"/>
    <w:link w:val="ListGSBullet"/>
    <w:rsid w:val="00B01B0E"/>
    <w:rPr>
      <w:rFonts w:ascii="Verdana" w:hAnsi="Verdana" w:cs="Times New Roman (Body CS)"/>
      <w:color w:val="4D4D4C"/>
      <w:sz w:val="22"/>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Ttulo3"/>
    <w:qFormat/>
    <w:rsid w:val="00991401"/>
    <w:pPr>
      <w:numPr>
        <w:numId w:val="15"/>
      </w:numPr>
    </w:pPr>
  </w:style>
  <w:style w:type="paragraph" w:customStyle="1" w:styleId="H5">
    <w:name w:val="H5"/>
    <w:basedOn w:val="Ttulo5"/>
    <w:qFormat/>
    <w:rsid w:val="00350D03"/>
    <w:pPr>
      <w:numPr>
        <w:ilvl w:val="1"/>
        <w:numId w:val="15"/>
      </w:numPr>
    </w:pPr>
  </w:style>
  <w:style w:type="paragraph" w:styleId="Numerada">
    <w:name w:val="List Number"/>
    <w:basedOn w:val="Normal"/>
    <w:uiPriority w:val="99"/>
    <w:unhideWhenUsed/>
    <w:qFormat/>
    <w:rsid w:val="00B01B0E"/>
    <w:pPr>
      <w:numPr>
        <w:numId w:val="6"/>
      </w:numPr>
    </w:pPr>
  </w:style>
  <w:style w:type="paragraph" w:styleId="Numerada2">
    <w:name w:val="List Number 2"/>
    <w:basedOn w:val="Normal"/>
    <w:uiPriority w:val="99"/>
    <w:unhideWhenUsed/>
    <w:rsid w:val="00B01B0E"/>
    <w:pPr>
      <w:numPr>
        <w:numId w:val="7"/>
      </w:numPr>
    </w:pPr>
  </w:style>
  <w:style w:type="paragraph" w:styleId="Numerada3">
    <w:name w:val="List Number 3"/>
    <w:basedOn w:val="Normal"/>
    <w:uiPriority w:val="99"/>
    <w:unhideWhenUsed/>
    <w:rsid w:val="00B01B0E"/>
    <w:pPr>
      <w:numPr>
        <w:numId w:val="8"/>
      </w:numPr>
    </w:pPr>
  </w:style>
  <w:style w:type="paragraph" w:styleId="Numerada4">
    <w:name w:val="List Number 4"/>
    <w:basedOn w:val="Normal"/>
    <w:uiPriority w:val="99"/>
    <w:unhideWhenUsed/>
    <w:rsid w:val="00B01B0E"/>
    <w:pPr>
      <w:numPr>
        <w:numId w:val="9"/>
      </w:numPr>
    </w:pPr>
  </w:style>
  <w:style w:type="paragraph" w:styleId="Numerada5">
    <w:name w:val="List Number 5"/>
    <w:basedOn w:val="Normal"/>
    <w:uiPriority w:val="99"/>
    <w:unhideWhenUsed/>
    <w:rsid w:val="00B01B0E"/>
    <w:pPr>
      <w:numPr>
        <w:numId w:val="10"/>
      </w:numPr>
    </w:pPr>
  </w:style>
  <w:style w:type="paragraph" w:styleId="PargrafodaLista">
    <w:name w:val="List Paragraph"/>
    <w:basedOn w:val="Normal"/>
    <w:uiPriority w:val="34"/>
    <w:qFormat/>
    <w:rsid w:val="00B01B0E"/>
    <w:pPr>
      <w:ind w:left="720"/>
    </w:pPr>
  </w:style>
  <w:style w:type="table" w:customStyle="1" w:styleId="ListTable1Light1">
    <w:name w:val="List Table 1 Light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1Light-Accent11">
    <w:name w:val="List Table 1 Light - Accent 1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1Light-Accent21">
    <w:name w:val="List Table 1 Light - Accent 2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1Light-Accent31">
    <w:name w:val="List Table 1 Light - Accent 3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ListTable1Light-Accent41">
    <w:name w:val="List Table 1 Light - Accent 4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ListTable3-Accent11">
    <w:name w:val="List Table 3 - Accent 11"/>
    <w:basedOn w:val="Tabela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ListTable3-Accent31">
    <w:name w:val="List Table 3 - Accent 31"/>
    <w:basedOn w:val="Tabela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ListTable3-Accent41">
    <w:name w:val="List Table 3 - Accent 41"/>
    <w:basedOn w:val="Tabela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ListTable6Colorful1">
    <w:name w:val="List Table 6 Colorful1"/>
    <w:basedOn w:val="Tabela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6Colorful-Accent11">
    <w:name w:val="List Table 6 Colorful - Accent 11"/>
    <w:basedOn w:val="Tabela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6Colorful-Accent21">
    <w:name w:val="List Table 6 Colorful - Accent 21"/>
    <w:basedOn w:val="Tabela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6Colorful-Accent31">
    <w:name w:val="List Table 6 Colorful - Accent 31"/>
    <w:basedOn w:val="Tabela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ListTable6Colorful-Accent51">
    <w:name w:val="List Table 6 Colorful - Accent 51"/>
    <w:basedOn w:val="Tabela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ListTable7Colorful1">
    <w:name w:val="List Table 7 Colorful1"/>
    <w:basedOn w:val="Tabela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ela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ela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ela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macro">
    <w:name w:val="macro"/>
    <w:link w:val="Textodemacro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rPr>
  </w:style>
  <w:style w:type="character" w:customStyle="1" w:styleId="TextodemacroChar">
    <w:name w:val="Texto de macro Char"/>
    <w:basedOn w:val="Fontepargpadro"/>
    <w:link w:val="Textodemacro"/>
    <w:uiPriority w:val="99"/>
    <w:rsid w:val="00B01B0E"/>
    <w:rPr>
      <w:rFonts w:ascii="PT Mono" w:hAnsi="PT Mono" w:cs="Consolas"/>
      <w:color w:val="4D4D4C"/>
      <w:sz w:val="20"/>
      <w:szCs w:val="20"/>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Cabealhodamensagem">
    <w:name w:val="Message Header"/>
    <w:basedOn w:val="Normal"/>
    <w:link w:val="Cabealhodamensagem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CabealhodamensagemChar">
    <w:name w:val="Cabeçalho da mensagem Char"/>
    <w:basedOn w:val="Fontepargpadro"/>
    <w:link w:val="Cabealhodamensagem"/>
    <w:uiPriority w:val="99"/>
    <w:rsid w:val="00B01B0E"/>
    <w:rPr>
      <w:rFonts w:eastAsiaTheme="majorEastAsia" w:cstheme="majorBidi"/>
      <w:color w:val="4D4D4C"/>
      <w:sz w:val="22"/>
      <w:shd w:val="pct10" w:color="00B9BD" w:themeColor="accent1" w:fill="auto"/>
    </w:rPr>
  </w:style>
  <w:style w:type="paragraph" w:styleId="SemEspaamento">
    <w:name w:val="No Spacing"/>
    <w:uiPriority w:val="1"/>
    <w:rsid w:val="00B01B0E"/>
    <w:pPr>
      <w:spacing w:after="0" w:line="240" w:lineRule="auto"/>
      <w:contextualSpacing/>
    </w:pPr>
    <w:rPr>
      <w:rFonts w:ascii="Verdana" w:hAnsi="Verdana" w:cs="Times New Roman (Body CS)"/>
      <w:color w:val="323232" w:themeColor="text2"/>
      <w:sz w:val="22"/>
    </w:rPr>
  </w:style>
  <w:style w:type="paragraph" w:styleId="NormalWeb">
    <w:name w:val="Normal (Web)"/>
    <w:basedOn w:val="Normal"/>
    <w:uiPriority w:val="99"/>
    <w:unhideWhenUsed/>
    <w:rsid w:val="00B01B0E"/>
    <w:rPr>
      <w:rFonts w:asciiTheme="minorHAnsi" w:hAnsiTheme="minorHAnsi" w:cs="Times New Roman"/>
    </w:rPr>
  </w:style>
  <w:style w:type="paragraph" w:styleId="Recuonormal">
    <w:name w:val="Normal Indent"/>
    <w:basedOn w:val="Normal"/>
    <w:uiPriority w:val="99"/>
    <w:unhideWhenUsed/>
    <w:rsid w:val="00B01B0E"/>
    <w:pPr>
      <w:ind w:left="720"/>
    </w:pPr>
  </w:style>
  <w:style w:type="paragraph" w:styleId="Ttulodanota">
    <w:name w:val="Note Heading"/>
    <w:basedOn w:val="Normal"/>
    <w:next w:val="Normal"/>
    <w:link w:val="TtulodanotaChar"/>
    <w:uiPriority w:val="99"/>
    <w:semiHidden/>
    <w:unhideWhenUsed/>
    <w:rsid w:val="00B01B0E"/>
    <w:pPr>
      <w:spacing w:after="0" w:line="240" w:lineRule="auto"/>
    </w:pPr>
  </w:style>
  <w:style w:type="character" w:customStyle="1" w:styleId="TtulodanotaChar">
    <w:name w:val="Título da nota Char"/>
    <w:basedOn w:val="Fontepargpadro"/>
    <w:link w:val="Ttulodanota"/>
    <w:uiPriority w:val="99"/>
    <w:semiHidden/>
    <w:rsid w:val="00B01B0E"/>
    <w:rPr>
      <w:rFonts w:ascii="Verdana" w:hAnsi="Verdana" w:cs="Times New Roman (Body CS)"/>
      <w:color w:val="4D4D4C"/>
      <w:sz w:val="22"/>
    </w:rPr>
  </w:style>
  <w:style w:type="character" w:styleId="Nmerodepgina">
    <w:name w:val="page number"/>
    <w:basedOn w:val="Fontepargpadro"/>
    <w:unhideWhenUsed/>
    <w:rsid w:val="00B01B0E"/>
    <w:rPr>
      <w:rFonts w:asciiTheme="minorHAnsi" w:hAnsiTheme="minorHAnsi"/>
      <w:sz w:val="20"/>
    </w:rPr>
  </w:style>
  <w:style w:type="character" w:styleId="TextodoEspaoReservado">
    <w:name w:val="Placeholder Text"/>
    <w:uiPriority w:val="99"/>
    <w:semiHidden/>
    <w:rsid w:val="00B01B0E"/>
    <w:rPr>
      <w:color w:val="808080"/>
    </w:rPr>
  </w:style>
  <w:style w:type="table" w:customStyle="1" w:styleId="PlainTable11">
    <w:name w:val="Plain Table 11"/>
    <w:basedOn w:val="Tabela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ela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PlainTable31">
    <w:name w:val="Plain Table 31"/>
    <w:basedOn w:val="Tabela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semFormatao">
    <w:name w:val="Plain Text"/>
    <w:basedOn w:val="Normal"/>
    <w:link w:val="TextosemFormataoChar"/>
    <w:uiPriority w:val="99"/>
    <w:unhideWhenUsed/>
    <w:rsid w:val="00B01B0E"/>
    <w:pPr>
      <w:spacing w:after="0" w:line="240" w:lineRule="auto"/>
    </w:pPr>
    <w:rPr>
      <w:rFonts w:ascii="PT Mono" w:hAnsi="PT Mono" w:cs="Consolas"/>
      <w:sz w:val="21"/>
      <w:szCs w:val="21"/>
    </w:rPr>
  </w:style>
  <w:style w:type="character" w:customStyle="1" w:styleId="TextosemFormataoChar">
    <w:name w:val="Texto sem Formatação Char"/>
    <w:basedOn w:val="Fontepargpadro"/>
    <w:link w:val="TextosemFormatao"/>
    <w:uiPriority w:val="99"/>
    <w:rsid w:val="00B01B0E"/>
    <w:rPr>
      <w:rFonts w:ascii="PT Mono" w:hAnsi="PT Mono" w:cs="Consolas"/>
      <w:color w:val="4D4D4C"/>
      <w:sz w:val="21"/>
      <w:szCs w:val="21"/>
    </w:rPr>
  </w:style>
  <w:style w:type="paragraph" w:styleId="Citao">
    <w:name w:val="Quote"/>
    <w:basedOn w:val="CitaoIntensa"/>
    <w:next w:val="Normal"/>
    <w:link w:val="CitaoChar"/>
    <w:uiPriority w:val="29"/>
    <w:qFormat/>
    <w:rsid w:val="00B01B0E"/>
    <w:pPr>
      <w:pBdr>
        <w:left w:val="single" w:sz="36" w:space="10" w:color="969696" w:themeColor="text1" w:themeTint="99"/>
      </w:pBdr>
    </w:pPr>
    <w:rPr>
      <w:color w:val="757171" w:themeColor="background2" w:themeShade="80"/>
    </w:rPr>
  </w:style>
  <w:style w:type="character" w:customStyle="1" w:styleId="CitaoChar">
    <w:name w:val="Citação Char"/>
    <w:basedOn w:val="Fontepargpadro"/>
    <w:link w:val="Citao"/>
    <w:uiPriority w:val="29"/>
    <w:rsid w:val="00B01B0E"/>
    <w:rPr>
      <w:rFonts w:ascii="Verdana" w:hAnsi="Verdana" w:cs="Times New Roman (Body CS)"/>
      <w:i/>
      <w:iCs/>
      <w:color w:val="757171" w:themeColor="background2" w:themeShade="80"/>
      <w:sz w:val="28"/>
    </w:rPr>
  </w:style>
  <w:style w:type="paragraph" w:styleId="Saudao">
    <w:name w:val="Salutation"/>
    <w:basedOn w:val="Normal"/>
    <w:next w:val="Normal"/>
    <w:link w:val="SaudaoChar"/>
    <w:uiPriority w:val="99"/>
    <w:unhideWhenUsed/>
    <w:rsid w:val="00B01B0E"/>
  </w:style>
  <w:style w:type="character" w:customStyle="1" w:styleId="SaudaoChar">
    <w:name w:val="Saudação Char"/>
    <w:basedOn w:val="Fontepargpadro"/>
    <w:link w:val="Saudao"/>
    <w:uiPriority w:val="99"/>
    <w:rsid w:val="00B01B0E"/>
    <w:rPr>
      <w:rFonts w:ascii="Verdana" w:hAnsi="Verdana" w:cs="Times New Roman (Body CS)"/>
      <w:color w:val="4D4D4C"/>
      <w:sz w:val="22"/>
    </w:rPr>
  </w:style>
  <w:style w:type="paragraph" w:styleId="Assinatura">
    <w:name w:val="Signature"/>
    <w:basedOn w:val="Normal"/>
    <w:link w:val="AssinaturaChar"/>
    <w:uiPriority w:val="99"/>
    <w:unhideWhenUsed/>
    <w:rsid w:val="00B01B0E"/>
    <w:pPr>
      <w:spacing w:after="0" w:line="240" w:lineRule="auto"/>
      <w:ind w:left="4252"/>
    </w:pPr>
  </w:style>
  <w:style w:type="character" w:customStyle="1" w:styleId="AssinaturaChar">
    <w:name w:val="Assinatura Char"/>
    <w:basedOn w:val="Fontepargpadro"/>
    <w:link w:val="Assinatura"/>
    <w:uiPriority w:val="99"/>
    <w:rsid w:val="00B01B0E"/>
    <w:rPr>
      <w:rFonts w:ascii="Verdana" w:hAnsi="Verdana" w:cs="Times New Roman (Body CS)"/>
      <w:color w:val="4D4D4C"/>
      <w:sz w:val="22"/>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Forte">
    <w:name w:val="Strong"/>
    <w:uiPriority w:val="22"/>
    <w:qFormat/>
    <w:rsid w:val="00B01B0E"/>
    <w:rPr>
      <w:b/>
      <w:bCs/>
    </w:rPr>
  </w:style>
  <w:style w:type="paragraph" w:styleId="Subttulo">
    <w:name w:val="Subtitle"/>
    <w:basedOn w:val="Normal"/>
    <w:next w:val="Normal"/>
    <w:link w:val="Subttulo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tuloChar">
    <w:name w:val="Subtítulo Char"/>
    <w:basedOn w:val="Fontepargpadro"/>
    <w:link w:val="Subttulo"/>
    <w:uiPriority w:val="11"/>
    <w:rsid w:val="00B01B0E"/>
    <w:rPr>
      <w:rFonts w:eastAsiaTheme="minorEastAsia"/>
      <w:color w:val="8E8E8E" w:themeColor="text1" w:themeTint="A5"/>
      <w:spacing w:val="15"/>
      <w:sz w:val="22"/>
      <w:szCs w:val="22"/>
    </w:rPr>
  </w:style>
  <w:style w:type="character" w:styleId="nfaseSutil">
    <w:name w:val="Subtle Emphasis"/>
    <w:uiPriority w:val="19"/>
    <w:rsid w:val="00B01B0E"/>
    <w:rPr>
      <w:i/>
      <w:iCs/>
      <w:color w:val="7C7C7C" w:themeColor="text1" w:themeTint="BF"/>
    </w:rPr>
  </w:style>
  <w:style w:type="character" w:styleId="RefernciaSutil">
    <w:name w:val="Subtle Reference"/>
    <w:uiPriority w:val="31"/>
    <w:rsid w:val="00B01B0E"/>
    <w:rPr>
      <w:smallCaps/>
      <w:color w:val="8E8E8E" w:themeColor="text1" w:themeTint="A5"/>
    </w:rPr>
  </w:style>
  <w:style w:type="table" w:styleId="Tabelacomgrade">
    <w:name w:val="Table Grid"/>
    <w:basedOn w:val="Tabela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ela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dicedeautoridades">
    <w:name w:val="table of authorities"/>
    <w:basedOn w:val="Normal"/>
    <w:next w:val="Normal"/>
    <w:uiPriority w:val="99"/>
    <w:semiHidden/>
    <w:unhideWhenUsed/>
    <w:rsid w:val="00B01B0E"/>
    <w:pPr>
      <w:spacing w:after="0"/>
      <w:ind w:left="220" w:hanging="220"/>
    </w:pPr>
  </w:style>
  <w:style w:type="paragraph" w:styleId="ndicedeilustra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allLines"/>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allLines"/>
    </w:pPr>
    <w:rPr>
      <w:rFonts w:ascii="Verdana" w:hAnsi="Verdana" w:cs="Times New Roman (Body CS)"/>
      <w:caps/>
      <w:color w:val="FFFFFF" w:themeColor="background1"/>
      <w:sz w:val="22"/>
    </w:rPr>
  </w:style>
  <w:style w:type="paragraph" w:styleId="Ttulodendicedeautoridades">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Sumrio1">
    <w:name w:val="toc 1"/>
    <w:next w:val="Sumrio2"/>
    <w:link w:val="Sumrio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rPr>
  </w:style>
  <w:style w:type="paragraph" w:styleId="Sumrio2">
    <w:name w:val="toc 2"/>
    <w:basedOn w:val="Normal"/>
    <w:next w:val="Normal"/>
    <w:link w:val="Sumrio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Sumrio3">
    <w:name w:val="toc 3"/>
    <w:basedOn w:val="Normal"/>
    <w:next w:val="Normal"/>
    <w:link w:val="Sumrio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Sumrio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Sumrio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Sumrio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Sumrio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Sumrio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Sumrio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CabealhodoSumrio">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Sumrio3Char">
    <w:name w:val="Sumário 3 Char"/>
    <w:basedOn w:val="Fontepargpadro"/>
    <w:link w:val="Sumrio3"/>
    <w:uiPriority w:val="39"/>
    <w:rsid w:val="00394A4D"/>
    <w:rPr>
      <w:rFonts w:cs="Times New Roman (Body CS)"/>
      <w:caps/>
      <w:noProof/>
      <w:color w:val="626262" w:themeColor="text1" w:themeTint="E6"/>
      <w:sz w:val="20"/>
      <w:szCs w:val="20"/>
    </w:rPr>
  </w:style>
  <w:style w:type="character" w:customStyle="1" w:styleId="Sumrio1Char">
    <w:name w:val="Sumário 1 Char"/>
    <w:basedOn w:val="Fontepargpadro"/>
    <w:link w:val="Sumrio1"/>
    <w:uiPriority w:val="39"/>
    <w:rsid w:val="00394A4D"/>
    <w:rPr>
      <w:rFonts w:asciiTheme="majorHAnsi" w:hAnsiTheme="majorHAnsi" w:cs="Times New Roman (Body CS)"/>
      <w:bCs/>
      <w:iCs/>
      <w:caps/>
      <w:color w:val="626262" w:themeColor="text1" w:themeTint="E6"/>
      <w:sz w:val="22"/>
    </w:rPr>
  </w:style>
  <w:style w:type="character" w:customStyle="1" w:styleId="Sumrio2Char">
    <w:name w:val="Sumário 2 Char"/>
    <w:basedOn w:val="Fontepargpadro"/>
    <w:link w:val="Sumrio2"/>
    <w:uiPriority w:val="39"/>
    <w:rsid w:val="00394A4D"/>
    <w:rPr>
      <w:rFonts w:cs="Times New Roman (Body CS)"/>
      <w:bCs/>
      <w:color w:val="626262" w:themeColor="text1" w:themeTint="E6"/>
      <w:sz w:val="20"/>
      <w:szCs w:val="22"/>
    </w:rPr>
  </w:style>
  <w:style w:type="table" w:customStyle="1" w:styleId="GridTable5Dark-Accent11">
    <w:name w:val="Grid Table 5 Dark - Accent 11"/>
    <w:basedOn w:val="Tabela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1">
    <w:name w:val="Grid Table 5 Dark1"/>
    <w:basedOn w:val="Tabela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GridTable4-Accent31">
    <w:name w:val="Grid Table 4 - Accent 31"/>
    <w:basedOn w:val="Tabela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5Dark-Accent21">
    <w:name w:val="Grid Table 5 Dark - Accent 21"/>
    <w:basedOn w:val="Tabela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rPr>
  </w:style>
  <w:style w:type="paragraph" w:customStyle="1" w:styleId="SectionList">
    <w:name w:val="Section List"/>
    <w:basedOn w:val="Normal"/>
    <w:next w:val="Default"/>
    <w:autoRedefine/>
    <w:rsid w:val="004473A5"/>
    <w:pPr>
      <w:numPr>
        <w:ilvl w:val="1"/>
        <w:numId w:val="16"/>
      </w:numPr>
      <w:spacing w:line="240" w:lineRule="auto"/>
      <w:contextualSpacing w:val="0"/>
    </w:pPr>
    <w:rPr>
      <w:rFonts w:asciiTheme="minorHAnsi" w:eastAsia="Times New Roman" w:hAnsiTheme="minorHAnsi" w:cs="Times New Roman"/>
      <w:b/>
      <w:color w:val="auto"/>
      <w:szCs w:val="22"/>
      <w:lang w:val="en-GB" w:eastAsia="en-GB"/>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r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2"/>
      </w:numPr>
    </w:pPr>
  </w:style>
  <w:style w:type="paragraph" w:styleId="Reviso">
    <w:name w:val="Revision"/>
    <w:hidden/>
    <w:uiPriority w:val="99"/>
    <w:semiHidden/>
    <w:rsid w:val="0056373F"/>
    <w:pPr>
      <w:spacing w:after="0" w:line="240" w:lineRule="auto"/>
    </w:pPr>
    <w:rPr>
      <w:rFonts w:ascii="Verdana" w:hAnsi="Verdana" w:cs="Times New Roman (Body CS)"/>
      <w:color w:val="4D4D4C"/>
      <w:sz w:val="22"/>
    </w:rPr>
  </w:style>
  <w:style w:type="paragraph" w:customStyle="1" w:styleId="SDMTableBoxParaNotNumbered">
    <w:name w:val="SDMTable&amp;BoxParaNotNumbered"/>
    <w:basedOn w:val="Normal"/>
    <w:qFormat/>
    <w:rsid w:val="004B5E38"/>
    <w:pPr>
      <w:spacing w:after="0" w:line="240" w:lineRule="auto"/>
      <w:contextualSpacing w:val="0"/>
    </w:pPr>
    <w:rPr>
      <w:rFonts w:ascii="Arial" w:eastAsia="Times New Roman" w:hAnsi="Arial" w:cs="Times New Roman"/>
      <w:color w:val="auto"/>
      <w:sz w:val="20"/>
      <w:szCs w:val="20"/>
      <w:lang w:val="en-GB" w:eastAsia="de-DE"/>
    </w:rPr>
  </w:style>
  <w:style w:type="paragraph" w:customStyle="1" w:styleId="SDMPDDPoASubSection1">
    <w:name w:val="SDMPDD&amp;PoASubSection1"/>
    <w:basedOn w:val="Normal"/>
    <w:qFormat/>
    <w:rsid w:val="004B5E38"/>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rPr>
  </w:style>
  <w:style w:type="paragraph" w:customStyle="1" w:styleId="RegTableText">
    <w:name w:val="RegTableText"/>
    <w:basedOn w:val="Normal"/>
    <w:link w:val="RegTableTextChar"/>
    <w:rsid w:val="00AC30E1"/>
    <w:pPr>
      <w:numPr>
        <w:numId w:val="32"/>
      </w:numPr>
      <w:spacing w:before="20" w:after="20" w:line="240" w:lineRule="auto"/>
      <w:contextualSpacing w:val="0"/>
      <w:jc w:val="both"/>
    </w:pPr>
    <w:rPr>
      <w:rFonts w:ascii="Arial" w:eastAsia="Times New Roman" w:hAnsi="Arial" w:cs="Times New Roman"/>
      <w:color w:val="auto"/>
      <w:szCs w:val="20"/>
      <w:lang w:val="en-GB" w:eastAsia="de-DE"/>
    </w:rPr>
  </w:style>
  <w:style w:type="character" w:customStyle="1" w:styleId="RegTableTextChar">
    <w:name w:val="RegTableText Char"/>
    <w:link w:val="RegTableText"/>
    <w:rsid w:val="00AC30E1"/>
    <w:rPr>
      <w:rFonts w:ascii="Arial" w:eastAsia="Times New Roman" w:hAnsi="Arial" w:cs="Times New Roman"/>
      <w:sz w:val="22"/>
      <w:szCs w:val="20"/>
      <w:lang w:val="en-GB" w:eastAsia="de-DE"/>
    </w:rPr>
  </w:style>
  <w:style w:type="character" w:customStyle="1" w:styleId="fontstyle01">
    <w:name w:val="fontstyle01"/>
    <w:basedOn w:val="Fontepargpadro"/>
    <w:rsid w:val="00C1703A"/>
    <w:rPr>
      <w:rFonts w:ascii="Helvetica" w:hAnsi="Helvetica" w:hint="default"/>
      <w:b w:val="0"/>
      <w:bCs w:val="0"/>
      <w:i w:val="0"/>
      <w:iCs w:val="0"/>
      <w:color w:val="000000"/>
      <w:sz w:val="24"/>
      <w:szCs w:val="24"/>
    </w:rPr>
  </w:style>
  <w:style w:type="paragraph" w:customStyle="1" w:styleId="SDMHead1">
    <w:name w:val="SDMHead1"/>
    <w:basedOn w:val="Normal"/>
    <w:rsid w:val="00955E19"/>
    <w:pPr>
      <w:keepNext/>
      <w:keepLines/>
      <w:numPr>
        <w:numId w:val="36"/>
      </w:numPr>
      <w:suppressAutoHyphens/>
      <w:spacing w:before="240" w:after="60" w:line="240" w:lineRule="auto"/>
      <w:contextualSpacing w:val="0"/>
      <w:jc w:val="both"/>
      <w:outlineLvl w:val="0"/>
    </w:pPr>
    <w:rPr>
      <w:rFonts w:ascii="Arial" w:eastAsia="Times New Roman" w:hAnsi="Arial" w:cs="Arial"/>
      <w:b/>
      <w:color w:val="auto"/>
      <w:sz w:val="32"/>
      <w:szCs w:val="32"/>
      <w:lang w:val="en-GB" w:eastAsia="de-DE"/>
    </w:rPr>
  </w:style>
  <w:style w:type="paragraph" w:customStyle="1" w:styleId="SDMHead3">
    <w:name w:val="SDMHead3"/>
    <w:basedOn w:val="Normal"/>
    <w:rsid w:val="00955E19"/>
    <w:pPr>
      <w:keepNext/>
      <w:keepLines/>
      <w:numPr>
        <w:ilvl w:val="2"/>
        <w:numId w:val="36"/>
      </w:numPr>
      <w:suppressAutoHyphens/>
      <w:spacing w:before="240" w:after="60" w:line="240" w:lineRule="auto"/>
      <w:contextualSpacing w:val="0"/>
      <w:jc w:val="both"/>
      <w:outlineLvl w:val="2"/>
    </w:pPr>
    <w:rPr>
      <w:rFonts w:ascii="Arial" w:eastAsia="Times New Roman" w:hAnsi="Arial" w:cs="Arial"/>
      <w:b/>
      <w:color w:val="auto"/>
      <w:lang w:val="en-GB" w:eastAsia="de-DE"/>
    </w:rPr>
  </w:style>
  <w:style w:type="paragraph" w:customStyle="1" w:styleId="SDMHead4">
    <w:name w:val="SDMHead4"/>
    <w:basedOn w:val="Normal"/>
    <w:rsid w:val="00955E19"/>
    <w:pPr>
      <w:keepNext/>
      <w:keepLines/>
      <w:numPr>
        <w:ilvl w:val="3"/>
        <w:numId w:val="36"/>
      </w:numPr>
      <w:suppressAutoHyphens/>
      <w:spacing w:before="240" w:after="60" w:line="240" w:lineRule="auto"/>
      <w:contextualSpacing w:val="0"/>
      <w:jc w:val="both"/>
      <w:outlineLvl w:val="3"/>
    </w:pPr>
    <w:rPr>
      <w:rFonts w:ascii="Arial" w:eastAsia="Times New Roman" w:hAnsi="Arial" w:cs="Arial"/>
      <w:b/>
      <w:color w:val="auto"/>
      <w:lang w:val="en-GB" w:eastAsia="de-DE"/>
    </w:rPr>
  </w:style>
  <w:style w:type="paragraph" w:customStyle="1" w:styleId="SDMHead5">
    <w:name w:val="SDMHead5"/>
    <w:basedOn w:val="Normal"/>
    <w:rsid w:val="00955E19"/>
    <w:pPr>
      <w:keepNext/>
      <w:keepLines/>
      <w:numPr>
        <w:ilvl w:val="4"/>
        <w:numId w:val="36"/>
      </w:numPr>
      <w:suppressAutoHyphens/>
      <w:spacing w:before="240" w:after="60" w:line="240" w:lineRule="auto"/>
      <w:contextualSpacing w:val="0"/>
      <w:jc w:val="both"/>
      <w:outlineLvl w:val="4"/>
    </w:pPr>
    <w:rPr>
      <w:rFonts w:ascii="Arial" w:eastAsia="Times New Roman" w:hAnsi="Arial" w:cs="Arial"/>
      <w:b/>
      <w:color w:val="auto"/>
      <w:lang w:val="en-GB" w:eastAsia="de-DE"/>
    </w:rPr>
  </w:style>
  <w:style w:type="numbering" w:customStyle="1" w:styleId="SDMHeadList">
    <w:name w:val="SDMHeadList"/>
    <w:uiPriority w:val="99"/>
    <w:rsid w:val="00955E19"/>
    <w:pPr>
      <w:numPr>
        <w:numId w:val="35"/>
      </w:numPr>
    </w:pPr>
  </w:style>
  <w:style w:type="paragraph" w:customStyle="1" w:styleId="SDMAppTitle">
    <w:name w:val="SDMAppTitle"/>
    <w:basedOn w:val="SDMHead1"/>
    <w:next w:val="Normal"/>
    <w:qFormat/>
    <w:rsid w:val="008D1D56"/>
    <w:pPr>
      <w:pageBreakBefore/>
      <w:numPr>
        <w:numId w:val="47"/>
      </w:numPr>
      <w:spacing w:before="120" w:after="600"/>
    </w:pPr>
  </w:style>
  <w:style w:type="paragraph" w:customStyle="1" w:styleId="SDMApp2">
    <w:name w:val="SDMApp2"/>
    <w:basedOn w:val="SDMHead3"/>
    <w:qFormat/>
    <w:rsid w:val="008D1D56"/>
    <w:pPr>
      <w:numPr>
        <w:numId w:val="47"/>
      </w:numPr>
      <w:outlineLvl w:val="9"/>
    </w:pPr>
  </w:style>
  <w:style w:type="paragraph" w:customStyle="1" w:styleId="SDMApp3">
    <w:name w:val="SDMApp3"/>
    <w:basedOn w:val="SDMHead4"/>
    <w:qFormat/>
    <w:rsid w:val="008D1D56"/>
    <w:pPr>
      <w:numPr>
        <w:numId w:val="47"/>
      </w:numPr>
      <w:outlineLvl w:val="9"/>
    </w:pPr>
  </w:style>
  <w:style w:type="paragraph" w:customStyle="1" w:styleId="SDMApp4">
    <w:name w:val="SDMApp4"/>
    <w:basedOn w:val="SDMHead5"/>
    <w:qFormat/>
    <w:rsid w:val="008D1D56"/>
    <w:pPr>
      <w:numPr>
        <w:numId w:val="47"/>
      </w:numPr>
      <w:outlineLvl w:val="9"/>
    </w:pPr>
  </w:style>
  <w:style w:type="numbering" w:customStyle="1" w:styleId="SDMAppHeadList">
    <w:name w:val="SDMAppHeadList"/>
    <w:uiPriority w:val="99"/>
    <w:rsid w:val="008D1D56"/>
    <w:pPr>
      <w:numPr>
        <w:numId w:val="46"/>
      </w:numPr>
    </w:pPr>
  </w:style>
  <w:style w:type="paragraph" w:customStyle="1" w:styleId="SDMApp5">
    <w:name w:val="SDMApp5"/>
    <w:basedOn w:val="SDMApp4"/>
    <w:qFormat/>
    <w:rsid w:val="008D1D56"/>
    <w:pPr>
      <w:numPr>
        <w:ilvl w:val="5"/>
      </w:numPr>
      <w:tabs>
        <w:tab w:val="left" w:pos="1418"/>
      </w:tabs>
      <w:ind w:left="1418" w:hanging="1418"/>
    </w:pPr>
  </w:style>
  <w:style w:type="paragraph" w:customStyle="1" w:styleId="RegHead1">
    <w:name w:val="RegHead1"/>
    <w:basedOn w:val="Normal"/>
    <w:next w:val="RegHead2"/>
    <w:rsid w:val="00D270EC"/>
    <w:pPr>
      <w:keepNext/>
      <w:numPr>
        <w:numId w:val="49"/>
      </w:numPr>
      <w:spacing w:before="180" w:after="0" w:line="240" w:lineRule="auto"/>
      <w:contextualSpacing w:val="0"/>
      <w:jc w:val="center"/>
      <w:outlineLvl w:val="0"/>
    </w:pPr>
    <w:rPr>
      <w:rFonts w:ascii="Times New Roman Bold" w:eastAsia="MS Mincho" w:hAnsi="Times New Roman Bold" w:cs="Times New Roman"/>
      <w:b/>
      <w:color w:val="auto"/>
      <w:lang w:val="en-GB"/>
    </w:rPr>
  </w:style>
  <w:style w:type="paragraph" w:customStyle="1" w:styleId="RegHead3">
    <w:name w:val="RegHead3"/>
    <w:basedOn w:val="Normal"/>
    <w:next w:val="RegPara"/>
    <w:rsid w:val="00D270EC"/>
    <w:pPr>
      <w:keepNext/>
      <w:numPr>
        <w:ilvl w:val="2"/>
        <w:numId w:val="49"/>
      </w:numPr>
      <w:spacing w:before="180" w:after="0" w:line="240" w:lineRule="auto"/>
      <w:contextualSpacing w:val="0"/>
      <w:jc w:val="center"/>
    </w:pPr>
    <w:rPr>
      <w:rFonts w:ascii="Arial" w:eastAsia="MS Mincho" w:hAnsi="Arial" w:cs="Times New Roman"/>
      <w:color w:val="auto"/>
      <w:szCs w:val="20"/>
      <w:u w:val="single"/>
      <w:lang w:val="en-GB"/>
    </w:rPr>
  </w:style>
  <w:style w:type="paragraph" w:customStyle="1" w:styleId="RegPara">
    <w:name w:val="RegPara"/>
    <w:basedOn w:val="Normal"/>
    <w:link w:val="RegParaChar"/>
    <w:rsid w:val="00D270EC"/>
    <w:pPr>
      <w:numPr>
        <w:ilvl w:val="3"/>
        <w:numId w:val="49"/>
      </w:numPr>
      <w:spacing w:before="180" w:after="0" w:line="240" w:lineRule="auto"/>
      <w:contextualSpacing w:val="0"/>
      <w:jc w:val="both"/>
    </w:pPr>
    <w:rPr>
      <w:rFonts w:ascii="Arial" w:eastAsia="Times New Roman" w:hAnsi="Arial" w:cs="Times New Roman"/>
      <w:color w:val="auto"/>
      <w:szCs w:val="20"/>
      <w:lang w:val="en-GB" w:eastAsia="de-DE"/>
    </w:rPr>
  </w:style>
  <w:style w:type="paragraph" w:customStyle="1" w:styleId="RegHead2">
    <w:name w:val="RegHead2"/>
    <w:basedOn w:val="Normal"/>
    <w:next w:val="RegHead3"/>
    <w:rsid w:val="00D270EC"/>
    <w:pPr>
      <w:keepNext/>
      <w:numPr>
        <w:ilvl w:val="1"/>
        <w:numId w:val="49"/>
      </w:numPr>
      <w:spacing w:before="180" w:after="0" w:line="240" w:lineRule="auto"/>
      <w:contextualSpacing w:val="0"/>
      <w:jc w:val="center"/>
      <w:outlineLvl w:val="1"/>
    </w:pPr>
    <w:rPr>
      <w:rFonts w:ascii="Arial" w:eastAsia="MS Mincho" w:hAnsi="Arial" w:cs="Times New Roman"/>
      <w:b/>
      <w:color w:val="auto"/>
      <w:szCs w:val="20"/>
      <w:lang w:val="en-GB"/>
    </w:rPr>
  </w:style>
  <w:style w:type="character" w:customStyle="1" w:styleId="RegParaChar">
    <w:name w:val="RegPara Char"/>
    <w:link w:val="RegPara"/>
    <w:rsid w:val="00D270EC"/>
    <w:rPr>
      <w:rFonts w:ascii="Arial" w:eastAsia="Times New Roman" w:hAnsi="Arial" w:cs="Times New Roman"/>
      <w:sz w:val="22"/>
      <w:szCs w:val="20"/>
      <w:lang w:val="en-GB" w:eastAsia="de-DE"/>
    </w:rPr>
  </w:style>
  <w:style w:type="table" w:customStyle="1" w:styleId="GSTableBoldline-heightcondensed1">
    <w:name w:val="GS Table Bold (line-height condensed)1"/>
    <w:basedOn w:val="Tabelanormal"/>
    <w:uiPriority w:val="99"/>
    <w:rsid w:val="00BB6CFF"/>
    <w:pPr>
      <w:snapToGrid w:val="0"/>
      <w:spacing w:after="0" w:line="240" w:lineRule="auto"/>
    </w:pPr>
    <w:rPr>
      <w:rFonts w:cs="Times New Roman (Body CS)"/>
      <w:sz w:val="20"/>
    </w:rPr>
    <w:tblPr>
      <w:tblBorders>
        <w:insideH w:val="single" w:sz="4" w:space="0" w:color="A6A6A6"/>
      </w:tblBorders>
      <w:tblCellMar>
        <w:left w:w="0" w:type="dxa"/>
        <w:right w:w="0" w:type="dxa"/>
      </w:tblCellMar>
    </w:tblPr>
    <w:tcPr>
      <w:shd w:val="clear" w:color="auto" w:fill="auto"/>
      <w:noWrap/>
      <w:vAlign w:val="center"/>
    </w:tcPr>
    <w:tblStylePr w:type="firstRow">
      <w:rPr>
        <w:rFonts w:ascii="Verdana" w:hAnsi="Verdana"/>
        <w:b/>
        <w:color w:val="FFFFFF"/>
        <w:sz w:val="21"/>
      </w:rPr>
      <w:tblPr/>
      <w:tcPr>
        <w:shd w:val="clear" w:color="auto" w:fill="00B9BD"/>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uiPriority="0" w:qFormat="1"/>
    <w:lsdException w:name="caption" w:uiPriority="0" w:qFormat="1"/>
    <w:lsdException w:name="footnote reference" w:qFormat="1"/>
    <w:lsdException w:name="page number" w:uiPriority="0"/>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Title" w:semiHidden="0" w:uiPriority="10" w:unhideWhenUsed="0" w:qFormat="1"/>
    <w:lsdException w:name="Default Paragraph Font" w:uiPriority="1"/>
    <w:lsdException w:name="Body Text" w:qFormat="1"/>
    <w:lsdException w:name="Body Text Indent" w:qFormat="1"/>
    <w:lsdException w:name="List Continue" w:qFormat="1"/>
    <w:lsdException w:name="Message Header" w:qFormat="1"/>
    <w:lsdException w:name="Subtitle" w:semiHidden="0" w:uiPriority="11" w:unhideWhenUsed="0" w:qFormat="1"/>
    <w:lsdException w:name="Body Text First Indent 2" w:qFormat="1"/>
    <w:lsdException w:name="Body Text 2" w:qFormat="1"/>
    <w:lsdException w:name="Body Text Indent 2" w:qFormat="1"/>
    <w:lsdException w:name="Block Text" w:qFormat="1"/>
    <w:lsdException w:name="Hyperlink"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B0E"/>
    <w:pPr>
      <w:spacing w:line="360" w:lineRule="auto"/>
      <w:contextualSpacing/>
    </w:pPr>
    <w:rPr>
      <w:rFonts w:ascii="Verdana" w:hAnsi="Verdana" w:cs="Times New Roman (Body CS)"/>
      <w:color w:val="4D4D4C"/>
      <w:sz w:val="22"/>
    </w:rPr>
  </w:style>
  <w:style w:type="paragraph" w:styleId="Ttulo1">
    <w:name w:val="heading 1"/>
    <w:basedOn w:val="Normal"/>
    <w:next w:val="Normal"/>
    <w:link w:val="Ttulo1Char"/>
    <w:uiPriority w:val="9"/>
    <w:qFormat/>
    <w:rsid w:val="005E56D6"/>
    <w:pPr>
      <w:snapToGrid w:val="0"/>
      <w:spacing w:before="240" w:after="240" w:line="240" w:lineRule="auto"/>
      <w:outlineLvl w:val="0"/>
    </w:pPr>
    <w:rPr>
      <w:b/>
      <w:caps/>
      <w:color w:val="00B9BD" w:themeColor="accent1"/>
      <w:sz w:val="48"/>
    </w:rPr>
  </w:style>
  <w:style w:type="paragraph" w:styleId="Ttulo2">
    <w:name w:val="heading 2"/>
    <w:basedOn w:val="Normal"/>
    <w:next w:val="Normal"/>
    <w:link w:val="Ttulo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Ttulo3">
    <w:name w:val="heading 3"/>
    <w:basedOn w:val="Normal"/>
    <w:next w:val="Normal"/>
    <w:link w:val="Ttulo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Ttulo4">
    <w:name w:val="heading 4"/>
    <w:basedOn w:val="Normal"/>
    <w:next w:val="Normal"/>
    <w:link w:val="Ttulo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Ttulo5">
    <w:name w:val="heading 5"/>
    <w:basedOn w:val="Normal"/>
    <w:next w:val="Normal"/>
    <w:link w:val="Ttulo5Char"/>
    <w:uiPriority w:val="9"/>
    <w:unhideWhenUsed/>
    <w:qFormat/>
    <w:rsid w:val="0076604A"/>
    <w:pPr>
      <w:keepNext/>
      <w:keepLines/>
      <w:spacing w:before="240" w:after="60" w:line="240" w:lineRule="auto"/>
      <w:outlineLvl w:val="4"/>
    </w:pPr>
    <w:rPr>
      <w:rFonts w:eastAsiaTheme="majorEastAsia" w:cs="Times New Roman (Headings CS)"/>
      <w:b/>
      <w:color w:val="323232" w:themeColor="text2"/>
    </w:rPr>
  </w:style>
  <w:style w:type="paragraph" w:styleId="Ttulo6">
    <w:name w:val="heading 6"/>
    <w:basedOn w:val="Normal"/>
    <w:next w:val="Normal"/>
    <w:link w:val="Ttulo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Ttulo7">
    <w:name w:val="heading 7"/>
    <w:basedOn w:val="Normal"/>
    <w:next w:val="Normal"/>
    <w:link w:val="Ttulo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Ttulo8">
    <w:name w:val="heading 8"/>
    <w:basedOn w:val="TablesHeadingGSCyan"/>
    <w:next w:val="Normal"/>
    <w:link w:val="Ttulo8Char"/>
    <w:uiPriority w:val="9"/>
    <w:unhideWhenUsed/>
    <w:rsid w:val="00B01B0E"/>
    <w:pPr>
      <w:framePr w:hSpace="180" w:wrap="around" w:y="1824"/>
      <w:outlineLvl w:val="7"/>
    </w:pPr>
  </w:style>
  <w:style w:type="paragraph" w:styleId="Ttulo9">
    <w:name w:val="heading 9"/>
    <w:basedOn w:val="Normal"/>
    <w:next w:val="Normal"/>
    <w:link w:val="Ttulo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76604A"/>
    <w:rPr>
      <w:rFonts w:ascii="Verdana" w:eastAsiaTheme="majorEastAsia" w:hAnsi="Verdana" w:cs="Times New Roman (Headings CS)"/>
      <w:b/>
      <w:color w:val="323232" w:themeColor="text2"/>
      <w:sz w:val="22"/>
    </w:rPr>
  </w:style>
  <w:style w:type="character" w:customStyle="1" w:styleId="Ttulo1Char">
    <w:name w:val="Título 1 Char"/>
    <w:basedOn w:val="Fontepargpadro"/>
    <w:link w:val="Ttulo1"/>
    <w:uiPriority w:val="9"/>
    <w:rsid w:val="005E56D6"/>
    <w:rPr>
      <w:rFonts w:ascii="Verdana" w:hAnsi="Verdana" w:cs="Times New Roman (Body CS)"/>
      <w:b/>
      <w:caps/>
      <w:color w:val="00B9BD" w:themeColor="accent1"/>
      <w:sz w:val="48"/>
    </w:rPr>
  </w:style>
  <w:style w:type="paragraph" w:styleId="Textodebalo">
    <w:name w:val="Balloon Text"/>
    <w:basedOn w:val="Normal"/>
    <w:link w:val="TextodebaloChar"/>
    <w:uiPriority w:val="99"/>
    <w:semiHidden/>
    <w:unhideWhenUsed/>
    <w:rsid w:val="00B01B0E"/>
    <w:pPr>
      <w:spacing w:after="0" w:line="240" w:lineRule="auto"/>
    </w:pPr>
    <w:rPr>
      <w:rFonts w:asciiTheme="minorHAnsi" w:hAnsiTheme="minorHAnsi" w:cs="Times New Roman"/>
      <w:sz w:val="18"/>
      <w:szCs w:val="18"/>
    </w:rPr>
  </w:style>
  <w:style w:type="character" w:customStyle="1" w:styleId="TextodebaloChar">
    <w:name w:val="Texto de balão Char"/>
    <w:basedOn w:val="Fontepargpadro"/>
    <w:link w:val="Textodebalo"/>
    <w:uiPriority w:val="99"/>
    <w:semiHidden/>
    <w:rsid w:val="00B01B0E"/>
    <w:rPr>
      <w:rFonts w:cs="Times New Roman"/>
      <w:color w:val="4D4D4C"/>
      <w:sz w:val="18"/>
      <w:szCs w:val="18"/>
    </w:rPr>
  </w:style>
  <w:style w:type="paragraph" w:styleId="Bibliografia">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rPr>
  </w:style>
  <w:style w:type="paragraph" w:styleId="Textoembloco">
    <w:name w:val="Block Text"/>
    <w:link w:val="Textoembloco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rPr>
  </w:style>
  <w:style w:type="character" w:customStyle="1" w:styleId="TextoemblocoChar">
    <w:name w:val="Texto em bloco Char"/>
    <w:basedOn w:val="Fontepargpadro"/>
    <w:link w:val="Textoembloco"/>
    <w:uiPriority w:val="99"/>
    <w:rsid w:val="00112BD5"/>
    <w:rPr>
      <w:rFonts w:eastAsiaTheme="minorEastAsia"/>
      <w:iCs/>
      <w:color w:val="00B9BD" w:themeColor="accent1"/>
      <w:sz w:val="22"/>
    </w:rPr>
  </w:style>
  <w:style w:type="paragraph" w:styleId="Corpodetexto">
    <w:name w:val="Body Text"/>
    <w:basedOn w:val="Normal"/>
    <w:link w:val="CorpodetextoChar"/>
    <w:uiPriority w:val="99"/>
    <w:unhideWhenUsed/>
    <w:rsid w:val="00B01B0E"/>
    <w:pPr>
      <w:spacing w:after="120"/>
    </w:pPr>
  </w:style>
  <w:style w:type="character" w:customStyle="1" w:styleId="CorpodetextoChar">
    <w:name w:val="Corpo de texto Char"/>
    <w:basedOn w:val="Fontepargpadro"/>
    <w:link w:val="Corpodetexto"/>
    <w:uiPriority w:val="99"/>
    <w:rsid w:val="00B01B0E"/>
    <w:rPr>
      <w:rFonts w:ascii="Verdana" w:hAnsi="Verdana" w:cs="Times New Roman (Body CS)"/>
      <w:color w:val="4D4D4C"/>
      <w:sz w:val="22"/>
    </w:rPr>
  </w:style>
  <w:style w:type="paragraph" w:styleId="Corpodetexto2">
    <w:name w:val="Body Text 2"/>
    <w:basedOn w:val="Normal"/>
    <w:link w:val="Corpodetexto2Char"/>
    <w:uiPriority w:val="99"/>
    <w:semiHidden/>
    <w:unhideWhenUsed/>
    <w:rsid w:val="00B01B0E"/>
    <w:pPr>
      <w:spacing w:after="120" w:line="480" w:lineRule="auto"/>
    </w:pPr>
  </w:style>
  <w:style w:type="character" w:customStyle="1" w:styleId="Ttulo2Char">
    <w:name w:val="Título 2 Char"/>
    <w:basedOn w:val="Fontepargpadro"/>
    <w:link w:val="Ttulo2"/>
    <w:uiPriority w:val="9"/>
    <w:rsid w:val="00B01B0E"/>
    <w:rPr>
      <w:rFonts w:asciiTheme="majorHAnsi" w:eastAsiaTheme="majorEastAsia" w:hAnsiTheme="majorHAnsi" w:cs="Times New Roman (Headings CS)"/>
      <w:b/>
      <w:caps/>
      <w:color w:val="515151" w:themeColor="text1"/>
      <w:sz w:val="32"/>
      <w:szCs w:val="26"/>
    </w:rPr>
  </w:style>
  <w:style w:type="character" w:customStyle="1" w:styleId="Ttulo3Char">
    <w:name w:val="Título 3 Char"/>
    <w:basedOn w:val="Fontepargpadro"/>
    <w:link w:val="Ttulo3"/>
    <w:uiPriority w:val="9"/>
    <w:rsid w:val="007E245A"/>
    <w:rPr>
      <w:rFonts w:asciiTheme="majorHAnsi" w:eastAsiaTheme="majorEastAsia" w:hAnsiTheme="majorHAnsi" w:cs="Times New Roman (Headings CS)"/>
      <w:b/>
      <w:caps/>
      <w:color w:val="00B9BD" w:themeColor="accent1"/>
      <w:sz w:val="32"/>
    </w:rPr>
  </w:style>
  <w:style w:type="character" w:customStyle="1" w:styleId="Ttulo4Char">
    <w:name w:val="Título 4 Char"/>
    <w:basedOn w:val="Fontepargpadro"/>
    <w:link w:val="Ttulo4"/>
    <w:uiPriority w:val="9"/>
    <w:rsid w:val="00B01B0E"/>
    <w:rPr>
      <w:rFonts w:asciiTheme="majorHAnsi" w:eastAsiaTheme="majorEastAsia" w:hAnsiTheme="majorHAnsi" w:cstheme="majorBidi"/>
      <w:iCs/>
      <w:color w:val="4D4D4C"/>
      <w:sz w:val="28"/>
      <w:lang w:val="en-GB"/>
    </w:rPr>
  </w:style>
  <w:style w:type="character" w:customStyle="1" w:styleId="Corpodetexto2Char">
    <w:name w:val="Corpo de texto 2 Char"/>
    <w:basedOn w:val="Fontepargpadro"/>
    <w:link w:val="Corpodetexto2"/>
    <w:uiPriority w:val="99"/>
    <w:semiHidden/>
    <w:rsid w:val="00B01B0E"/>
    <w:rPr>
      <w:rFonts w:ascii="Verdana" w:hAnsi="Verdana" w:cs="Times New Roman (Body CS)"/>
      <w:color w:val="4D4D4C"/>
      <w:sz w:val="22"/>
    </w:rPr>
  </w:style>
  <w:style w:type="paragraph" w:styleId="Corpodetexto3">
    <w:name w:val="Body Text 3"/>
    <w:basedOn w:val="Normal"/>
    <w:link w:val="Corpodetexto3Char"/>
    <w:uiPriority w:val="99"/>
    <w:unhideWhenUsed/>
    <w:rsid w:val="00B01B0E"/>
    <w:pPr>
      <w:spacing w:after="120"/>
    </w:pPr>
    <w:rPr>
      <w:sz w:val="16"/>
      <w:szCs w:val="16"/>
    </w:rPr>
  </w:style>
  <w:style w:type="character" w:customStyle="1" w:styleId="Corpodetexto3Char">
    <w:name w:val="Corpo de texto 3 Char"/>
    <w:basedOn w:val="Fontepargpadro"/>
    <w:link w:val="Corpodetexto3"/>
    <w:uiPriority w:val="99"/>
    <w:rsid w:val="00B01B0E"/>
    <w:rPr>
      <w:rFonts w:ascii="Verdana" w:hAnsi="Verdana" w:cs="Times New Roman (Body CS)"/>
      <w:color w:val="4D4D4C"/>
      <w:sz w:val="16"/>
      <w:szCs w:val="16"/>
    </w:rPr>
  </w:style>
  <w:style w:type="paragraph" w:styleId="Primeirorecuodecorpodetexto">
    <w:name w:val="Body Text First Indent"/>
    <w:basedOn w:val="Corpodetexto"/>
    <w:link w:val="PrimeirorecuodecorpodetextoChar"/>
    <w:uiPriority w:val="99"/>
    <w:semiHidden/>
    <w:unhideWhenUsed/>
    <w:rsid w:val="00B01B0E"/>
    <w:pPr>
      <w:spacing w:after="200"/>
      <w:ind w:firstLine="360"/>
    </w:pPr>
  </w:style>
  <w:style w:type="character" w:customStyle="1" w:styleId="PrimeirorecuodecorpodetextoChar">
    <w:name w:val="Primeiro recuo de corpo de texto Char"/>
    <w:basedOn w:val="CorpodetextoChar"/>
    <w:link w:val="Primeirorecuodecorpodetexto"/>
    <w:uiPriority w:val="99"/>
    <w:semiHidden/>
    <w:rsid w:val="00B01B0E"/>
    <w:rPr>
      <w:rFonts w:ascii="Verdana" w:hAnsi="Verdana" w:cs="Times New Roman (Body CS)"/>
      <w:color w:val="4D4D4C"/>
      <w:sz w:val="22"/>
    </w:rPr>
  </w:style>
  <w:style w:type="paragraph" w:styleId="Recuodecorpodetexto">
    <w:name w:val="Body Text Indent"/>
    <w:basedOn w:val="Normal"/>
    <w:link w:val="RecuodecorpodetextoChar"/>
    <w:uiPriority w:val="99"/>
    <w:semiHidden/>
    <w:unhideWhenUsed/>
    <w:rsid w:val="00B01B0E"/>
    <w:pPr>
      <w:spacing w:after="120"/>
      <w:ind w:left="283"/>
    </w:pPr>
  </w:style>
  <w:style w:type="character" w:customStyle="1" w:styleId="RecuodecorpodetextoChar">
    <w:name w:val="Recuo de corpo de texto Char"/>
    <w:basedOn w:val="Fontepargpadro"/>
    <w:link w:val="Recuodecorpodetexto"/>
    <w:uiPriority w:val="99"/>
    <w:semiHidden/>
    <w:rsid w:val="00B01B0E"/>
    <w:rPr>
      <w:rFonts w:ascii="Verdana" w:hAnsi="Verdana" w:cs="Times New Roman (Body CS)"/>
      <w:color w:val="4D4D4C"/>
      <w:sz w:val="22"/>
    </w:rPr>
  </w:style>
  <w:style w:type="paragraph" w:styleId="Primeirorecuodecorpodetexto2">
    <w:name w:val="Body Text First Indent 2"/>
    <w:basedOn w:val="Recuodecorpodetexto"/>
    <w:link w:val="Primeirorecuodecorpodetexto2Char"/>
    <w:uiPriority w:val="99"/>
    <w:semiHidden/>
    <w:unhideWhenUsed/>
    <w:rsid w:val="00B01B0E"/>
    <w:pPr>
      <w:spacing w:after="200"/>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B01B0E"/>
    <w:rPr>
      <w:rFonts w:ascii="Verdana" w:hAnsi="Verdana" w:cs="Times New Roman (Body CS)"/>
      <w:color w:val="4D4D4C"/>
      <w:sz w:val="22"/>
    </w:rPr>
  </w:style>
  <w:style w:type="paragraph" w:styleId="Recuodecorpodetexto2">
    <w:name w:val="Body Text Indent 2"/>
    <w:basedOn w:val="Normal"/>
    <w:link w:val="Recuodecorpodetexto2Char"/>
    <w:uiPriority w:val="99"/>
    <w:semiHidden/>
    <w:unhideWhenUsed/>
    <w:rsid w:val="00B01B0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B01B0E"/>
    <w:rPr>
      <w:rFonts w:ascii="Verdana" w:hAnsi="Verdana" w:cs="Times New Roman (Body CS)"/>
      <w:color w:val="4D4D4C"/>
      <w:sz w:val="22"/>
    </w:rPr>
  </w:style>
  <w:style w:type="paragraph" w:styleId="Recuodecorpodetexto3">
    <w:name w:val="Body Text Indent 3"/>
    <w:basedOn w:val="Normal"/>
    <w:link w:val="Recuodecorpodetexto3Char"/>
    <w:uiPriority w:val="99"/>
    <w:semiHidden/>
    <w:unhideWhenUsed/>
    <w:rsid w:val="00B01B0E"/>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B01B0E"/>
    <w:rPr>
      <w:rFonts w:ascii="Verdana" w:hAnsi="Verdana" w:cs="Times New Roman (Body CS)"/>
      <w:color w:val="4D4D4C"/>
      <w:sz w:val="16"/>
      <w:szCs w:val="16"/>
    </w:rPr>
  </w:style>
  <w:style w:type="character" w:styleId="TtulodoLivro">
    <w:name w:val="Book Title"/>
    <w:aliases w:val="Authored Titles"/>
    <w:uiPriority w:val="33"/>
    <w:rsid w:val="00B01B0E"/>
    <w:rPr>
      <w:rFonts w:asciiTheme="majorHAnsi" w:hAnsiTheme="majorHAnsi"/>
      <w:b w:val="0"/>
      <w:bCs/>
      <w:i/>
      <w:iCs/>
      <w:spacing w:val="5"/>
      <w:sz w:val="22"/>
    </w:rPr>
  </w:style>
  <w:style w:type="paragraph" w:styleId="Legenda">
    <w:name w:val="caption"/>
    <w:basedOn w:val="Normal"/>
    <w:next w:val="Normal"/>
    <w:unhideWhenUsed/>
    <w:qFormat/>
    <w:rsid w:val="00B01B0E"/>
    <w:pPr>
      <w:spacing w:before="240" w:after="120" w:line="240" w:lineRule="auto"/>
    </w:pPr>
    <w:rPr>
      <w:iCs/>
      <w:color w:val="323232" w:themeColor="text2"/>
      <w:sz w:val="18"/>
      <w:szCs w:val="18"/>
    </w:rPr>
  </w:style>
  <w:style w:type="paragraph" w:styleId="Encerramento">
    <w:name w:val="Closing"/>
    <w:basedOn w:val="Normal"/>
    <w:link w:val="EncerramentoChar"/>
    <w:uiPriority w:val="99"/>
    <w:unhideWhenUsed/>
    <w:rsid w:val="00B01B0E"/>
    <w:pPr>
      <w:spacing w:after="0" w:line="240" w:lineRule="auto"/>
      <w:ind w:left="2835"/>
    </w:pPr>
  </w:style>
  <w:style w:type="character" w:customStyle="1" w:styleId="EncerramentoChar">
    <w:name w:val="Encerramento Char"/>
    <w:basedOn w:val="Fontepargpadro"/>
    <w:link w:val="Encerramento"/>
    <w:uiPriority w:val="99"/>
    <w:rsid w:val="00B01B0E"/>
    <w:rPr>
      <w:rFonts w:ascii="Verdana" w:hAnsi="Verdana" w:cs="Times New Roman (Body CS)"/>
      <w:color w:val="4D4D4C"/>
      <w:sz w:val="22"/>
    </w:rPr>
  </w:style>
  <w:style w:type="character" w:styleId="Refdecomentrio">
    <w:name w:val="annotation reference"/>
    <w:basedOn w:val="Fontepargpadro"/>
    <w:uiPriority w:val="99"/>
    <w:semiHidden/>
    <w:unhideWhenUsed/>
    <w:rsid w:val="00B01B0E"/>
    <w:rPr>
      <w:sz w:val="16"/>
      <w:szCs w:val="16"/>
    </w:rPr>
  </w:style>
  <w:style w:type="paragraph" w:styleId="Textodecomentrio">
    <w:name w:val="annotation text"/>
    <w:basedOn w:val="Normal"/>
    <w:link w:val="TextodecomentrioChar"/>
    <w:uiPriority w:val="99"/>
    <w:semiHidden/>
    <w:unhideWhenUsed/>
    <w:rsid w:val="00B01B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01B0E"/>
    <w:rPr>
      <w:rFonts w:ascii="Verdana" w:hAnsi="Verdana" w:cs="Times New Roman (Body CS)"/>
      <w:color w:val="4D4D4C"/>
      <w:sz w:val="20"/>
      <w:szCs w:val="20"/>
    </w:rPr>
  </w:style>
  <w:style w:type="paragraph" w:styleId="Assuntodocomentrio">
    <w:name w:val="annotation subject"/>
    <w:basedOn w:val="Textodecomentrio"/>
    <w:next w:val="Textodecomentrio"/>
    <w:link w:val="AssuntodocomentrioChar"/>
    <w:uiPriority w:val="99"/>
    <w:semiHidden/>
    <w:unhideWhenUsed/>
    <w:rsid w:val="00B01B0E"/>
    <w:rPr>
      <w:b/>
      <w:bCs/>
    </w:rPr>
  </w:style>
  <w:style w:type="character" w:customStyle="1" w:styleId="Ttulo6Char">
    <w:name w:val="Título 6 Char"/>
    <w:basedOn w:val="Fontepargpadro"/>
    <w:link w:val="Ttulo6"/>
    <w:uiPriority w:val="9"/>
    <w:rsid w:val="00B01B0E"/>
    <w:rPr>
      <w:rFonts w:asciiTheme="majorHAnsi" w:eastAsiaTheme="majorEastAsia" w:hAnsiTheme="majorHAnsi" w:cstheme="majorBidi"/>
      <w:color w:val="00B9BD" w:themeColor="accent1"/>
      <w:sz w:val="22"/>
    </w:rPr>
  </w:style>
  <w:style w:type="character" w:customStyle="1" w:styleId="Ttulo7Char">
    <w:name w:val="Título 7 Char"/>
    <w:basedOn w:val="Fontepargpadro"/>
    <w:link w:val="Ttulo7"/>
    <w:uiPriority w:val="9"/>
    <w:rsid w:val="00B01B0E"/>
    <w:rPr>
      <w:rFonts w:asciiTheme="majorHAnsi" w:eastAsiaTheme="majorEastAsia" w:hAnsiTheme="majorHAnsi" w:cs="Times New Roman (Headings CS)"/>
      <w:i/>
      <w:iCs/>
      <w:color w:val="097E80" w:themeColor="accent3"/>
      <w:sz w:val="22"/>
    </w:rPr>
  </w:style>
  <w:style w:type="character" w:customStyle="1" w:styleId="Ttulo8Char">
    <w:name w:val="Título 8 Char"/>
    <w:basedOn w:val="Fontepargpadro"/>
    <w:link w:val="Ttulo8"/>
    <w:uiPriority w:val="9"/>
    <w:rsid w:val="00B01B0E"/>
    <w:rPr>
      <w:rFonts w:ascii="Verdana" w:hAnsi="Verdana" w:cs="Times New Roman (Body CS)"/>
      <w:caps/>
      <w:color w:val="00B9BD" w:themeColor="accent1"/>
      <w:sz w:val="22"/>
    </w:rPr>
  </w:style>
  <w:style w:type="character" w:customStyle="1" w:styleId="Ttulo9Char">
    <w:name w:val="Título 9 Char"/>
    <w:basedOn w:val="Fontepargpadro"/>
    <w:link w:val="Ttulo9"/>
    <w:uiPriority w:val="9"/>
    <w:rsid w:val="00B01B0E"/>
    <w:rPr>
      <w:rFonts w:asciiTheme="majorHAnsi" w:eastAsiaTheme="majorEastAsia" w:hAnsiTheme="majorHAnsi" w:cstheme="majorBidi"/>
      <w:i/>
      <w:iCs/>
      <w:color w:val="6B6B6B" w:themeColor="text1" w:themeTint="D8"/>
      <w:sz w:val="21"/>
      <w:szCs w:val="21"/>
    </w:rPr>
  </w:style>
  <w:style w:type="character" w:customStyle="1" w:styleId="AssuntodocomentrioChar">
    <w:name w:val="Assunto do comentário Char"/>
    <w:basedOn w:val="TextodecomentrioChar"/>
    <w:link w:val="Assuntodocomentrio"/>
    <w:uiPriority w:val="99"/>
    <w:semiHidden/>
    <w:rsid w:val="00B01B0E"/>
    <w:rPr>
      <w:rFonts w:ascii="Verdana" w:hAnsi="Verdana" w:cs="Times New Roman (Body CS)"/>
      <w:b/>
      <w:bCs/>
      <w:color w:val="4D4D4C"/>
      <w:sz w:val="20"/>
      <w:szCs w:val="20"/>
    </w:rPr>
  </w:style>
  <w:style w:type="paragraph" w:styleId="Data">
    <w:name w:val="Date"/>
    <w:basedOn w:val="Normal"/>
    <w:next w:val="Normal"/>
    <w:link w:val="DataChar"/>
    <w:uiPriority w:val="99"/>
    <w:semiHidden/>
    <w:unhideWhenUsed/>
    <w:rsid w:val="00B01B0E"/>
  </w:style>
  <w:style w:type="character" w:customStyle="1" w:styleId="DataChar">
    <w:name w:val="Data Char"/>
    <w:basedOn w:val="Fontepargpadro"/>
    <w:link w:val="Data"/>
    <w:uiPriority w:val="99"/>
    <w:semiHidden/>
    <w:rsid w:val="00B01B0E"/>
    <w:rPr>
      <w:rFonts w:ascii="Verdana" w:hAnsi="Verdana" w:cs="Times New Roman (Body CS)"/>
      <w:color w:val="4D4D4C"/>
      <w:sz w:val="22"/>
    </w:rPr>
  </w:style>
  <w:style w:type="paragraph" w:styleId="MapadoDocumento">
    <w:name w:val="Document Map"/>
    <w:basedOn w:val="Normal"/>
    <w:link w:val="MapadoDocumentoChar"/>
    <w:uiPriority w:val="99"/>
    <w:semiHidden/>
    <w:unhideWhenUsed/>
    <w:rsid w:val="00B01B0E"/>
    <w:pPr>
      <w:spacing w:after="0" w:line="240" w:lineRule="auto"/>
    </w:pPr>
    <w:rPr>
      <w:rFonts w:asciiTheme="minorHAnsi" w:hAnsiTheme="minorHAnsi"/>
      <w:sz w:val="26"/>
      <w:szCs w:val="26"/>
    </w:rPr>
  </w:style>
  <w:style w:type="character" w:customStyle="1" w:styleId="MapadoDocumentoChar">
    <w:name w:val="Mapa do Documento Char"/>
    <w:basedOn w:val="Fontepargpadro"/>
    <w:link w:val="MapadoDocumento"/>
    <w:uiPriority w:val="99"/>
    <w:semiHidden/>
    <w:rsid w:val="00B01B0E"/>
    <w:rPr>
      <w:rFonts w:cs="Times New Roman (Body CS)"/>
      <w:color w:val="4D4D4C"/>
      <w:sz w:val="26"/>
      <w:szCs w:val="26"/>
    </w:rPr>
  </w:style>
  <w:style w:type="paragraph" w:styleId="AssinaturadeEmail">
    <w:name w:val="E-mail Signature"/>
    <w:basedOn w:val="Normal"/>
    <w:link w:val="AssinaturadeEmailChar"/>
    <w:uiPriority w:val="99"/>
    <w:semiHidden/>
    <w:unhideWhenUsed/>
    <w:rsid w:val="00B01B0E"/>
    <w:pPr>
      <w:spacing w:after="0" w:line="240" w:lineRule="auto"/>
    </w:pPr>
  </w:style>
  <w:style w:type="character" w:customStyle="1" w:styleId="AssinaturadeEmailChar">
    <w:name w:val="Assinatura de Email Char"/>
    <w:basedOn w:val="Fontepargpadro"/>
    <w:link w:val="AssinaturadeEmail"/>
    <w:uiPriority w:val="99"/>
    <w:semiHidden/>
    <w:rsid w:val="00B01B0E"/>
    <w:rPr>
      <w:rFonts w:ascii="Verdana" w:hAnsi="Verdana" w:cs="Times New Roman (Body CS)"/>
      <w:color w:val="4D4D4C"/>
      <w:sz w:val="22"/>
    </w:rPr>
  </w:style>
  <w:style w:type="character" w:styleId="nfase">
    <w:name w:val="Emphasis"/>
    <w:uiPriority w:val="20"/>
    <w:qFormat/>
    <w:rsid w:val="00B01B0E"/>
    <w:rPr>
      <w:rFonts w:asciiTheme="minorHAnsi" w:hAnsiTheme="minorHAnsi"/>
      <w:i/>
      <w:iCs/>
      <w:sz w:val="20"/>
    </w:rPr>
  </w:style>
  <w:style w:type="character" w:styleId="Refdenotadefim">
    <w:name w:val="endnote reference"/>
    <w:basedOn w:val="Fontepargpadro"/>
    <w:uiPriority w:val="99"/>
    <w:semiHidden/>
    <w:unhideWhenUsed/>
    <w:rsid w:val="00B01B0E"/>
    <w:rPr>
      <w:vertAlign w:val="superscript"/>
    </w:rPr>
  </w:style>
  <w:style w:type="paragraph" w:styleId="Textodenotadefim">
    <w:name w:val="endnote text"/>
    <w:basedOn w:val="Normal"/>
    <w:link w:val="TextodenotadefimChar"/>
    <w:uiPriority w:val="99"/>
    <w:semiHidden/>
    <w:unhideWhenUsed/>
    <w:rsid w:val="00B01B0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01B0E"/>
    <w:rPr>
      <w:rFonts w:ascii="Verdana" w:hAnsi="Verdana" w:cs="Times New Roman (Body CS)"/>
      <w:color w:val="4D4D4C"/>
      <w:sz w:val="20"/>
      <w:szCs w:val="20"/>
    </w:rPr>
  </w:style>
  <w:style w:type="paragraph" w:styleId="Destinatrio">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Remetente">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HiperlinkVisitado">
    <w:name w:val="FollowedHyperlink"/>
    <w:basedOn w:val="Fontepargpadro"/>
    <w:uiPriority w:val="99"/>
    <w:semiHidden/>
    <w:unhideWhenUsed/>
    <w:rsid w:val="00B01B0E"/>
    <w:rPr>
      <w:color w:val="D3D4D6" w:themeColor="followedHyperlink"/>
      <w:u w:val="single"/>
    </w:rPr>
  </w:style>
  <w:style w:type="paragraph" w:styleId="Rodap">
    <w:name w:val="footer"/>
    <w:basedOn w:val="Normal"/>
    <w:link w:val="RodapChar"/>
    <w:unhideWhenUsed/>
    <w:rsid w:val="00B01B0E"/>
    <w:pPr>
      <w:tabs>
        <w:tab w:val="center" w:pos="4680"/>
        <w:tab w:val="right" w:pos="9360"/>
      </w:tabs>
      <w:spacing w:after="0" w:line="240" w:lineRule="auto"/>
    </w:pPr>
  </w:style>
  <w:style w:type="character" w:customStyle="1" w:styleId="RodapChar">
    <w:name w:val="Rodapé Char"/>
    <w:basedOn w:val="Fontepargpadro"/>
    <w:link w:val="Rodap"/>
    <w:uiPriority w:val="99"/>
    <w:rsid w:val="00B01B0E"/>
    <w:rPr>
      <w:rFonts w:ascii="Verdana" w:hAnsi="Verdana" w:cs="Times New Roman (Body CS)"/>
      <w:color w:val="4D4D4C"/>
      <w:sz w:val="22"/>
    </w:rPr>
  </w:style>
  <w:style w:type="character" w:styleId="Refdenotaderodap">
    <w:name w:val="footnote reference"/>
    <w:aliases w:val="ftref,16 Point,Superscript 6 Point,Footnote Reference1,E FNZ,-E Fußnotenzeichen,Footnote#,Nota de pie,Ref. de nota al pieREF1,Ref,de nota al pie,referencia nota al pie"/>
    <w:basedOn w:val="Fontepargpadro"/>
    <w:uiPriority w:val="99"/>
    <w:unhideWhenUsed/>
    <w:qFormat/>
    <w:rsid w:val="00B01B0E"/>
    <w:rPr>
      <w:vertAlign w:val="superscript"/>
    </w:rPr>
  </w:style>
  <w:style w:type="paragraph" w:styleId="Textodenotaderodap">
    <w:name w:val="footnote text"/>
    <w:aliases w:val="ft,DNV-FT,Pie de página 2,Footnote Text Char Char Char Char Char Char,Footnote Text Char Char Char Char1,Footnote Text Char Char Char Char Char1,Footnote Text Char Char Char Char Char,Footnote Text Char Char Char"/>
    <w:basedOn w:val="Normal"/>
    <w:link w:val="TextodenotaderodapChar"/>
    <w:uiPriority w:val="99"/>
    <w:unhideWhenUsed/>
    <w:qFormat/>
    <w:rsid w:val="00947B25"/>
    <w:pPr>
      <w:spacing w:after="0" w:line="240" w:lineRule="auto"/>
    </w:pPr>
    <w:rPr>
      <w:sz w:val="16"/>
      <w:szCs w:val="20"/>
    </w:rPr>
  </w:style>
  <w:style w:type="character" w:customStyle="1" w:styleId="TextodenotaderodapChar">
    <w:name w:val="Texto de nota de rodapé Char"/>
    <w:aliases w:val="ft Char,DNV-FT Char,Pie de página 2 Char,Footnote Text Char Char Char Char Char Char Char,Footnote Text Char Char Char Char1 Char,Footnote Text Char Char Char Char Char1 Char,Footnote Text Char Char Char Char Char Char1"/>
    <w:basedOn w:val="Fontepargpadro"/>
    <w:link w:val="Textodenotaderodap"/>
    <w:uiPriority w:val="99"/>
    <w:rsid w:val="00947B25"/>
    <w:rPr>
      <w:rFonts w:ascii="Verdana" w:hAnsi="Verdana" w:cs="Times New Roman (Body CS)"/>
      <w:color w:val="4D4D4C"/>
      <w:sz w:val="16"/>
      <w:szCs w:val="20"/>
    </w:rPr>
  </w:style>
  <w:style w:type="table" w:customStyle="1" w:styleId="GridTable1Light1">
    <w:name w:val="Grid Table 1 Light1"/>
    <w:basedOn w:val="Tabela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ela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GridTable2-Accent31">
    <w:name w:val="Grid Table 2 - Accent 31"/>
    <w:basedOn w:val="Tabela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2-Accent41">
    <w:name w:val="Grid Table 2 - Accent 41"/>
    <w:basedOn w:val="Tabela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GridTable2-Accent51">
    <w:name w:val="Grid Table 2 - Accent 51"/>
    <w:basedOn w:val="Tabela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GridTable3-Accent41">
    <w:name w:val="Grid Table 3 - Accent 41"/>
    <w:basedOn w:val="Tabela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ridTable5Dark-Accent31">
    <w:name w:val="Grid Table 5 Dark - Accent 31"/>
    <w:basedOn w:val="Tabe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GridTable5Dark-Accent51">
    <w:name w:val="Grid Table 5 Dark - Accent 51"/>
    <w:basedOn w:val="Tabe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GridTable6Colorful1">
    <w:name w:val="Grid Table 6 Colorful1"/>
    <w:basedOn w:val="Tabela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GridTable7Colorful-Accent31">
    <w:name w:val="Grid Table 7 Colorful - Accent 31"/>
    <w:basedOn w:val="Tabela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GridTable7Colorful-Accent41">
    <w:name w:val="Grid Table 7 Colorful - Accent 41"/>
    <w:basedOn w:val="Tabela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elanormal"/>
    <w:uiPriority w:val="99"/>
    <w:rsid w:val="00B01B0E"/>
    <w:pPr>
      <w:snapToGrid w:val="0"/>
      <w:spacing w:after="0" w:line="240" w:lineRule="auto"/>
      <w:textboxTightWrap w:val="allLines"/>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ela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ela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TtulodoLivro"/>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Cabealho">
    <w:name w:val="header"/>
    <w:basedOn w:val="Normal"/>
    <w:link w:val="CabealhoChar"/>
    <w:uiPriority w:val="99"/>
    <w:unhideWhenUsed/>
    <w:rsid w:val="00B01B0E"/>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B01B0E"/>
    <w:rPr>
      <w:rFonts w:ascii="Verdana" w:hAnsi="Verdana" w:cs="Times New Roman (Body CS)"/>
      <w:color w:val="4D4D4C"/>
      <w:sz w:val="22"/>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Fontepargpadro"/>
    <w:link w:val="TablesHeadingGSCyan"/>
    <w:rsid w:val="00B01B0E"/>
    <w:rPr>
      <w:rFonts w:ascii="Verdana" w:hAnsi="Verdana" w:cs="Times New Roman (Body CS)"/>
      <w:caps/>
      <w:color w:val="00B9BD" w:themeColor="accent1"/>
      <w:sz w:val="22"/>
    </w:rPr>
  </w:style>
  <w:style w:type="character" w:styleId="AcrnimoHTML">
    <w:name w:val="HTML Acronym"/>
    <w:basedOn w:val="Fontepargpadro"/>
    <w:uiPriority w:val="99"/>
    <w:semiHidden/>
    <w:unhideWhenUsed/>
    <w:rsid w:val="00B01B0E"/>
  </w:style>
  <w:style w:type="paragraph" w:styleId="EndereoHTML">
    <w:name w:val="HTML Address"/>
    <w:basedOn w:val="Normal"/>
    <w:link w:val="EndereoHTMLChar"/>
    <w:uiPriority w:val="99"/>
    <w:semiHidden/>
    <w:unhideWhenUsed/>
    <w:rsid w:val="00B01B0E"/>
    <w:pPr>
      <w:spacing w:after="0" w:line="240" w:lineRule="auto"/>
    </w:pPr>
    <w:rPr>
      <w:i/>
      <w:iCs/>
    </w:rPr>
  </w:style>
  <w:style w:type="character" w:customStyle="1" w:styleId="EndereoHTMLChar">
    <w:name w:val="Endereço HTML Char"/>
    <w:basedOn w:val="Fontepargpadro"/>
    <w:link w:val="EndereoHTML"/>
    <w:uiPriority w:val="99"/>
    <w:semiHidden/>
    <w:rsid w:val="00B01B0E"/>
    <w:rPr>
      <w:rFonts w:ascii="Verdana" w:hAnsi="Verdana" w:cs="Times New Roman (Body CS)"/>
      <w:i/>
      <w:iCs/>
      <w:color w:val="4D4D4C"/>
      <w:sz w:val="22"/>
    </w:rPr>
  </w:style>
  <w:style w:type="character" w:styleId="CitaoHTML">
    <w:name w:val="HTML Cite"/>
    <w:basedOn w:val="Fontepargpadro"/>
    <w:uiPriority w:val="99"/>
    <w:semiHidden/>
    <w:unhideWhenUsed/>
    <w:rsid w:val="00B01B0E"/>
    <w:rPr>
      <w:i/>
      <w:iCs/>
    </w:rPr>
  </w:style>
  <w:style w:type="character" w:styleId="CdigoHTML">
    <w:name w:val="HTML Code"/>
    <w:basedOn w:val="Fontepargpadro"/>
    <w:uiPriority w:val="99"/>
    <w:semiHidden/>
    <w:unhideWhenUsed/>
    <w:rsid w:val="00B01B0E"/>
    <w:rPr>
      <w:rFonts w:asciiTheme="minorHAnsi" w:hAnsiTheme="minorHAnsi" w:cs="Consolas"/>
      <w:sz w:val="20"/>
      <w:szCs w:val="20"/>
    </w:rPr>
  </w:style>
  <w:style w:type="character" w:styleId="DefinioHTML">
    <w:name w:val="HTML Definition"/>
    <w:uiPriority w:val="99"/>
    <w:semiHidden/>
    <w:unhideWhenUsed/>
    <w:rsid w:val="00B01B0E"/>
    <w:rPr>
      <w:i/>
      <w:iCs/>
    </w:rPr>
  </w:style>
  <w:style w:type="character" w:styleId="TecladoHTML">
    <w:name w:val="HTML Keyboard"/>
    <w:basedOn w:val="Fontepargpadro"/>
    <w:uiPriority w:val="99"/>
    <w:semiHidden/>
    <w:unhideWhenUsed/>
    <w:rsid w:val="00B01B0E"/>
    <w:rPr>
      <w:rFonts w:asciiTheme="minorHAnsi" w:hAnsiTheme="minorHAnsi" w:cs="Consolas"/>
      <w:sz w:val="20"/>
      <w:szCs w:val="20"/>
    </w:rPr>
  </w:style>
  <w:style w:type="paragraph" w:styleId="Pr-formataoHTML">
    <w:name w:val="HTML Preformatted"/>
    <w:basedOn w:val="Normal"/>
    <w:link w:val="Pr-formataoHTMLChar"/>
    <w:uiPriority w:val="99"/>
    <w:semiHidden/>
    <w:unhideWhenUsed/>
    <w:rsid w:val="00B01B0E"/>
    <w:pPr>
      <w:spacing w:after="0" w:line="240" w:lineRule="auto"/>
    </w:pPr>
    <w:rPr>
      <w:rFonts w:asciiTheme="minorHAnsi" w:hAnsiTheme="minorHAnsi" w:cs="Consolas"/>
      <w:sz w:val="20"/>
      <w:szCs w:val="20"/>
    </w:rPr>
  </w:style>
  <w:style w:type="character" w:customStyle="1" w:styleId="Pr-formataoHTMLChar">
    <w:name w:val="Pré-formatação HTML Char"/>
    <w:basedOn w:val="Fontepargpadro"/>
    <w:link w:val="Pr-formataoHTML"/>
    <w:uiPriority w:val="99"/>
    <w:semiHidden/>
    <w:rsid w:val="00B01B0E"/>
    <w:rPr>
      <w:rFonts w:cs="Consolas"/>
      <w:color w:val="4D4D4C"/>
      <w:sz w:val="20"/>
      <w:szCs w:val="20"/>
    </w:rPr>
  </w:style>
  <w:style w:type="character" w:styleId="ExemploHTML">
    <w:name w:val="HTML Sample"/>
    <w:uiPriority w:val="99"/>
    <w:semiHidden/>
    <w:unhideWhenUsed/>
    <w:rsid w:val="00B01B0E"/>
    <w:rPr>
      <w:rFonts w:asciiTheme="minorHAnsi" w:hAnsiTheme="minorHAnsi" w:cs="Consolas"/>
      <w:sz w:val="24"/>
      <w:szCs w:val="24"/>
    </w:rPr>
  </w:style>
  <w:style w:type="character" w:styleId="MquinadeescreverHTML">
    <w:name w:val="HTML Typewriter"/>
    <w:uiPriority w:val="99"/>
    <w:semiHidden/>
    <w:unhideWhenUsed/>
    <w:rsid w:val="00B01B0E"/>
    <w:rPr>
      <w:rFonts w:asciiTheme="minorHAnsi" w:hAnsiTheme="minorHAnsi" w:cs="Consolas"/>
      <w:sz w:val="20"/>
      <w:szCs w:val="20"/>
    </w:rPr>
  </w:style>
  <w:style w:type="character" w:styleId="VarivelHTML">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Remissivo1">
    <w:name w:val="index 1"/>
    <w:basedOn w:val="Normal"/>
    <w:next w:val="Normal"/>
    <w:uiPriority w:val="99"/>
    <w:unhideWhenUsed/>
    <w:rsid w:val="00B01B0E"/>
    <w:pPr>
      <w:spacing w:after="0" w:line="240" w:lineRule="auto"/>
      <w:ind w:left="220" w:hanging="220"/>
    </w:pPr>
  </w:style>
  <w:style w:type="paragraph" w:styleId="Remissivo2">
    <w:name w:val="index 2"/>
    <w:basedOn w:val="Normal"/>
    <w:next w:val="Normal"/>
    <w:uiPriority w:val="99"/>
    <w:unhideWhenUsed/>
    <w:rsid w:val="00B01B0E"/>
    <w:pPr>
      <w:spacing w:after="0" w:line="240" w:lineRule="auto"/>
      <w:ind w:left="440" w:hanging="220"/>
    </w:pPr>
  </w:style>
  <w:style w:type="paragraph" w:styleId="Remissivo3">
    <w:name w:val="index 3"/>
    <w:basedOn w:val="Normal"/>
    <w:next w:val="Normal"/>
    <w:uiPriority w:val="99"/>
    <w:unhideWhenUsed/>
    <w:rsid w:val="00B01B0E"/>
    <w:pPr>
      <w:spacing w:after="0" w:line="240" w:lineRule="auto"/>
      <w:ind w:left="660" w:hanging="220"/>
    </w:pPr>
  </w:style>
  <w:style w:type="paragraph" w:styleId="Remissivo4">
    <w:name w:val="index 4"/>
    <w:basedOn w:val="Normal"/>
    <w:next w:val="Normal"/>
    <w:uiPriority w:val="99"/>
    <w:semiHidden/>
    <w:unhideWhenUsed/>
    <w:rsid w:val="00B01B0E"/>
    <w:pPr>
      <w:spacing w:after="0" w:line="240" w:lineRule="auto"/>
      <w:ind w:left="880" w:hanging="220"/>
    </w:pPr>
  </w:style>
  <w:style w:type="paragraph" w:styleId="Remissivo5">
    <w:name w:val="index 5"/>
    <w:basedOn w:val="Normal"/>
    <w:next w:val="Normal"/>
    <w:uiPriority w:val="99"/>
    <w:semiHidden/>
    <w:unhideWhenUsed/>
    <w:rsid w:val="00B01B0E"/>
    <w:pPr>
      <w:spacing w:after="0" w:line="240" w:lineRule="auto"/>
      <w:ind w:left="1100" w:hanging="220"/>
    </w:pPr>
  </w:style>
  <w:style w:type="paragraph" w:styleId="Remissivo7">
    <w:name w:val="index 7"/>
    <w:basedOn w:val="Normal"/>
    <w:next w:val="Normal"/>
    <w:uiPriority w:val="99"/>
    <w:semiHidden/>
    <w:unhideWhenUsed/>
    <w:rsid w:val="00B01B0E"/>
    <w:pPr>
      <w:spacing w:after="0" w:line="240" w:lineRule="auto"/>
      <w:ind w:left="1540" w:hanging="220"/>
    </w:pPr>
  </w:style>
  <w:style w:type="paragraph" w:styleId="Remissivo8">
    <w:name w:val="index 8"/>
    <w:basedOn w:val="Normal"/>
    <w:next w:val="Normal"/>
    <w:uiPriority w:val="99"/>
    <w:semiHidden/>
    <w:unhideWhenUsed/>
    <w:rsid w:val="00B01B0E"/>
    <w:pPr>
      <w:spacing w:after="0" w:line="240" w:lineRule="auto"/>
      <w:ind w:left="1760" w:hanging="220"/>
    </w:pPr>
  </w:style>
  <w:style w:type="paragraph" w:styleId="Remissivo9">
    <w:name w:val="index 9"/>
    <w:basedOn w:val="Normal"/>
    <w:next w:val="Normal"/>
    <w:uiPriority w:val="99"/>
    <w:semiHidden/>
    <w:unhideWhenUsed/>
    <w:rsid w:val="00B01B0E"/>
    <w:pPr>
      <w:spacing w:after="0" w:line="240" w:lineRule="auto"/>
      <w:ind w:left="1980" w:hanging="220"/>
    </w:pPr>
  </w:style>
  <w:style w:type="paragraph" w:styleId="Ttulodendiceremissivo">
    <w:name w:val="index heading"/>
    <w:basedOn w:val="Normal"/>
    <w:next w:val="Remissivo1"/>
    <w:uiPriority w:val="99"/>
    <w:semiHidden/>
    <w:unhideWhenUsed/>
    <w:rsid w:val="00B01B0E"/>
    <w:rPr>
      <w:rFonts w:asciiTheme="majorHAnsi" w:eastAsiaTheme="majorEastAsia" w:hAnsiTheme="majorHAnsi" w:cstheme="majorBidi"/>
      <w:b/>
      <w:bCs/>
    </w:rPr>
  </w:style>
  <w:style w:type="character" w:styleId="nfaseIntensa">
    <w:name w:val="Intense Emphasis"/>
    <w:basedOn w:val="Fontepargpadro"/>
    <w:uiPriority w:val="21"/>
    <w:rsid w:val="00B01B0E"/>
    <w:rPr>
      <w:i/>
      <w:iCs/>
      <w:color w:val="00B9BD" w:themeColor="accent1"/>
    </w:rPr>
  </w:style>
  <w:style w:type="paragraph" w:styleId="CitaoIntensa">
    <w:name w:val="Intense Quote"/>
    <w:basedOn w:val="Normal"/>
    <w:next w:val="Normal"/>
    <w:link w:val="CitaoIntensa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itaoIntensaChar">
    <w:name w:val="Citação Intensa Char"/>
    <w:basedOn w:val="Fontepargpadro"/>
    <w:link w:val="CitaoIntensa"/>
    <w:uiPriority w:val="30"/>
    <w:rsid w:val="00B01B0E"/>
    <w:rPr>
      <w:rFonts w:ascii="Verdana" w:hAnsi="Verdana" w:cs="Times New Roman (Body CS)"/>
      <w:i/>
      <w:iCs/>
      <w:color w:val="00B9BD" w:themeColor="accent1"/>
      <w:sz w:val="28"/>
    </w:rPr>
  </w:style>
  <w:style w:type="character" w:styleId="RefernciaIntensa">
    <w:name w:val="Intense Reference"/>
    <w:uiPriority w:val="32"/>
    <w:rsid w:val="00B01B0E"/>
    <w:rPr>
      <w:b/>
      <w:bCs/>
      <w:smallCaps/>
      <w:color w:val="00B9BD" w:themeColor="accent1"/>
      <w:spacing w:val="5"/>
    </w:rPr>
  </w:style>
  <w:style w:type="character" w:styleId="Nmerodelinha">
    <w:name w:val="line number"/>
    <w:basedOn w:val="Fontepargpadro"/>
    <w:uiPriority w:val="99"/>
    <w:semiHidden/>
    <w:unhideWhenUsed/>
    <w:rsid w:val="00B01B0E"/>
    <w:rPr>
      <w:rFonts w:asciiTheme="minorHAnsi" w:hAnsiTheme="minorHAnsi"/>
    </w:rPr>
  </w:style>
  <w:style w:type="paragraph" w:styleId="Lista">
    <w:name w:val="List"/>
    <w:basedOn w:val="Normal"/>
    <w:uiPriority w:val="99"/>
    <w:unhideWhenUsed/>
    <w:rsid w:val="00B01B0E"/>
  </w:style>
  <w:style w:type="paragraph" w:styleId="Lista2">
    <w:name w:val="List 2"/>
    <w:basedOn w:val="Normal"/>
    <w:uiPriority w:val="99"/>
    <w:unhideWhenUsed/>
    <w:rsid w:val="00B01B0E"/>
    <w:pPr>
      <w:ind w:left="566" w:hanging="283"/>
    </w:pPr>
  </w:style>
  <w:style w:type="paragraph" w:styleId="Lista3">
    <w:name w:val="List 3"/>
    <w:basedOn w:val="Normal"/>
    <w:uiPriority w:val="99"/>
    <w:unhideWhenUsed/>
    <w:rsid w:val="00B01B0E"/>
    <w:pPr>
      <w:ind w:left="849" w:hanging="283"/>
    </w:pPr>
  </w:style>
  <w:style w:type="paragraph" w:styleId="Lista4">
    <w:name w:val="List 4"/>
    <w:basedOn w:val="Normal"/>
    <w:uiPriority w:val="99"/>
    <w:unhideWhenUsed/>
    <w:rsid w:val="00B01B0E"/>
    <w:pPr>
      <w:ind w:left="1132" w:hanging="283"/>
    </w:pPr>
  </w:style>
  <w:style w:type="paragraph" w:styleId="Lista5">
    <w:name w:val="List 5"/>
    <w:basedOn w:val="Normal"/>
    <w:uiPriority w:val="99"/>
    <w:unhideWhenUsed/>
    <w:rsid w:val="00B01B0E"/>
    <w:pPr>
      <w:ind w:left="1415" w:hanging="283"/>
    </w:pPr>
  </w:style>
  <w:style w:type="paragraph" w:styleId="Commarcadores">
    <w:name w:val="List Bullet"/>
    <w:basedOn w:val="Normal"/>
    <w:uiPriority w:val="99"/>
    <w:unhideWhenUsed/>
    <w:qFormat/>
    <w:rsid w:val="00B01B0E"/>
    <w:pPr>
      <w:numPr>
        <w:numId w:val="1"/>
      </w:numPr>
      <w:spacing w:after="120"/>
      <w:ind w:left="357" w:hanging="357"/>
    </w:pPr>
  </w:style>
  <w:style w:type="paragraph" w:styleId="Commarcadores2">
    <w:name w:val="List Bullet 2"/>
    <w:basedOn w:val="Normal"/>
    <w:uiPriority w:val="99"/>
    <w:unhideWhenUsed/>
    <w:rsid w:val="00B01B0E"/>
    <w:pPr>
      <w:numPr>
        <w:numId w:val="2"/>
      </w:numPr>
      <w:ind w:left="641" w:hanging="357"/>
    </w:pPr>
  </w:style>
  <w:style w:type="paragraph" w:styleId="Commarcadores3">
    <w:name w:val="List Bullet 3"/>
    <w:basedOn w:val="Normal"/>
    <w:uiPriority w:val="99"/>
    <w:unhideWhenUsed/>
    <w:rsid w:val="00B01B0E"/>
    <w:pPr>
      <w:numPr>
        <w:numId w:val="3"/>
      </w:numPr>
    </w:pPr>
  </w:style>
  <w:style w:type="paragraph" w:styleId="Commarcadores4">
    <w:name w:val="List Bullet 4"/>
    <w:basedOn w:val="Normal"/>
    <w:uiPriority w:val="99"/>
    <w:unhideWhenUsed/>
    <w:rsid w:val="00B01B0E"/>
    <w:pPr>
      <w:numPr>
        <w:numId w:val="4"/>
      </w:numPr>
    </w:pPr>
  </w:style>
  <w:style w:type="paragraph" w:styleId="Commarcadores5">
    <w:name w:val="List Bullet 5"/>
    <w:basedOn w:val="Normal"/>
    <w:uiPriority w:val="99"/>
    <w:unhideWhenUsed/>
    <w:rsid w:val="00B01B0E"/>
    <w:pPr>
      <w:numPr>
        <w:numId w:val="5"/>
      </w:numPr>
    </w:pPr>
  </w:style>
  <w:style w:type="paragraph" w:styleId="Listadecontinuao">
    <w:name w:val="List Continue"/>
    <w:basedOn w:val="Normal"/>
    <w:uiPriority w:val="99"/>
    <w:unhideWhenUsed/>
    <w:rsid w:val="00B01B0E"/>
    <w:pPr>
      <w:spacing w:after="120"/>
      <w:ind w:left="283"/>
    </w:pPr>
  </w:style>
  <w:style w:type="paragraph" w:styleId="Listadecontinuao2">
    <w:name w:val="List Continue 2"/>
    <w:basedOn w:val="Normal"/>
    <w:uiPriority w:val="99"/>
    <w:unhideWhenUsed/>
    <w:rsid w:val="00B01B0E"/>
    <w:pPr>
      <w:spacing w:after="120"/>
      <w:ind w:left="566"/>
    </w:pPr>
  </w:style>
  <w:style w:type="paragraph" w:styleId="Listadecontinuao3">
    <w:name w:val="List Continue 3"/>
    <w:basedOn w:val="Normal"/>
    <w:uiPriority w:val="99"/>
    <w:unhideWhenUsed/>
    <w:rsid w:val="00B01B0E"/>
    <w:pPr>
      <w:spacing w:after="120"/>
      <w:ind w:left="849"/>
    </w:pPr>
  </w:style>
  <w:style w:type="paragraph" w:styleId="Listadecontinuao4">
    <w:name w:val="List Continue 4"/>
    <w:basedOn w:val="Normal"/>
    <w:uiPriority w:val="99"/>
    <w:semiHidden/>
    <w:unhideWhenUsed/>
    <w:rsid w:val="00B01B0E"/>
    <w:pPr>
      <w:spacing w:after="120"/>
      <w:ind w:left="1132"/>
    </w:pPr>
  </w:style>
  <w:style w:type="paragraph" w:styleId="Listadecontinuao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Fontepargpadro"/>
    <w:link w:val="ListGSBullet"/>
    <w:rsid w:val="00B01B0E"/>
    <w:rPr>
      <w:rFonts w:ascii="Verdana" w:hAnsi="Verdana" w:cs="Times New Roman (Body CS)"/>
      <w:color w:val="4D4D4C"/>
      <w:sz w:val="22"/>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Ttulo3"/>
    <w:qFormat/>
    <w:rsid w:val="00991401"/>
    <w:pPr>
      <w:numPr>
        <w:numId w:val="15"/>
      </w:numPr>
    </w:pPr>
  </w:style>
  <w:style w:type="paragraph" w:customStyle="1" w:styleId="H5">
    <w:name w:val="H5"/>
    <w:basedOn w:val="Ttulo5"/>
    <w:qFormat/>
    <w:rsid w:val="00350D03"/>
    <w:pPr>
      <w:numPr>
        <w:ilvl w:val="1"/>
        <w:numId w:val="15"/>
      </w:numPr>
    </w:pPr>
  </w:style>
  <w:style w:type="paragraph" w:styleId="Numerada">
    <w:name w:val="List Number"/>
    <w:basedOn w:val="Normal"/>
    <w:uiPriority w:val="99"/>
    <w:unhideWhenUsed/>
    <w:qFormat/>
    <w:rsid w:val="00B01B0E"/>
    <w:pPr>
      <w:numPr>
        <w:numId w:val="6"/>
      </w:numPr>
    </w:pPr>
  </w:style>
  <w:style w:type="paragraph" w:styleId="Numerada2">
    <w:name w:val="List Number 2"/>
    <w:basedOn w:val="Normal"/>
    <w:uiPriority w:val="99"/>
    <w:unhideWhenUsed/>
    <w:rsid w:val="00B01B0E"/>
    <w:pPr>
      <w:numPr>
        <w:numId w:val="7"/>
      </w:numPr>
    </w:pPr>
  </w:style>
  <w:style w:type="paragraph" w:styleId="Numerada3">
    <w:name w:val="List Number 3"/>
    <w:basedOn w:val="Normal"/>
    <w:uiPriority w:val="99"/>
    <w:unhideWhenUsed/>
    <w:rsid w:val="00B01B0E"/>
    <w:pPr>
      <w:numPr>
        <w:numId w:val="8"/>
      </w:numPr>
    </w:pPr>
  </w:style>
  <w:style w:type="paragraph" w:styleId="Numerada4">
    <w:name w:val="List Number 4"/>
    <w:basedOn w:val="Normal"/>
    <w:uiPriority w:val="99"/>
    <w:unhideWhenUsed/>
    <w:rsid w:val="00B01B0E"/>
    <w:pPr>
      <w:numPr>
        <w:numId w:val="9"/>
      </w:numPr>
    </w:pPr>
  </w:style>
  <w:style w:type="paragraph" w:styleId="Numerada5">
    <w:name w:val="List Number 5"/>
    <w:basedOn w:val="Normal"/>
    <w:uiPriority w:val="99"/>
    <w:unhideWhenUsed/>
    <w:rsid w:val="00B01B0E"/>
    <w:pPr>
      <w:numPr>
        <w:numId w:val="10"/>
      </w:numPr>
    </w:pPr>
  </w:style>
  <w:style w:type="paragraph" w:styleId="PargrafodaLista">
    <w:name w:val="List Paragraph"/>
    <w:basedOn w:val="Normal"/>
    <w:uiPriority w:val="34"/>
    <w:qFormat/>
    <w:rsid w:val="00B01B0E"/>
    <w:pPr>
      <w:ind w:left="720"/>
    </w:pPr>
  </w:style>
  <w:style w:type="table" w:customStyle="1" w:styleId="ListTable1Light1">
    <w:name w:val="List Table 1 Light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1Light-Accent11">
    <w:name w:val="List Table 1 Light - Accent 1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1Light-Accent21">
    <w:name w:val="List Table 1 Light - Accent 2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1Light-Accent31">
    <w:name w:val="List Table 1 Light - Accent 3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ListTable1Light-Accent41">
    <w:name w:val="List Table 1 Light - Accent 41"/>
    <w:basedOn w:val="Tabela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ListTable3-Accent11">
    <w:name w:val="List Table 3 - Accent 11"/>
    <w:basedOn w:val="Tabela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ListTable3-Accent31">
    <w:name w:val="List Table 3 - Accent 31"/>
    <w:basedOn w:val="Tabela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ListTable3-Accent41">
    <w:name w:val="List Table 3 - Accent 41"/>
    <w:basedOn w:val="Tabela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ListTable6Colorful1">
    <w:name w:val="List Table 6 Colorful1"/>
    <w:basedOn w:val="Tabela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6Colorful-Accent11">
    <w:name w:val="List Table 6 Colorful - Accent 11"/>
    <w:basedOn w:val="Tabela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6Colorful-Accent21">
    <w:name w:val="List Table 6 Colorful - Accent 21"/>
    <w:basedOn w:val="Tabela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6Colorful-Accent31">
    <w:name w:val="List Table 6 Colorful - Accent 31"/>
    <w:basedOn w:val="Tabela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ListTable6Colorful-Accent51">
    <w:name w:val="List Table 6 Colorful - Accent 51"/>
    <w:basedOn w:val="Tabela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ListTable7Colorful1">
    <w:name w:val="List Table 7 Colorful1"/>
    <w:basedOn w:val="Tabela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ela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ela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ela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macro">
    <w:name w:val="macro"/>
    <w:link w:val="Textodemacro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rPr>
  </w:style>
  <w:style w:type="character" w:customStyle="1" w:styleId="TextodemacroChar">
    <w:name w:val="Texto de macro Char"/>
    <w:basedOn w:val="Fontepargpadro"/>
    <w:link w:val="Textodemacro"/>
    <w:uiPriority w:val="99"/>
    <w:rsid w:val="00B01B0E"/>
    <w:rPr>
      <w:rFonts w:ascii="PT Mono" w:hAnsi="PT Mono" w:cs="Consolas"/>
      <w:color w:val="4D4D4C"/>
      <w:sz w:val="20"/>
      <w:szCs w:val="20"/>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Cabealhodamensagem">
    <w:name w:val="Message Header"/>
    <w:basedOn w:val="Normal"/>
    <w:link w:val="Cabealhodamensagem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CabealhodamensagemChar">
    <w:name w:val="Cabeçalho da mensagem Char"/>
    <w:basedOn w:val="Fontepargpadro"/>
    <w:link w:val="Cabealhodamensagem"/>
    <w:uiPriority w:val="99"/>
    <w:rsid w:val="00B01B0E"/>
    <w:rPr>
      <w:rFonts w:eastAsiaTheme="majorEastAsia" w:cstheme="majorBidi"/>
      <w:color w:val="4D4D4C"/>
      <w:sz w:val="22"/>
      <w:shd w:val="pct10" w:color="00B9BD" w:themeColor="accent1" w:fill="auto"/>
    </w:rPr>
  </w:style>
  <w:style w:type="paragraph" w:styleId="SemEspaamento">
    <w:name w:val="No Spacing"/>
    <w:uiPriority w:val="1"/>
    <w:rsid w:val="00B01B0E"/>
    <w:pPr>
      <w:spacing w:after="0" w:line="240" w:lineRule="auto"/>
      <w:contextualSpacing/>
    </w:pPr>
    <w:rPr>
      <w:rFonts w:ascii="Verdana" w:hAnsi="Verdana" w:cs="Times New Roman (Body CS)"/>
      <w:color w:val="323232" w:themeColor="text2"/>
      <w:sz w:val="22"/>
    </w:rPr>
  </w:style>
  <w:style w:type="paragraph" w:styleId="NormalWeb">
    <w:name w:val="Normal (Web)"/>
    <w:basedOn w:val="Normal"/>
    <w:uiPriority w:val="99"/>
    <w:unhideWhenUsed/>
    <w:rsid w:val="00B01B0E"/>
    <w:rPr>
      <w:rFonts w:asciiTheme="minorHAnsi" w:hAnsiTheme="minorHAnsi" w:cs="Times New Roman"/>
    </w:rPr>
  </w:style>
  <w:style w:type="paragraph" w:styleId="Recuonormal">
    <w:name w:val="Normal Indent"/>
    <w:basedOn w:val="Normal"/>
    <w:uiPriority w:val="99"/>
    <w:unhideWhenUsed/>
    <w:rsid w:val="00B01B0E"/>
    <w:pPr>
      <w:ind w:left="720"/>
    </w:pPr>
  </w:style>
  <w:style w:type="paragraph" w:styleId="Ttulodanota">
    <w:name w:val="Note Heading"/>
    <w:basedOn w:val="Normal"/>
    <w:next w:val="Normal"/>
    <w:link w:val="TtulodanotaChar"/>
    <w:uiPriority w:val="99"/>
    <w:semiHidden/>
    <w:unhideWhenUsed/>
    <w:rsid w:val="00B01B0E"/>
    <w:pPr>
      <w:spacing w:after="0" w:line="240" w:lineRule="auto"/>
    </w:pPr>
  </w:style>
  <w:style w:type="character" w:customStyle="1" w:styleId="TtulodanotaChar">
    <w:name w:val="Título da nota Char"/>
    <w:basedOn w:val="Fontepargpadro"/>
    <w:link w:val="Ttulodanota"/>
    <w:uiPriority w:val="99"/>
    <w:semiHidden/>
    <w:rsid w:val="00B01B0E"/>
    <w:rPr>
      <w:rFonts w:ascii="Verdana" w:hAnsi="Verdana" w:cs="Times New Roman (Body CS)"/>
      <w:color w:val="4D4D4C"/>
      <w:sz w:val="22"/>
    </w:rPr>
  </w:style>
  <w:style w:type="character" w:styleId="Nmerodepgina">
    <w:name w:val="page number"/>
    <w:basedOn w:val="Fontepargpadro"/>
    <w:unhideWhenUsed/>
    <w:rsid w:val="00B01B0E"/>
    <w:rPr>
      <w:rFonts w:asciiTheme="minorHAnsi" w:hAnsiTheme="minorHAnsi"/>
      <w:sz w:val="20"/>
    </w:rPr>
  </w:style>
  <w:style w:type="character" w:styleId="TextodoEspaoReservado">
    <w:name w:val="Placeholder Text"/>
    <w:uiPriority w:val="99"/>
    <w:semiHidden/>
    <w:rsid w:val="00B01B0E"/>
    <w:rPr>
      <w:color w:val="808080"/>
    </w:rPr>
  </w:style>
  <w:style w:type="table" w:customStyle="1" w:styleId="PlainTable11">
    <w:name w:val="Plain Table 11"/>
    <w:basedOn w:val="Tabela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ela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PlainTable31">
    <w:name w:val="Plain Table 31"/>
    <w:basedOn w:val="Tabela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semFormatao">
    <w:name w:val="Plain Text"/>
    <w:basedOn w:val="Normal"/>
    <w:link w:val="TextosemFormataoChar"/>
    <w:uiPriority w:val="99"/>
    <w:unhideWhenUsed/>
    <w:rsid w:val="00B01B0E"/>
    <w:pPr>
      <w:spacing w:after="0" w:line="240" w:lineRule="auto"/>
    </w:pPr>
    <w:rPr>
      <w:rFonts w:ascii="PT Mono" w:hAnsi="PT Mono" w:cs="Consolas"/>
      <w:sz w:val="21"/>
      <w:szCs w:val="21"/>
    </w:rPr>
  </w:style>
  <w:style w:type="character" w:customStyle="1" w:styleId="TextosemFormataoChar">
    <w:name w:val="Texto sem Formatação Char"/>
    <w:basedOn w:val="Fontepargpadro"/>
    <w:link w:val="TextosemFormatao"/>
    <w:uiPriority w:val="99"/>
    <w:rsid w:val="00B01B0E"/>
    <w:rPr>
      <w:rFonts w:ascii="PT Mono" w:hAnsi="PT Mono" w:cs="Consolas"/>
      <w:color w:val="4D4D4C"/>
      <w:sz w:val="21"/>
      <w:szCs w:val="21"/>
    </w:rPr>
  </w:style>
  <w:style w:type="paragraph" w:styleId="Citao">
    <w:name w:val="Quote"/>
    <w:basedOn w:val="CitaoIntensa"/>
    <w:next w:val="Normal"/>
    <w:link w:val="CitaoChar"/>
    <w:uiPriority w:val="29"/>
    <w:qFormat/>
    <w:rsid w:val="00B01B0E"/>
    <w:pPr>
      <w:pBdr>
        <w:left w:val="single" w:sz="36" w:space="10" w:color="969696" w:themeColor="text1" w:themeTint="99"/>
      </w:pBdr>
    </w:pPr>
    <w:rPr>
      <w:color w:val="757171" w:themeColor="background2" w:themeShade="80"/>
    </w:rPr>
  </w:style>
  <w:style w:type="character" w:customStyle="1" w:styleId="CitaoChar">
    <w:name w:val="Citação Char"/>
    <w:basedOn w:val="Fontepargpadro"/>
    <w:link w:val="Citao"/>
    <w:uiPriority w:val="29"/>
    <w:rsid w:val="00B01B0E"/>
    <w:rPr>
      <w:rFonts w:ascii="Verdana" w:hAnsi="Verdana" w:cs="Times New Roman (Body CS)"/>
      <w:i/>
      <w:iCs/>
      <w:color w:val="757171" w:themeColor="background2" w:themeShade="80"/>
      <w:sz w:val="28"/>
    </w:rPr>
  </w:style>
  <w:style w:type="paragraph" w:styleId="Saudao">
    <w:name w:val="Salutation"/>
    <w:basedOn w:val="Normal"/>
    <w:next w:val="Normal"/>
    <w:link w:val="SaudaoChar"/>
    <w:uiPriority w:val="99"/>
    <w:unhideWhenUsed/>
    <w:rsid w:val="00B01B0E"/>
  </w:style>
  <w:style w:type="character" w:customStyle="1" w:styleId="SaudaoChar">
    <w:name w:val="Saudação Char"/>
    <w:basedOn w:val="Fontepargpadro"/>
    <w:link w:val="Saudao"/>
    <w:uiPriority w:val="99"/>
    <w:rsid w:val="00B01B0E"/>
    <w:rPr>
      <w:rFonts w:ascii="Verdana" w:hAnsi="Verdana" w:cs="Times New Roman (Body CS)"/>
      <w:color w:val="4D4D4C"/>
      <w:sz w:val="22"/>
    </w:rPr>
  </w:style>
  <w:style w:type="paragraph" w:styleId="Assinatura">
    <w:name w:val="Signature"/>
    <w:basedOn w:val="Normal"/>
    <w:link w:val="AssinaturaChar"/>
    <w:uiPriority w:val="99"/>
    <w:unhideWhenUsed/>
    <w:rsid w:val="00B01B0E"/>
    <w:pPr>
      <w:spacing w:after="0" w:line="240" w:lineRule="auto"/>
      <w:ind w:left="4252"/>
    </w:pPr>
  </w:style>
  <w:style w:type="character" w:customStyle="1" w:styleId="AssinaturaChar">
    <w:name w:val="Assinatura Char"/>
    <w:basedOn w:val="Fontepargpadro"/>
    <w:link w:val="Assinatura"/>
    <w:uiPriority w:val="99"/>
    <w:rsid w:val="00B01B0E"/>
    <w:rPr>
      <w:rFonts w:ascii="Verdana" w:hAnsi="Verdana" w:cs="Times New Roman (Body CS)"/>
      <w:color w:val="4D4D4C"/>
      <w:sz w:val="22"/>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Forte">
    <w:name w:val="Strong"/>
    <w:uiPriority w:val="22"/>
    <w:qFormat/>
    <w:rsid w:val="00B01B0E"/>
    <w:rPr>
      <w:b/>
      <w:bCs/>
    </w:rPr>
  </w:style>
  <w:style w:type="paragraph" w:styleId="Subttulo">
    <w:name w:val="Subtitle"/>
    <w:basedOn w:val="Normal"/>
    <w:next w:val="Normal"/>
    <w:link w:val="Subttulo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tuloChar">
    <w:name w:val="Subtítulo Char"/>
    <w:basedOn w:val="Fontepargpadro"/>
    <w:link w:val="Subttulo"/>
    <w:uiPriority w:val="11"/>
    <w:rsid w:val="00B01B0E"/>
    <w:rPr>
      <w:rFonts w:eastAsiaTheme="minorEastAsia"/>
      <w:color w:val="8E8E8E" w:themeColor="text1" w:themeTint="A5"/>
      <w:spacing w:val="15"/>
      <w:sz w:val="22"/>
      <w:szCs w:val="22"/>
    </w:rPr>
  </w:style>
  <w:style w:type="character" w:styleId="nfaseSutil">
    <w:name w:val="Subtle Emphasis"/>
    <w:uiPriority w:val="19"/>
    <w:rsid w:val="00B01B0E"/>
    <w:rPr>
      <w:i/>
      <w:iCs/>
      <w:color w:val="7C7C7C" w:themeColor="text1" w:themeTint="BF"/>
    </w:rPr>
  </w:style>
  <w:style w:type="character" w:styleId="RefernciaSutil">
    <w:name w:val="Subtle Reference"/>
    <w:uiPriority w:val="31"/>
    <w:rsid w:val="00B01B0E"/>
    <w:rPr>
      <w:smallCaps/>
      <w:color w:val="8E8E8E" w:themeColor="text1" w:themeTint="A5"/>
    </w:rPr>
  </w:style>
  <w:style w:type="table" w:styleId="Tabelacomgrade">
    <w:name w:val="Table Grid"/>
    <w:basedOn w:val="Tabela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ela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dicedeautoridades">
    <w:name w:val="table of authorities"/>
    <w:basedOn w:val="Normal"/>
    <w:next w:val="Normal"/>
    <w:uiPriority w:val="99"/>
    <w:semiHidden/>
    <w:unhideWhenUsed/>
    <w:rsid w:val="00B01B0E"/>
    <w:pPr>
      <w:spacing w:after="0"/>
      <w:ind w:left="220" w:hanging="220"/>
    </w:pPr>
  </w:style>
  <w:style w:type="paragraph" w:styleId="ndicedeilustra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allLines"/>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allLines"/>
    </w:pPr>
    <w:rPr>
      <w:rFonts w:ascii="Verdana" w:hAnsi="Verdana" w:cs="Times New Roman (Body CS)"/>
      <w:caps/>
      <w:color w:val="FFFFFF" w:themeColor="background1"/>
      <w:sz w:val="22"/>
    </w:rPr>
  </w:style>
  <w:style w:type="paragraph" w:styleId="Ttulodendicedeautoridades">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Sumrio1">
    <w:name w:val="toc 1"/>
    <w:next w:val="Sumrio2"/>
    <w:link w:val="Sumrio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rPr>
  </w:style>
  <w:style w:type="paragraph" w:styleId="Sumrio2">
    <w:name w:val="toc 2"/>
    <w:basedOn w:val="Normal"/>
    <w:next w:val="Normal"/>
    <w:link w:val="Sumrio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Sumrio3">
    <w:name w:val="toc 3"/>
    <w:basedOn w:val="Normal"/>
    <w:next w:val="Normal"/>
    <w:link w:val="Sumrio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Sumrio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Sumrio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Sumrio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Sumrio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Sumrio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Sumrio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CabealhodoSumrio">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Sumrio3Char">
    <w:name w:val="Sumário 3 Char"/>
    <w:basedOn w:val="Fontepargpadro"/>
    <w:link w:val="Sumrio3"/>
    <w:uiPriority w:val="39"/>
    <w:rsid w:val="00394A4D"/>
    <w:rPr>
      <w:rFonts w:cs="Times New Roman (Body CS)"/>
      <w:caps/>
      <w:noProof/>
      <w:color w:val="626262" w:themeColor="text1" w:themeTint="E6"/>
      <w:sz w:val="20"/>
      <w:szCs w:val="20"/>
    </w:rPr>
  </w:style>
  <w:style w:type="character" w:customStyle="1" w:styleId="Sumrio1Char">
    <w:name w:val="Sumário 1 Char"/>
    <w:basedOn w:val="Fontepargpadro"/>
    <w:link w:val="Sumrio1"/>
    <w:uiPriority w:val="39"/>
    <w:rsid w:val="00394A4D"/>
    <w:rPr>
      <w:rFonts w:asciiTheme="majorHAnsi" w:hAnsiTheme="majorHAnsi" w:cs="Times New Roman (Body CS)"/>
      <w:bCs/>
      <w:iCs/>
      <w:caps/>
      <w:color w:val="626262" w:themeColor="text1" w:themeTint="E6"/>
      <w:sz w:val="22"/>
    </w:rPr>
  </w:style>
  <w:style w:type="character" w:customStyle="1" w:styleId="Sumrio2Char">
    <w:name w:val="Sumário 2 Char"/>
    <w:basedOn w:val="Fontepargpadro"/>
    <w:link w:val="Sumrio2"/>
    <w:uiPriority w:val="39"/>
    <w:rsid w:val="00394A4D"/>
    <w:rPr>
      <w:rFonts w:cs="Times New Roman (Body CS)"/>
      <w:bCs/>
      <w:color w:val="626262" w:themeColor="text1" w:themeTint="E6"/>
      <w:sz w:val="20"/>
      <w:szCs w:val="22"/>
    </w:rPr>
  </w:style>
  <w:style w:type="table" w:customStyle="1" w:styleId="GridTable5Dark-Accent11">
    <w:name w:val="Grid Table 5 Dark - Accent 11"/>
    <w:basedOn w:val="Tabela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1">
    <w:name w:val="Grid Table 5 Dark1"/>
    <w:basedOn w:val="Tabela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GridTable4-Accent31">
    <w:name w:val="Grid Table 4 - Accent 31"/>
    <w:basedOn w:val="Tabela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5Dark-Accent21">
    <w:name w:val="Grid Table 5 Dark - Accent 21"/>
    <w:basedOn w:val="Tabela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rPr>
  </w:style>
  <w:style w:type="paragraph" w:customStyle="1" w:styleId="SectionList">
    <w:name w:val="Section List"/>
    <w:basedOn w:val="Normal"/>
    <w:next w:val="Default"/>
    <w:autoRedefine/>
    <w:rsid w:val="004473A5"/>
    <w:pPr>
      <w:numPr>
        <w:ilvl w:val="1"/>
        <w:numId w:val="16"/>
      </w:numPr>
      <w:spacing w:line="240" w:lineRule="auto"/>
      <w:contextualSpacing w:val="0"/>
    </w:pPr>
    <w:rPr>
      <w:rFonts w:asciiTheme="minorHAnsi" w:eastAsia="Times New Roman" w:hAnsiTheme="minorHAnsi" w:cs="Times New Roman"/>
      <w:b/>
      <w:color w:val="auto"/>
      <w:szCs w:val="22"/>
      <w:lang w:val="en-GB" w:eastAsia="en-GB"/>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r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2"/>
      </w:numPr>
    </w:pPr>
  </w:style>
  <w:style w:type="paragraph" w:styleId="Reviso">
    <w:name w:val="Revision"/>
    <w:hidden/>
    <w:uiPriority w:val="99"/>
    <w:semiHidden/>
    <w:rsid w:val="0056373F"/>
    <w:pPr>
      <w:spacing w:after="0" w:line="240" w:lineRule="auto"/>
    </w:pPr>
    <w:rPr>
      <w:rFonts w:ascii="Verdana" w:hAnsi="Verdana" w:cs="Times New Roman (Body CS)"/>
      <w:color w:val="4D4D4C"/>
      <w:sz w:val="22"/>
    </w:rPr>
  </w:style>
  <w:style w:type="paragraph" w:customStyle="1" w:styleId="SDMTableBoxParaNotNumbered">
    <w:name w:val="SDMTable&amp;BoxParaNotNumbered"/>
    <w:basedOn w:val="Normal"/>
    <w:qFormat/>
    <w:rsid w:val="004B5E38"/>
    <w:pPr>
      <w:spacing w:after="0" w:line="240" w:lineRule="auto"/>
      <w:contextualSpacing w:val="0"/>
    </w:pPr>
    <w:rPr>
      <w:rFonts w:ascii="Arial" w:eastAsia="Times New Roman" w:hAnsi="Arial" w:cs="Times New Roman"/>
      <w:color w:val="auto"/>
      <w:sz w:val="20"/>
      <w:szCs w:val="20"/>
      <w:lang w:val="en-GB" w:eastAsia="de-DE"/>
    </w:rPr>
  </w:style>
  <w:style w:type="paragraph" w:customStyle="1" w:styleId="SDMPDDPoASubSection1">
    <w:name w:val="SDMPDD&amp;PoASubSection1"/>
    <w:basedOn w:val="Normal"/>
    <w:qFormat/>
    <w:rsid w:val="004B5E38"/>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rPr>
  </w:style>
  <w:style w:type="paragraph" w:customStyle="1" w:styleId="RegTableText">
    <w:name w:val="RegTableText"/>
    <w:basedOn w:val="Normal"/>
    <w:link w:val="RegTableTextChar"/>
    <w:rsid w:val="00AC30E1"/>
    <w:pPr>
      <w:numPr>
        <w:numId w:val="32"/>
      </w:numPr>
      <w:spacing w:before="20" w:after="20" w:line="240" w:lineRule="auto"/>
      <w:contextualSpacing w:val="0"/>
      <w:jc w:val="both"/>
    </w:pPr>
    <w:rPr>
      <w:rFonts w:ascii="Arial" w:eastAsia="Times New Roman" w:hAnsi="Arial" w:cs="Times New Roman"/>
      <w:color w:val="auto"/>
      <w:szCs w:val="20"/>
      <w:lang w:val="en-GB" w:eastAsia="de-DE"/>
    </w:rPr>
  </w:style>
  <w:style w:type="character" w:customStyle="1" w:styleId="RegTableTextChar">
    <w:name w:val="RegTableText Char"/>
    <w:link w:val="RegTableText"/>
    <w:rsid w:val="00AC30E1"/>
    <w:rPr>
      <w:rFonts w:ascii="Arial" w:eastAsia="Times New Roman" w:hAnsi="Arial" w:cs="Times New Roman"/>
      <w:sz w:val="22"/>
      <w:szCs w:val="20"/>
      <w:lang w:val="en-GB" w:eastAsia="de-DE"/>
    </w:rPr>
  </w:style>
  <w:style w:type="character" w:customStyle="1" w:styleId="fontstyle01">
    <w:name w:val="fontstyle01"/>
    <w:basedOn w:val="Fontepargpadro"/>
    <w:rsid w:val="00C1703A"/>
    <w:rPr>
      <w:rFonts w:ascii="Helvetica" w:hAnsi="Helvetica" w:hint="default"/>
      <w:b w:val="0"/>
      <w:bCs w:val="0"/>
      <w:i w:val="0"/>
      <w:iCs w:val="0"/>
      <w:color w:val="000000"/>
      <w:sz w:val="24"/>
      <w:szCs w:val="24"/>
    </w:rPr>
  </w:style>
  <w:style w:type="paragraph" w:customStyle="1" w:styleId="SDMHead1">
    <w:name w:val="SDMHead1"/>
    <w:basedOn w:val="Normal"/>
    <w:rsid w:val="00955E19"/>
    <w:pPr>
      <w:keepNext/>
      <w:keepLines/>
      <w:numPr>
        <w:numId w:val="36"/>
      </w:numPr>
      <w:suppressAutoHyphens/>
      <w:spacing w:before="240" w:after="60" w:line="240" w:lineRule="auto"/>
      <w:contextualSpacing w:val="0"/>
      <w:jc w:val="both"/>
      <w:outlineLvl w:val="0"/>
    </w:pPr>
    <w:rPr>
      <w:rFonts w:ascii="Arial" w:eastAsia="Times New Roman" w:hAnsi="Arial" w:cs="Arial"/>
      <w:b/>
      <w:color w:val="auto"/>
      <w:sz w:val="32"/>
      <w:szCs w:val="32"/>
      <w:lang w:val="en-GB" w:eastAsia="de-DE"/>
    </w:rPr>
  </w:style>
  <w:style w:type="paragraph" w:customStyle="1" w:styleId="SDMHead3">
    <w:name w:val="SDMHead3"/>
    <w:basedOn w:val="Normal"/>
    <w:rsid w:val="00955E19"/>
    <w:pPr>
      <w:keepNext/>
      <w:keepLines/>
      <w:numPr>
        <w:ilvl w:val="2"/>
        <w:numId w:val="36"/>
      </w:numPr>
      <w:suppressAutoHyphens/>
      <w:spacing w:before="240" w:after="60" w:line="240" w:lineRule="auto"/>
      <w:contextualSpacing w:val="0"/>
      <w:jc w:val="both"/>
      <w:outlineLvl w:val="2"/>
    </w:pPr>
    <w:rPr>
      <w:rFonts w:ascii="Arial" w:eastAsia="Times New Roman" w:hAnsi="Arial" w:cs="Arial"/>
      <w:b/>
      <w:color w:val="auto"/>
      <w:lang w:val="en-GB" w:eastAsia="de-DE"/>
    </w:rPr>
  </w:style>
  <w:style w:type="paragraph" w:customStyle="1" w:styleId="SDMHead4">
    <w:name w:val="SDMHead4"/>
    <w:basedOn w:val="Normal"/>
    <w:rsid w:val="00955E19"/>
    <w:pPr>
      <w:keepNext/>
      <w:keepLines/>
      <w:numPr>
        <w:ilvl w:val="3"/>
        <w:numId w:val="36"/>
      </w:numPr>
      <w:suppressAutoHyphens/>
      <w:spacing w:before="240" w:after="60" w:line="240" w:lineRule="auto"/>
      <w:contextualSpacing w:val="0"/>
      <w:jc w:val="both"/>
      <w:outlineLvl w:val="3"/>
    </w:pPr>
    <w:rPr>
      <w:rFonts w:ascii="Arial" w:eastAsia="Times New Roman" w:hAnsi="Arial" w:cs="Arial"/>
      <w:b/>
      <w:color w:val="auto"/>
      <w:lang w:val="en-GB" w:eastAsia="de-DE"/>
    </w:rPr>
  </w:style>
  <w:style w:type="paragraph" w:customStyle="1" w:styleId="SDMHead5">
    <w:name w:val="SDMHead5"/>
    <w:basedOn w:val="Normal"/>
    <w:rsid w:val="00955E19"/>
    <w:pPr>
      <w:keepNext/>
      <w:keepLines/>
      <w:numPr>
        <w:ilvl w:val="4"/>
        <w:numId w:val="36"/>
      </w:numPr>
      <w:suppressAutoHyphens/>
      <w:spacing w:before="240" w:after="60" w:line="240" w:lineRule="auto"/>
      <w:contextualSpacing w:val="0"/>
      <w:jc w:val="both"/>
      <w:outlineLvl w:val="4"/>
    </w:pPr>
    <w:rPr>
      <w:rFonts w:ascii="Arial" w:eastAsia="Times New Roman" w:hAnsi="Arial" w:cs="Arial"/>
      <w:b/>
      <w:color w:val="auto"/>
      <w:lang w:val="en-GB" w:eastAsia="de-DE"/>
    </w:rPr>
  </w:style>
  <w:style w:type="numbering" w:customStyle="1" w:styleId="SDMHeadList">
    <w:name w:val="SDMHeadList"/>
    <w:uiPriority w:val="99"/>
    <w:rsid w:val="00955E19"/>
    <w:pPr>
      <w:numPr>
        <w:numId w:val="35"/>
      </w:numPr>
    </w:pPr>
  </w:style>
  <w:style w:type="paragraph" w:customStyle="1" w:styleId="SDMAppTitle">
    <w:name w:val="SDMAppTitle"/>
    <w:basedOn w:val="SDMHead1"/>
    <w:next w:val="Normal"/>
    <w:qFormat/>
    <w:rsid w:val="008D1D56"/>
    <w:pPr>
      <w:pageBreakBefore/>
      <w:numPr>
        <w:numId w:val="47"/>
      </w:numPr>
      <w:spacing w:before="120" w:after="600"/>
    </w:pPr>
  </w:style>
  <w:style w:type="paragraph" w:customStyle="1" w:styleId="SDMApp2">
    <w:name w:val="SDMApp2"/>
    <w:basedOn w:val="SDMHead3"/>
    <w:qFormat/>
    <w:rsid w:val="008D1D56"/>
    <w:pPr>
      <w:numPr>
        <w:numId w:val="47"/>
      </w:numPr>
      <w:outlineLvl w:val="9"/>
    </w:pPr>
  </w:style>
  <w:style w:type="paragraph" w:customStyle="1" w:styleId="SDMApp3">
    <w:name w:val="SDMApp3"/>
    <w:basedOn w:val="SDMHead4"/>
    <w:qFormat/>
    <w:rsid w:val="008D1D56"/>
    <w:pPr>
      <w:numPr>
        <w:numId w:val="47"/>
      </w:numPr>
      <w:outlineLvl w:val="9"/>
    </w:pPr>
  </w:style>
  <w:style w:type="paragraph" w:customStyle="1" w:styleId="SDMApp4">
    <w:name w:val="SDMApp4"/>
    <w:basedOn w:val="SDMHead5"/>
    <w:qFormat/>
    <w:rsid w:val="008D1D56"/>
    <w:pPr>
      <w:numPr>
        <w:numId w:val="47"/>
      </w:numPr>
      <w:outlineLvl w:val="9"/>
    </w:pPr>
  </w:style>
  <w:style w:type="numbering" w:customStyle="1" w:styleId="SDMAppHeadList">
    <w:name w:val="SDMAppHeadList"/>
    <w:uiPriority w:val="99"/>
    <w:rsid w:val="008D1D56"/>
    <w:pPr>
      <w:numPr>
        <w:numId w:val="46"/>
      </w:numPr>
    </w:pPr>
  </w:style>
  <w:style w:type="paragraph" w:customStyle="1" w:styleId="SDMApp5">
    <w:name w:val="SDMApp5"/>
    <w:basedOn w:val="SDMApp4"/>
    <w:qFormat/>
    <w:rsid w:val="008D1D56"/>
    <w:pPr>
      <w:numPr>
        <w:ilvl w:val="5"/>
      </w:numPr>
      <w:tabs>
        <w:tab w:val="left" w:pos="1418"/>
      </w:tabs>
      <w:ind w:left="1418" w:hanging="1418"/>
    </w:pPr>
  </w:style>
  <w:style w:type="paragraph" w:customStyle="1" w:styleId="RegHead1">
    <w:name w:val="RegHead1"/>
    <w:basedOn w:val="Normal"/>
    <w:next w:val="RegHead2"/>
    <w:rsid w:val="00D270EC"/>
    <w:pPr>
      <w:keepNext/>
      <w:numPr>
        <w:numId w:val="49"/>
      </w:numPr>
      <w:spacing w:before="180" w:after="0" w:line="240" w:lineRule="auto"/>
      <w:contextualSpacing w:val="0"/>
      <w:jc w:val="center"/>
      <w:outlineLvl w:val="0"/>
    </w:pPr>
    <w:rPr>
      <w:rFonts w:ascii="Times New Roman Bold" w:eastAsia="MS Mincho" w:hAnsi="Times New Roman Bold" w:cs="Times New Roman"/>
      <w:b/>
      <w:color w:val="auto"/>
      <w:lang w:val="en-GB"/>
    </w:rPr>
  </w:style>
  <w:style w:type="paragraph" w:customStyle="1" w:styleId="RegHead3">
    <w:name w:val="RegHead3"/>
    <w:basedOn w:val="Normal"/>
    <w:next w:val="RegPara"/>
    <w:rsid w:val="00D270EC"/>
    <w:pPr>
      <w:keepNext/>
      <w:numPr>
        <w:ilvl w:val="2"/>
        <w:numId w:val="49"/>
      </w:numPr>
      <w:spacing w:before="180" w:after="0" w:line="240" w:lineRule="auto"/>
      <w:contextualSpacing w:val="0"/>
      <w:jc w:val="center"/>
    </w:pPr>
    <w:rPr>
      <w:rFonts w:ascii="Arial" w:eastAsia="MS Mincho" w:hAnsi="Arial" w:cs="Times New Roman"/>
      <w:color w:val="auto"/>
      <w:szCs w:val="20"/>
      <w:u w:val="single"/>
      <w:lang w:val="en-GB"/>
    </w:rPr>
  </w:style>
  <w:style w:type="paragraph" w:customStyle="1" w:styleId="RegPara">
    <w:name w:val="RegPara"/>
    <w:basedOn w:val="Normal"/>
    <w:link w:val="RegParaChar"/>
    <w:rsid w:val="00D270EC"/>
    <w:pPr>
      <w:numPr>
        <w:ilvl w:val="3"/>
        <w:numId w:val="49"/>
      </w:numPr>
      <w:spacing w:before="180" w:after="0" w:line="240" w:lineRule="auto"/>
      <w:contextualSpacing w:val="0"/>
      <w:jc w:val="both"/>
    </w:pPr>
    <w:rPr>
      <w:rFonts w:ascii="Arial" w:eastAsia="Times New Roman" w:hAnsi="Arial" w:cs="Times New Roman"/>
      <w:color w:val="auto"/>
      <w:szCs w:val="20"/>
      <w:lang w:val="en-GB" w:eastAsia="de-DE"/>
    </w:rPr>
  </w:style>
  <w:style w:type="paragraph" w:customStyle="1" w:styleId="RegHead2">
    <w:name w:val="RegHead2"/>
    <w:basedOn w:val="Normal"/>
    <w:next w:val="RegHead3"/>
    <w:rsid w:val="00D270EC"/>
    <w:pPr>
      <w:keepNext/>
      <w:numPr>
        <w:ilvl w:val="1"/>
        <w:numId w:val="49"/>
      </w:numPr>
      <w:spacing w:before="180" w:after="0" w:line="240" w:lineRule="auto"/>
      <w:contextualSpacing w:val="0"/>
      <w:jc w:val="center"/>
      <w:outlineLvl w:val="1"/>
    </w:pPr>
    <w:rPr>
      <w:rFonts w:ascii="Arial" w:eastAsia="MS Mincho" w:hAnsi="Arial" w:cs="Times New Roman"/>
      <w:b/>
      <w:color w:val="auto"/>
      <w:szCs w:val="20"/>
      <w:lang w:val="en-GB"/>
    </w:rPr>
  </w:style>
  <w:style w:type="character" w:customStyle="1" w:styleId="RegParaChar">
    <w:name w:val="RegPara Char"/>
    <w:link w:val="RegPara"/>
    <w:rsid w:val="00D270EC"/>
    <w:rPr>
      <w:rFonts w:ascii="Arial" w:eastAsia="Times New Roman" w:hAnsi="Arial" w:cs="Times New Roman"/>
      <w:sz w:val="22"/>
      <w:szCs w:val="20"/>
      <w:lang w:val="en-GB" w:eastAsia="de-DE"/>
    </w:rPr>
  </w:style>
  <w:style w:type="table" w:customStyle="1" w:styleId="GSTableBoldline-heightcondensed1">
    <w:name w:val="GS Table Bold (line-height condensed)1"/>
    <w:basedOn w:val="Tabelanormal"/>
    <w:uiPriority w:val="99"/>
    <w:rsid w:val="00BB6CFF"/>
    <w:pPr>
      <w:snapToGrid w:val="0"/>
      <w:spacing w:after="0" w:line="240" w:lineRule="auto"/>
    </w:pPr>
    <w:rPr>
      <w:rFonts w:cs="Times New Roman (Body CS)"/>
      <w:sz w:val="20"/>
    </w:rPr>
    <w:tblPr>
      <w:tblBorders>
        <w:insideH w:val="single" w:sz="4" w:space="0" w:color="A6A6A6"/>
      </w:tblBorders>
      <w:tblCellMar>
        <w:left w:w="0" w:type="dxa"/>
        <w:right w:w="0" w:type="dxa"/>
      </w:tblCellMar>
    </w:tblPr>
    <w:tcPr>
      <w:shd w:val="clear" w:color="auto" w:fill="auto"/>
      <w:noWrap/>
      <w:vAlign w:val="center"/>
    </w:tcPr>
    <w:tblStylePr w:type="firstRow">
      <w:rPr>
        <w:rFonts w:ascii="Verdana" w:hAnsi="Verdana"/>
        <w:b/>
        <w:color w:val="FFFFFF"/>
        <w:sz w:val="21"/>
      </w:rPr>
      <w:tblPr/>
      <w:tcPr>
        <w:shd w:val="clear" w:color="auto" w:fill="00B9B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5809">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97333279">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54380638">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21193075">
      <w:bodyDiv w:val="1"/>
      <w:marLeft w:val="0"/>
      <w:marRight w:val="0"/>
      <w:marTop w:val="0"/>
      <w:marBottom w:val="0"/>
      <w:divBdr>
        <w:top w:val="none" w:sz="0" w:space="0" w:color="auto"/>
        <w:left w:val="none" w:sz="0" w:space="0" w:color="auto"/>
        <w:bottom w:val="none" w:sz="0" w:space="0" w:color="auto"/>
        <w:right w:val="none" w:sz="0" w:space="0" w:color="auto"/>
      </w:divBdr>
    </w:div>
    <w:div w:id="925462932">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96012364">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58483936">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18724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pciaonline.org/testin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info@mozcarbon.co.mz" TargetMode="External"/><Relationship Id="rId7" Type="http://schemas.microsoft.com/office/2007/relationships/stylesWithEffects" Target="stylesWithEffects.xml"/><Relationship Id="rId12" Type="http://schemas.openxmlformats.org/officeDocument/2006/relationships/hyperlink" Target="https://globalgoals.goldstandard.org/standards/TGuide-PerfCert_V1.1-Monitoring-Report.pdf" TargetMode="External"/><Relationship Id="rId17" Type="http://schemas.openxmlformats.org/officeDocument/2006/relationships/oleObject" Target="embeddings/oleObject2.bin"/><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ciaonline.org/testing" TargetMode="External"/><Relationship Id="rId20" Type="http://schemas.openxmlformats.org/officeDocument/2006/relationships/hyperlink" Target="mailto:consulta.fogoes@gmai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pciaonline.org/testing"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 Id="rId22" Type="http://schemas.openxmlformats.org/officeDocument/2006/relationships/hyperlink" Target="https://globalgoals.goldstandard.org/standards/TGuide-PerfCert_V1.1-Monitoring-Report.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3" Type="http://schemas.openxmlformats.org/officeDocument/2006/relationships/image" Target="media/image8.emf"/><Relationship Id="rId2" Type="http://schemas.openxmlformats.org/officeDocument/2006/relationships/image" Target="media/image4.emf"/><Relationship Id="rId1" Type="http://schemas.openxmlformats.org/officeDocument/2006/relationships/image" Target="media/image7.emf"/></Relationships>
</file>

<file path=word/_rels/footnotes.xml.rels><?xml version="1.0" encoding="UTF-8" standalone="yes"?>
<Relationships xmlns="http://schemas.openxmlformats.org/package/2006/relationships"><Relationship Id="rId2" Type="http://schemas.openxmlformats.org/officeDocument/2006/relationships/hyperlink" Target="https://www.cleancookingalliance.org/technology-and-fuels/testing/centers.html" TargetMode="External"/><Relationship Id="rId1" Type="http://schemas.openxmlformats.org/officeDocument/2006/relationships/hyperlink" Target="https://cartamz.com/index.php/politica/item/1763-eis-os-novos-salarios-minimos-para-cada-sector-aumentos-entre-5-e-12"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5.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6.emf"/></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2"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pt-BR"/>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pt-BR"/>
        </a:p>
      </dgm:t>
    </dgm:pt>
  </dgm:ptLst>
  <dgm:cxnLst>
    <dgm:cxn modelId="{FC898007-9A89-434C-A4D1-4AF6B86860BA}" type="presOf" srcId="{3A611AAA-098D-704F-BB06-7C3A5CCE11B3}" destId="{AA104B76-9071-F146-9089-6E8724F6320C}" srcOrd="0" destOrd="0" presId="urn:microsoft.com/office/officeart/2008/layout/PictureAccentBlocks"/>
    <dgm:cxn modelId="{FFA7CE20-E079-4E4F-BB29-F83DB10BB0C9}" srcId="{BFBBF2B0-60C1-3742-9858-233F576D555B}" destId="{3A611AAA-098D-704F-BB06-7C3A5CCE11B3}" srcOrd="0" destOrd="0" parTransId="{9EF82370-B373-CB43-B80D-A3A00785EB39}" sibTransId="{335BD7DD-AC9E-6F44-AFEA-9D76741F05DC}"/>
    <dgm:cxn modelId="{23DC8108-ADFC-46C3-A569-8D47F8E44E24}" type="presOf" srcId="{BFBBF2B0-60C1-3742-9858-233F576D555B}" destId="{32DFC0E0-F41F-984C-B9CC-5EE3C099885D}" srcOrd="0" destOrd="0" presId="urn:microsoft.com/office/officeart/2008/layout/PictureAccentBlocks"/>
    <dgm:cxn modelId="{377404FE-8B3F-4157-9710-09ECAD3BFF9B}" type="presParOf" srcId="{32DFC0E0-F41F-984C-B9CC-5EE3C099885D}" destId="{6EB9AB5F-C7CD-5646-8C4E-2FC5B3FCD748}" srcOrd="0" destOrd="0" presId="urn:microsoft.com/office/officeart/2008/layout/PictureAccentBlocks"/>
    <dgm:cxn modelId="{D477459F-9690-4E32-9CE1-D04EC0C35BAF}" type="presParOf" srcId="{6EB9AB5F-C7CD-5646-8C4E-2FC5B3FCD748}" destId="{94C23139-828D-AE47-BD45-DFC9DC71CAC6}" srcOrd="0" destOrd="0" presId="urn:microsoft.com/office/officeart/2008/layout/PictureAccentBlocks"/>
    <dgm:cxn modelId="{D05D77E7-346A-4005-842E-1A99825D64E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33DBE9-9C05-477A-BC53-B71834F66699}">
  <ds:schemaRefs>
    <ds:schemaRef ds:uri="http://schemas.microsoft.com/sharepoint/v3/contenttype/forms"/>
  </ds:schemaRefs>
</ds:datastoreItem>
</file>

<file path=customXml/itemProps3.xml><?xml version="1.0" encoding="utf-8"?>
<ds:datastoreItem xmlns:ds="http://schemas.openxmlformats.org/officeDocument/2006/customXml" ds:itemID="{F01B6220-DF22-4061-AEFD-798384F6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D6F4B-EAAF-41B5-B7F5-8219F3274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10212</Words>
  <Characters>55147</Characters>
  <Application>Microsoft Office Word</Application>
  <DocSecurity>0</DocSecurity>
  <Lines>459</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TEMPLATE- Monitoring Report</vt:lpstr>
      <vt:lpstr>TEMPLATE- Monitoring Report</vt:lpstr>
    </vt:vector>
  </TitlesOfParts>
  <Company>HP</Company>
  <LinksUpToDate>false</LinksUpToDate>
  <CharactersWithSpaces>65229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Monitoring Report</dc:title>
  <dc:creator>Gold Standard</dc:creator>
  <cp:lastModifiedBy>Norato Xirenda</cp:lastModifiedBy>
  <cp:revision>2</cp:revision>
  <cp:lastPrinted>2022-03-03T06:31:00Z</cp:lastPrinted>
  <dcterms:created xsi:type="dcterms:W3CDTF">2022-06-30T06:58:00Z</dcterms:created>
  <dcterms:modified xsi:type="dcterms:W3CDTF">2022-06-30T06:58:00Z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