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E0E0E0"/>
        <w:tblLayout w:type="fixed"/>
        <w:tblCellMar>
          <w:left w:w="56" w:type="dxa"/>
          <w:right w:w="56" w:type="dxa"/>
        </w:tblCellMar>
        <w:tblLook w:val="0000" w:firstRow="0" w:lastRow="0" w:firstColumn="0" w:lastColumn="0" w:noHBand="0" w:noVBand="0"/>
      </w:tblPr>
      <w:tblGrid>
        <w:gridCol w:w="3635"/>
        <w:gridCol w:w="6118"/>
      </w:tblGrid>
      <w:tr w:rsidR="00232709" w:rsidRPr="000C7CA3" w14:paraId="45906D2F" w14:textId="77777777" w:rsidTr="00F80DBC">
        <w:trPr>
          <w:trHeight w:val="1361"/>
          <w:jc w:val="center"/>
        </w:trPr>
        <w:tc>
          <w:tcPr>
            <w:tcW w:w="9753" w:type="dxa"/>
            <w:gridSpan w:val="2"/>
            <w:tcMar>
              <w:top w:w="28" w:type="dxa"/>
              <w:left w:w="57" w:type="dxa"/>
              <w:bottom w:w="28" w:type="dxa"/>
              <w:right w:w="57" w:type="dxa"/>
            </w:tcMar>
            <w:vAlign w:val="center"/>
          </w:tcPr>
          <w:p w14:paraId="2CB89728" w14:textId="77777777" w:rsidR="00232709" w:rsidRPr="000C7CA3" w:rsidRDefault="00F4587F" w:rsidP="003E4A2A">
            <w:pPr>
              <w:spacing w:before="240"/>
              <w:ind w:left="2127" w:hanging="1050"/>
              <w:jc w:val="center"/>
              <w:rPr>
                <w:rFonts w:cs="Arial"/>
                <w:b/>
              </w:rPr>
            </w:pPr>
            <w:bookmarkStart w:id="0" w:name="_Toc47755540"/>
            <w:r>
              <w:rPr>
                <w:noProof/>
                <w:lang w:val="en-US" w:eastAsia="en-US"/>
              </w:rPr>
              <w:drawing>
                <wp:anchor distT="0" distB="0" distL="114300" distR="114300" simplePos="0" relativeHeight="251657216" behindDoc="1" locked="0" layoutInCell="1" allowOverlap="0" wp14:anchorId="7B171E9D" wp14:editId="40FE6A8A">
                  <wp:simplePos x="0" y="0"/>
                  <wp:positionH relativeFrom="column">
                    <wp:posOffset>69215</wp:posOffset>
                  </wp:positionH>
                  <wp:positionV relativeFrom="paragraph">
                    <wp:posOffset>90805</wp:posOffset>
                  </wp:positionV>
                  <wp:extent cx="572135" cy="457835"/>
                  <wp:effectExtent l="0" t="0" r="0" b="0"/>
                  <wp:wrapNone/>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135"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232709" w:rsidRPr="000C7CA3">
              <w:rPr>
                <w:rFonts w:cs="Arial"/>
                <w:b/>
                <w:lang w:val="en-US"/>
              </w:rPr>
              <w:t>Component project activity design document form</w:t>
            </w:r>
          </w:p>
          <w:p w14:paraId="408B92ED" w14:textId="77777777" w:rsidR="00232709" w:rsidRPr="000C7CA3" w:rsidRDefault="00FD3A83" w:rsidP="00F34711">
            <w:pPr>
              <w:spacing w:before="120" w:after="120"/>
              <w:ind w:left="1077"/>
              <w:jc w:val="center"/>
              <w:rPr>
                <w:rFonts w:cs="Arial"/>
                <w:b/>
              </w:rPr>
            </w:pPr>
            <w:r>
              <w:rPr>
                <w:rFonts w:cs="Arial"/>
                <w:b/>
              </w:rPr>
              <w:t>(Version 0</w:t>
            </w:r>
            <w:r w:rsidR="008A722F">
              <w:rPr>
                <w:rFonts w:cs="Arial"/>
                <w:b/>
              </w:rPr>
              <w:t>8</w:t>
            </w:r>
            <w:r w:rsidR="002C1670">
              <w:rPr>
                <w:rFonts w:cs="Arial"/>
                <w:b/>
              </w:rPr>
              <w:t>.</w:t>
            </w:r>
            <w:r w:rsidR="00414489">
              <w:rPr>
                <w:rFonts w:cs="Arial"/>
                <w:b/>
              </w:rPr>
              <w:t>1</w:t>
            </w:r>
            <w:r w:rsidR="00232709" w:rsidRPr="000C7CA3">
              <w:rPr>
                <w:rFonts w:cs="Arial"/>
                <w:b/>
              </w:rPr>
              <w:t>)</w:t>
            </w:r>
          </w:p>
        </w:tc>
      </w:tr>
      <w:tr w:rsidR="00232709" w:rsidRPr="000C7CA3" w14:paraId="74434CA8" w14:textId="77777777" w:rsidTr="00F80DBC">
        <w:tblPrEx>
          <w:tblCellMar>
            <w:left w:w="28" w:type="dxa"/>
            <w:right w:w="28" w:type="dxa"/>
          </w:tblCellMar>
        </w:tblPrEx>
        <w:trPr>
          <w:trHeight w:val="348"/>
          <w:jc w:val="center"/>
        </w:trPr>
        <w:tc>
          <w:tcPr>
            <w:tcW w:w="9753" w:type="dxa"/>
            <w:gridSpan w:val="2"/>
            <w:tcBorders>
              <w:bottom w:val="single" w:sz="4" w:space="0" w:color="auto"/>
            </w:tcBorders>
            <w:shd w:val="clear" w:color="auto" w:fill="auto"/>
            <w:tcMar>
              <w:top w:w="28" w:type="dxa"/>
              <w:left w:w="57" w:type="dxa"/>
              <w:bottom w:w="28" w:type="dxa"/>
              <w:right w:w="57" w:type="dxa"/>
            </w:tcMar>
            <w:vAlign w:val="center"/>
          </w:tcPr>
          <w:p w14:paraId="50B96ACE" w14:textId="77777777" w:rsidR="00232709" w:rsidRPr="000C7CA3" w:rsidRDefault="00232709" w:rsidP="007374CE">
            <w:pPr>
              <w:tabs>
                <w:tab w:val="left" w:pos="510"/>
              </w:tabs>
              <w:spacing w:before="60" w:after="60"/>
              <w:rPr>
                <w:rFonts w:cs="Arial"/>
                <w:i/>
                <w:sz w:val="20"/>
                <w:szCs w:val="18"/>
              </w:rPr>
            </w:pPr>
            <w:r w:rsidRPr="000C7CA3">
              <w:rPr>
                <w:rFonts w:cs="Arial"/>
                <w:i/>
                <w:sz w:val="20"/>
                <w:szCs w:val="18"/>
              </w:rPr>
              <w:t xml:space="preserve">Complete this form in accordance with the </w:t>
            </w:r>
            <w:r w:rsidR="00004BD2">
              <w:rPr>
                <w:rFonts w:cs="Arial"/>
                <w:i/>
                <w:sz w:val="20"/>
                <w:szCs w:val="18"/>
              </w:rPr>
              <w:t>i</w:t>
            </w:r>
            <w:r w:rsidRPr="000C7CA3">
              <w:rPr>
                <w:rFonts w:cs="Arial"/>
                <w:i/>
                <w:sz w:val="20"/>
                <w:szCs w:val="18"/>
              </w:rPr>
              <w:t>nstructions</w:t>
            </w:r>
            <w:r w:rsidR="00004BD2">
              <w:rPr>
                <w:rFonts w:cs="Arial"/>
                <w:i/>
                <w:sz w:val="20"/>
                <w:szCs w:val="18"/>
              </w:rPr>
              <w:t xml:space="preserve"> attached</w:t>
            </w:r>
            <w:r w:rsidRPr="000C7CA3">
              <w:rPr>
                <w:rFonts w:cs="Arial"/>
                <w:i/>
                <w:sz w:val="20"/>
                <w:szCs w:val="18"/>
              </w:rPr>
              <w:t xml:space="preserve"> at the end of this form.</w:t>
            </w:r>
          </w:p>
        </w:tc>
      </w:tr>
      <w:tr w:rsidR="00232709" w:rsidRPr="000C7CA3" w14:paraId="4B059D9D" w14:textId="77777777" w:rsidTr="00F80DBC">
        <w:tblPrEx>
          <w:tblCellMar>
            <w:left w:w="28" w:type="dxa"/>
            <w:right w:w="28" w:type="dxa"/>
          </w:tblCellMar>
        </w:tblPrEx>
        <w:trPr>
          <w:trHeight w:val="454"/>
          <w:jc w:val="center"/>
        </w:trPr>
        <w:tc>
          <w:tcPr>
            <w:tcW w:w="9753" w:type="dxa"/>
            <w:gridSpan w:val="2"/>
            <w:tcBorders>
              <w:top w:val="single" w:sz="4" w:space="0" w:color="auto"/>
              <w:bottom w:val="single" w:sz="4" w:space="0" w:color="auto"/>
            </w:tcBorders>
            <w:shd w:val="clear" w:color="auto" w:fill="CCCCCC"/>
            <w:tcMar>
              <w:top w:w="28" w:type="dxa"/>
              <w:left w:w="57" w:type="dxa"/>
              <w:bottom w:w="28" w:type="dxa"/>
              <w:right w:w="57" w:type="dxa"/>
            </w:tcMar>
          </w:tcPr>
          <w:p w14:paraId="54E0B17B" w14:textId="77777777" w:rsidR="00232709" w:rsidRPr="000C7CA3" w:rsidRDefault="00004BD2" w:rsidP="00F464AA">
            <w:pPr>
              <w:keepNext/>
              <w:spacing w:before="120" w:after="120"/>
              <w:jc w:val="center"/>
              <w:rPr>
                <w:rFonts w:cs="Arial"/>
                <w:b/>
                <w:bCs/>
                <w:smallCaps/>
                <w:sz w:val="20"/>
              </w:rPr>
            </w:pPr>
            <w:r>
              <w:rPr>
                <w:rFonts w:cs="Arial"/>
                <w:b/>
                <w:bCs/>
                <w:smallCaps/>
                <w:sz w:val="20"/>
              </w:rPr>
              <w:t>B</w:t>
            </w:r>
            <w:r w:rsidR="009952CC">
              <w:rPr>
                <w:rFonts w:cs="Arial"/>
                <w:b/>
                <w:bCs/>
                <w:smallCaps/>
                <w:sz w:val="20"/>
              </w:rPr>
              <w:t>ASIC INFORMATION</w:t>
            </w:r>
          </w:p>
        </w:tc>
      </w:tr>
      <w:tr w:rsidR="00232709" w:rsidRPr="000C7CA3" w14:paraId="13BDAD1E" w14:textId="77777777" w:rsidTr="00F80DBC">
        <w:tblPrEx>
          <w:tblCellMar>
            <w:left w:w="28" w:type="dxa"/>
            <w:right w:w="28" w:type="dxa"/>
          </w:tblCellMar>
        </w:tblPrEx>
        <w:trPr>
          <w:trHeight w:val="348"/>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317C7963" w14:textId="77777777" w:rsidR="00232709" w:rsidRPr="007374CE" w:rsidRDefault="00232709" w:rsidP="0089085E">
            <w:pPr>
              <w:spacing w:before="120" w:after="120"/>
              <w:jc w:val="left"/>
              <w:rPr>
                <w:rFonts w:cs="Arial"/>
                <w:b/>
                <w:sz w:val="20"/>
              </w:rPr>
            </w:pPr>
            <w:r w:rsidRPr="007374CE">
              <w:rPr>
                <w:rFonts w:cs="Arial"/>
                <w:b/>
                <w:sz w:val="20"/>
              </w:rPr>
              <w:t xml:space="preserve">Title of the </w:t>
            </w:r>
            <w:proofErr w:type="spellStart"/>
            <w:r w:rsidR="006A372D">
              <w:rPr>
                <w:rFonts w:cs="Arial"/>
                <w:b/>
                <w:sz w:val="20"/>
              </w:rPr>
              <w:t>VPA</w:t>
            </w:r>
            <w:proofErr w:type="spellEnd"/>
          </w:p>
        </w:tc>
        <w:tc>
          <w:tcPr>
            <w:tcW w:w="6118" w:type="dxa"/>
            <w:tcBorders>
              <w:bottom w:val="single" w:sz="4" w:space="0" w:color="auto"/>
            </w:tcBorders>
            <w:tcMar>
              <w:top w:w="28" w:type="dxa"/>
              <w:left w:w="57" w:type="dxa"/>
              <w:bottom w:w="28" w:type="dxa"/>
              <w:right w:w="57" w:type="dxa"/>
            </w:tcMar>
            <w:vAlign w:val="center"/>
          </w:tcPr>
          <w:p w14:paraId="0F498D48" w14:textId="53B1DB20" w:rsidR="00232709" w:rsidRPr="00D44365" w:rsidRDefault="00D44365" w:rsidP="00F464AA">
            <w:pPr>
              <w:spacing w:before="120"/>
              <w:ind w:left="57"/>
              <w:rPr>
                <w:rFonts w:cs="Arial"/>
                <w:sz w:val="20"/>
                <w:szCs w:val="18"/>
                <w:lang w:val="en-US"/>
              </w:rPr>
            </w:pPr>
            <w:ins w:id="1" w:author="Norato Xirenda" w:date="2021-04-14T19:38:00Z">
              <w:r w:rsidRPr="00EE28B5">
                <w:rPr>
                  <w:sz w:val="20"/>
                </w:rPr>
                <w:t xml:space="preserve">Efficient And Clean Cooking For Mozambican Low Income Households – George </w:t>
              </w:r>
              <w:proofErr w:type="spellStart"/>
              <w:r w:rsidRPr="00EE28B5">
                <w:rPr>
                  <w:sz w:val="20"/>
                </w:rPr>
                <w:t>Dimitrov</w:t>
              </w:r>
              <w:proofErr w:type="spellEnd"/>
              <w:r w:rsidRPr="00EE28B5">
                <w:rPr>
                  <w:sz w:val="20"/>
                </w:rPr>
                <w:t xml:space="preserve"> </w:t>
              </w:r>
              <w:proofErr w:type="spellStart"/>
              <w:r w:rsidRPr="00EE28B5">
                <w:rPr>
                  <w:sz w:val="20"/>
                </w:rPr>
                <w:t>VPA</w:t>
              </w:r>
              <w:proofErr w:type="spellEnd"/>
              <w:r w:rsidRPr="00EE28B5">
                <w:rPr>
                  <w:sz w:val="20"/>
                </w:rPr>
                <w:t xml:space="preserve"> 1</w:t>
              </w:r>
            </w:ins>
          </w:p>
        </w:tc>
      </w:tr>
      <w:tr w:rsidR="00E31949" w:rsidRPr="000C7CA3" w14:paraId="1E2C7ED6" w14:textId="77777777" w:rsidTr="00F80DBC">
        <w:tblPrEx>
          <w:tblCellMar>
            <w:left w:w="28" w:type="dxa"/>
            <w:right w:w="28" w:type="dxa"/>
          </w:tblCellMar>
        </w:tblPrEx>
        <w:trPr>
          <w:trHeight w:val="569"/>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6EA726F2" w14:textId="77777777" w:rsidR="00E31949" w:rsidRPr="007374CE" w:rsidRDefault="00E31949" w:rsidP="0089085E">
            <w:pPr>
              <w:spacing w:before="120" w:after="120"/>
              <w:jc w:val="left"/>
              <w:rPr>
                <w:rFonts w:cs="Arial"/>
                <w:b/>
                <w:sz w:val="20"/>
              </w:rPr>
            </w:pPr>
            <w:r w:rsidRPr="007374CE">
              <w:rPr>
                <w:rFonts w:cs="Arial"/>
                <w:b/>
                <w:sz w:val="20"/>
              </w:rPr>
              <w:t xml:space="preserve">Scale of the </w:t>
            </w:r>
            <w:proofErr w:type="spellStart"/>
            <w:r w:rsidR="006A372D">
              <w:rPr>
                <w:rFonts w:cs="Arial"/>
                <w:b/>
                <w:sz w:val="20"/>
              </w:rPr>
              <w:t>VPA</w:t>
            </w:r>
            <w:proofErr w:type="spellEnd"/>
          </w:p>
        </w:tc>
        <w:tc>
          <w:tcPr>
            <w:tcW w:w="6118" w:type="dxa"/>
            <w:tcBorders>
              <w:bottom w:val="single" w:sz="4" w:space="0" w:color="auto"/>
            </w:tcBorders>
            <w:tcMar>
              <w:top w:w="28" w:type="dxa"/>
              <w:left w:w="57" w:type="dxa"/>
              <w:bottom w:w="28" w:type="dxa"/>
              <w:right w:w="57" w:type="dxa"/>
            </w:tcMar>
          </w:tcPr>
          <w:p w14:paraId="1D8E03F5" w14:textId="6FAFDB7A" w:rsidR="00E31949" w:rsidRDefault="00E31949" w:rsidP="00E31949">
            <w:pPr>
              <w:pStyle w:val="ParaTickBox"/>
            </w:pPr>
            <w:r>
              <w:fldChar w:fldCharType="begin">
                <w:ffData>
                  <w:name w:val="Check2"/>
                  <w:enabled/>
                  <w:calcOnExit w:val="0"/>
                  <w:checkBox>
                    <w:size w:val="24"/>
                    <w:default w:val="0"/>
                  </w:checkBox>
                </w:ffData>
              </w:fldChar>
            </w:r>
            <w:bookmarkStart w:id="2" w:name="Check2"/>
            <w:r>
              <w:instrText xml:space="preserve"> FORMCHECKBOX </w:instrText>
            </w:r>
            <w:r w:rsidR="00FA3668">
              <w:fldChar w:fldCharType="separate"/>
            </w:r>
            <w:r>
              <w:fldChar w:fldCharType="end"/>
            </w:r>
            <w:bookmarkEnd w:id="2"/>
            <w:r>
              <w:tab/>
              <w:t>Large-scale</w:t>
            </w:r>
          </w:p>
          <w:p w14:paraId="6C3A9329" w14:textId="77777777" w:rsidR="00E31949" w:rsidRPr="000C7CA3" w:rsidRDefault="00FA4E7B" w:rsidP="00E31949">
            <w:pPr>
              <w:pStyle w:val="ParaTickBox"/>
            </w:pPr>
            <w:r>
              <w:fldChar w:fldCharType="begin">
                <w:ffData>
                  <w:name w:val=""/>
                  <w:enabled/>
                  <w:calcOnExit w:val="0"/>
                  <w:checkBox>
                    <w:size w:val="24"/>
                    <w:default w:val="1"/>
                  </w:checkBox>
                </w:ffData>
              </w:fldChar>
            </w:r>
            <w:r>
              <w:instrText xml:space="preserve"> FORMCHECKBOX </w:instrText>
            </w:r>
            <w:r w:rsidR="00FA3668">
              <w:fldChar w:fldCharType="separate"/>
            </w:r>
            <w:r>
              <w:fldChar w:fldCharType="end"/>
            </w:r>
            <w:r w:rsidR="00E31949">
              <w:tab/>
              <w:t>Small-scale</w:t>
            </w:r>
          </w:p>
        </w:tc>
      </w:tr>
      <w:tr w:rsidR="00E31949" w:rsidRPr="000C7CA3" w14:paraId="73E3DFFA" w14:textId="77777777" w:rsidTr="00F80DBC">
        <w:tblPrEx>
          <w:tblCellMar>
            <w:left w:w="28" w:type="dxa"/>
            <w:right w:w="28" w:type="dxa"/>
          </w:tblCellMar>
        </w:tblPrEx>
        <w:trPr>
          <w:trHeight w:val="339"/>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2C0AA3CC" w14:textId="77777777" w:rsidR="00E31949" w:rsidRPr="007374CE" w:rsidRDefault="00E31949" w:rsidP="0089085E">
            <w:pPr>
              <w:spacing w:before="120" w:after="120"/>
              <w:jc w:val="left"/>
              <w:rPr>
                <w:rFonts w:cs="Arial"/>
                <w:b/>
                <w:sz w:val="20"/>
              </w:rPr>
            </w:pPr>
            <w:r w:rsidRPr="007374CE">
              <w:rPr>
                <w:rFonts w:cs="Arial"/>
                <w:b/>
                <w:sz w:val="20"/>
              </w:rPr>
              <w:t xml:space="preserve">Version number of the </w:t>
            </w:r>
            <w:proofErr w:type="spellStart"/>
            <w:r w:rsidR="006A372D">
              <w:rPr>
                <w:rFonts w:cs="Arial"/>
                <w:b/>
                <w:sz w:val="20"/>
              </w:rPr>
              <w:t>VPA</w:t>
            </w:r>
            <w:proofErr w:type="spellEnd"/>
            <w:r w:rsidRPr="007374CE">
              <w:rPr>
                <w:rFonts w:cs="Arial"/>
                <w:b/>
                <w:sz w:val="20"/>
              </w:rPr>
              <w:t>-DD</w:t>
            </w:r>
          </w:p>
        </w:tc>
        <w:tc>
          <w:tcPr>
            <w:tcW w:w="6118" w:type="dxa"/>
            <w:tcMar>
              <w:top w:w="28" w:type="dxa"/>
              <w:left w:w="57" w:type="dxa"/>
              <w:bottom w:w="28" w:type="dxa"/>
              <w:right w:w="57" w:type="dxa"/>
            </w:tcMar>
            <w:vAlign w:val="center"/>
          </w:tcPr>
          <w:p w14:paraId="2F3A8A99" w14:textId="79E30B53" w:rsidR="00E31949" w:rsidRPr="004B2495" w:rsidRDefault="008C7171" w:rsidP="00E31949">
            <w:pPr>
              <w:spacing w:before="120"/>
              <w:ind w:left="57"/>
              <w:rPr>
                <w:rFonts w:cs="Arial"/>
                <w:sz w:val="20"/>
                <w:szCs w:val="18"/>
              </w:rPr>
            </w:pPr>
            <w:ins w:id="3" w:author="Christian Ehrat" w:date="2020-08-23T16:14:00Z">
              <w:r>
                <w:rPr>
                  <w:sz w:val="20"/>
                </w:rPr>
                <w:t>3</w:t>
              </w:r>
            </w:ins>
            <w:del w:id="4" w:author="Christian Ehrat" w:date="2020-08-23T16:14:00Z">
              <w:r w:rsidR="004B2495" w:rsidRPr="004B2495" w:rsidDel="008C7171">
                <w:rPr>
                  <w:sz w:val="20"/>
                </w:rPr>
                <w:delText>2</w:delText>
              </w:r>
            </w:del>
            <w:r w:rsidR="00F80DBC" w:rsidRPr="004B2495">
              <w:rPr>
                <w:sz w:val="20"/>
              </w:rPr>
              <w:t>.0</w:t>
            </w:r>
          </w:p>
        </w:tc>
      </w:tr>
      <w:tr w:rsidR="00E31949" w:rsidRPr="000C7CA3" w14:paraId="7C71B128" w14:textId="77777777" w:rsidTr="00F80DBC">
        <w:tblPrEx>
          <w:tblCellMar>
            <w:left w:w="28" w:type="dxa"/>
            <w:right w:w="28" w:type="dxa"/>
          </w:tblCellMar>
        </w:tblPrEx>
        <w:trPr>
          <w:trHeight w:val="220"/>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08147634" w14:textId="77777777" w:rsidR="00E31949" w:rsidRPr="007374CE" w:rsidRDefault="00E31949" w:rsidP="0089085E">
            <w:pPr>
              <w:spacing w:before="120" w:after="120"/>
              <w:jc w:val="left"/>
              <w:rPr>
                <w:rFonts w:cs="Arial"/>
                <w:b/>
                <w:sz w:val="20"/>
              </w:rPr>
            </w:pPr>
            <w:r w:rsidRPr="007374CE">
              <w:rPr>
                <w:rFonts w:cs="Arial"/>
                <w:b/>
                <w:sz w:val="20"/>
              </w:rPr>
              <w:t xml:space="preserve">Completion date of the </w:t>
            </w:r>
            <w:proofErr w:type="spellStart"/>
            <w:r w:rsidR="006A372D">
              <w:rPr>
                <w:rFonts w:cs="Arial"/>
                <w:b/>
                <w:sz w:val="20"/>
              </w:rPr>
              <w:t>VPA</w:t>
            </w:r>
            <w:proofErr w:type="spellEnd"/>
            <w:r w:rsidRPr="007374CE">
              <w:rPr>
                <w:rFonts w:cs="Arial"/>
                <w:b/>
                <w:sz w:val="20"/>
              </w:rPr>
              <w:t>-DD</w:t>
            </w:r>
          </w:p>
        </w:tc>
        <w:tc>
          <w:tcPr>
            <w:tcW w:w="6118" w:type="dxa"/>
            <w:tcBorders>
              <w:top w:val="single" w:sz="4" w:space="0" w:color="auto"/>
            </w:tcBorders>
            <w:tcMar>
              <w:top w:w="28" w:type="dxa"/>
              <w:left w:w="57" w:type="dxa"/>
              <w:bottom w:w="28" w:type="dxa"/>
              <w:right w:w="57" w:type="dxa"/>
            </w:tcMar>
            <w:vAlign w:val="center"/>
          </w:tcPr>
          <w:p w14:paraId="14077073" w14:textId="25F3C000" w:rsidR="00E31949" w:rsidRPr="004B2495" w:rsidRDefault="008C7171" w:rsidP="00B75C82">
            <w:pPr>
              <w:spacing w:before="120"/>
              <w:ind w:left="57"/>
              <w:rPr>
                <w:rFonts w:cs="Arial"/>
                <w:sz w:val="20"/>
                <w:szCs w:val="18"/>
              </w:rPr>
            </w:pPr>
            <w:ins w:id="5" w:author="Christian Ehrat" w:date="2020-08-23T16:14:00Z">
              <w:del w:id="6" w:author="Norato Xirenda" w:date="2021-03-13T01:18:00Z">
                <w:r w:rsidDel="005B6E9A">
                  <w:rPr>
                    <w:rFonts w:cs="Arial"/>
                    <w:sz w:val="20"/>
                    <w:szCs w:val="18"/>
                  </w:rPr>
                  <w:delText>20/08/2020</w:delText>
                </w:r>
              </w:del>
            </w:ins>
            <w:del w:id="7" w:author="Norato Xirenda" w:date="2021-03-13T01:18:00Z">
              <w:r w:rsidR="00F80DBC" w:rsidRPr="004B2495" w:rsidDel="005B6E9A">
                <w:rPr>
                  <w:sz w:val="20"/>
                </w:rPr>
                <w:delText>0</w:delText>
              </w:r>
              <w:r w:rsidR="00831C9C" w:rsidDel="005B6E9A">
                <w:rPr>
                  <w:sz w:val="20"/>
                </w:rPr>
                <w:delText>4</w:delText>
              </w:r>
              <w:r w:rsidR="00F80DBC" w:rsidRPr="004B2495" w:rsidDel="005B6E9A">
                <w:rPr>
                  <w:sz w:val="20"/>
                </w:rPr>
                <w:delText>/</w:delText>
              </w:r>
              <w:r w:rsidR="004B2495" w:rsidRPr="004B2495" w:rsidDel="005B6E9A">
                <w:rPr>
                  <w:sz w:val="20"/>
                </w:rPr>
                <w:delText>04</w:delText>
              </w:r>
              <w:r w:rsidR="00F80DBC" w:rsidRPr="004B2495" w:rsidDel="005B6E9A">
                <w:rPr>
                  <w:sz w:val="20"/>
                </w:rPr>
                <w:delText>/201</w:delText>
              </w:r>
              <w:r w:rsidR="004B2495" w:rsidRPr="004B2495" w:rsidDel="005B6E9A">
                <w:rPr>
                  <w:sz w:val="20"/>
                </w:rPr>
                <w:delText>9</w:delText>
              </w:r>
            </w:del>
            <w:ins w:id="8" w:author="Norato Xirenda" w:date="2021-04-14T20:57:00Z">
              <w:r w:rsidR="00B75C82">
                <w:rPr>
                  <w:sz w:val="20"/>
                </w:rPr>
                <w:t xml:space="preserve"> 14/04/2021</w:t>
              </w:r>
            </w:ins>
            <w:bookmarkStart w:id="9" w:name="_GoBack"/>
            <w:bookmarkEnd w:id="9"/>
          </w:p>
        </w:tc>
      </w:tr>
      <w:tr w:rsidR="00E31949" w:rsidRPr="000C7CA3" w14:paraId="6BA4E033" w14:textId="77777777" w:rsidTr="00F80DBC">
        <w:tblPrEx>
          <w:tblCellMar>
            <w:left w:w="28" w:type="dxa"/>
            <w:right w:w="28" w:type="dxa"/>
          </w:tblCellMar>
        </w:tblPrEx>
        <w:trPr>
          <w:trHeight w:val="539"/>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30A65361" w14:textId="77777777" w:rsidR="00E31949" w:rsidRPr="007374CE" w:rsidRDefault="00E31949" w:rsidP="0089085E">
            <w:pPr>
              <w:spacing w:before="120" w:after="120"/>
              <w:jc w:val="left"/>
              <w:rPr>
                <w:rFonts w:cs="Arial"/>
                <w:b/>
                <w:sz w:val="20"/>
              </w:rPr>
            </w:pPr>
            <w:r w:rsidRPr="007374CE">
              <w:rPr>
                <w:rFonts w:cs="Arial"/>
                <w:b/>
                <w:sz w:val="20"/>
              </w:rPr>
              <w:t xml:space="preserve">Title and </w:t>
            </w:r>
            <w:r w:rsidR="00ED734A" w:rsidRPr="007374CE">
              <w:rPr>
                <w:rFonts w:cs="Arial"/>
                <w:b/>
                <w:sz w:val="20"/>
              </w:rPr>
              <w:t xml:space="preserve">UNFCCC </w:t>
            </w:r>
            <w:r w:rsidRPr="007374CE">
              <w:rPr>
                <w:rFonts w:cs="Arial"/>
                <w:b/>
                <w:sz w:val="20"/>
              </w:rPr>
              <w:t xml:space="preserve">reference number of the </w:t>
            </w:r>
            <w:r w:rsidR="00ED734A" w:rsidRPr="007374CE">
              <w:rPr>
                <w:rFonts w:cs="Arial"/>
                <w:b/>
                <w:sz w:val="20"/>
              </w:rPr>
              <w:t xml:space="preserve">registered </w:t>
            </w:r>
            <w:proofErr w:type="spellStart"/>
            <w:r w:rsidR="00ED734A" w:rsidRPr="007374CE">
              <w:rPr>
                <w:rFonts w:cs="Arial"/>
                <w:b/>
                <w:sz w:val="20"/>
              </w:rPr>
              <w:t>CDM</w:t>
            </w:r>
            <w:proofErr w:type="spellEnd"/>
            <w:r w:rsidR="00ED734A" w:rsidRPr="007374CE">
              <w:rPr>
                <w:rFonts w:cs="Arial"/>
                <w:b/>
                <w:sz w:val="20"/>
              </w:rPr>
              <w:t xml:space="preserve"> </w:t>
            </w:r>
            <w:proofErr w:type="spellStart"/>
            <w:r w:rsidRPr="007374CE">
              <w:rPr>
                <w:rFonts w:cs="Arial"/>
                <w:b/>
                <w:sz w:val="20"/>
              </w:rPr>
              <w:t>PoA</w:t>
            </w:r>
            <w:proofErr w:type="spellEnd"/>
            <w:r w:rsidRPr="007374CE">
              <w:rPr>
                <w:rFonts w:cs="Arial"/>
                <w:b/>
                <w:sz w:val="20"/>
              </w:rPr>
              <w:t xml:space="preserve"> </w:t>
            </w:r>
          </w:p>
        </w:tc>
        <w:tc>
          <w:tcPr>
            <w:tcW w:w="6118" w:type="dxa"/>
            <w:tcBorders>
              <w:top w:val="single" w:sz="4" w:space="0" w:color="auto"/>
            </w:tcBorders>
            <w:tcMar>
              <w:top w:w="28" w:type="dxa"/>
              <w:left w:w="57" w:type="dxa"/>
              <w:bottom w:w="28" w:type="dxa"/>
              <w:right w:w="57" w:type="dxa"/>
            </w:tcMar>
            <w:vAlign w:val="center"/>
          </w:tcPr>
          <w:p w14:paraId="77D96FD9" w14:textId="77777777" w:rsidR="00E31949" w:rsidRPr="008C7171" w:rsidRDefault="00F80DBC" w:rsidP="00E31949">
            <w:pPr>
              <w:spacing w:before="120"/>
              <w:ind w:left="57"/>
              <w:rPr>
                <w:sz w:val="20"/>
              </w:rPr>
            </w:pPr>
            <w:r w:rsidRPr="00F705DF">
              <w:rPr>
                <w:sz w:val="20"/>
              </w:rPr>
              <w:t xml:space="preserve">Efficient and Clean Cooking for Mozambican Low Income Households </w:t>
            </w:r>
            <w:proofErr w:type="spellStart"/>
            <w:r w:rsidRPr="00F705DF">
              <w:rPr>
                <w:sz w:val="20"/>
              </w:rPr>
              <w:t>PoA</w:t>
            </w:r>
            <w:proofErr w:type="spellEnd"/>
          </w:p>
        </w:tc>
      </w:tr>
      <w:tr w:rsidR="00F80DBC" w:rsidRPr="000C7CA3" w14:paraId="1C1881C0" w14:textId="77777777" w:rsidTr="00F80DBC">
        <w:tblPrEx>
          <w:tblCellMar>
            <w:left w:w="28" w:type="dxa"/>
            <w:right w:w="28" w:type="dxa"/>
          </w:tblCellMar>
        </w:tblPrEx>
        <w:trPr>
          <w:trHeight w:val="479"/>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2F39F4D9" w14:textId="77777777" w:rsidR="00F80DBC" w:rsidRPr="007374CE" w:rsidRDefault="00F80DBC" w:rsidP="00F80DBC">
            <w:pPr>
              <w:spacing w:before="120" w:after="120"/>
              <w:jc w:val="left"/>
              <w:rPr>
                <w:rFonts w:cs="Arial"/>
                <w:b/>
                <w:sz w:val="20"/>
              </w:rPr>
            </w:pPr>
            <w:r w:rsidRPr="007374CE">
              <w:rPr>
                <w:rFonts w:cs="Arial"/>
                <w:b/>
                <w:sz w:val="20"/>
              </w:rPr>
              <w:t xml:space="preserve">Title and reference number of the corresponding generic </w:t>
            </w:r>
            <w:proofErr w:type="spellStart"/>
            <w:r w:rsidR="006A372D">
              <w:rPr>
                <w:rFonts w:cs="Arial"/>
                <w:b/>
                <w:sz w:val="20"/>
              </w:rPr>
              <w:t>VPA</w:t>
            </w:r>
            <w:proofErr w:type="spellEnd"/>
            <w:r w:rsidRPr="007374CE">
              <w:rPr>
                <w:rFonts w:cs="Arial"/>
                <w:b/>
                <w:sz w:val="20"/>
              </w:rPr>
              <w:t xml:space="preserve"> </w:t>
            </w:r>
          </w:p>
        </w:tc>
        <w:tc>
          <w:tcPr>
            <w:tcW w:w="6118" w:type="dxa"/>
            <w:tcBorders>
              <w:top w:val="single" w:sz="4" w:space="0" w:color="auto"/>
            </w:tcBorders>
            <w:tcMar>
              <w:top w:w="28" w:type="dxa"/>
              <w:left w:w="57" w:type="dxa"/>
              <w:bottom w:w="28" w:type="dxa"/>
              <w:right w:w="57" w:type="dxa"/>
            </w:tcMar>
            <w:vAlign w:val="center"/>
          </w:tcPr>
          <w:p w14:paraId="5D72E719" w14:textId="77777777" w:rsidR="00F80DBC" w:rsidRPr="00F705DF" w:rsidRDefault="00F80DBC" w:rsidP="00F80DBC">
            <w:pPr>
              <w:rPr>
                <w:sz w:val="20"/>
              </w:rPr>
            </w:pPr>
            <w:r w:rsidRPr="008C7171">
              <w:rPr>
                <w:sz w:val="20"/>
                <w:rPrChange w:id="10" w:author="Christian Ehrat" w:date="2020-08-23T16:15:00Z">
                  <w:rPr/>
                </w:rPrChange>
              </w:rPr>
              <w:t xml:space="preserve">Efficient And Clean Cooking For Mozambican Low Income Households – George </w:t>
            </w:r>
            <w:proofErr w:type="spellStart"/>
            <w:r w:rsidRPr="008C7171">
              <w:rPr>
                <w:sz w:val="20"/>
                <w:rPrChange w:id="11" w:author="Christian Ehrat" w:date="2020-08-23T16:15:00Z">
                  <w:rPr/>
                </w:rPrChange>
              </w:rPr>
              <w:t>Dimitrov</w:t>
            </w:r>
            <w:proofErr w:type="spellEnd"/>
            <w:r w:rsidRPr="008C7171">
              <w:rPr>
                <w:sz w:val="20"/>
                <w:rPrChange w:id="12" w:author="Christian Ehrat" w:date="2020-08-23T16:15:00Z">
                  <w:rPr/>
                </w:rPrChange>
              </w:rPr>
              <w:t xml:space="preserve"> </w:t>
            </w:r>
            <w:proofErr w:type="spellStart"/>
            <w:r w:rsidR="006A372D" w:rsidRPr="008C7171">
              <w:rPr>
                <w:sz w:val="20"/>
                <w:rPrChange w:id="13" w:author="Christian Ehrat" w:date="2020-08-23T16:15:00Z">
                  <w:rPr/>
                </w:rPrChange>
              </w:rPr>
              <w:t>VPA</w:t>
            </w:r>
            <w:proofErr w:type="spellEnd"/>
            <w:r w:rsidRPr="008C7171">
              <w:rPr>
                <w:sz w:val="20"/>
                <w:rPrChange w:id="14" w:author="Christian Ehrat" w:date="2020-08-23T16:15:00Z">
                  <w:rPr/>
                </w:rPrChange>
              </w:rPr>
              <w:t xml:space="preserve"> 1</w:t>
            </w:r>
          </w:p>
        </w:tc>
      </w:tr>
      <w:tr w:rsidR="00F80DBC" w:rsidRPr="00D44365" w14:paraId="75971954" w14:textId="77777777" w:rsidTr="00F80DBC">
        <w:tblPrEx>
          <w:tblCellMar>
            <w:left w:w="28" w:type="dxa"/>
            <w:right w:w="28" w:type="dxa"/>
          </w:tblCellMar>
        </w:tblPrEx>
        <w:trPr>
          <w:trHeight w:val="348"/>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73366A27" w14:textId="77777777" w:rsidR="00F80DBC" w:rsidRPr="007374CE" w:rsidRDefault="00F80DBC" w:rsidP="00F80DBC">
            <w:pPr>
              <w:spacing w:before="120" w:after="120"/>
              <w:jc w:val="left"/>
              <w:rPr>
                <w:rFonts w:cs="Arial"/>
                <w:b/>
                <w:sz w:val="20"/>
              </w:rPr>
            </w:pPr>
            <w:r w:rsidRPr="007374CE">
              <w:rPr>
                <w:rFonts w:cs="Arial"/>
                <w:b/>
                <w:sz w:val="20"/>
              </w:rPr>
              <w:t>Coordinating/managing entity</w:t>
            </w:r>
          </w:p>
        </w:tc>
        <w:tc>
          <w:tcPr>
            <w:tcW w:w="6118" w:type="dxa"/>
            <w:tcBorders>
              <w:top w:val="single" w:sz="4" w:space="0" w:color="auto"/>
            </w:tcBorders>
            <w:tcMar>
              <w:top w:w="28" w:type="dxa"/>
              <w:left w:w="57" w:type="dxa"/>
              <w:bottom w:w="28" w:type="dxa"/>
              <w:right w:w="57" w:type="dxa"/>
            </w:tcMar>
            <w:vAlign w:val="center"/>
          </w:tcPr>
          <w:p w14:paraId="09935E58" w14:textId="1874B1A2" w:rsidR="00F80DBC" w:rsidRPr="00EF4C9F" w:rsidRDefault="008C7171" w:rsidP="00F80DBC">
            <w:pPr>
              <w:spacing w:before="120"/>
              <w:ind w:left="57"/>
              <w:rPr>
                <w:sz w:val="20"/>
                <w:lang w:val="es-ES"/>
                <w:rPrChange w:id="15" w:author="Christian Ehrat" w:date="2020-08-24T17:19:00Z">
                  <w:rPr>
                    <w:sz w:val="20"/>
                  </w:rPr>
                </w:rPrChange>
              </w:rPr>
            </w:pPr>
            <w:ins w:id="16" w:author="Christian Ehrat" w:date="2020-08-23T16:15:00Z">
              <w:r w:rsidRPr="00EF4C9F">
                <w:rPr>
                  <w:sz w:val="20"/>
                  <w:lang w:val="es-ES"/>
                  <w:rPrChange w:id="17" w:author="Christian Ehrat" w:date="2020-08-24T17:19:00Z">
                    <w:rPr>
                      <w:rFonts w:cs="Arial"/>
                      <w:sz w:val="20"/>
                      <w:szCs w:val="18"/>
                    </w:rPr>
                  </w:rPrChange>
                </w:rPr>
                <w:t xml:space="preserve">Mozambique </w:t>
              </w:r>
              <w:proofErr w:type="spellStart"/>
              <w:r w:rsidRPr="00EF4C9F">
                <w:rPr>
                  <w:sz w:val="20"/>
                  <w:lang w:val="es-ES"/>
                  <w:rPrChange w:id="18" w:author="Christian Ehrat" w:date="2020-08-24T17:19:00Z">
                    <w:rPr>
                      <w:rFonts w:cs="Arial"/>
                      <w:sz w:val="20"/>
                      <w:szCs w:val="18"/>
                    </w:rPr>
                  </w:rPrChange>
                </w:rPr>
                <w:t>Carbon</w:t>
              </w:r>
              <w:proofErr w:type="spellEnd"/>
              <w:r w:rsidRPr="00EF4C9F">
                <w:rPr>
                  <w:sz w:val="20"/>
                  <w:lang w:val="es-ES"/>
                  <w:rPrChange w:id="19" w:author="Christian Ehrat" w:date="2020-08-24T17:19:00Z">
                    <w:rPr>
                      <w:rFonts w:cs="Arial"/>
                      <w:sz w:val="20"/>
                      <w:szCs w:val="18"/>
                    </w:rPr>
                  </w:rPrChange>
                </w:rPr>
                <w:t xml:space="preserve"> </w:t>
              </w:r>
              <w:proofErr w:type="spellStart"/>
              <w:r w:rsidRPr="00EF4C9F">
                <w:rPr>
                  <w:sz w:val="20"/>
                  <w:lang w:val="es-ES"/>
                  <w:rPrChange w:id="20" w:author="Christian Ehrat" w:date="2020-08-24T17:19:00Z">
                    <w:rPr>
                      <w:rFonts w:cs="Arial"/>
                      <w:sz w:val="20"/>
                      <w:szCs w:val="18"/>
                    </w:rPr>
                  </w:rPrChange>
                </w:rPr>
                <w:t>Initiatives</w:t>
              </w:r>
              <w:proofErr w:type="spellEnd"/>
              <w:r w:rsidRPr="00EF4C9F">
                <w:rPr>
                  <w:sz w:val="20"/>
                  <w:lang w:val="es-ES"/>
                  <w:rPrChange w:id="21" w:author="Christian Ehrat" w:date="2020-08-24T17:19:00Z">
                    <w:rPr>
                      <w:rFonts w:cs="Arial"/>
                      <w:sz w:val="20"/>
                      <w:szCs w:val="18"/>
                    </w:rPr>
                  </w:rPrChange>
                </w:rPr>
                <w:t xml:space="preserve"> Lda. (</w:t>
              </w:r>
              <w:proofErr w:type="spellStart"/>
              <w:r w:rsidRPr="00EF4C9F">
                <w:rPr>
                  <w:sz w:val="20"/>
                  <w:lang w:val="es-ES"/>
                  <w:rPrChange w:id="22" w:author="Christian Ehrat" w:date="2020-08-24T17:19:00Z">
                    <w:rPr>
                      <w:rFonts w:cs="Arial"/>
                      <w:sz w:val="20"/>
                      <w:szCs w:val="18"/>
                    </w:rPr>
                  </w:rPrChange>
                </w:rPr>
                <w:t>MozCarbon</w:t>
              </w:r>
              <w:proofErr w:type="spellEnd"/>
              <w:r w:rsidRPr="00EF4C9F">
                <w:rPr>
                  <w:sz w:val="20"/>
                  <w:lang w:val="es-ES"/>
                  <w:rPrChange w:id="23" w:author="Christian Ehrat" w:date="2020-08-24T17:19:00Z">
                    <w:rPr>
                      <w:rFonts w:cs="Arial"/>
                      <w:sz w:val="20"/>
                      <w:szCs w:val="18"/>
                    </w:rPr>
                  </w:rPrChange>
                </w:rPr>
                <w:t>)</w:t>
              </w:r>
            </w:ins>
            <w:del w:id="24" w:author="Christian Ehrat" w:date="2020-08-23T16:15:00Z">
              <w:r w:rsidR="00F80DBC" w:rsidRPr="00EF4C9F" w:rsidDel="008C7171">
                <w:rPr>
                  <w:sz w:val="20"/>
                  <w:lang w:val="es-ES"/>
                  <w:rPrChange w:id="25" w:author="Christian Ehrat" w:date="2020-08-24T17:19:00Z">
                    <w:rPr>
                      <w:sz w:val="20"/>
                    </w:rPr>
                  </w:rPrChange>
                </w:rPr>
                <w:delText>South Pole</w:delText>
              </w:r>
            </w:del>
          </w:p>
        </w:tc>
      </w:tr>
      <w:tr w:rsidR="00F80DBC" w:rsidRPr="000C7CA3" w14:paraId="7DAFA58D" w14:textId="77777777" w:rsidTr="00F80DBC">
        <w:tblPrEx>
          <w:tblCellMar>
            <w:left w:w="28" w:type="dxa"/>
            <w:right w:w="28" w:type="dxa"/>
          </w:tblCellMar>
        </w:tblPrEx>
        <w:trPr>
          <w:trHeight w:val="348"/>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40B390AB" w14:textId="77777777" w:rsidR="00F80DBC" w:rsidRPr="007374CE" w:rsidRDefault="00F80DBC" w:rsidP="00F80DBC">
            <w:pPr>
              <w:spacing w:before="120" w:after="120"/>
              <w:jc w:val="left"/>
              <w:rPr>
                <w:rFonts w:cs="Arial"/>
                <w:b/>
                <w:sz w:val="20"/>
              </w:rPr>
            </w:pPr>
            <w:r w:rsidRPr="007374CE">
              <w:rPr>
                <w:rFonts w:cs="Arial"/>
                <w:b/>
                <w:sz w:val="20"/>
              </w:rPr>
              <w:t>Host Party</w:t>
            </w:r>
          </w:p>
        </w:tc>
        <w:tc>
          <w:tcPr>
            <w:tcW w:w="6118" w:type="dxa"/>
            <w:tcBorders>
              <w:top w:val="single" w:sz="4" w:space="0" w:color="auto"/>
            </w:tcBorders>
            <w:tcMar>
              <w:top w:w="28" w:type="dxa"/>
              <w:left w:w="57" w:type="dxa"/>
              <w:bottom w:w="28" w:type="dxa"/>
              <w:right w:w="57" w:type="dxa"/>
            </w:tcMar>
            <w:vAlign w:val="center"/>
          </w:tcPr>
          <w:p w14:paraId="43C1D25A" w14:textId="77777777" w:rsidR="00F80DBC" w:rsidRPr="008C7171" w:rsidRDefault="00F80DBC" w:rsidP="00F80DBC">
            <w:pPr>
              <w:spacing w:before="120"/>
              <w:ind w:left="57"/>
              <w:rPr>
                <w:sz w:val="20"/>
              </w:rPr>
            </w:pPr>
            <w:r w:rsidRPr="00F705DF">
              <w:rPr>
                <w:sz w:val="20"/>
              </w:rPr>
              <w:t>Mozambique</w:t>
            </w:r>
          </w:p>
        </w:tc>
      </w:tr>
      <w:tr w:rsidR="00F80DBC" w:rsidRPr="000C7CA3" w14:paraId="19ED43BC" w14:textId="77777777" w:rsidTr="00F80DBC">
        <w:tblPrEx>
          <w:tblCellMar>
            <w:left w:w="28" w:type="dxa"/>
            <w:right w:w="28" w:type="dxa"/>
          </w:tblCellMar>
        </w:tblPrEx>
        <w:trPr>
          <w:trHeight w:val="348"/>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566F10C7" w14:textId="77777777" w:rsidR="00F80DBC" w:rsidRPr="007374CE" w:rsidRDefault="00F80DBC" w:rsidP="00F80DBC">
            <w:pPr>
              <w:spacing w:before="120" w:after="120"/>
              <w:jc w:val="left"/>
              <w:rPr>
                <w:rFonts w:cs="Arial"/>
                <w:b/>
                <w:sz w:val="20"/>
              </w:rPr>
            </w:pPr>
            <w:r w:rsidRPr="007374CE">
              <w:rPr>
                <w:rFonts w:cs="Arial"/>
                <w:b/>
                <w:sz w:val="20"/>
              </w:rPr>
              <w:t>Applied methodologies and standardized baselines</w:t>
            </w:r>
          </w:p>
        </w:tc>
        <w:tc>
          <w:tcPr>
            <w:tcW w:w="6118" w:type="dxa"/>
            <w:tcBorders>
              <w:top w:val="single" w:sz="4" w:space="0" w:color="auto"/>
              <w:bottom w:val="single" w:sz="4" w:space="0" w:color="auto"/>
            </w:tcBorders>
            <w:tcMar>
              <w:top w:w="28" w:type="dxa"/>
              <w:left w:w="57" w:type="dxa"/>
              <w:bottom w:w="28" w:type="dxa"/>
              <w:right w:w="57" w:type="dxa"/>
            </w:tcMar>
            <w:vAlign w:val="center"/>
          </w:tcPr>
          <w:p w14:paraId="7DE37430" w14:textId="77777777" w:rsidR="00A07A8B" w:rsidRPr="00A07A8B" w:rsidRDefault="00F80DBC" w:rsidP="00A07A8B">
            <w:pPr>
              <w:spacing w:before="120"/>
              <w:ind w:left="57"/>
              <w:rPr>
                <w:sz w:val="20"/>
              </w:rPr>
            </w:pPr>
            <w:r w:rsidRPr="00F705DF">
              <w:rPr>
                <w:sz w:val="20"/>
              </w:rPr>
              <w:t>AMS-</w:t>
            </w:r>
            <w:proofErr w:type="spellStart"/>
            <w:r w:rsidRPr="00F705DF">
              <w:rPr>
                <w:sz w:val="20"/>
              </w:rPr>
              <w:t>II.G</w:t>
            </w:r>
            <w:proofErr w:type="spellEnd"/>
            <w:r w:rsidRPr="00F705DF">
              <w:rPr>
                <w:sz w:val="20"/>
              </w:rPr>
              <w:t xml:space="preserve"> (Energy efficiency measures in thermal applications of n</w:t>
            </w:r>
            <w:r>
              <w:rPr>
                <w:sz w:val="20"/>
              </w:rPr>
              <w:t xml:space="preserve">on-renewable biomass). Version </w:t>
            </w:r>
            <w:r w:rsidR="00FC0C00">
              <w:rPr>
                <w:sz w:val="20"/>
              </w:rPr>
              <w:t>10.0</w:t>
            </w:r>
          </w:p>
        </w:tc>
      </w:tr>
      <w:tr w:rsidR="00F80DBC" w:rsidRPr="000C7CA3" w14:paraId="74A52757" w14:textId="77777777" w:rsidTr="00F80DBC">
        <w:tblPrEx>
          <w:tblCellMar>
            <w:left w:w="28" w:type="dxa"/>
            <w:right w:w="28" w:type="dxa"/>
          </w:tblCellMar>
        </w:tblPrEx>
        <w:trPr>
          <w:trHeight w:val="348"/>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3E4C4529" w14:textId="77777777" w:rsidR="00F80DBC" w:rsidRPr="007374CE" w:rsidRDefault="00F80DBC" w:rsidP="00F80DBC">
            <w:pPr>
              <w:spacing w:before="120" w:after="120"/>
              <w:jc w:val="left"/>
              <w:rPr>
                <w:rFonts w:cs="Arial"/>
                <w:b/>
                <w:sz w:val="20"/>
              </w:rPr>
            </w:pPr>
            <w:r w:rsidRPr="007374CE">
              <w:rPr>
                <w:rFonts w:cs="Arial"/>
                <w:b/>
                <w:sz w:val="20"/>
              </w:rPr>
              <w:t>Sectoral scopes linked to the applied methodologies</w:t>
            </w:r>
          </w:p>
        </w:tc>
        <w:tc>
          <w:tcPr>
            <w:tcW w:w="6118" w:type="dxa"/>
            <w:tcBorders>
              <w:top w:val="single" w:sz="4" w:space="0" w:color="auto"/>
              <w:bottom w:val="single" w:sz="4" w:space="0" w:color="auto"/>
            </w:tcBorders>
            <w:tcMar>
              <w:top w:w="28" w:type="dxa"/>
              <w:left w:w="57" w:type="dxa"/>
              <w:bottom w:w="28" w:type="dxa"/>
              <w:right w:w="57" w:type="dxa"/>
            </w:tcMar>
            <w:vAlign w:val="center"/>
          </w:tcPr>
          <w:p w14:paraId="0F0602C6" w14:textId="77777777" w:rsidR="00F80DBC" w:rsidRPr="000C7CA3" w:rsidRDefault="00F80DBC" w:rsidP="00F80DBC">
            <w:pPr>
              <w:spacing w:before="120"/>
              <w:ind w:left="57"/>
              <w:rPr>
                <w:rFonts w:cs="Arial"/>
                <w:sz w:val="20"/>
                <w:szCs w:val="18"/>
              </w:rPr>
            </w:pPr>
            <w:r>
              <w:rPr>
                <w:rFonts w:cs="Arial"/>
                <w:sz w:val="20"/>
                <w:szCs w:val="18"/>
              </w:rPr>
              <w:t>3</w:t>
            </w:r>
          </w:p>
        </w:tc>
      </w:tr>
      <w:tr w:rsidR="00F80DBC" w:rsidRPr="000C7CA3" w14:paraId="4F6A406C" w14:textId="77777777" w:rsidTr="00F80DBC">
        <w:tblPrEx>
          <w:tblCellMar>
            <w:left w:w="28" w:type="dxa"/>
            <w:right w:w="28" w:type="dxa"/>
          </w:tblCellMar>
        </w:tblPrEx>
        <w:trPr>
          <w:trHeight w:val="796"/>
          <w:jc w:val="center"/>
        </w:trPr>
        <w:tc>
          <w:tcPr>
            <w:tcW w:w="3635" w:type="dxa"/>
            <w:tcBorders>
              <w:top w:val="single" w:sz="4" w:space="0" w:color="auto"/>
              <w:bottom w:val="double" w:sz="4" w:space="0" w:color="auto"/>
            </w:tcBorders>
            <w:shd w:val="clear" w:color="auto" w:fill="D9D9D9"/>
            <w:tcMar>
              <w:top w:w="28" w:type="dxa"/>
              <w:left w:w="57" w:type="dxa"/>
              <w:bottom w:w="28" w:type="dxa"/>
              <w:right w:w="57" w:type="dxa"/>
            </w:tcMar>
            <w:vAlign w:val="center"/>
          </w:tcPr>
          <w:p w14:paraId="7EE32465" w14:textId="77777777" w:rsidR="00F80DBC" w:rsidRPr="007374CE" w:rsidRDefault="00F80DBC" w:rsidP="00F80DBC">
            <w:pPr>
              <w:spacing w:before="120" w:after="120"/>
              <w:jc w:val="left"/>
              <w:rPr>
                <w:rFonts w:cs="Arial"/>
                <w:b/>
                <w:sz w:val="20"/>
              </w:rPr>
            </w:pPr>
            <w:r w:rsidRPr="007374CE">
              <w:rPr>
                <w:rFonts w:cs="Arial"/>
                <w:b/>
                <w:sz w:val="20"/>
              </w:rPr>
              <w:t xml:space="preserve">Estimated amount of </w:t>
            </w:r>
            <w:r w:rsidRPr="007374CE">
              <w:rPr>
                <w:rFonts w:cs="Arial" w:hint="eastAsia"/>
                <w:b/>
                <w:sz w:val="20"/>
              </w:rPr>
              <w:t xml:space="preserve">annual average </w:t>
            </w:r>
            <w:proofErr w:type="spellStart"/>
            <w:r w:rsidRPr="007374CE">
              <w:rPr>
                <w:rFonts w:cs="Arial" w:hint="eastAsia"/>
                <w:b/>
                <w:sz w:val="20"/>
              </w:rPr>
              <w:t>GHG</w:t>
            </w:r>
            <w:proofErr w:type="spellEnd"/>
            <w:r w:rsidRPr="007374CE">
              <w:rPr>
                <w:rFonts w:cs="Arial" w:hint="eastAsia"/>
                <w:b/>
                <w:sz w:val="20"/>
              </w:rPr>
              <w:t xml:space="preserve"> emission reductions</w:t>
            </w:r>
          </w:p>
        </w:tc>
        <w:tc>
          <w:tcPr>
            <w:tcW w:w="6118" w:type="dxa"/>
            <w:tcBorders>
              <w:top w:val="single" w:sz="4" w:space="0" w:color="auto"/>
              <w:bottom w:val="double" w:sz="4" w:space="0" w:color="auto"/>
            </w:tcBorders>
            <w:tcMar>
              <w:top w:w="28" w:type="dxa"/>
              <w:left w:w="57" w:type="dxa"/>
              <w:bottom w:w="28" w:type="dxa"/>
              <w:right w:w="57" w:type="dxa"/>
            </w:tcMar>
            <w:vAlign w:val="center"/>
          </w:tcPr>
          <w:p w14:paraId="6AF83731" w14:textId="4AF07813" w:rsidR="00F80DBC" w:rsidRPr="000C7CA3" w:rsidRDefault="002F75CC" w:rsidP="006005ED">
            <w:pPr>
              <w:spacing w:before="120"/>
              <w:ind w:left="57"/>
              <w:rPr>
                <w:rFonts w:cs="Arial"/>
                <w:sz w:val="20"/>
                <w:szCs w:val="18"/>
              </w:rPr>
            </w:pPr>
            <w:proofErr w:type="spellStart"/>
            <w:ins w:id="26" w:author="Norato Xirenda" w:date="2021-03-09T05:41:00Z">
              <w:r w:rsidRPr="00E31E1C">
                <w:rPr>
                  <w:rFonts w:cs="Arial"/>
                  <w:color w:val="000000"/>
                  <w:szCs w:val="22"/>
                </w:rPr>
                <w:t>24</w:t>
              </w:r>
              <w:r>
                <w:rPr>
                  <w:rFonts w:cs="Arial"/>
                  <w:color w:val="000000"/>
                  <w:szCs w:val="22"/>
                </w:rPr>
                <w:t>,</w:t>
              </w:r>
              <w:r w:rsidRPr="00E31E1C">
                <w:rPr>
                  <w:rFonts w:cs="Arial"/>
                  <w:color w:val="000000"/>
                  <w:szCs w:val="22"/>
                </w:rPr>
                <w:t>595</w:t>
              </w:r>
            </w:ins>
            <w:del w:id="27" w:author="Norato Xirenda" w:date="2021-03-09T05:41:00Z">
              <w:r w:rsidR="00710465" w:rsidDel="002F75CC">
                <w:rPr>
                  <w:rFonts w:ascii="Calibri" w:hAnsi="Calibri" w:cs="Calibri"/>
                </w:rPr>
                <w:delText>22.311,03</w:delText>
              </w:r>
              <w:r w:rsidR="00F80DBC" w:rsidDel="002F75CC">
                <w:rPr>
                  <w:rFonts w:ascii="Calibri" w:hAnsi="Calibri" w:cs="Calibri"/>
                  <w:lang w:val="es-CO" w:eastAsia="es-CO"/>
                </w:rPr>
                <w:delText xml:space="preserve"> </w:delText>
              </w:r>
            </w:del>
            <w:r w:rsidR="00F80DBC" w:rsidRPr="00F705DF">
              <w:rPr>
                <w:rFonts w:ascii="Calibri" w:eastAsia="Calibri" w:hAnsi="Calibri" w:cs="Calibri"/>
              </w:rPr>
              <w:t>tCO</w:t>
            </w:r>
            <w:r w:rsidR="00F80DBC" w:rsidRPr="00F705DF">
              <w:rPr>
                <w:rFonts w:ascii="Calibri" w:eastAsia="Calibri" w:hAnsi="Calibri" w:cs="Calibri"/>
                <w:vertAlign w:val="subscript"/>
              </w:rPr>
              <w:t>2</w:t>
            </w:r>
            <w:r w:rsidR="00F80DBC" w:rsidRPr="00F705DF">
              <w:rPr>
                <w:rFonts w:ascii="Calibri" w:eastAsia="Calibri" w:hAnsi="Calibri" w:cs="Calibri"/>
              </w:rPr>
              <w:t>e</w:t>
            </w:r>
            <w:proofErr w:type="spellEnd"/>
          </w:p>
        </w:tc>
      </w:tr>
    </w:tbl>
    <w:p w14:paraId="3A363F2F" w14:textId="77777777" w:rsidR="00CE38BC" w:rsidRPr="000C7CA3" w:rsidRDefault="00180A59" w:rsidP="00EC3207">
      <w:pPr>
        <w:pStyle w:val="SDMPDDPoASection"/>
        <w:pageBreakBefore/>
        <w:numPr>
          <w:ilvl w:val="0"/>
          <w:numId w:val="30"/>
        </w:numPr>
        <w:tabs>
          <w:tab w:val="num" w:pos="2835"/>
        </w:tabs>
        <w:ind w:left="1729" w:hanging="1729"/>
      </w:pPr>
      <w:bookmarkStart w:id="28" w:name="_Ref309397584"/>
      <w:r>
        <w:lastRenderedPageBreak/>
        <w:t>D</w:t>
      </w:r>
      <w:r w:rsidR="00CE38BC" w:rsidRPr="000C7CA3">
        <w:t xml:space="preserve">escription of </w:t>
      </w:r>
      <w:r w:rsidR="00F71E72">
        <w:t>component project activity (</w:t>
      </w:r>
      <w:proofErr w:type="spellStart"/>
      <w:r w:rsidR="006A372D">
        <w:t>VPA</w:t>
      </w:r>
      <w:proofErr w:type="spellEnd"/>
      <w:r w:rsidR="00F71E72">
        <w:t>)</w:t>
      </w:r>
    </w:p>
    <w:p w14:paraId="4E22C0A5" w14:textId="77777777" w:rsidR="00CE38BC" w:rsidRPr="000C7CA3" w:rsidRDefault="000D25FD" w:rsidP="006E52DB">
      <w:pPr>
        <w:pStyle w:val="SDMPDDPoASubSection1"/>
        <w:numPr>
          <w:ilvl w:val="2"/>
          <w:numId w:val="12"/>
        </w:numPr>
        <w:tabs>
          <w:tab w:val="clear" w:pos="1474"/>
        </w:tabs>
        <w:ind w:left="709" w:hanging="709"/>
      </w:pPr>
      <w:r w:rsidRPr="000C7CA3">
        <w:tab/>
      </w:r>
      <w:bookmarkStart w:id="29" w:name="_Ref478479701"/>
      <w:r w:rsidR="00004BD2">
        <w:t>General d</w:t>
      </w:r>
      <w:r w:rsidR="00CE38BC" w:rsidRPr="000C7CA3">
        <w:t xml:space="preserve">escription of </w:t>
      </w:r>
      <w:proofErr w:type="spellStart"/>
      <w:r w:rsidR="006A372D">
        <w:t>VPA</w:t>
      </w:r>
      <w:bookmarkEnd w:id="29"/>
      <w:proofErr w:type="spellEnd"/>
    </w:p>
    <w:p w14:paraId="26455A3A" w14:textId="77777777" w:rsidR="00F80DBC" w:rsidRDefault="00F80DBC" w:rsidP="00F80DBC">
      <w:r>
        <w:t>The purpose of this Small-Scale Project Activity (</w:t>
      </w:r>
      <w:proofErr w:type="spellStart"/>
      <w:r w:rsidR="006A372D">
        <w:t>VPA</w:t>
      </w:r>
      <w:proofErr w:type="spellEnd"/>
      <w:r>
        <w:t xml:space="preserve">) is the dissemination of improved cooking stoves (ICS) in the neighbourhood of 25 de </w:t>
      </w:r>
      <w:proofErr w:type="spellStart"/>
      <w:r>
        <w:t>Junho</w:t>
      </w:r>
      <w:proofErr w:type="spellEnd"/>
      <w:r>
        <w:t xml:space="preserve">, </w:t>
      </w:r>
      <w:proofErr w:type="spellStart"/>
      <w:r>
        <w:t>Bagamoyo</w:t>
      </w:r>
      <w:proofErr w:type="spellEnd"/>
      <w:r>
        <w:t xml:space="preserve">, George </w:t>
      </w:r>
      <w:proofErr w:type="spellStart"/>
      <w:r>
        <w:t>Dimitrov</w:t>
      </w:r>
      <w:proofErr w:type="spellEnd"/>
      <w:r>
        <w:t xml:space="preserve">, </w:t>
      </w:r>
      <w:proofErr w:type="spellStart"/>
      <w:r>
        <w:t>Inhagoia</w:t>
      </w:r>
      <w:proofErr w:type="spellEnd"/>
      <w:r>
        <w:t xml:space="preserve">, </w:t>
      </w:r>
      <w:proofErr w:type="spellStart"/>
      <w:r>
        <w:t>Inhagoia</w:t>
      </w:r>
      <w:proofErr w:type="spellEnd"/>
      <w:r>
        <w:t xml:space="preserve"> A, </w:t>
      </w:r>
      <w:proofErr w:type="spellStart"/>
      <w:r>
        <w:t>Nsalene</w:t>
      </w:r>
      <w:proofErr w:type="spellEnd"/>
      <w:r>
        <w:t xml:space="preserve">, </w:t>
      </w:r>
      <w:proofErr w:type="spellStart"/>
      <w:r>
        <w:t>Magoanine</w:t>
      </w:r>
      <w:proofErr w:type="spellEnd"/>
      <w:r>
        <w:t xml:space="preserve"> A, </w:t>
      </w:r>
      <w:proofErr w:type="spellStart"/>
      <w:r>
        <w:t>Malhazine</w:t>
      </w:r>
      <w:proofErr w:type="spellEnd"/>
      <w:r>
        <w:t xml:space="preserve"> and </w:t>
      </w:r>
      <w:proofErr w:type="spellStart"/>
      <w:r>
        <w:t>Zimpeto</w:t>
      </w:r>
      <w:proofErr w:type="spellEnd"/>
      <w:r>
        <w:t xml:space="preserve"> (south) in Maputo, Mozambique. The Project Activity will replace conventional stoves using charcoal fuel with improved stoves using charcoal fuel. </w:t>
      </w:r>
    </w:p>
    <w:p w14:paraId="4DA32635" w14:textId="77777777" w:rsidR="00F80DBC" w:rsidRDefault="00F80DBC" w:rsidP="00F80DBC"/>
    <w:p w14:paraId="06FD8F82" w14:textId="77777777" w:rsidR="00F80DBC" w:rsidRDefault="00843308" w:rsidP="00F80DBC">
      <w:r>
        <w:t xml:space="preserve">Stoves disseminated under this </w:t>
      </w:r>
      <w:proofErr w:type="spellStart"/>
      <w:r w:rsidR="006A372D">
        <w:t>VPA</w:t>
      </w:r>
      <w:proofErr w:type="spellEnd"/>
      <w:r w:rsidR="00F80DBC">
        <w:t xml:space="preserve"> are portable devices serving domestic users. These ICS are more efficient in transferring heat from the fuel to the pot, thus saving fuel (charcoal) compared to the stoves currently used in Mozambique. </w:t>
      </w:r>
    </w:p>
    <w:p w14:paraId="48770FF2" w14:textId="400E5602" w:rsidR="00F80DBC" w:rsidRDefault="00F80DBC" w:rsidP="00F80DBC"/>
    <w:p w14:paraId="01065643" w14:textId="5282B1C4" w:rsidR="00894113" w:rsidRPr="00894113" w:rsidRDefault="00894113" w:rsidP="00F80DBC">
      <w:pPr>
        <w:rPr>
          <w:lang w:val="en-US"/>
        </w:rPr>
      </w:pPr>
      <w:r>
        <w:t xml:space="preserve">The project has been </w:t>
      </w:r>
      <w:proofErr w:type="spellStart"/>
      <w:r>
        <w:t>developped</w:t>
      </w:r>
      <w:proofErr w:type="spellEnd"/>
      <w:r>
        <w:t xml:space="preserve"> and submitted under </w:t>
      </w:r>
      <w:proofErr w:type="spellStart"/>
      <w:r>
        <w:t>GS</w:t>
      </w:r>
      <w:proofErr w:type="spellEnd"/>
      <w:r>
        <w:t xml:space="preserve"> </w:t>
      </w:r>
      <w:proofErr w:type="spellStart"/>
      <w:r>
        <w:t>v.2.2</w:t>
      </w:r>
      <w:proofErr w:type="spellEnd"/>
      <w:r>
        <w:t xml:space="preserve">. </w:t>
      </w:r>
      <w:proofErr w:type="gramStart"/>
      <w:r>
        <w:t>which</w:t>
      </w:r>
      <w:proofErr w:type="gramEnd"/>
      <w:r>
        <w:t xml:space="preserve"> was the version in force at time of the design. Further verifications of this </w:t>
      </w:r>
      <w:proofErr w:type="spellStart"/>
      <w:r>
        <w:t>VPA</w:t>
      </w:r>
      <w:proofErr w:type="spellEnd"/>
      <w:r>
        <w:t xml:space="preserve"> should be </w:t>
      </w:r>
      <w:proofErr w:type="spellStart"/>
      <w:r>
        <w:t>developped</w:t>
      </w:r>
      <w:proofErr w:type="spellEnd"/>
      <w:r>
        <w:t xml:space="preserve"> and </w:t>
      </w:r>
      <w:proofErr w:type="spellStart"/>
      <w:r>
        <w:t>submitte</w:t>
      </w:r>
      <w:proofErr w:type="spellEnd"/>
      <w:r>
        <w:t xml:space="preserve"> </w:t>
      </w:r>
      <w:proofErr w:type="spellStart"/>
      <w:r>
        <w:t>unde</w:t>
      </w:r>
      <w:proofErr w:type="spellEnd"/>
      <w:r>
        <w:t xml:space="preserve"> </w:t>
      </w:r>
      <w:proofErr w:type="spellStart"/>
      <w:r>
        <w:t>GS</w:t>
      </w:r>
      <w:proofErr w:type="spellEnd"/>
      <w:r>
        <w:t xml:space="preserve"> </w:t>
      </w:r>
      <w:proofErr w:type="spellStart"/>
      <w:r>
        <w:t>lates</w:t>
      </w:r>
      <w:proofErr w:type="spellEnd"/>
      <w:r>
        <w:t xml:space="preserve"> version, </w:t>
      </w:r>
      <w:proofErr w:type="spellStart"/>
      <w:r>
        <w:t>GS4GG</w:t>
      </w:r>
      <w:proofErr w:type="spellEnd"/>
      <w:r>
        <w:t xml:space="preserve">. </w:t>
      </w:r>
    </w:p>
    <w:p w14:paraId="01F8C79C" w14:textId="77777777" w:rsidR="00894113" w:rsidRDefault="00894113" w:rsidP="00F80DBC"/>
    <w:p w14:paraId="1AAB86B7" w14:textId="77777777" w:rsidR="00F80DBC" w:rsidRDefault="00F80DBC" w:rsidP="00F80DBC">
      <w:r>
        <w:t xml:space="preserve">The replacement of traditional stoves by ICS reduces the amount of </w:t>
      </w:r>
      <w:proofErr w:type="spellStart"/>
      <w:r>
        <w:t>GHG</w:t>
      </w:r>
      <w:proofErr w:type="spellEnd"/>
      <w:r>
        <w:t xml:space="preserve"> emitted into the atmosphere. Verified Emission Reductions (</w:t>
      </w:r>
      <w:proofErr w:type="spellStart"/>
      <w:r>
        <w:t>VERs</w:t>
      </w:r>
      <w:proofErr w:type="spellEnd"/>
      <w:r>
        <w:t>) are cal</w:t>
      </w:r>
      <w:r w:rsidR="000E2E76">
        <w:t xml:space="preserve">culated following the version </w:t>
      </w:r>
      <w:r w:rsidR="00FC0C00">
        <w:t>10.0</w:t>
      </w:r>
      <w:r>
        <w:t xml:space="preserve"> of methodology </w:t>
      </w:r>
      <w:proofErr w:type="spellStart"/>
      <w:r>
        <w:t>AMS.II.G</w:t>
      </w:r>
      <w:proofErr w:type="spellEnd"/>
      <w:r>
        <w:t>.</w:t>
      </w:r>
    </w:p>
    <w:p w14:paraId="415BDF1D" w14:textId="77777777" w:rsidR="00FC0C00" w:rsidRDefault="00FC0C00" w:rsidP="00F4587F">
      <w:pPr>
        <w:shd w:val="clear" w:color="auto" w:fill="FFFFFF"/>
        <w:ind w:right="235"/>
      </w:pPr>
    </w:p>
    <w:p w14:paraId="7C8B440F" w14:textId="77777777" w:rsidR="00FC0C00" w:rsidRDefault="00FC0C00" w:rsidP="00FC0C00">
      <w:pPr>
        <w:rPr>
          <w:rFonts w:cs="Arial"/>
          <w:szCs w:val="24"/>
        </w:rPr>
      </w:pPr>
      <w:r w:rsidRPr="00887C2E">
        <w:rPr>
          <w:rFonts w:cs="Arial"/>
          <w:szCs w:val="24"/>
        </w:rPr>
        <w:t xml:space="preserve">The Project’s additionality along with the most possible baseline scenarios were demonstrated by applying the latest version of the </w:t>
      </w:r>
      <w:proofErr w:type="spellStart"/>
      <w:r w:rsidRPr="00887C2E">
        <w:rPr>
          <w:rFonts w:cs="Arial"/>
          <w:szCs w:val="24"/>
        </w:rPr>
        <w:t>CDM’s</w:t>
      </w:r>
      <w:proofErr w:type="spellEnd"/>
      <w:r w:rsidRPr="00887C2E">
        <w:rPr>
          <w:rFonts w:cs="Arial"/>
          <w:szCs w:val="24"/>
        </w:rPr>
        <w:t xml:space="preserve"> Methodological tool “Demonstration of additionality of small-scale projects activities” Version 12.0, concerning the improved cooking practices. As proven in the following sections, the only scenario that is not prevented by financial and technological barriers is the continuation of the baseline scenario</w:t>
      </w:r>
      <w:r w:rsidR="004D1DCC">
        <w:rPr>
          <w:rFonts w:cs="Arial"/>
          <w:szCs w:val="24"/>
        </w:rPr>
        <w:t xml:space="preserve">, </w:t>
      </w:r>
      <w:r w:rsidRPr="00887C2E">
        <w:rPr>
          <w:rFonts w:cs="Arial"/>
          <w:szCs w:val="24"/>
        </w:rPr>
        <w:t xml:space="preserve">therefore the project activity </w:t>
      </w:r>
      <w:proofErr w:type="gramStart"/>
      <w:r>
        <w:rPr>
          <w:rFonts w:cs="Arial"/>
          <w:szCs w:val="24"/>
        </w:rPr>
        <w:t>pertaining</w:t>
      </w:r>
      <w:proofErr w:type="gramEnd"/>
      <w:r w:rsidRPr="00887C2E">
        <w:rPr>
          <w:rFonts w:cs="Arial"/>
          <w:szCs w:val="24"/>
        </w:rPr>
        <w:t xml:space="preserve"> the ICS is deemed as additional.</w:t>
      </w:r>
      <w:r w:rsidR="00614F3C">
        <w:rPr>
          <w:rFonts w:cs="Arial"/>
          <w:szCs w:val="24"/>
        </w:rPr>
        <w:t xml:space="preserve"> The option that is</w:t>
      </w:r>
      <w:r w:rsidRPr="00887C2E">
        <w:rPr>
          <w:rFonts w:cs="Arial"/>
          <w:szCs w:val="24"/>
        </w:rPr>
        <w:t xml:space="preserve"> consistent with </w:t>
      </w:r>
      <w:r w:rsidR="001C6754">
        <w:rPr>
          <w:rFonts w:cs="Arial"/>
          <w:szCs w:val="24"/>
        </w:rPr>
        <w:t xml:space="preserve">the </w:t>
      </w:r>
      <w:r w:rsidRPr="00887C2E">
        <w:rPr>
          <w:rFonts w:cs="Arial"/>
          <w:szCs w:val="24"/>
        </w:rPr>
        <w:t>mandatory applicable laws and regulation</w:t>
      </w:r>
      <w:r>
        <w:rPr>
          <w:rFonts w:cs="Arial"/>
          <w:szCs w:val="24"/>
        </w:rPr>
        <w:t>s</w:t>
      </w:r>
      <w:r w:rsidRPr="00887C2E">
        <w:rPr>
          <w:rFonts w:cs="Arial"/>
          <w:szCs w:val="24"/>
        </w:rPr>
        <w:t xml:space="preserve"> and not prevented by investment or technical barrier</w:t>
      </w:r>
      <w:r w:rsidR="0076171E">
        <w:rPr>
          <w:rFonts w:cs="Arial"/>
          <w:szCs w:val="24"/>
        </w:rPr>
        <w:t>s</w:t>
      </w:r>
      <w:r w:rsidRPr="00887C2E">
        <w:rPr>
          <w:rFonts w:cs="Arial"/>
          <w:szCs w:val="24"/>
        </w:rPr>
        <w:t xml:space="preserve"> is the baseline scenario.</w:t>
      </w:r>
    </w:p>
    <w:p w14:paraId="05BEDC34" w14:textId="77777777" w:rsidR="00C50BE3" w:rsidRDefault="00C50BE3" w:rsidP="00FC0C00">
      <w:pPr>
        <w:rPr>
          <w:rFonts w:cs="Arial"/>
          <w:szCs w:val="24"/>
        </w:rPr>
      </w:pPr>
    </w:p>
    <w:p w14:paraId="061267F9" w14:textId="77777777" w:rsidR="00FC0C00" w:rsidRPr="00046352" w:rsidRDefault="00FC0C00" w:rsidP="00FC0C00">
      <w:pPr>
        <w:rPr>
          <w:rFonts w:cs="Arial"/>
          <w:szCs w:val="22"/>
        </w:rPr>
      </w:pPr>
      <w:r w:rsidRPr="00046352">
        <w:rPr>
          <w:rFonts w:cs="Arial"/>
          <w:szCs w:val="22"/>
        </w:rPr>
        <w:t>The following alternatives to the project activity have been identified:</w:t>
      </w:r>
    </w:p>
    <w:p w14:paraId="0B2B6DF6" w14:textId="77777777" w:rsidR="00FC0C00" w:rsidRPr="00046352" w:rsidRDefault="00FC0C00" w:rsidP="00FC0C00">
      <w:pPr>
        <w:pStyle w:val="PargrafodaLista"/>
        <w:numPr>
          <w:ilvl w:val="0"/>
          <w:numId w:val="49"/>
        </w:numPr>
        <w:spacing w:after="160" w:line="259" w:lineRule="auto"/>
        <w:rPr>
          <w:rFonts w:cs="Arial"/>
          <w:szCs w:val="22"/>
        </w:rPr>
      </w:pPr>
      <w:r w:rsidRPr="00046352">
        <w:rPr>
          <w:rFonts w:cs="Arial"/>
          <w:szCs w:val="22"/>
        </w:rPr>
        <w:t xml:space="preserve">Alternative 1: The </w:t>
      </w:r>
      <w:proofErr w:type="spellStart"/>
      <w:r w:rsidRPr="00046352">
        <w:rPr>
          <w:rFonts w:cs="Arial"/>
          <w:szCs w:val="22"/>
        </w:rPr>
        <w:t>VPA</w:t>
      </w:r>
      <w:proofErr w:type="spellEnd"/>
      <w:r w:rsidRPr="00046352">
        <w:rPr>
          <w:rFonts w:cs="Arial"/>
          <w:szCs w:val="22"/>
        </w:rPr>
        <w:t xml:space="preserve"> undertaken without being registered as a </w:t>
      </w:r>
      <w:proofErr w:type="spellStart"/>
      <w:r w:rsidRPr="00046352">
        <w:rPr>
          <w:rFonts w:cs="Arial"/>
          <w:szCs w:val="22"/>
        </w:rPr>
        <w:t>CDM</w:t>
      </w:r>
      <w:proofErr w:type="spellEnd"/>
      <w:r w:rsidRPr="00046352">
        <w:rPr>
          <w:rFonts w:cs="Arial"/>
          <w:szCs w:val="22"/>
        </w:rPr>
        <w:t xml:space="preserve"> </w:t>
      </w:r>
      <w:proofErr w:type="spellStart"/>
      <w:r w:rsidRPr="00046352">
        <w:rPr>
          <w:rFonts w:cs="Arial"/>
          <w:szCs w:val="22"/>
        </w:rPr>
        <w:t>VPA</w:t>
      </w:r>
      <w:proofErr w:type="spellEnd"/>
      <w:r w:rsidRPr="00046352">
        <w:rPr>
          <w:rFonts w:cs="Arial"/>
          <w:szCs w:val="22"/>
        </w:rPr>
        <w:t>;</w:t>
      </w:r>
    </w:p>
    <w:p w14:paraId="1C263A2E" w14:textId="77777777" w:rsidR="00FC0C00" w:rsidRPr="00046352" w:rsidRDefault="00FC0C00" w:rsidP="00FC0C00">
      <w:pPr>
        <w:pStyle w:val="PargrafodaLista"/>
        <w:numPr>
          <w:ilvl w:val="0"/>
          <w:numId w:val="49"/>
        </w:numPr>
        <w:spacing w:after="160" w:line="259" w:lineRule="auto"/>
        <w:rPr>
          <w:rFonts w:cs="Arial"/>
          <w:szCs w:val="22"/>
        </w:rPr>
      </w:pPr>
      <w:r w:rsidRPr="00046352">
        <w:rPr>
          <w:rFonts w:cs="Arial"/>
          <w:szCs w:val="22"/>
        </w:rPr>
        <w:t xml:space="preserve">Alternative 2: The participating households continue to use the technology identified in the baseline scenario (traditional </w:t>
      </w:r>
      <w:proofErr w:type="spellStart"/>
      <w:r w:rsidRPr="00046352">
        <w:rPr>
          <w:rFonts w:cs="Arial"/>
          <w:szCs w:val="22"/>
        </w:rPr>
        <w:t>cookstoves</w:t>
      </w:r>
      <w:proofErr w:type="spellEnd"/>
      <w:r w:rsidRPr="00046352">
        <w:rPr>
          <w:rFonts w:cs="Arial"/>
          <w:szCs w:val="22"/>
        </w:rPr>
        <w:t>)</w:t>
      </w:r>
      <w:r>
        <w:rPr>
          <w:rFonts w:cs="Arial"/>
          <w:szCs w:val="22"/>
        </w:rPr>
        <w:t>;</w:t>
      </w:r>
    </w:p>
    <w:p w14:paraId="0192B8F4" w14:textId="77777777" w:rsidR="00FC0C00" w:rsidRDefault="00FC0C00" w:rsidP="00FC0C00">
      <w:pPr>
        <w:rPr>
          <w:rFonts w:cs="Arial"/>
          <w:szCs w:val="22"/>
        </w:rPr>
      </w:pPr>
      <w:r w:rsidRPr="00046352">
        <w:rPr>
          <w:rFonts w:cs="Arial"/>
          <w:szCs w:val="22"/>
        </w:rPr>
        <w:t>These scenarios are applicable in the region of the project activity and have comparable outputs to the project activity.</w:t>
      </w:r>
    </w:p>
    <w:p w14:paraId="74CE0BA1" w14:textId="77777777" w:rsidR="00C50BE3" w:rsidRDefault="00C50BE3" w:rsidP="00FC0C00">
      <w:pPr>
        <w:rPr>
          <w:rFonts w:cs="Arial"/>
          <w:szCs w:val="22"/>
        </w:rPr>
      </w:pPr>
    </w:p>
    <w:p w14:paraId="1FA11907" w14:textId="77777777" w:rsidR="00FC0C00" w:rsidRPr="00046352" w:rsidRDefault="00FC0C00" w:rsidP="00FC0C00">
      <w:pPr>
        <w:rPr>
          <w:rFonts w:cs="Arial"/>
          <w:szCs w:val="22"/>
        </w:rPr>
      </w:pPr>
      <w:r w:rsidRPr="00046352">
        <w:rPr>
          <w:rFonts w:cs="Arial"/>
          <w:szCs w:val="22"/>
        </w:rPr>
        <w:t>All the alternatives to the proposed project activity are consistent with current laws and regulations.</w:t>
      </w:r>
    </w:p>
    <w:p w14:paraId="0249D207" w14:textId="77777777" w:rsidR="00FC0C00" w:rsidRDefault="00FC0C00" w:rsidP="00FC0C00">
      <w:pPr>
        <w:rPr>
          <w:rFonts w:cs="Arial"/>
          <w:szCs w:val="22"/>
        </w:rPr>
      </w:pPr>
      <w:r w:rsidRPr="00046352">
        <w:rPr>
          <w:rFonts w:cs="Arial"/>
          <w:szCs w:val="22"/>
        </w:rPr>
        <w:t>Relevant barriers identified in this context are the investment ba</w:t>
      </w:r>
      <w:r>
        <w:rPr>
          <w:rFonts w:cs="Arial"/>
          <w:szCs w:val="22"/>
        </w:rPr>
        <w:t>rrier and technological barrier:</w:t>
      </w:r>
    </w:p>
    <w:p w14:paraId="650AF7A9" w14:textId="77777777" w:rsidR="00FC0C00" w:rsidRDefault="00FC0C00" w:rsidP="00FC0C00">
      <w:pPr>
        <w:rPr>
          <w:rFonts w:cs="Arial"/>
          <w:b/>
          <w:szCs w:val="22"/>
        </w:rPr>
      </w:pPr>
    </w:p>
    <w:p w14:paraId="70CBF32C" w14:textId="77777777" w:rsidR="00FC0C00" w:rsidRPr="00F337B0" w:rsidRDefault="00FC0C00" w:rsidP="00FC0C00">
      <w:pPr>
        <w:rPr>
          <w:rFonts w:cs="Arial"/>
          <w:b/>
          <w:szCs w:val="22"/>
        </w:rPr>
      </w:pPr>
      <w:r>
        <w:rPr>
          <w:rFonts w:cs="Arial"/>
          <w:b/>
          <w:szCs w:val="22"/>
        </w:rPr>
        <w:t>Investment barriers:</w:t>
      </w:r>
    </w:p>
    <w:p w14:paraId="5B3CDB97" w14:textId="77777777" w:rsidR="00FC0C00" w:rsidRDefault="00FC0C00" w:rsidP="00FC0C00">
      <w:pPr>
        <w:rPr>
          <w:rFonts w:cs="Arial"/>
          <w:szCs w:val="22"/>
        </w:rPr>
      </w:pPr>
      <w:r w:rsidRPr="00046352">
        <w:rPr>
          <w:rFonts w:cs="Arial"/>
          <w:szCs w:val="22"/>
        </w:rPr>
        <w:t xml:space="preserve">The socioeconomic conditions of the inhabitants of Maputo represent a significant challenge to undertake the project’s activities due to the difficulty to acquire the improved </w:t>
      </w:r>
      <w:proofErr w:type="spellStart"/>
      <w:r w:rsidRPr="00046352">
        <w:rPr>
          <w:rFonts w:cs="Arial"/>
          <w:szCs w:val="22"/>
        </w:rPr>
        <w:t>cookstoves</w:t>
      </w:r>
      <w:proofErr w:type="spellEnd"/>
      <w:r w:rsidRPr="00046352">
        <w:rPr>
          <w:rFonts w:cs="Arial"/>
          <w:szCs w:val="22"/>
        </w:rPr>
        <w:t xml:space="preserve">, and thus, their further dissemination and acceptance. Without the subsidized ICS acquisition, the sustainable transition towards more efficient cooking practices will be </w:t>
      </w:r>
      <w:proofErr w:type="gramStart"/>
      <w:r w:rsidRPr="00046352">
        <w:rPr>
          <w:rFonts w:cs="Arial"/>
          <w:szCs w:val="22"/>
        </w:rPr>
        <w:t>impaired,</w:t>
      </w:r>
      <w:proofErr w:type="gramEnd"/>
      <w:r w:rsidRPr="00046352">
        <w:rPr>
          <w:rFonts w:cs="Arial"/>
          <w:szCs w:val="22"/>
        </w:rPr>
        <w:t xml:space="preserve"> hence the ongoing pressure on the native forests will significantly jeopardize the ecosystem integrity, besides the community’s well-being in terms of respiratory afflictions. </w:t>
      </w:r>
    </w:p>
    <w:p w14:paraId="48C10C64" w14:textId="77777777" w:rsidR="00C50BE3" w:rsidRPr="00046352" w:rsidRDefault="00C50BE3" w:rsidP="00FC0C00">
      <w:pPr>
        <w:rPr>
          <w:rFonts w:cs="Arial"/>
          <w:szCs w:val="22"/>
        </w:rPr>
      </w:pPr>
    </w:p>
    <w:p w14:paraId="31053EAE" w14:textId="77777777" w:rsidR="00FC0C00" w:rsidRDefault="00FC0C00" w:rsidP="00FC0C00">
      <w:pPr>
        <w:rPr>
          <w:rFonts w:cs="Arial"/>
          <w:szCs w:val="22"/>
        </w:rPr>
      </w:pPr>
      <w:r w:rsidRPr="00046352">
        <w:rPr>
          <w:rFonts w:cs="Arial"/>
          <w:szCs w:val="22"/>
        </w:rPr>
        <w:t xml:space="preserve">A family of five, living in a Maputo slum, has an average monthly income of 100 USD and spends at least 20 USD per month to buy charcoal for cooking. Due to the high cost of an ICS, this family cannot exchange its inefficient and harmful traditional </w:t>
      </w:r>
      <w:proofErr w:type="spellStart"/>
      <w:r w:rsidRPr="00046352">
        <w:rPr>
          <w:rFonts w:cs="Arial"/>
          <w:szCs w:val="22"/>
        </w:rPr>
        <w:t>cookstove</w:t>
      </w:r>
      <w:proofErr w:type="spellEnd"/>
      <w:r w:rsidRPr="00046352">
        <w:rPr>
          <w:rFonts w:cs="Arial"/>
          <w:szCs w:val="22"/>
        </w:rPr>
        <w:t xml:space="preserve"> for a cleaner ICS that saves 50% fuel and reduces CO2 emissions</w:t>
      </w:r>
      <w:r w:rsidRPr="00046352">
        <w:rPr>
          <w:rStyle w:val="Refdenotaderodap"/>
          <w:rFonts w:cs="Arial"/>
          <w:szCs w:val="22"/>
        </w:rPr>
        <w:footnoteReference w:id="2"/>
      </w:r>
      <w:r w:rsidRPr="00046352">
        <w:rPr>
          <w:rFonts w:cs="Arial"/>
          <w:szCs w:val="22"/>
        </w:rPr>
        <w:t xml:space="preserve">. However, the family can assign its Carbon Emissions Reduction </w:t>
      </w:r>
      <w:r w:rsidRPr="00046352">
        <w:rPr>
          <w:rFonts w:cs="Arial"/>
          <w:szCs w:val="22"/>
        </w:rPr>
        <w:lastRenderedPageBreak/>
        <w:t>(</w:t>
      </w:r>
      <w:proofErr w:type="spellStart"/>
      <w:r w:rsidRPr="00046352">
        <w:rPr>
          <w:rFonts w:cs="Arial"/>
          <w:szCs w:val="22"/>
        </w:rPr>
        <w:t>CER</w:t>
      </w:r>
      <w:proofErr w:type="spellEnd"/>
      <w:r w:rsidRPr="00046352">
        <w:rPr>
          <w:rFonts w:cs="Arial"/>
          <w:szCs w:val="22"/>
        </w:rPr>
        <w:t xml:space="preserve">, also known as “carbon credit”) rights to a private organization or company that will sell these </w:t>
      </w:r>
      <w:proofErr w:type="spellStart"/>
      <w:r w:rsidRPr="00046352">
        <w:rPr>
          <w:rFonts w:cs="Arial"/>
          <w:szCs w:val="22"/>
        </w:rPr>
        <w:t>CERs</w:t>
      </w:r>
      <w:proofErr w:type="spellEnd"/>
      <w:r w:rsidRPr="00046352">
        <w:rPr>
          <w:rFonts w:cs="Arial"/>
          <w:szCs w:val="22"/>
        </w:rPr>
        <w:t xml:space="preserve"> on the international market, to a government or company that must compensate its CO2 emissions within the framework of the Kyoto Protocol. In this case, the family would be compensated by the organization that has received/bought their </w:t>
      </w:r>
      <w:proofErr w:type="spellStart"/>
      <w:r w:rsidRPr="00046352">
        <w:rPr>
          <w:rFonts w:cs="Arial"/>
          <w:szCs w:val="22"/>
        </w:rPr>
        <w:t>CER</w:t>
      </w:r>
      <w:proofErr w:type="spellEnd"/>
      <w:r w:rsidRPr="00046352">
        <w:rPr>
          <w:rFonts w:cs="Arial"/>
          <w:szCs w:val="22"/>
        </w:rPr>
        <w:t xml:space="preserve"> rights, for instance through a price reduction of a cleaner ICS, allowing them to acquire the much needed and beneficial new stove.</w:t>
      </w:r>
    </w:p>
    <w:p w14:paraId="314277B2" w14:textId="77777777" w:rsidR="00C50BE3" w:rsidRPr="00046352" w:rsidRDefault="00C50BE3" w:rsidP="00FC0C00">
      <w:pPr>
        <w:rPr>
          <w:rFonts w:cs="Arial"/>
          <w:szCs w:val="22"/>
        </w:rPr>
      </w:pPr>
    </w:p>
    <w:p w14:paraId="5DF6C360" w14:textId="77777777" w:rsidR="00FC0C00" w:rsidRPr="00046352" w:rsidRDefault="00FC0C00" w:rsidP="00FC0C00">
      <w:pPr>
        <w:rPr>
          <w:rFonts w:cs="Arial"/>
          <w:szCs w:val="22"/>
        </w:rPr>
      </w:pPr>
      <w:r w:rsidRPr="00046352">
        <w:rPr>
          <w:rFonts w:cs="Arial"/>
          <w:szCs w:val="22"/>
        </w:rPr>
        <w:t xml:space="preserve">Without the </w:t>
      </w:r>
      <w:proofErr w:type="spellStart"/>
      <w:r w:rsidRPr="00046352">
        <w:rPr>
          <w:rFonts w:cs="Arial"/>
          <w:szCs w:val="22"/>
        </w:rPr>
        <w:t>CDM</w:t>
      </w:r>
      <w:proofErr w:type="spellEnd"/>
      <w:r w:rsidRPr="00046352">
        <w:rPr>
          <w:rFonts w:cs="Arial"/>
          <w:szCs w:val="22"/>
        </w:rPr>
        <w:t xml:space="preserve"> registry, the cost of the ICS will be considerably higher due to the absence of the subsidized ICS sales that account for a percentage of the total ICS cost, therefore making their acquisition unaffordable for the locals, and thus constituting an investment barrier for the project’s activities.</w:t>
      </w:r>
    </w:p>
    <w:p w14:paraId="5EB2204D" w14:textId="77777777" w:rsidR="00FC0C00" w:rsidRDefault="00FC0C00" w:rsidP="00FC0C00">
      <w:pPr>
        <w:rPr>
          <w:rFonts w:cs="Arial"/>
          <w:szCs w:val="22"/>
        </w:rPr>
      </w:pPr>
    </w:p>
    <w:p w14:paraId="728E0F6C" w14:textId="77777777" w:rsidR="00FC0C00" w:rsidRDefault="00FC0C00" w:rsidP="00FC0C00">
      <w:pPr>
        <w:rPr>
          <w:rFonts w:cs="Arial"/>
          <w:b/>
          <w:szCs w:val="22"/>
        </w:rPr>
      </w:pPr>
      <w:r w:rsidRPr="00F337B0">
        <w:rPr>
          <w:rFonts w:cs="Arial"/>
          <w:b/>
          <w:szCs w:val="22"/>
        </w:rPr>
        <w:t>Technological barriers:</w:t>
      </w:r>
    </w:p>
    <w:p w14:paraId="4EF2A030" w14:textId="77777777" w:rsidR="00FC0C00" w:rsidRDefault="00FC0C00" w:rsidP="00FC0C00">
      <w:pPr>
        <w:rPr>
          <w:rFonts w:cs="Arial"/>
          <w:szCs w:val="22"/>
        </w:rPr>
      </w:pPr>
      <w:r w:rsidRPr="00046352">
        <w:rPr>
          <w:rFonts w:cs="Arial"/>
          <w:szCs w:val="22"/>
        </w:rPr>
        <w:t xml:space="preserve">The efficient and proper use of the improved </w:t>
      </w:r>
      <w:proofErr w:type="spellStart"/>
      <w:r w:rsidRPr="00046352">
        <w:rPr>
          <w:rFonts w:cs="Arial"/>
          <w:szCs w:val="22"/>
        </w:rPr>
        <w:t>cookstoves</w:t>
      </w:r>
      <w:proofErr w:type="spellEnd"/>
      <w:r w:rsidRPr="00046352">
        <w:rPr>
          <w:rFonts w:cs="Arial"/>
          <w:szCs w:val="22"/>
        </w:rPr>
        <w:t xml:space="preserve"> is directly dependent to the effectiveness of the conducted trainings within </w:t>
      </w:r>
      <w:r w:rsidR="00614F3C">
        <w:rPr>
          <w:rFonts w:cs="Arial"/>
          <w:szCs w:val="22"/>
        </w:rPr>
        <w:t xml:space="preserve">the </w:t>
      </w:r>
      <w:r w:rsidRPr="00046352">
        <w:rPr>
          <w:rFonts w:cs="Arial"/>
          <w:szCs w:val="22"/>
        </w:rPr>
        <w:t>community, which serve as a guideline for the correct implementation of the technology, and therefore determine the success of the undertaken activities by the project.</w:t>
      </w:r>
    </w:p>
    <w:p w14:paraId="4CF83850" w14:textId="77777777" w:rsidR="00C50BE3" w:rsidRPr="00046352" w:rsidRDefault="00C50BE3" w:rsidP="00FC0C00">
      <w:pPr>
        <w:rPr>
          <w:rFonts w:cs="Arial"/>
          <w:szCs w:val="22"/>
        </w:rPr>
      </w:pPr>
    </w:p>
    <w:p w14:paraId="69953DF6" w14:textId="27449EAB" w:rsidR="00FC0C00" w:rsidRDefault="00FC0C00" w:rsidP="00FC0C00">
      <w:pPr>
        <w:rPr>
          <w:rFonts w:cs="Arial"/>
          <w:szCs w:val="22"/>
        </w:rPr>
      </w:pPr>
      <w:r w:rsidRPr="00046352">
        <w:rPr>
          <w:rFonts w:cs="Arial"/>
          <w:szCs w:val="22"/>
        </w:rPr>
        <w:t xml:space="preserve">Having the foregoing into account, in the absence of the </w:t>
      </w:r>
      <w:proofErr w:type="spellStart"/>
      <w:r w:rsidRPr="00046352">
        <w:rPr>
          <w:rFonts w:cs="Arial"/>
          <w:szCs w:val="22"/>
        </w:rPr>
        <w:t>CDM</w:t>
      </w:r>
      <w:proofErr w:type="spellEnd"/>
      <w:r w:rsidRPr="00046352">
        <w:rPr>
          <w:rFonts w:cs="Arial"/>
          <w:szCs w:val="22"/>
        </w:rPr>
        <w:t xml:space="preserve"> registry, the proposed activities would be prevented of being carried out due to the lack of basic knowledge that allows the proper use of the improved </w:t>
      </w:r>
      <w:proofErr w:type="spellStart"/>
      <w:r w:rsidRPr="00046352">
        <w:rPr>
          <w:rFonts w:cs="Arial"/>
          <w:szCs w:val="22"/>
        </w:rPr>
        <w:t>cookstoves</w:t>
      </w:r>
      <w:proofErr w:type="spellEnd"/>
      <w:r w:rsidRPr="00046352">
        <w:rPr>
          <w:rFonts w:cs="Arial"/>
          <w:szCs w:val="22"/>
        </w:rPr>
        <w:t xml:space="preserve"> in terms of performance, generating an absence of the community’s self-manufacturing potential (</w:t>
      </w:r>
      <w:proofErr w:type="spellStart"/>
      <w:r w:rsidRPr="00046352">
        <w:rPr>
          <w:rFonts w:cs="Arial"/>
          <w:szCs w:val="22"/>
        </w:rPr>
        <w:t>Mbaula</w:t>
      </w:r>
      <w:proofErr w:type="spellEnd"/>
      <w:r w:rsidRPr="00046352">
        <w:rPr>
          <w:rFonts w:cs="Arial"/>
          <w:szCs w:val="22"/>
        </w:rPr>
        <w:t xml:space="preserve"> stove), besides a lack of knowledge associated to the equipment’s maintenance and repair</w:t>
      </w:r>
      <w:r w:rsidR="00CD2F42">
        <w:rPr>
          <w:rStyle w:val="Refdenotaderodap"/>
          <w:rFonts w:cs="Arial"/>
          <w:szCs w:val="22"/>
        </w:rPr>
        <w:footnoteReference w:id="3"/>
      </w:r>
      <w:r w:rsidRPr="00046352">
        <w:rPr>
          <w:rFonts w:cs="Arial"/>
          <w:szCs w:val="22"/>
        </w:rPr>
        <w:t xml:space="preserve">. </w:t>
      </w:r>
    </w:p>
    <w:p w14:paraId="1D76EB99" w14:textId="77777777" w:rsidR="00C50BE3" w:rsidRPr="00046352" w:rsidRDefault="00C50BE3" w:rsidP="00FC0C00">
      <w:pPr>
        <w:rPr>
          <w:rFonts w:cs="Arial"/>
          <w:szCs w:val="22"/>
        </w:rPr>
      </w:pPr>
    </w:p>
    <w:p w14:paraId="76390F44" w14:textId="77777777" w:rsidR="00FC0C00" w:rsidRPr="00046352" w:rsidRDefault="00FC0C00" w:rsidP="00FC0C00">
      <w:pPr>
        <w:rPr>
          <w:rFonts w:cs="Arial"/>
          <w:szCs w:val="22"/>
        </w:rPr>
      </w:pPr>
      <w:r w:rsidRPr="00046352">
        <w:rPr>
          <w:rFonts w:cs="Arial"/>
          <w:szCs w:val="22"/>
        </w:rPr>
        <w:t xml:space="preserve">The lack of the </w:t>
      </w:r>
      <w:proofErr w:type="spellStart"/>
      <w:r w:rsidRPr="00046352">
        <w:rPr>
          <w:rFonts w:cs="Arial"/>
          <w:szCs w:val="22"/>
        </w:rPr>
        <w:t>CDM</w:t>
      </w:r>
      <w:proofErr w:type="spellEnd"/>
      <w:r w:rsidRPr="00046352">
        <w:rPr>
          <w:rFonts w:cs="Arial"/>
          <w:szCs w:val="22"/>
        </w:rPr>
        <w:t xml:space="preserve"> registry will encourage the locals to continue implementing traditional cooking practices that greatly differ from the sustainable approach of the ICS. The mentioned traditional practices will promote the degradation of the ecosystem integrity and will impact negatively the community’s health, mainly the youngest and the elderly in terms of respiratory afflictions associated to the charcoal-based emissions; therefore, the initial investment to purchase an ICS remains the main obstacle for the transition.</w:t>
      </w:r>
    </w:p>
    <w:p w14:paraId="05A7A389" w14:textId="77777777" w:rsidR="00F80DBC" w:rsidRDefault="00F80DBC" w:rsidP="00F80DBC">
      <w:pPr>
        <w:shd w:val="clear" w:color="auto" w:fill="FFFFFF"/>
        <w:spacing w:before="235"/>
        <w:ind w:left="24"/>
      </w:pPr>
      <w:r>
        <w:rPr>
          <w:i/>
        </w:rPr>
        <w:t xml:space="preserve">Contribution of the proposed </w:t>
      </w:r>
      <w:proofErr w:type="spellStart"/>
      <w:r>
        <w:rPr>
          <w:i/>
        </w:rPr>
        <w:t>SSC-</w:t>
      </w:r>
      <w:r w:rsidR="006A372D">
        <w:rPr>
          <w:i/>
        </w:rPr>
        <w:t>VPA</w:t>
      </w:r>
      <w:proofErr w:type="spellEnd"/>
      <w:r>
        <w:rPr>
          <w:i/>
        </w:rPr>
        <w:t xml:space="preserve"> to sustainable development</w:t>
      </w:r>
    </w:p>
    <w:p w14:paraId="0B396CEE" w14:textId="77777777" w:rsidR="00F80DBC" w:rsidRDefault="00F80DBC" w:rsidP="00F80DBC">
      <w:pPr>
        <w:shd w:val="clear" w:color="auto" w:fill="FFFFFF"/>
        <w:spacing w:before="130"/>
        <w:ind w:left="605"/>
      </w:pPr>
      <w:r>
        <w:rPr>
          <w:u w:val="single"/>
        </w:rPr>
        <w:t>Environmental benefits:</w:t>
      </w:r>
    </w:p>
    <w:p w14:paraId="351495BE" w14:textId="77777777" w:rsidR="00F80DBC" w:rsidRDefault="00F80DBC" w:rsidP="00EC3207">
      <w:pPr>
        <w:widowControl w:val="0"/>
        <w:numPr>
          <w:ilvl w:val="0"/>
          <w:numId w:val="36"/>
        </w:numPr>
        <w:pBdr>
          <w:top w:val="nil"/>
          <w:left w:val="nil"/>
          <w:bottom w:val="nil"/>
          <w:right w:val="nil"/>
          <w:between w:val="nil"/>
        </w:pBdr>
        <w:shd w:val="clear" w:color="auto" w:fill="FFFFFF"/>
        <w:tabs>
          <w:tab w:val="left" w:pos="931"/>
        </w:tabs>
        <w:spacing w:before="130"/>
        <w:ind w:left="720" w:hanging="360"/>
      </w:pPr>
      <w:r>
        <w:rPr>
          <w:i/>
        </w:rPr>
        <w:t xml:space="preserve">Air quality: </w:t>
      </w:r>
      <w:r>
        <w:t>Users (especially women and children) will be exposed to fewer air pollutants through reduced emission of not only CO</w:t>
      </w:r>
      <w:r>
        <w:rPr>
          <w:vertAlign w:val="subscript"/>
        </w:rPr>
        <w:t>2</w:t>
      </w:r>
      <w:r>
        <w:t xml:space="preserve">, but also carbon monoxide and particulate matter. Air pollution from cooking with solid fuel is a key risk factor for childhood pneumonia as well as many other respiratory, cardiovascular and ocular diseases. According to the “Emissions and Performance Test Protocol”, with emissions measurements based on the stove testing protocol developed by Colorado State University (available at </w:t>
      </w:r>
      <w:hyperlink r:id="rId14">
        <w:r>
          <w:rPr>
            <w:color w:val="0000FF"/>
            <w:u w:val="single"/>
          </w:rPr>
          <w:t>www.eecl.colostate.edu</w:t>
        </w:r>
      </w:hyperlink>
      <w:r>
        <w:t>), the average CO emissions resulting from the ICS installation show an improvement above 60%, compared to a metal stove (charcoal stoves) or three stone fire (wood fuel stoves).</w:t>
      </w:r>
    </w:p>
    <w:p w14:paraId="71C16519" w14:textId="77777777" w:rsidR="00F80DBC" w:rsidRDefault="00F80DBC" w:rsidP="00EC3207">
      <w:pPr>
        <w:widowControl w:val="0"/>
        <w:numPr>
          <w:ilvl w:val="0"/>
          <w:numId w:val="36"/>
        </w:numPr>
        <w:pBdr>
          <w:top w:val="nil"/>
          <w:left w:val="nil"/>
          <w:bottom w:val="nil"/>
          <w:right w:val="nil"/>
          <w:between w:val="nil"/>
        </w:pBdr>
        <w:shd w:val="clear" w:color="auto" w:fill="FFFFFF"/>
        <w:tabs>
          <w:tab w:val="left" w:pos="931"/>
        </w:tabs>
        <w:spacing w:before="134"/>
        <w:ind w:left="720" w:hanging="360"/>
        <w:jc w:val="left"/>
      </w:pPr>
      <w:r>
        <w:rPr>
          <w:i/>
        </w:rPr>
        <w:t>Biodiversity:</w:t>
      </w:r>
      <w:r>
        <w:t xml:space="preserve">  it will be improved as the programme reduces pressure on remaining forest reserves in Mozambique.</w:t>
      </w:r>
    </w:p>
    <w:p w14:paraId="5FF63202" w14:textId="77777777" w:rsidR="00F80DBC" w:rsidRDefault="00F80DBC" w:rsidP="00F80DBC">
      <w:pPr>
        <w:shd w:val="clear" w:color="auto" w:fill="FFFFFF"/>
        <w:spacing w:before="139"/>
        <w:ind w:left="624"/>
      </w:pPr>
      <w:r>
        <w:rPr>
          <w:u w:val="single"/>
        </w:rPr>
        <w:t>Social and Economic benefits:</w:t>
      </w:r>
    </w:p>
    <w:p w14:paraId="02E94ED9" w14:textId="77777777" w:rsidR="00F80DBC" w:rsidRDefault="00F80DBC" w:rsidP="00EC3207">
      <w:pPr>
        <w:widowControl w:val="0"/>
        <w:numPr>
          <w:ilvl w:val="0"/>
          <w:numId w:val="36"/>
        </w:numPr>
        <w:pBdr>
          <w:top w:val="nil"/>
          <w:left w:val="nil"/>
          <w:bottom w:val="nil"/>
          <w:right w:val="nil"/>
          <w:between w:val="nil"/>
        </w:pBdr>
        <w:shd w:val="clear" w:color="auto" w:fill="FFFFFF"/>
        <w:tabs>
          <w:tab w:val="left" w:pos="931"/>
        </w:tabs>
        <w:spacing w:before="130"/>
        <w:ind w:left="720" w:hanging="360"/>
      </w:pPr>
      <w:r>
        <w:rPr>
          <w:i/>
        </w:rPr>
        <w:t xml:space="preserve">Employment: </w:t>
      </w:r>
      <w:r>
        <w:t>The programme will give rise to employment opportunities for new ICS technicians, stove promoters, office staff and other related jobs in Mozambique.</w:t>
      </w:r>
    </w:p>
    <w:p w14:paraId="4B827F52" w14:textId="77777777" w:rsidR="00F80DBC" w:rsidRDefault="00F80DBC" w:rsidP="00EC3207">
      <w:pPr>
        <w:widowControl w:val="0"/>
        <w:numPr>
          <w:ilvl w:val="0"/>
          <w:numId w:val="36"/>
        </w:numPr>
        <w:pBdr>
          <w:top w:val="nil"/>
          <w:left w:val="nil"/>
          <w:bottom w:val="nil"/>
          <w:right w:val="nil"/>
          <w:between w:val="nil"/>
        </w:pBdr>
        <w:shd w:val="clear" w:color="auto" w:fill="FFFFFF"/>
        <w:tabs>
          <w:tab w:val="left" w:pos="931"/>
        </w:tabs>
        <w:spacing w:before="125"/>
        <w:ind w:left="720" w:hanging="360"/>
      </w:pPr>
      <w:r>
        <w:rPr>
          <w:i/>
        </w:rPr>
        <w:t xml:space="preserve">Livelihood of the poor: </w:t>
      </w:r>
      <w:r>
        <w:t xml:space="preserve">The circumstances of poor families will be improved since the </w:t>
      </w:r>
      <w:proofErr w:type="gramStart"/>
      <w:r>
        <w:t>use of ICS reduce</w:t>
      </w:r>
      <w:proofErr w:type="gramEnd"/>
      <w:r>
        <w:t xml:space="preserve"> fuel consumption, providing financial savings. </w:t>
      </w:r>
    </w:p>
    <w:p w14:paraId="685B583D" w14:textId="77777777" w:rsidR="00F80DBC" w:rsidRDefault="00F80DBC" w:rsidP="00EC3207">
      <w:pPr>
        <w:widowControl w:val="0"/>
        <w:numPr>
          <w:ilvl w:val="0"/>
          <w:numId w:val="36"/>
        </w:numPr>
        <w:pBdr>
          <w:top w:val="nil"/>
          <w:left w:val="nil"/>
          <w:bottom w:val="nil"/>
          <w:right w:val="nil"/>
          <w:between w:val="nil"/>
        </w:pBdr>
        <w:shd w:val="clear" w:color="auto" w:fill="FFFFFF"/>
        <w:tabs>
          <w:tab w:val="left" w:pos="926"/>
        </w:tabs>
        <w:spacing w:before="125"/>
        <w:ind w:left="720" w:hanging="360"/>
      </w:pPr>
      <w:r>
        <w:rPr>
          <w:i/>
        </w:rPr>
        <w:lastRenderedPageBreak/>
        <w:t xml:space="preserve">Access to energy services: </w:t>
      </w:r>
      <w:r>
        <w:t>The ICS require less fuel, which in many areas can be a scarce resource or very expensive to buy.</w:t>
      </w:r>
    </w:p>
    <w:p w14:paraId="1354F8C6" w14:textId="77777777" w:rsidR="00F80DBC" w:rsidRDefault="00F80DBC" w:rsidP="00EC3207">
      <w:pPr>
        <w:widowControl w:val="0"/>
        <w:numPr>
          <w:ilvl w:val="0"/>
          <w:numId w:val="36"/>
        </w:numPr>
        <w:pBdr>
          <w:top w:val="nil"/>
          <w:left w:val="nil"/>
          <w:bottom w:val="nil"/>
          <w:right w:val="nil"/>
          <w:between w:val="nil"/>
        </w:pBdr>
        <w:shd w:val="clear" w:color="auto" w:fill="FFFFFF"/>
        <w:tabs>
          <w:tab w:val="left" w:pos="926"/>
        </w:tabs>
        <w:spacing w:before="125"/>
        <w:ind w:left="720" w:hanging="360"/>
      </w:pPr>
      <w:r>
        <w:rPr>
          <w:i/>
        </w:rPr>
        <w:t xml:space="preserve">Human and institutional capacity: </w:t>
      </w:r>
      <w:r>
        <w:t>is raised through business development component of the project. The programme as part of its promotion and advertising has facilitated capacity development among the employed staff through trainings and workshops</w:t>
      </w:r>
    </w:p>
    <w:p w14:paraId="530DA11A" w14:textId="77777777" w:rsidR="00CE09E9" w:rsidRPr="000C7CA3" w:rsidRDefault="00CE09E9" w:rsidP="00CE09E9">
      <w:pPr>
        <w:pStyle w:val="SDMPDDPoASubSection1"/>
        <w:numPr>
          <w:ilvl w:val="2"/>
          <w:numId w:val="12"/>
        </w:numPr>
        <w:tabs>
          <w:tab w:val="clear" w:pos="1474"/>
        </w:tabs>
        <w:ind w:left="709" w:hanging="709"/>
      </w:pPr>
      <w:r w:rsidRPr="000C7CA3">
        <w:tab/>
      </w:r>
      <w:r w:rsidR="00004BD2">
        <w:t xml:space="preserve">Location </w:t>
      </w:r>
      <w:r w:rsidR="004E14D5">
        <w:t xml:space="preserve">of </w:t>
      </w:r>
      <w:proofErr w:type="spellStart"/>
      <w:r w:rsidR="006A372D">
        <w:t>VPA</w:t>
      </w:r>
      <w:proofErr w:type="spellEnd"/>
    </w:p>
    <w:p w14:paraId="4CEA455A" w14:textId="77777777" w:rsidR="00CE09E9" w:rsidRPr="000C7CA3" w:rsidRDefault="002B1C9C" w:rsidP="00CE09E9">
      <w:pPr>
        <w:rPr>
          <w:rFonts w:cs="Arial"/>
          <w:lang w:eastAsia="en-US"/>
        </w:rPr>
      </w:pPr>
      <w:r>
        <w:t>Th</w:t>
      </w:r>
      <w:r w:rsidR="007D56DB">
        <w:t xml:space="preserve">e boundary of the proposed </w:t>
      </w:r>
      <w:proofErr w:type="spellStart"/>
      <w:r w:rsidR="007D56DB">
        <w:t>SSC-</w:t>
      </w:r>
      <w:r w:rsidR="006A372D">
        <w:t>VPA</w:t>
      </w:r>
      <w:proofErr w:type="spellEnd"/>
      <w:r>
        <w:t xml:space="preserve"> is determined by the location of the individual households where the ICSs are distributed but is limited to the territorial area of 25 de </w:t>
      </w:r>
      <w:proofErr w:type="spellStart"/>
      <w:r>
        <w:t>Junho</w:t>
      </w:r>
      <w:proofErr w:type="spellEnd"/>
      <w:r>
        <w:t xml:space="preserve">, </w:t>
      </w:r>
      <w:proofErr w:type="spellStart"/>
      <w:r>
        <w:t>Bagamoyo</w:t>
      </w:r>
      <w:proofErr w:type="spellEnd"/>
      <w:r>
        <w:t xml:space="preserve">, George </w:t>
      </w:r>
      <w:proofErr w:type="spellStart"/>
      <w:r>
        <w:t>Dimitrov</w:t>
      </w:r>
      <w:proofErr w:type="spellEnd"/>
      <w:r>
        <w:t xml:space="preserve">, </w:t>
      </w:r>
      <w:proofErr w:type="spellStart"/>
      <w:r>
        <w:t>Inhagoia</w:t>
      </w:r>
      <w:proofErr w:type="spellEnd"/>
      <w:r>
        <w:t xml:space="preserve">, </w:t>
      </w:r>
      <w:proofErr w:type="spellStart"/>
      <w:r>
        <w:t>Inhagoia</w:t>
      </w:r>
      <w:proofErr w:type="spellEnd"/>
      <w:r>
        <w:t xml:space="preserve"> A, </w:t>
      </w:r>
      <w:proofErr w:type="spellStart"/>
      <w:r>
        <w:t>Nsalene</w:t>
      </w:r>
      <w:proofErr w:type="spellEnd"/>
      <w:r>
        <w:t xml:space="preserve">, </w:t>
      </w:r>
      <w:proofErr w:type="spellStart"/>
      <w:r>
        <w:t>Magoanine</w:t>
      </w:r>
      <w:proofErr w:type="spellEnd"/>
      <w:r>
        <w:t xml:space="preserve"> A, </w:t>
      </w:r>
      <w:proofErr w:type="spellStart"/>
      <w:r>
        <w:t>Malhazine</w:t>
      </w:r>
      <w:proofErr w:type="spellEnd"/>
      <w:r>
        <w:t xml:space="preserve"> and </w:t>
      </w:r>
      <w:proofErr w:type="spellStart"/>
      <w:r>
        <w:t>Zimpeto</w:t>
      </w:r>
      <w:proofErr w:type="spellEnd"/>
      <w:r>
        <w:t xml:space="preserve"> (south) neighbourhoods in Maputo, Mozambique. The identification of each ICS distributed is possible through the information compiled during distribution and transferred to the PO. This information is checked by the PO through spot-checks, which consists on calls to the ICS users and household field visits and stored securely in the Distribution and Monitoring Database and will be available at DOE at validation and verification.</w:t>
      </w:r>
    </w:p>
    <w:p w14:paraId="2EFED3F6" w14:textId="77777777" w:rsidR="003D1CFF" w:rsidRDefault="000D25FD" w:rsidP="006E52DB">
      <w:pPr>
        <w:pStyle w:val="SDMPDDPoASubSection1"/>
        <w:numPr>
          <w:ilvl w:val="2"/>
          <w:numId w:val="12"/>
        </w:numPr>
        <w:tabs>
          <w:tab w:val="clear" w:pos="1474"/>
        </w:tabs>
        <w:ind w:left="709" w:hanging="709"/>
      </w:pPr>
      <w:bookmarkStart w:id="30" w:name="_Ref316941208"/>
      <w:r w:rsidRPr="000C7CA3">
        <w:tab/>
      </w:r>
      <w:bookmarkStart w:id="31" w:name="_Ref484109588"/>
      <w:bookmarkStart w:id="32" w:name="_Ref483306698"/>
      <w:r w:rsidR="00540441">
        <w:t>Technologies/measures</w:t>
      </w:r>
      <w:bookmarkEnd w:id="31"/>
    </w:p>
    <w:p w14:paraId="01165991" w14:textId="77777777" w:rsidR="007D56DB" w:rsidRDefault="007D56DB" w:rsidP="007D56DB">
      <w:pPr>
        <w:pStyle w:val="SDMPDDPoASubSection1"/>
        <w:rPr>
          <w:b w:val="0"/>
        </w:rPr>
      </w:pPr>
      <w:r>
        <w:rPr>
          <w:b w:val="0"/>
        </w:rPr>
        <w:t xml:space="preserve">The </w:t>
      </w:r>
      <w:proofErr w:type="spellStart"/>
      <w:r w:rsidR="006A372D">
        <w:rPr>
          <w:b w:val="0"/>
        </w:rPr>
        <w:t>VPA</w:t>
      </w:r>
      <w:proofErr w:type="spellEnd"/>
      <w:r w:rsidRPr="007D56DB">
        <w:rPr>
          <w:b w:val="0"/>
        </w:rPr>
        <w:t xml:space="preserve"> will be</w:t>
      </w:r>
      <w:r>
        <w:rPr>
          <w:b w:val="0"/>
        </w:rPr>
        <w:t xml:space="preserve"> implemented using the version </w:t>
      </w:r>
      <w:r w:rsidR="004C30DE">
        <w:rPr>
          <w:b w:val="0"/>
        </w:rPr>
        <w:t>10.0</w:t>
      </w:r>
      <w:r w:rsidRPr="007D56DB">
        <w:rPr>
          <w:b w:val="0"/>
        </w:rPr>
        <w:t xml:space="preserve"> of the approved methodology AMS. </w:t>
      </w:r>
      <w:proofErr w:type="spellStart"/>
      <w:r w:rsidRPr="007D56DB">
        <w:rPr>
          <w:b w:val="0"/>
        </w:rPr>
        <w:t>II.G</w:t>
      </w:r>
      <w:proofErr w:type="spellEnd"/>
      <w:r w:rsidRPr="007D56DB">
        <w:rPr>
          <w:b w:val="0"/>
        </w:rPr>
        <w:t xml:space="preserve"> - Energy Efficiency Measures in Thermal Applications of Non-Renewable Biomass. This category comprises appliances involving the efficiency improvements in the thermal applications of non-renewable biomass. Examples of these technologies and measures include the introduction of the improved cooking stoves. </w:t>
      </w:r>
    </w:p>
    <w:p w14:paraId="516F0044" w14:textId="77777777" w:rsidR="003D1CFF" w:rsidRDefault="007D56DB" w:rsidP="007D56DB">
      <w:pPr>
        <w:pStyle w:val="SDMPDDPoASubSection1"/>
        <w:keepNext w:val="0"/>
        <w:keepLines w:val="0"/>
        <w:tabs>
          <w:tab w:val="clear" w:pos="1474"/>
        </w:tabs>
        <w:spacing w:before="0" w:after="0"/>
        <w:rPr>
          <w:b w:val="0"/>
        </w:rPr>
      </w:pPr>
      <w:r w:rsidRPr="007D56DB">
        <w:rPr>
          <w:b w:val="0"/>
        </w:rPr>
        <w:t>Below are pictures of the stoves that are envisaged to be distributed and alre</w:t>
      </w:r>
      <w:r>
        <w:rPr>
          <w:b w:val="0"/>
        </w:rPr>
        <w:t xml:space="preserve">ady distributed as part of the </w:t>
      </w:r>
      <w:proofErr w:type="spellStart"/>
      <w:r w:rsidR="006A372D">
        <w:rPr>
          <w:b w:val="0"/>
        </w:rPr>
        <w:t>VPA</w:t>
      </w:r>
      <w:proofErr w:type="spellEnd"/>
      <w:r w:rsidRPr="007D56DB">
        <w:rPr>
          <w:b w:val="0"/>
        </w:rPr>
        <w:t xml:space="preserve">. They include the </w:t>
      </w:r>
      <w:proofErr w:type="spellStart"/>
      <w:r w:rsidRPr="007D56DB">
        <w:rPr>
          <w:b w:val="0"/>
        </w:rPr>
        <w:t>Envirofit</w:t>
      </w:r>
      <w:proofErr w:type="spellEnd"/>
      <w:r w:rsidRPr="007D56DB">
        <w:rPr>
          <w:b w:val="0"/>
        </w:rPr>
        <w:t xml:space="preserve"> models </w:t>
      </w:r>
      <w:proofErr w:type="spellStart"/>
      <w:r w:rsidRPr="007D56DB">
        <w:rPr>
          <w:b w:val="0"/>
        </w:rPr>
        <w:t>CH2200</w:t>
      </w:r>
      <w:proofErr w:type="spellEnd"/>
      <w:r w:rsidRPr="007D56DB">
        <w:rPr>
          <w:b w:val="0"/>
        </w:rPr>
        <w:t xml:space="preserve"> (charcoal), </w:t>
      </w:r>
      <w:proofErr w:type="spellStart"/>
      <w:r w:rsidRPr="007D56DB">
        <w:rPr>
          <w:b w:val="0"/>
        </w:rPr>
        <w:t>Econochar</w:t>
      </w:r>
      <w:proofErr w:type="spellEnd"/>
      <w:r w:rsidRPr="007D56DB">
        <w:rPr>
          <w:b w:val="0"/>
        </w:rPr>
        <w:t xml:space="preserve"> (charcoal), Rocket Works, </w:t>
      </w:r>
      <w:proofErr w:type="spellStart"/>
      <w:r w:rsidRPr="007D56DB">
        <w:rPr>
          <w:b w:val="0"/>
        </w:rPr>
        <w:t>Mbaula</w:t>
      </w:r>
      <w:proofErr w:type="spellEnd"/>
      <w:r w:rsidRPr="007D56DB">
        <w:rPr>
          <w:b w:val="0"/>
        </w:rPr>
        <w:t xml:space="preserve"> stove (a stove with a metal sheet or aluminium with clay based charcoal rest), Zavala stove (clay based charcoal stove) and ACE 1 </w:t>
      </w:r>
      <w:proofErr w:type="spellStart"/>
      <w:r w:rsidRPr="007D56DB">
        <w:rPr>
          <w:b w:val="0"/>
        </w:rPr>
        <w:t>cookstove</w:t>
      </w:r>
      <w:proofErr w:type="spellEnd"/>
      <w:r w:rsidRPr="007D56DB">
        <w:rPr>
          <w:b w:val="0"/>
        </w:rPr>
        <w:t>.</w:t>
      </w:r>
    </w:p>
    <w:bookmarkEnd w:id="30"/>
    <w:bookmarkEnd w:id="32"/>
    <w:p w14:paraId="43622E4E" w14:textId="77777777" w:rsidR="007D56DB" w:rsidRDefault="007D56DB" w:rsidP="0089085E">
      <w:pPr>
        <w:pStyle w:val="SDMPDDPoASubSection1"/>
        <w:keepNext w:val="0"/>
        <w:keepLines w:val="0"/>
        <w:tabs>
          <w:tab w:val="clear" w:pos="1474"/>
        </w:tabs>
        <w:spacing w:before="0" w:after="0"/>
        <w:rPr>
          <w:b w:val="0"/>
        </w:rPr>
      </w:pPr>
    </w:p>
    <w:p w14:paraId="28972D25" w14:textId="77777777" w:rsidR="007D56DB" w:rsidRDefault="00F4587F" w:rsidP="0089085E">
      <w:pPr>
        <w:pStyle w:val="SDMPDDPoASubSection1"/>
        <w:keepNext w:val="0"/>
        <w:keepLines w:val="0"/>
        <w:tabs>
          <w:tab w:val="clear" w:pos="1474"/>
        </w:tabs>
        <w:spacing w:before="0" w:after="0"/>
        <w:rPr>
          <w:b w:val="0"/>
        </w:rPr>
      </w:pPr>
      <w:r w:rsidRPr="00F705DF">
        <w:rPr>
          <w:b w:val="0"/>
          <w:noProof/>
          <w:color w:val="263238"/>
          <w:sz w:val="20"/>
          <w:szCs w:val="20"/>
          <w:lang w:val="en-US" w:eastAsia="en-US"/>
        </w:rPr>
        <w:drawing>
          <wp:inline distT="0" distB="0" distL="0" distR="0" wp14:anchorId="7B4A138F" wp14:editId="221248B7">
            <wp:extent cx="5666108" cy="3524373"/>
            <wp:effectExtent l="0" t="0" r="0" b="0"/>
            <wp:docPr id="36"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7206" cy="3525056"/>
                    </a:xfrm>
                    <a:prstGeom prst="rect">
                      <a:avLst/>
                    </a:prstGeom>
                    <a:noFill/>
                    <a:ln>
                      <a:noFill/>
                    </a:ln>
                  </pic:spPr>
                </pic:pic>
              </a:graphicData>
            </a:graphic>
          </wp:inline>
        </w:drawing>
      </w:r>
    </w:p>
    <w:p w14:paraId="4AABB0DE" w14:textId="77777777" w:rsidR="007D56DB" w:rsidRDefault="007D56DB" w:rsidP="007D56DB">
      <w:pPr>
        <w:keepNext/>
        <w:keepLines/>
        <w:spacing w:before="320" w:after="120"/>
        <w:jc w:val="center"/>
        <w:rPr>
          <w:b/>
          <w:sz w:val="20"/>
        </w:rPr>
      </w:pPr>
      <w:r>
        <w:rPr>
          <w:b/>
          <w:sz w:val="20"/>
        </w:rPr>
        <w:t>Figure 1 - Stoves to be used in the project</w:t>
      </w:r>
    </w:p>
    <w:p w14:paraId="37AD18FA" w14:textId="77777777" w:rsidR="007D56DB" w:rsidRDefault="007D56DB" w:rsidP="001B37BF">
      <w:pPr>
        <w:pStyle w:val="Corpodetexto"/>
        <w:tabs>
          <w:tab w:val="left" w:pos="426"/>
        </w:tabs>
        <w:spacing w:line="288" w:lineRule="auto"/>
        <w:ind w:right="1"/>
        <w:jc w:val="both"/>
        <w:rPr>
          <w:color w:val="000000"/>
          <w:szCs w:val="22"/>
          <w:lang w:eastAsia="pt-PT"/>
        </w:rPr>
      </w:pPr>
      <w:r w:rsidRPr="00F20B57">
        <w:rPr>
          <w:color w:val="000000"/>
          <w:szCs w:val="22"/>
          <w:lang w:eastAsia="pt-PT"/>
        </w:rPr>
        <w:t>The size of each unit is 1</w:t>
      </w:r>
      <w:r w:rsidR="00DB13CD">
        <w:rPr>
          <w:color w:val="000000"/>
          <w:szCs w:val="22"/>
          <w:lang w:eastAsia="pt-PT"/>
        </w:rPr>
        <w:t>1</w:t>
      </w:r>
      <w:r w:rsidRPr="00F20B57">
        <w:rPr>
          <w:color w:val="000000"/>
          <w:szCs w:val="22"/>
          <w:lang w:eastAsia="pt-PT"/>
        </w:rPr>
        <w:t>,</w:t>
      </w:r>
      <w:r w:rsidR="00DB13CD">
        <w:rPr>
          <w:color w:val="000000"/>
          <w:szCs w:val="22"/>
          <w:lang w:eastAsia="pt-PT"/>
        </w:rPr>
        <w:t>903</w:t>
      </w:r>
      <w:r w:rsidRPr="00F20B57">
        <w:rPr>
          <w:color w:val="000000"/>
          <w:szCs w:val="22"/>
          <w:lang w:eastAsia="pt-PT"/>
        </w:rPr>
        <w:t xml:space="preserve"> KWh/y, which represents 0.</w:t>
      </w:r>
      <w:r w:rsidR="00DB13CD" w:rsidRPr="00F20B57">
        <w:rPr>
          <w:color w:val="000000"/>
          <w:szCs w:val="22"/>
          <w:lang w:eastAsia="pt-PT"/>
        </w:rPr>
        <w:t>06</w:t>
      </w:r>
      <w:r w:rsidR="00DB13CD">
        <w:rPr>
          <w:color w:val="000000"/>
          <w:szCs w:val="22"/>
          <w:lang w:eastAsia="pt-PT"/>
        </w:rPr>
        <w:t>6</w:t>
      </w:r>
      <w:r w:rsidRPr="00F20B57">
        <w:rPr>
          <w:color w:val="000000"/>
          <w:szCs w:val="22"/>
          <w:lang w:eastAsia="pt-PT"/>
        </w:rPr>
        <w:t>% of the methodology threshold. The total number of stoves that can be distributed under th</w:t>
      </w:r>
      <w:r>
        <w:rPr>
          <w:color w:val="000000"/>
          <w:szCs w:val="22"/>
          <w:lang w:eastAsia="pt-PT"/>
        </w:rPr>
        <w:t xml:space="preserve">is </w:t>
      </w:r>
      <w:proofErr w:type="spellStart"/>
      <w:r w:rsidR="006A372D">
        <w:rPr>
          <w:color w:val="000000"/>
          <w:szCs w:val="22"/>
          <w:lang w:eastAsia="pt-PT"/>
        </w:rPr>
        <w:t>VPA</w:t>
      </w:r>
      <w:proofErr w:type="spellEnd"/>
      <w:r w:rsidRPr="00F20B57">
        <w:rPr>
          <w:color w:val="000000"/>
          <w:szCs w:val="22"/>
          <w:lang w:eastAsia="pt-PT"/>
        </w:rPr>
        <w:t xml:space="preserve"> is </w:t>
      </w:r>
      <w:r w:rsidR="00DB13CD" w:rsidRPr="00FA3668">
        <w:rPr>
          <w:color w:val="000000"/>
          <w:szCs w:val="22"/>
          <w:lang w:eastAsia="pt-PT"/>
          <w:rPrChange w:id="33" w:author="Norato Xirenda" w:date="2021-04-14T20:17:00Z">
            <w:rPr>
              <w:rFonts w:cs="Arial"/>
              <w:sz w:val="20"/>
            </w:rPr>
          </w:rPrChange>
        </w:rPr>
        <w:t>15.122</w:t>
      </w:r>
      <w:r w:rsidRPr="00F20B57">
        <w:rPr>
          <w:color w:val="000000"/>
          <w:szCs w:val="22"/>
          <w:lang w:eastAsia="pt-PT"/>
        </w:rPr>
        <w:t>.</w:t>
      </w:r>
    </w:p>
    <w:p w14:paraId="5F2C1EB6" w14:textId="77777777" w:rsidR="00466921" w:rsidRDefault="00466921" w:rsidP="00466921">
      <w:pPr>
        <w:pStyle w:val="Corpodetexto"/>
        <w:spacing w:line="288" w:lineRule="auto"/>
        <w:ind w:right="1"/>
        <w:jc w:val="both"/>
        <w:rPr>
          <w:color w:val="000000"/>
          <w:szCs w:val="22"/>
          <w:lang w:eastAsia="pt-PT"/>
        </w:rPr>
      </w:pPr>
      <w:r>
        <w:rPr>
          <w:color w:val="000000"/>
          <w:szCs w:val="22"/>
          <w:lang w:eastAsia="pt-PT"/>
        </w:rPr>
        <w:t xml:space="preserve">The technical </w:t>
      </w:r>
      <w:r w:rsidR="00975FB7">
        <w:rPr>
          <w:color w:val="000000"/>
          <w:szCs w:val="22"/>
          <w:lang w:eastAsia="pt-PT"/>
        </w:rPr>
        <w:t>details of the stoves are as follows:</w:t>
      </w:r>
    </w:p>
    <w:p w14:paraId="1B873569" w14:textId="77777777" w:rsidR="00975FB7" w:rsidRDefault="00975FB7" w:rsidP="00466921">
      <w:pPr>
        <w:pStyle w:val="Corpodetexto"/>
        <w:spacing w:line="288" w:lineRule="auto"/>
        <w:ind w:right="1"/>
        <w:jc w:val="both"/>
        <w:rPr>
          <w:color w:val="000000"/>
          <w:szCs w:val="22"/>
          <w:lang w:eastAsia="pt-PT"/>
        </w:rPr>
      </w:pPr>
      <w:proofErr w:type="spellStart"/>
      <w:r>
        <w:rPr>
          <w:color w:val="000000"/>
          <w:szCs w:val="22"/>
          <w:lang w:eastAsia="pt-PT"/>
        </w:rPr>
        <w:lastRenderedPageBreak/>
        <w:t>Rocketworks</w:t>
      </w:r>
      <w:proofErr w:type="spellEnd"/>
      <w:r>
        <w:rPr>
          <w:color w:val="000000"/>
          <w:szCs w:val="22"/>
          <w:lang w:eastAsia="pt-PT"/>
        </w:rPr>
        <w:t xml:space="preserve"> </w:t>
      </w:r>
      <w:r w:rsidR="006A4303">
        <w:rPr>
          <w:color w:val="000000"/>
          <w:szCs w:val="22"/>
          <w:lang w:eastAsia="pt-PT"/>
        </w:rPr>
        <w:t>Cha-</w:t>
      </w:r>
      <w:proofErr w:type="spellStart"/>
      <w:r w:rsidR="006A4303">
        <w:rPr>
          <w:color w:val="000000"/>
          <w:szCs w:val="22"/>
          <w:lang w:eastAsia="pt-PT"/>
        </w:rPr>
        <w:t>ZaMa</w:t>
      </w:r>
      <w:proofErr w:type="spellEnd"/>
      <w:r w:rsidR="006A4303">
        <w:rPr>
          <w:color w:val="000000"/>
          <w:szCs w:val="22"/>
          <w:lang w:eastAsia="pt-PT"/>
        </w:rPr>
        <w:t xml:space="preserve">: it’s a charcoal </w:t>
      </w:r>
      <w:proofErr w:type="spellStart"/>
      <w:r w:rsidR="006A4303">
        <w:rPr>
          <w:color w:val="000000"/>
          <w:szCs w:val="22"/>
          <w:lang w:eastAsia="pt-PT"/>
        </w:rPr>
        <w:t>cookstove</w:t>
      </w:r>
      <w:proofErr w:type="spellEnd"/>
      <w:r w:rsidR="006A4303">
        <w:rPr>
          <w:color w:val="000000"/>
          <w:szCs w:val="22"/>
          <w:lang w:eastAsia="pt-PT"/>
        </w:rPr>
        <w:t xml:space="preserve">, the first in the Rocket Works range. It’s a light, aluminium </w:t>
      </w:r>
      <w:proofErr w:type="gramStart"/>
      <w:r w:rsidR="006A4303">
        <w:rPr>
          <w:color w:val="000000"/>
          <w:szCs w:val="22"/>
          <w:lang w:eastAsia="pt-PT"/>
        </w:rPr>
        <w:t>stove, that</w:t>
      </w:r>
      <w:proofErr w:type="gramEnd"/>
      <w:r w:rsidR="006A4303">
        <w:rPr>
          <w:color w:val="000000"/>
          <w:szCs w:val="22"/>
          <w:lang w:eastAsia="pt-PT"/>
        </w:rPr>
        <w:t xml:space="preserve"> is shipped as a flat pack, as it</w:t>
      </w:r>
      <w:r w:rsidR="00953A2B">
        <w:rPr>
          <w:color w:val="000000"/>
          <w:szCs w:val="22"/>
          <w:lang w:eastAsia="pt-PT"/>
        </w:rPr>
        <w:t xml:space="preserve"> can be</w:t>
      </w:r>
      <w:r w:rsidR="006A4303">
        <w:rPr>
          <w:color w:val="000000"/>
          <w:szCs w:val="22"/>
          <w:lang w:eastAsia="pt-PT"/>
        </w:rPr>
        <w:t xml:space="preserve"> completely knocked down </w:t>
      </w:r>
      <w:r w:rsidR="00953A2B">
        <w:rPr>
          <w:color w:val="000000"/>
          <w:szCs w:val="22"/>
          <w:lang w:eastAsia="pt-PT"/>
        </w:rPr>
        <w:t>for transportation. This allows for lower shipping prices. It has a maximum pot capacity of 10 litters, a lifetime of approximately 1 year and it can feed 1-8 people per meal.</w:t>
      </w:r>
      <w:r w:rsidR="005F6284">
        <w:rPr>
          <w:rStyle w:val="Refdenotaderodap"/>
          <w:color w:val="000000"/>
          <w:szCs w:val="22"/>
          <w:lang w:eastAsia="pt-PT"/>
        </w:rPr>
        <w:footnoteReference w:id="4"/>
      </w:r>
      <w:r w:rsidR="008C1611">
        <w:rPr>
          <w:color w:val="000000"/>
          <w:szCs w:val="22"/>
          <w:lang w:eastAsia="pt-PT"/>
        </w:rPr>
        <w:t xml:space="preserve"> According to the </w:t>
      </w:r>
      <w:proofErr w:type="spellStart"/>
      <w:r w:rsidR="008C1611">
        <w:rPr>
          <w:color w:val="000000"/>
          <w:szCs w:val="22"/>
          <w:lang w:eastAsia="pt-PT"/>
        </w:rPr>
        <w:t>WBT</w:t>
      </w:r>
      <w:proofErr w:type="spellEnd"/>
      <w:r w:rsidR="008C1611">
        <w:rPr>
          <w:color w:val="000000"/>
          <w:szCs w:val="22"/>
          <w:lang w:eastAsia="pt-PT"/>
        </w:rPr>
        <w:t xml:space="preserve"> performed by the PO, this stove has </w:t>
      </w:r>
      <w:proofErr w:type="gramStart"/>
      <w:r w:rsidR="008C1611">
        <w:rPr>
          <w:color w:val="000000"/>
          <w:szCs w:val="22"/>
          <w:lang w:eastAsia="pt-PT"/>
        </w:rPr>
        <w:t>a</w:t>
      </w:r>
      <w:proofErr w:type="gramEnd"/>
      <w:r w:rsidR="008C1611">
        <w:rPr>
          <w:color w:val="000000"/>
          <w:szCs w:val="22"/>
          <w:lang w:eastAsia="pt-PT"/>
        </w:rPr>
        <w:t xml:space="preserve"> efficiency of 36.33%, new.</w:t>
      </w:r>
    </w:p>
    <w:p w14:paraId="2D18C1A1" w14:textId="77777777" w:rsidR="00953A2B" w:rsidRDefault="00953A2B" w:rsidP="00466921">
      <w:pPr>
        <w:pStyle w:val="Corpodetexto"/>
        <w:spacing w:line="288" w:lineRule="auto"/>
        <w:ind w:right="1"/>
        <w:jc w:val="both"/>
        <w:rPr>
          <w:color w:val="000000"/>
          <w:szCs w:val="22"/>
          <w:lang w:eastAsia="pt-PT"/>
        </w:rPr>
      </w:pPr>
    </w:p>
    <w:p w14:paraId="29C91814" w14:textId="77777777" w:rsidR="00953A2B" w:rsidRDefault="00953A2B" w:rsidP="00466921">
      <w:pPr>
        <w:pStyle w:val="Corpodetexto"/>
        <w:spacing w:line="288" w:lineRule="auto"/>
        <w:ind w:right="1"/>
        <w:jc w:val="both"/>
        <w:rPr>
          <w:color w:val="000000"/>
          <w:szCs w:val="22"/>
          <w:lang w:eastAsia="pt-PT"/>
        </w:rPr>
      </w:pPr>
      <w:proofErr w:type="spellStart"/>
      <w:r>
        <w:rPr>
          <w:color w:val="000000"/>
          <w:szCs w:val="22"/>
          <w:lang w:eastAsia="pt-PT"/>
        </w:rPr>
        <w:t>Envirofit</w:t>
      </w:r>
      <w:proofErr w:type="spellEnd"/>
      <w:r>
        <w:rPr>
          <w:color w:val="000000"/>
          <w:szCs w:val="22"/>
          <w:lang w:eastAsia="pt-PT"/>
        </w:rPr>
        <w:t xml:space="preserve"> </w:t>
      </w:r>
      <w:proofErr w:type="spellStart"/>
      <w:r>
        <w:rPr>
          <w:color w:val="000000"/>
          <w:szCs w:val="22"/>
          <w:lang w:eastAsia="pt-PT"/>
        </w:rPr>
        <w:t>Econchar</w:t>
      </w:r>
      <w:proofErr w:type="spellEnd"/>
      <w:r>
        <w:rPr>
          <w:color w:val="000000"/>
          <w:szCs w:val="22"/>
          <w:lang w:eastAsia="pt-PT"/>
        </w:rPr>
        <w:t xml:space="preserve"> (</w:t>
      </w:r>
      <w:proofErr w:type="spellStart"/>
      <w:r>
        <w:rPr>
          <w:color w:val="000000"/>
          <w:szCs w:val="22"/>
          <w:lang w:eastAsia="pt-PT"/>
        </w:rPr>
        <w:t>SmartSaver</w:t>
      </w:r>
      <w:proofErr w:type="spellEnd"/>
      <w:r>
        <w:rPr>
          <w:color w:val="000000"/>
          <w:szCs w:val="22"/>
          <w:lang w:eastAsia="pt-PT"/>
        </w:rPr>
        <w:t xml:space="preserve"> Charcoal): </w:t>
      </w:r>
      <w:r w:rsidR="005F6284">
        <w:rPr>
          <w:color w:val="000000"/>
          <w:szCs w:val="22"/>
          <w:lang w:eastAsia="pt-PT"/>
        </w:rPr>
        <w:t xml:space="preserve">the </w:t>
      </w:r>
      <w:proofErr w:type="spellStart"/>
      <w:r w:rsidR="005F6284">
        <w:rPr>
          <w:color w:val="000000"/>
          <w:szCs w:val="22"/>
          <w:lang w:eastAsia="pt-PT"/>
        </w:rPr>
        <w:t>Envirofit</w:t>
      </w:r>
      <w:proofErr w:type="spellEnd"/>
      <w:r w:rsidR="005F6284">
        <w:rPr>
          <w:color w:val="000000"/>
          <w:szCs w:val="22"/>
          <w:lang w:eastAsia="pt-PT"/>
        </w:rPr>
        <w:t xml:space="preserve"> </w:t>
      </w:r>
      <w:proofErr w:type="spellStart"/>
      <w:r w:rsidR="005F6284">
        <w:rPr>
          <w:color w:val="000000"/>
          <w:szCs w:val="22"/>
          <w:lang w:eastAsia="pt-PT"/>
        </w:rPr>
        <w:t>Econchar</w:t>
      </w:r>
      <w:proofErr w:type="spellEnd"/>
      <w:r w:rsidR="005F6284">
        <w:rPr>
          <w:color w:val="000000"/>
          <w:szCs w:val="22"/>
          <w:lang w:eastAsia="pt-PT"/>
        </w:rPr>
        <w:t xml:space="preserve"> is a charcoal stove</w:t>
      </w:r>
      <w:r w:rsidR="00A53176">
        <w:rPr>
          <w:color w:val="000000"/>
          <w:szCs w:val="22"/>
          <w:lang w:eastAsia="pt-PT"/>
        </w:rPr>
        <w:t xml:space="preserve"> from the </w:t>
      </w:r>
      <w:proofErr w:type="spellStart"/>
      <w:r w:rsidR="00A53176">
        <w:rPr>
          <w:color w:val="000000"/>
          <w:szCs w:val="22"/>
          <w:lang w:eastAsia="pt-PT"/>
        </w:rPr>
        <w:t>Envirofit’s</w:t>
      </w:r>
      <w:proofErr w:type="spellEnd"/>
      <w:r w:rsidR="00A53176">
        <w:rPr>
          <w:color w:val="000000"/>
          <w:szCs w:val="22"/>
          <w:lang w:eastAsia="pt-PT"/>
        </w:rPr>
        <w:t xml:space="preserve"> essential line. </w:t>
      </w:r>
      <w:r w:rsidR="003321D5">
        <w:rPr>
          <w:color w:val="000000"/>
          <w:szCs w:val="22"/>
          <w:lang w:eastAsia="pt-PT"/>
        </w:rPr>
        <w:t>It’s a household sized stove with the capacity to cook for 10 people. It can be shipped as a flat package and assembled locally. It reduces the fuel consumption up to 57% and the cooking time and the toxic emission reduction up to 50%.</w:t>
      </w:r>
      <w:r w:rsidR="008C1611">
        <w:rPr>
          <w:color w:val="000000"/>
          <w:szCs w:val="22"/>
          <w:lang w:eastAsia="pt-PT"/>
        </w:rPr>
        <w:t xml:space="preserve"> It has a lifespan of 3 years, according to the manufacturer.</w:t>
      </w:r>
      <w:r w:rsidR="008C1611">
        <w:rPr>
          <w:rStyle w:val="Refdenotaderodap"/>
          <w:color w:val="000000"/>
          <w:szCs w:val="22"/>
          <w:lang w:eastAsia="pt-PT"/>
        </w:rPr>
        <w:footnoteReference w:id="5"/>
      </w:r>
      <w:r w:rsidR="008C1611">
        <w:rPr>
          <w:color w:val="000000"/>
          <w:szCs w:val="22"/>
          <w:lang w:eastAsia="pt-PT"/>
        </w:rPr>
        <w:t xml:space="preserve"> According to the </w:t>
      </w:r>
      <w:proofErr w:type="spellStart"/>
      <w:r w:rsidR="008C1611">
        <w:rPr>
          <w:color w:val="000000"/>
          <w:szCs w:val="22"/>
          <w:lang w:eastAsia="pt-PT"/>
        </w:rPr>
        <w:t>WBT</w:t>
      </w:r>
      <w:proofErr w:type="spellEnd"/>
      <w:r w:rsidR="008C1611">
        <w:rPr>
          <w:color w:val="000000"/>
          <w:szCs w:val="22"/>
          <w:lang w:eastAsia="pt-PT"/>
        </w:rPr>
        <w:t xml:space="preserve"> performed by the PO, this stove has </w:t>
      </w:r>
      <w:proofErr w:type="gramStart"/>
      <w:r w:rsidR="008C1611">
        <w:rPr>
          <w:color w:val="000000"/>
          <w:szCs w:val="22"/>
          <w:lang w:eastAsia="pt-PT"/>
        </w:rPr>
        <w:t>a</w:t>
      </w:r>
      <w:proofErr w:type="gramEnd"/>
      <w:r w:rsidR="008C1611">
        <w:rPr>
          <w:color w:val="000000"/>
          <w:szCs w:val="22"/>
          <w:lang w:eastAsia="pt-PT"/>
        </w:rPr>
        <w:t xml:space="preserve"> efficiency of 37.23%, new.</w:t>
      </w:r>
    </w:p>
    <w:p w14:paraId="22AD81E5" w14:textId="77777777" w:rsidR="005F6284" w:rsidRDefault="003321D5" w:rsidP="00466921">
      <w:pPr>
        <w:pStyle w:val="Corpodetexto"/>
        <w:spacing w:line="288" w:lineRule="auto"/>
        <w:ind w:right="1"/>
        <w:jc w:val="both"/>
        <w:rPr>
          <w:color w:val="000000"/>
          <w:szCs w:val="22"/>
          <w:lang w:eastAsia="pt-PT"/>
        </w:rPr>
      </w:pPr>
      <w:r>
        <w:rPr>
          <w:color w:val="000000"/>
          <w:szCs w:val="22"/>
          <w:lang w:eastAsia="pt-PT"/>
        </w:rPr>
        <w:t xml:space="preserve"> </w:t>
      </w:r>
    </w:p>
    <w:p w14:paraId="755D04BB" w14:textId="77777777" w:rsidR="005F6284" w:rsidRDefault="005F6284" w:rsidP="001B37BF">
      <w:pPr>
        <w:pStyle w:val="Corpodetexto"/>
        <w:spacing w:line="288" w:lineRule="auto"/>
        <w:ind w:right="1"/>
        <w:jc w:val="both"/>
        <w:rPr>
          <w:color w:val="000000"/>
          <w:szCs w:val="22"/>
          <w:lang w:eastAsia="pt-PT"/>
        </w:rPr>
      </w:pPr>
      <w:proofErr w:type="spellStart"/>
      <w:r w:rsidRPr="005F6284">
        <w:rPr>
          <w:color w:val="000000"/>
          <w:szCs w:val="22"/>
          <w:lang w:eastAsia="pt-PT"/>
        </w:rPr>
        <w:t>Envirofit</w:t>
      </w:r>
      <w:proofErr w:type="spellEnd"/>
      <w:r w:rsidRPr="005F6284">
        <w:rPr>
          <w:color w:val="000000"/>
          <w:szCs w:val="22"/>
          <w:lang w:eastAsia="pt-PT"/>
        </w:rPr>
        <w:t xml:space="preserve"> CH-2200: </w:t>
      </w:r>
      <w:r w:rsidR="001B37BF">
        <w:rPr>
          <w:color w:val="000000"/>
          <w:szCs w:val="22"/>
          <w:lang w:eastAsia="pt-PT"/>
        </w:rPr>
        <w:t>it’s a</w:t>
      </w:r>
      <w:r w:rsidRPr="005F6284">
        <w:rPr>
          <w:color w:val="000000"/>
          <w:szCs w:val="22"/>
          <w:lang w:eastAsia="pt-PT"/>
        </w:rPr>
        <w:t xml:space="preserve"> metal stove </w:t>
      </w:r>
      <w:r w:rsidR="001B37BF">
        <w:rPr>
          <w:color w:val="000000"/>
          <w:szCs w:val="22"/>
          <w:lang w:eastAsia="pt-PT"/>
        </w:rPr>
        <w:t>with an</w:t>
      </w:r>
      <w:r w:rsidRPr="005F6284">
        <w:rPr>
          <w:color w:val="000000"/>
          <w:szCs w:val="22"/>
          <w:lang w:eastAsia="pt-PT"/>
        </w:rPr>
        <w:t xml:space="preserve"> air intake door to control airflow on the bottom of the</w:t>
      </w:r>
      <w:r>
        <w:rPr>
          <w:color w:val="000000"/>
          <w:szCs w:val="22"/>
          <w:lang w:eastAsia="pt-PT"/>
        </w:rPr>
        <w:t xml:space="preserve"> </w:t>
      </w:r>
      <w:r w:rsidRPr="005F6284">
        <w:rPr>
          <w:color w:val="000000"/>
          <w:szCs w:val="22"/>
          <w:lang w:eastAsia="pt-PT"/>
        </w:rPr>
        <w:t>stove with a leve</w:t>
      </w:r>
      <w:r w:rsidR="001B37BF">
        <w:rPr>
          <w:color w:val="000000"/>
          <w:szCs w:val="22"/>
          <w:lang w:eastAsia="pt-PT"/>
        </w:rPr>
        <w:t>r</w:t>
      </w:r>
      <w:r w:rsidRPr="005F6284">
        <w:rPr>
          <w:color w:val="000000"/>
          <w:szCs w:val="22"/>
          <w:lang w:eastAsia="pt-PT"/>
        </w:rPr>
        <w:t xml:space="preserve"> for control on the side. The life of the</w:t>
      </w:r>
      <w:r>
        <w:rPr>
          <w:color w:val="000000"/>
          <w:szCs w:val="22"/>
          <w:lang w:eastAsia="pt-PT"/>
        </w:rPr>
        <w:t xml:space="preserve"> </w:t>
      </w:r>
      <w:proofErr w:type="spellStart"/>
      <w:r>
        <w:rPr>
          <w:color w:val="000000"/>
          <w:szCs w:val="22"/>
          <w:lang w:eastAsia="pt-PT"/>
        </w:rPr>
        <w:t>E</w:t>
      </w:r>
      <w:r w:rsidRPr="005F6284">
        <w:rPr>
          <w:color w:val="000000"/>
          <w:szCs w:val="22"/>
          <w:lang w:eastAsia="pt-PT"/>
        </w:rPr>
        <w:t>nvirofit</w:t>
      </w:r>
      <w:proofErr w:type="spellEnd"/>
      <w:r w:rsidRPr="005F6284">
        <w:rPr>
          <w:color w:val="000000"/>
          <w:szCs w:val="22"/>
          <w:lang w:eastAsia="pt-PT"/>
        </w:rPr>
        <w:t xml:space="preserve"> CH-2200 is estimated to be 5 years by the</w:t>
      </w:r>
      <w:r>
        <w:rPr>
          <w:color w:val="000000"/>
          <w:szCs w:val="22"/>
          <w:lang w:eastAsia="pt-PT"/>
        </w:rPr>
        <w:t xml:space="preserve"> m</w:t>
      </w:r>
      <w:r w:rsidRPr="005F6284">
        <w:rPr>
          <w:color w:val="000000"/>
          <w:szCs w:val="22"/>
          <w:lang w:eastAsia="pt-PT"/>
        </w:rPr>
        <w:t>anufacturer</w:t>
      </w:r>
      <w:r w:rsidR="001B37BF">
        <w:rPr>
          <w:color w:val="000000"/>
          <w:szCs w:val="22"/>
          <w:lang w:eastAsia="pt-PT"/>
        </w:rPr>
        <w:t>.</w:t>
      </w:r>
      <w:r w:rsidR="008C1611">
        <w:rPr>
          <w:rStyle w:val="Refdenotaderodap"/>
          <w:color w:val="000000"/>
          <w:szCs w:val="22"/>
          <w:lang w:eastAsia="pt-PT"/>
        </w:rPr>
        <w:footnoteReference w:id="6"/>
      </w:r>
      <w:r w:rsidR="008C1611">
        <w:rPr>
          <w:color w:val="000000"/>
          <w:szCs w:val="22"/>
          <w:lang w:eastAsia="pt-PT"/>
        </w:rPr>
        <w:t xml:space="preserve"> According to the </w:t>
      </w:r>
      <w:proofErr w:type="spellStart"/>
      <w:r w:rsidR="008C1611">
        <w:rPr>
          <w:color w:val="000000"/>
          <w:szCs w:val="22"/>
          <w:lang w:eastAsia="pt-PT"/>
        </w:rPr>
        <w:t>WBT</w:t>
      </w:r>
      <w:proofErr w:type="spellEnd"/>
      <w:r w:rsidR="008C1611">
        <w:rPr>
          <w:color w:val="000000"/>
          <w:szCs w:val="22"/>
          <w:lang w:eastAsia="pt-PT"/>
        </w:rPr>
        <w:t xml:space="preserve"> performed by the PO, this stove has </w:t>
      </w:r>
      <w:proofErr w:type="gramStart"/>
      <w:r w:rsidR="008C1611">
        <w:rPr>
          <w:color w:val="000000"/>
          <w:szCs w:val="22"/>
          <w:lang w:eastAsia="pt-PT"/>
        </w:rPr>
        <w:t>a</w:t>
      </w:r>
      <w:proofErr w:type="gramEnd"/>
      <w:r w:rsidR="008C1611">
        <w:rPr>
          <w:color w:val="000000"/>
          <w:szCs w:val="22"/>
          <w:lang w:eastAsia="pt-PT"/>
        </w:rPr>
        <w:t xml:space="preserve"> efficiency of 33.09%, new.</w:t>
      </w:r>
    </w:p>
    <w:p w14:paraId="5CAB901D" w14:textId="77777777" w:rsidR="001B0EF3" w:rsidRDefault="001B0EF3" w:rsidP="001B0EF3">
      <w:pPr>
        <w:shd w:val="clear" w:color="auto" w:fill="FFFFFF"/>
        <w:spacing w:before="230"/>
        <w:ind w:left="19"/>
      </w:pPr>
      <w:r>
        <w:rPr>
          <w:b/>
          <w:i/>
        </w:rPr>
        <w:t>Operational and management plan</w:t>
      </w:r>
    </w:p>
    <w:p w14:paraId="3CC49A94" w14:textId="77777777" w:rsidR="001B0EF3" w:rsidRDefault="001B0EF3" w:rsidP="001B0EF3">
      <w:pPr>
        <w:shd w:val="clear" w:color="auto" w:fill="FFFFFF"/>
        <w:spacing w:before="245"/>
        <w:ind w:left="10"/>
      </w:pPr>
      <w:r>
        <w:t xml:space="preserve">The PO will coordinate the activities to be undertaken under the </w:t>
      </w:r>
      <w:proofErr w:type="spellStart"/>
      <w:r>
        <w:t>PoA</w:t>
      </w:r>
      <w:proofErr w:type="spellEnd"/>
      <w:r>
        <w:t xml:space="preserve">. The sampling plan and monitoring plan are to follow the outlines established in the </w:t>
      </w:r>
      <w:proofErr w:type="spellStart"/>
      <w:r>
        <w:t>PoA</w:t>
      </w:r>
      <w:proofErr w:type="spellEnd"/>
      <w:r>
        <w:t xml:space="preserve">-DD, section </w:t>
      </w:r>
      <w:proofErr w:type="spellStart"/>
      <w:r>
        <w:t>I.7</w:t>
      </w:r>
      <w:proofErr w:type="spellEnd"/>
      <w:r>
        <w:t xml:space="preserve"> and subsequent relevant subsections. This includes training of staff involved in distribution activities. A detailed </w:t>
      </w:r>
      <w:r>
        <w:rPr>
          <w:i/>
        </w:rPr>
        <w:t>Distribution Manual</w:t>
      </w:r>
      <w:r>
        <w:t xml:space="preserve"> developed by the PO will provide the stove promoters with instructions covering the various steps from ICS sales to data collection to after sales service.</w:t>
      </w:r>
    </w:p>
    <w:p w14:paraId="5D6AE4C6" w14:textId="77777777" w:rsidR="001B0EF3" w:rsidRDefault="001B0EF3" w:rsidP="00EC3207">
      <w:pPr>
        <w:numPr>
          <w:ilvl w:val="0"/>
          <w:numId w:val="39"/>
        </w:numPr>
        <w:pBdr>
          <w:top w:val="nil"/>
          <w:left w:val="nil"/>
          <w:bottom w:val="nil"/>
          <w:right w:val="nil"/>
          <w:between w:val="nil"/>
        </w:pBdr>
        <w:shd w:val="clear" w:color="auto" w:fill="FFFFFF"/>
        <w:spacing w:before="245"/>
      </w:pPr>
      <w:r>
        <w:t xml:space="preserve">As part of the inclusion of this </w:t>
      </w:r>
      <w:proofErr w:type="spellStart"/>
      <w:r>
        <w:t>SSC-VPA</w:t>
      </w:r>
      <w:proofErr w:type="spellEnd"/>
      <w:r>
        <w:t xml:space="preserve"> under the </w:t>
      </w:r>
      <w:proofErr w:type="spellStart"/>
      <w:r>
        <w:t>PoA</w:t>
      </w:r>
      <w:proofErr w:type="spellEnd"/>
      <w:r>
        <w:t xml:space="preserve">, an agreement will be signed by the distributing organization representing its associated ICS technicians and the PO. The agreement will include specific provisions and declarations that confirm the </w:t>
      </w:r>
      <w:proofErr w:type="spellStart"/>
      <w:r>
        <w:t>SSC-VPA</w:t>
      </w:r>
      <w:proofErr w:type="spellEnd"/>
      <w:r>
        <w:t xml:space="preserve"> project implementers agree that their activity is being subscribed under the </w:t>
      </w:r>
      <w:proofErr w:type="spellStart"/>
      <w:r>
        <w:t>PoA</w:t>
      </w:r>
      <w:proofErr w:type="spellEnd"/>
      <w:r>
        <w:t xml:space="preserve">. </w:t>
      </w:r>
    </w:p>
    <w:p w14:paraId="68D764EE" w14:textId="77777777" w:rsidR="001B0EF3" w:rsidRDefault="001B0EF3" w:rsidP="00EC3207">
      <w:pPr>
        <w:numPr>
          <w:ilvl w:val="0"/>
          <w:numId w:val="39"/>
        </w:numPr>
        <w:pBdr>
          <w:top w:val="nil"/>
          <w:left w:val="nil"/>
          <w:bottom w:val="nil"/>
          <w:right w:val="nil"/>
          <w:between w:val="nil"/>
        </w:pBdr>
        <w:shd w:val="clear" w:color="auto" w:fill="FFFFFF"/>
        <w:spacing w:before="245"/>
      </w:pPr>
      <w:r>
        <w:t xml:space="preserve">Suitable training will be conducted for stove promoters willing to take part in the </w:t>
      </w:r>
      <w:proofErr w:type="spellStart"/>
      <w:r>
        <w:t>SSC-VPA</w:t>
      </w:r>
      <w:proofErr w:type="spellEnd"/>
      <w:r>
        <w:t xml:space="preserve"> to make them aware of the rules of the Gold Standard and </w:t>
      </w:r>
      <w:proofErr w:type="spellStart"/>
      <w:r>
        <w:t>SSC-PoA</w:t>
      </w:r>
      <w:proofErr w:type="spellEnd"/>
      <w:r>
        <w:t xml:space="preserve"> and their requirements in terms of distribution and data collection.</w:t>
      </w:r>
    </w:p>
    <w:p w14:paraId="2A47F8F8" w14:textId="77777777" w:rsidR="001B0EF3" w:rsidRDefault="001B0EF3" w:rsidP="00EC3207">
      <w:pPr>
        <w:numPr>
          <w:ilvl w:val="0"/>
          <w:numId w:val="39"/>
        </w:numPr>
        <w:pBdr>
          <w:top w:val="nil"/>
          <w:left w:val="nil"/>
          <w:bottom w:val="nil"/>
          <w:right w:val="nil"/>
          <w:between w:val="nil"/>
        </w:pBdr>
        <w:shd w:val="clear" w:color="auto" w:fill="FFFFFF"/>
        <w:spacing w:before="245"/>
      </w:pPr>
      <w:r>
        <w:t xml:space="preserve">During the distribution programme, each stove promoter shall make sure that necessary data is obtained from the customer that will be using the ICS. This data will include: </w:t>
      </w:r>
    </w:p>
    <w:p w14:paraId="26271B43" w14:textId="77777777" w:rsidR="001B0EF3" w:rsidRDefault="001B0EF3" w:rsidP="00E90C58">
      <w:pPr>
        <w:numPr>
          <w:ilvl w:val="0"/>
          <w:numId w:val="37"/>
        </w:numPr>
        <w:pBdr>
          <w:top w:val="nil"/>
          <w:left w:val="nil"/>
          <w:bottom w:val="nil"/>
          <w:right w:val="nil"/>
          <w:between w:val="nil"/>
        </w:pBdr>
        <w:shd w:val="clear" w:color="auto" w:fill="FFFFFF"/>
        <w:spacing w:before="120"/>
      </w:pPr>
      <w:r>
        <w:t>Stove unique serial ID number (will identify the stove model)</w:t>
      </w:r>
    </w:p>
    <w:p w14:paraId="454D92A9" w14:textId="4FEFA64C" w:rsidR="001B0EF3" w:rsidDel="006564D2" w:rsidRDefault="001B0EF3" w:rsidP="006564D2">
      <w:pPr>
        <w:numPr>
          <w:ilvl w:val="0"/>
          <w:numId w:val="37"/>
        </w:numPr>
        <w:pBdr>
          <w:top w:val="nil"/>
          <w:left w:val="nil"/>
          <w:bottom w:val="nil"/>
          <w:right w:val="nil"/>
          <w:between w:val="nil"/>
        </w:pBdr>
        <w:shd w:val="clear" w:color="auto" w:fill="FFFFFF"/>
        <w:spacing w:before="120"/>
        <w:rPr>
          <w:del w:id="34" w:author="Christian Ehrat" w:date="2020-08-24T17:59:00Z"/>
        </w:rPr>
      </w:pPr>
      <w:r>
        <w:t>Name of user</w:t>
      </w:r>
    </w:p>
    <w:p w14:paraId="37CB9A23" w14:textId="77777777" w:rsidR="006564D2" w:rsidRDefault="006564D2" w:rsidP="00E90C58">
      <w:pPr>
        <w:numPr>
          <w:ilvl w:val="0"/>
          <w:numId w:val="37"/>
        </w:numPr>
        <w:pBdr>
          <w:top w:val="nil"/>
          <w:left w:val="nil"/>
          <w:bottom w:val="nil"/>
          <w:right w:val="nil"/>
          <w:between w:val="nil"/>
        </w:pBdr>
        <w:shd w:val="clear" w:color="auto" w:fill="FFFFFF"/>
        <w:spacing w:before="120"/>
        <w:rPr>
          <w:ins w:id="35" w:author="Christian Ehrat" w:date="2020-08-24T17:59:00Z"/>
        </w:rPr>
      </w:pPr>
    </w:p>
    <w:p w14:paraId="4C003583" w14:textId="1E821CA4" w:rsidR="001B0EF3" w:rsidRDefault="001B0EF3">
      <w:pPr>
        <w:numPr>
          <w:ilvl w:val="0"/>
          <w:numId w:val="37"/>
        </w:numPr>
        <w:pBdr>
          <w:top w:val="nil"/>
          <w:left w:val="nil"/>
          <w:bottom w:val="nil"/>
          <w:right w:val="nil"/>
          <w:between w:val="nil"/>
        </w:pBdr>
        <w:shd w:val="clear" w:color="auto" w:fill="FFFFFF"/>
        <w:spacing w:before="120"/>
        <w:pPrChange w:id="36" w:author="Christian Ehrat" w:date="2020-08-24T17:59:00Z">
          <w:pPr>
            <w:numPr>
              <w:numId w:val="37"/>
            </w:numPr>
            <w:pBdr>
              <w:top w:val="nil"/>
              <w:left w:val="nil"/>
              <w:bottom w:val="nil"/>
              <w:right w:val="nil"/>
              <w:between w:val="nil"/>
            </w:pBdr>
            <w:shd w:val="clear" w:color="auto" w:fill="FFFFFF"/>
            <w:spacing w:before="120"/>
            <w:ind w:left="720" w:hanging="96"/>
          </w:pPr>
        </w:pPrChange>
      </w:pPr>
      <w:r>
        <w:t xml:space="preserve">Location of stove (could be determined by a fixed address if applicable, or by using GPS data) </w:t>
      </w:r>
    </w:p>
    <w:p w14:paraId="3F11AD72" w14:textId="77777777" w:rsidR="001B0EF3" w:rsidRDefault="001B0EF3" w:rsidP="00E90C58">
      <w:pPr>
        <w:numPr>
          <w:ilvl w:val="0"/>
          <w:numId w:val="37"/>
        </w:numPr>
        <w:pBdr>
          <w:top w:val="nil"/>
          <w:left w:val="nil"/>
          <w:bottom w:val="nil"/>
          <w:right w:val="nil"/>
          <w:between w:val="nil"/>
        </w:pBdr>
        <w:shd w:val="clear" w:color="auto" w:fill="FFFFFF"/>
        <w:spacing w:before="120"/>
      </w:pPr>
      <w:r>
        <w:t>The phone number of the stove user</w:t>
      </w:r>
    </w:p>
    <w:p w14:paraId="2437B380" w14:textId="77777777" w:rsidR="001B0EF3" w:rsidRDefault="001B0EF3" w:rsidP="00E90C58">
      <w:pPr>
        <w:numPr>
          <w:ilvl w:val="0"/>
          <w:numId w:val="37"/>
        </w:numPr>
        <w:pBdr>
          <w:top w:val="nil"/>
          <w:left w:val="nil"/>
          <w:bottom w:val="nil"/>
          <w:right w:val="nil"/>
          <w:between w:val="nil"/>
        </w:pBdr>
        <w:shd w:val="clear" w:color="auto" w:fill="FFFFFF"/>
        <w:spacing w:before="120"/>
      </w:pPr>
      <w:r>
        <w:t>Installation date</w:t>
      </w:r>
    </w:p>
    <w:p w14:paraId="07EDFB1D" w14:textId="77777777" w:rsidR="001B0EF3" w:rsidRDefault="001B0EF3" w:rsidP="00E90C58">
      <w:pPr>
        <w:numPr>
          <w:ilvl w:val="0"/>
          <w:numId w:val="37"/>
        </w:numPr>
        <w:pBdr>
          <w:top w:val="nil"/>
          <w:left w:val="nil"/>
          <w:bottom w:val="nil"/>
          <w:right w:val="nil"/>
          <w:between w:val="nil"/>
        </w:pBdr>
        <w:shd w:val="clear" w:color="auto" w:fill="FFFFFF"/>
        <w:spacing w:before="120"/>
      </w:pPr>
      <w:r>
        <w:lastRenderedPageBreak/>
        <w:t>Category of old stove which the ICS is replacing (see below for note on stove categories).</w:t>
      </w:r>
    </w:p>
    <w:p w14:paraId="4FC73132" w14:textId="77777777" w:rsidR="001B0EF3" w:rsidRDefault="001B0EF3" w:rsidP="001B0EF3">
      <w:pPr>
        <w:shd w:val="clear" w:color="auto" w:fill="FFFFFF"/>
        <w:spacing w:before="245"/>
        <w:ind w:left="10"/>
      </w:pPr>
      <w:r>
        <w:t>Users will also receive orientation from the stove promoter on how to clean and maintain the ICS.</w:t>
      </w:r>
    </w:p>
    <w:p w14:paraId="27B724B5" w14:textId="77777777" w:rsidR="001B0EF3" w:rsidRDefault="001B0EF3" w:rsidP="00EC3207">
      <w:pPr>
        <w:numPr>
          <w:ilvl w:val="0"/>
          <w:numId w:val="39"/>
        </w:numPr>
        <w:pBdr>
          <w:top w:val="nil"/>
          <w:left w:val="nil"/>
          <w:bottom w:val="nil"/>
          <w:right w:val="nil"/>
          <w:between w:val="nil"/>
        </w:pBdr>
        <w:shd w:val="clear" w:color="auto" w:fill="FFFFFF"/>
        <w:spacing w:before="245"/>
      </w:pPr>
      <w:r>
        <w:t xml:space="preserve">The stove promoter will obtain the customer’s approval to assign carbon rights to the PO. </w:t>
      </w:r>
    </w:p>
    <w:p w14:paraId="3807E98E" w14:textId="77777777" w:rsidR="001B0EF3" w:rsidRDefault="001B0EF3" w:rsidP="00EC3207">
      <w:pPr>
        <w:numPr>
          <w:ilvl w:val="0"/>
          <w:numId w:val="39"/>
        </w:numPr>
        <w:pBdr>
          <w:top w:val="nil"/>
          <w:left w:val="nil"/>
          <w:bottom w:val="nil"/>
          <w:right w:val="nil"/>
          <w:between w:val="nil"/>
        </w:pBdr>
        <w:shd w:val="clear" w:color="auto" w:fill="FFFFFF"/>
        <w:spacing w:before="245"/>
      </w:pPr>
      <w:r>
        <w:t xml:space="preserve">The data is then transferred from the stove promoter to the PO, which will manage an electronic database, called the “Distribution and Monitoring Database”. Prior to being entered into the Database, all records are screened by the PO together with cross-checks on the stove promoter installation records in order to confirm that the installation record is authentic and no double counting occurs. The PO will be responsible for maintaining such a database covering all </w:t>
      </w:r>
      <w:proofErr w:type="spellStart"/>
      <w:r>
        <w:t>VPAs</w:t>
      </w:r>
      <w:proofErr w:type="spellEnd"/>
      <w:r>
        <w:t xml:space="preserve"> within the </w:t>
      </w:r>
      <w:proofErr w:type="spellStart"/>
      <w:r>
        <w:t>PoA</w:t>
      </w:r>
      <w:proofErr w:type="spellEnd"/>
      <w:r>
        <w:t>.</w:t>
      </w:r>
    </w:p>
    <w:p w14:paraId="2297B019" w14:textId="77777777" w:rsidR="001B0EF3" w:rsidRDefault="001B0EF3" w:rsidP="001B0EF3">
      <w:pPr>
        <w:shd w:val="clear" w:color="auto" w:fill="FFFFFF"/>
      </w:pPr>
    </w:p>
    <w:p w14:paraId="304B7BCF" w14:textId="77777777" w:rsidR="001B0EF3" w:rsidRDefault="001B0EF3" w:rsidP="001B0EF3">
      <w:pPr>
        <w:shd w:val="clear" w:color="auto" w:fill="FFFFFF"/>
      </w:pPr>
      <w:r>
        <w:t>Note: The stove promoters are also responsible for recording the category of the “old” stove being replaced. The category of the old stove is defined as the combination of the stove type (conventional or improved</w:t>
      </w:r>
      <w:r>
        <w:rPr>
          <w:vertAlign w:val="superscript"/>
        </w:rPr>
        <w:footnoteReference w:id="7"/>
      </w:r>
      <w:r>
        <w:t xml:space="preserve">), and the type of fuel it used (wood or charcoal) prior to ICS installation. Stove promoters are responsible for excluding from the </w:t>
      </w:r>
      <w:proofErr w:type="spellStart"/>
      <w:r>
        <w:t>VPA</w:t>
      </w:r>
      <w:proofErr w:type="spellEnd"/>
      <w:r>
        <w:t xml:space="preserve"> any ICS which is replacing stoves using fossil fuels (such as kerosene and LPG) from emission reduction calculations. Stove promoters may install such ICS as part of their business, but these shall not be included for emission reduction calculation in the </w:t>
      </w:r>
      <w:proofErr w:type="spellStart"/>
      <w:r>
        <w:t>VPA</w:t>
      </w:r>
      <w:proofErr w:type="spellEnd"/>
      <w:r>
        <w:t xml:space="preserve">. This is in accordance with the approved methodology </w:t>
      </w:r>
      <w:proofErr w:type="spellStart"/>
      <w:r>
        <w:t>AMS.II.G</w:t>
      </w:r>
      <w:proofErr w:type="spellEnd"/>
      <w:r>
        <w:t xml:space="preserve"> which is applicable only to users which were previously using biomass or non-renewable biomass fuels. ICS sales contracts shall be checked to ensure that users using non biomass fuel prior to the installation of the ICS will not be included in the Distribution and Monitoring Database and thus excluded from emission reduction calculations.</w:t>
      </w:r>
    </w:p>
    <w:p w14:paraId="5AD98E09" w14:textId="77777777" w:rsidR="001B0EF3" w:rsidRDefault="001B0EF3" w:rsidP="001B0EF3">
      <w:pPr>
        <w:shd w:val="clear" w:color="auto" w:fill="FFFFFF"/>
      </w:pPr>
    </w:p>
    <w:p w14:paraId="672AE74D" w14:textId="77777777" w:rsidR="001B0EF3" w:rsidRDefault="001B0EF3" w:rsidP="001B0EF3">
      <w:pPr>
        <w:shd w:val="clear" w:color="auto" w:fill="FFFFFF"/>
      </w:pPr>
      <w:r>
        <w:t xml:space="preserve">The PO will also develop a </w:t>
      </w:r>
      <w:r>
        <w:rPr>
          <w:i/>
        </w:rPr>
        <w:t>Monitoring Manual</w:t>
      </w:r>
      <w:r>
        <w:t xml:space="preserve"> designed to guide monitoring activities and will provide guidance and training to stove promoters that will carry out monitoring activities. </w:t>
      </w:r>
    </w:p>
    <w:p w14:paraId="73F874B9" w14:textId="77777777" w:rsidR="001B0EF3" w:rsidRDefault="001B0EF3" w:rsidP="001B0EF3">
      <w:pPr>
        <w:shd w:val="clear" w:color="auto" w:fill="FFFFFF"/>
      </w:pPr>
    </w:p>
    <w:p w14:paraId="1DA2D1CC" w14:textId="77777777" w:rsidR="001B0EF3" w:rsidRDefault="001B0EF3" w:rsidP="00EC3207">
      <w:pPr>
        <w:numPr>
          <w:ilvl w:val="0"/>
          <w:numId w:val="40"/>
        </w:numPr>
        <w:pBdr>
          <w:top w:val="nil"/>
          <w:left w:val="nil"/>
          <w:bottom w:val="nil"/>
          <w:right w:val="nil"/>
          <w:between w:val="nil"/>
        </w:pBdr>
        <w:shd w:val="clear" w:color="auto" w:fill="FFFFFF"/>
      </w:pPr>
      <w:r>
        <w:t xml:space="preserve">As outlined above, the PO keeps a record of all stoves it sells and the unique information linked to that stove. </w:t>
      </w:r>
    </w:p>
    <w:p w14:paraId="0A574ADE" w14:textId="77777777" w:rsidR="001B0EF3" w:rsidRDefault="001B0EF3" w:rsidP="001B0EF3">
      <w:pPr>
        <w:shd w:val="clear" w:color="auto" w:fill="FFFFFF"/>
      </w:pPr>
    </w:p>
    <w:p w14:paraId="51DFCC43" w14:textId="77777777" w:rsidR="001B0EF3" w:rsidRDefault="001B0EF3" w:rsidP="00EC3207">
      <w:pPr>
        <w:numPr>
          <w:ilvl w:val="0"/>
          <w:numId w:val="40"/>
        </w:numPr>
        <w:pBdr>
          <w:top w:val="nil"/>
          <w:left w:val="nil"/>
          <w:bottom w:val="nil"/>
          <w:right w:val="nil"/>
          <w:between w:val="nil"/>
        </w:pBdr>
        <w:shd w:val="clear" w:color="auto" w:fill="FFFFFF"/>
      </w:pPr>
      <w:r>
        <w:t xml:space="preserve">The unique serial number provided to each stove eliminates any risk of double-counting between </w:t>
      </w:r>
      <w:proofErr w:type="spellStart"/>
      <w:r>
        <w:t>VPAs</w:t>
      </w:r>
      <w:proofErr w:type="spellEnd"/>
      <w:r>
        <w:t>. The templates for the records are identical between stove promoters so that comparisons can be carried out easily and duplication becomes easy to detect. Stove promoters records are screened by the CME in order to confirm that the installation database is authentic and that no double-counting occurs.</w:t>
      </w:r>
    </w:p>
    <w:p w14:paraId="11AC073A" w14:textId="77777777" w:rsidR="001B0EF3" w:rsidRDefault="001B0EF3" w:rsidP="001B0EF3">
      <w:pPr>
        <w:shd w:val="clear" w:color="auto" w:fill="FFFFFF"/>
      </w:pPr>
    </w:p>
    <w:p w14:paraId="0F9DEA3B" w14:textId="77777777" w:rsidR="001B0EF3" w:rsidRDefault="001B0EF3" w:rsidP="00EC3207">
      <w:pPr>
        <w:numPr>
          <w:ilvl w:val="0"/>
          <w:numId w:val="40"/>
        </w:numPr>
        <w:pBdr>
          <w:top w:val="nil"/>
          <w:left w:val="nil"/>
          <w:bottom w:val="nil"/>
          <w:right w:val="nil"/>
          <w:between w:val="nil"/>
        </w:pBdr>
        <w:shd w:val="clear" w:color="auto" w:fill="FFFFFF"/>
      </w:pPr>
      <w:r>
        <w:t>The values of the emission reduction parameters required for ex-post measurement - checking if project stoves are operational and in use (</w:t>
      </w:r>
      <w:proofErr w:type="spellStart"/>
      <w:r>
        <w:t>SOF</w:t>
      </w:r>
      <w:proofErr w:type="spellEnd"/>
      <w:r>
        <w:t>), checking if there is any ongoing use of old stoves, and checking the efficiency of project stoves (</w:t>
      </w:r>
      <w:proofErr w:type="spellStart"/>
      <w:r>
        <w:t>η</w:t>
      </w:r>
      <w:r>
        <w:rPr>
          <w:vertAlign w:val="subscript"/>
        </w:rPr>
        <w:t>new</w:t>
      </w:r>
      <w:proofErr w:type="spellEnd"/>
      <w:r>
        <w:t xml:space="preserve">) - will be obtained from sampling of the ICS installations as described in Section </w:t>
      </w:r>
      <w:proofErr w:type="spellStart"/>
      <w:r>
        <w:t>B.5</w:t>
      </w:r>
      <w:proofErr w:type="spellEnd"/>
      <w:r>
        <w:t xml:space="preserve">. </w:t>
      </w:r>
      <w:proofErr w:type="gramStart"/>
      <w:r>
        <w:t>below</w:t>
      </w:r>
      <w:proofErr w:type="gramEnd"/>
      <w:r>
        <w:t xml:space="preserve">. </w:t>
      </w:r>
    </w:p>
    <w:p w14:paraId="382F88B7" w14:textId="77777777" w:rsidR="001B0EF3" w:rsidRDefault="001B0EF3" w:rsidP="001B0EF3">
      <w:pPr>
        <w:shd w:val="clear" w:color="auto" w:fill="FFFFFF"/>
      </w:pPr>
    </w:p>
    <w:p w14:paraId="129C9F90" w14:textId="77777777" w:rsidR="001B0EF3" w:rsidRDefault="001B0EF3" w:rsidP="00EC3207">
      <w:pPr>
        <w:numPr>
          <w:ilvl w:val="0"/>
          <w:numId w:val="40"/>
        </w:numPr>
        <w:pBdr>
          <w:top w:val="nil"/>
          <w:left w:val="nil"/>
          <w:bottom w:val="nil"/>
          <w:right w:val="nil"/>
          <w:between w:val="nil"/>
        </w:pBdr>
        <w:shd w:val="clear" w:color="auto" w:fill="FFFFFF"/>
      </w:pPr>
      <w:r>
        <w:t xml:space="preserve">Sampling will be undertaken in line with the Sampling Plan to be developed by the CME, meeting </w:t>
      </w:r>
      <w:r w:rsidR="00DA5F24">
        <w:t xml:space="preserve">the requirements of AMS </w:t>
      </w:r>
      <w:proofErr w:type="spellStart"/>
      <w:r w:rsidR="00DA5F24">
        <w:t>II.G</w:t>
      </w:r>
      <w:proofErr w:type="spellEnd"/>
      <w:r w:rsidR="00DA5F24">
        <w:t xml:space="preserve"> </w:t>
      </w:r>
      <w:proofErr w:type="spellStart"/>
      <w:r w:rsidR="00DA5F24">
        <w:t>V</w:t>
      </w:r>
      <w:r w:rsidR="00FC0C00">
        <w:t>10.0</w:t>
      </w:r>
      <w:proofErr w:type="spellEnd"/>
      <w:r>
        <w:t xml:space="preserve"> and the most recent version of the “General guidelines for sampling and surveys for small scale </w:t>
      </w:r>
      <w:proofErr w:type="spellStart"/>
      <w:r>
        <w:t>CDM</w:t>
      </w:r>
      <w:proofErr w:type="spellEnd"/>
      <w:r>
        <w:t xml:space="preserve"> project activities”. </w:t>
      </w:r>
    </w:p>
    <w:p w14:paraId="1DA20AF1" w14:textId="77777777" w:rsidR="0013488A" w:rsidRDefault="0013488A" w:rsidP="00B35BCA">
      <w:pPr>
        <w:pStyle w:val="PargrafodaLista"/>
      </w:pPr>
    </w:p>
    <w:p w14:paraId="6C8A78CB" w14:textId="77777777" w:rsidR="0013488A" w:rsidRDefault="0013488A" w:rsidP="00EC3207">
      <w:pPr>
        <w:numPr>
          <w:ilvl w:val="0"/>
          <w:numId w:val="40"/>
        </w:numPr>
        <w:pBdr>
          <w:top w:val="nil"/>
          <w:left w:val="nil"/>
          <w:bottom w:val="nil"/>
          <w:right w:val="nil"/>
          <w:between w:val="nil"/>
        </w:pBdr>
        <w:shd w:val="clear" w:color="auto" w:fill="FFFFFF"/>
      </w:pPr>
      <w:r>
        <w:t>A monitoring survey will be undertaken</w:t>
      </w:r>
      <w:r w:rsidR="00E62CC3">
        <w:t xml:space="preserve"> in order to account for the use fraction of pre-project devices. </w:t>
      </w:r>
    </w:p>
    <w:p w14:paraId="1748FB42" w14:textId="77777777" w:rsidR="001B0EF3" w:rsidRDefault="001B0EF3" w:rsidP="001B0EF3">
      <w:pPr>
        <w:shd w:val="clear" w:color="auto" w:fill="FFFFFF"/>
      </w:pPr>
    </w:p>
    <w:p w14:paraId="65DBE206" w14:textId="77777777" w:rsidR="001B0EF3" w:rsidRDefault="001B0EF3" w:rsidP="00EC3207">
      <w:pPr>
        <w:numPr>
          <w:ilvl w:val="0"/>
          <w:numId w:val="40"/>
        </w:numPr>
        <w:pBdr>
          <w:top w:val="nil"/>
          <w:left w:val="nil"/>
          <w:bottom w:val="nil"/>
          <w:right w:val="nil"/>
          <w:between w:val="nil"/>
        </w:pBdr>
        <w:shd w:val="clear" w:color="auto" w:fill="FFFFFF"/>
      </w:pPr>
      <w:r>
        <w:t>The party carrying out the monitoring will transfer the monitoring data to the PO who will check it and then enter it into the Distribution and Monitoring Database.</w:t>
      </w:r>
    </w:p>
    <w:p w14:paraId="3F7AF239" w14:textId="77777777" w:rsidR="005A7FC4" w:rsidRDefault="005A7FC4" w:rsidP="00F4587F">
      <w:pPr>
        <w:pStyle w:val="PargrafodaLista"/>
      </w:pPr>
    </w:p>
    <w:p w14:paraId="6AAB39B7" w14:textId="77777777" w:rsidR="005A7FC4" w:rsidRDefault="005A7FC4" w:rsidP="00F4587F">
      <w:pPr>
        <w:pBdr>
          <w:top w:val="nil"/>
          <w:left w:val="nil"/>
          <w:bottom w:val="nil"/>
          <w:right w:val="nil"/>
          <w:between w:val="nil"/>
        </w:pBdr>
        <w:shd w:val="clear" w:color="auto" w:fill="FFFFFF"/>
      </w:pPr>
      <w:r w:rsidRPr="005A7FC4">
        <w:lastRenderedPageBreak/>
        <w:t xml:space="preserve">The ICS’s that are broken or no longer are in a favourable state due their lifespan are collected by the after-distribution team, ensuring that such devices are returned to the provider in order to promote their recycling or final disposition (metals for scrapyards, or ceramics for construction). The recycling and final disposal procedures shall be addressed carefully, guaranteeing that the old stoves and scraps are properly stored, considering the safety protocols for their handling and disposition.  The ICS users in Maputo should return the broken ICS to </w:t>
      </w:r>
      <w:proofErr w:type="spellStart"/>
      <w:r w:rsidRPr="005A7FC4">
        <w:t>Mozcarbon</w:t>
      </w:r>
      <w:proofErr w:type="spellEnd"/>
      <w:r w:rsidRPr="005A7FC4">
        <w:t xml:space="preserve">, who afterwards sells them to a company called Oskar Company </w:t>
      </w:r>
      <w:proofErr w:type="spellStart"/>
      <w:r w:rsidRPr="005A7FC4">
        <w:t>LDA</w:t>
      </w:r>
      <w:proofErr w:type="spellEnd"/>
      <w:r w:rsidRPr="005A7FC4">
        <w:t xml:space="preserve"> located in Mozambique harbour in order to ship them to India for recycling. The metal scraps resulting from the ICS body production by </w:t>
      </w:r>
      <w:proofErr w:type="spellStart"/>
      <w:r w:rsidRPr="005A7FC4">
        <w:t>Unimetal</w:t>
      </w:r>
      <w:proofErr w:type="spellEnd"/>
      <w:r w:rsidRPr="005A7FC4">
        <w:t xml:space="preserve"> </w:t>
      </w:r>
      <w:proofErr w:type="spellStart"/>
      <w:r w:rsidRPr="005A7FC4">
        <w:t>LDA</w:t>
      </w:r>
      <w:proofErr w:type="spellEnd"/>
      <w:r w:rsidRPr="005A7FC4">
        <w:t xml:space="preserve"> and </w:t>
      </w:r>
      <w:proofErr w:type="spellStart"/>
      <w:r w:rsidRPr="005A7FC4">
        <w:t>EMAL</w:t>
      </w:r>
      <w:proofErr w:type="spellEnd"/>
      <w:r w:rsidRPr="005A7FC4">
        <w:t xml:space="preserve"> </w:t>
      </w:r>
      <w:proofErr w:type="spellStart"/>
      <w:r w:rsidRPr="005A7FC4">
        <w:t>LDA</w:t>
      </w:r>
      <w:proofErr w:type="spellEnd"/>
      <w:r w:rsidRPr="005A7FC4">
        <w:t xml:space="preserve"> are taken to </w:t>
      </w:r>
      <w:proofErr w:type="spellStart"/>
      <w:r w:rsidRPr="005A7FC4">
        <w:t>Fundição</w:t>
      </w:r>
      <w:proofErr w:type="spellEnd"/>
      <w:r w:rsidRPr="005A7FC4">
        <w:t xml:space="preserve"> </w:t>
      </w:r>
      <w:proofErr w:type="spellStart"/>
      <w:r w:rsidRPr="005A7FC4">
        <w:t>Arnaldo</w:t>
      </w:r>
      <w:proofErr w:type="spellEnd"/>
      <w:r w:rsidRPr="005A7FC4">
        <w:t xml:space="preserve"> Silva </w:t>
      </w:r>
      <w:proofErr w:type="spellStart"/>
      <w:r w:rsidRPr="005A7FC4">
        <w:t>Mucavele</w:t>
      </w:r>
      <w:proofErr w:type="spellEnd"/>
      <w:r w:rsidRPr="005A7FC4">
        <w:t xml:space="preserve"> to melt them to produce handles for the ICS. Regarding the ceramics produced by </w:t>
      </w:r>
      <w:proofErr w:type="spellStart"/>
      <w:r w:rsidRPr="005A7FC4">
        <w:t>ICEMA</w:t>
      </w:r>
      <w:proofErr w:type="spellEnd"/>
      <w:r w:rsidRPr="005A7FC4">
        <w:t xml:space="preserve"> </w:t>
      </w:r>
      <w:proofErr w:type="spellStart"/>
      <w:r w:rsidRPr="005A7FC4">
        <w:t>LDA</w:t>
      </w:r>
      <w:proofErr w:type="spellEnd"/>
      <w:r w:rsidRPr="005A7FC4">
        <w:t>, the scraps are processed and sold by them as filling up material for construction purposes. In case that a change of providers arises, it is essential to highlight that the recycling and final disposition of such materials shall be encouraged for the new entities in concordance with the project activities; therefore such action shall be undertaken in order to guarantee their success.</w:t>
      </w:r>
    </w:p>
    <w:p w14:paraId="254F9731" w14:textId="77777777" w:rsidR="00985521" w:rsidRPr="002319CC" w:rsidRDefault="000D25FD" w:rsidP="008567ED">
      <w:pPr>
        <w:pStyle w:val="SDMPDDPoASubSection1"/>
        <w:numPr>
          <w:ilvl w:val="2"/>
          <w:numId w:val="12"/>
        </w:numPr>
        <w:tabs>
          <w:tab w:val="clear" w:pos="1474"/>
        </w:tabs>
        <w:ind w:left="709" w:hanging="709"/>
        <w:rPr>
          <w:b w:val="0"/>
          <w:rPrChange w:id="37" w:author="Norato Xirenda" w:date="2021-03-13T01:43:00Z">
            <w:rPr/>
          </w:rPrChange>
        </w:rPr>
      </w:pPr>
      <w:bookmarkStart w:id="38" w:name="_Ref316945463"/>
      <w:r w:rsidRPr="000C7CA3">
        <w:tab/>
      </w:r>
      <w:r w:rsidR="00985521">
        <w:t>Coordinating/managing entity</w:t>
      </w:r>
    </w:p>
    <w:p w14:paraId="79680BF6" w14:textId="0328CA5B" w:rsidR="00985521" w:rsidRPr="0089085E" w:rsidRDefault="00E610FC" w:rsidP="0089085E">
      <w:pPr>
        <w:pStyle w:val="SDMPDDPoASubSection1"/>
        <w:keepNext w:val="0"/>
        <w:keepLines w:val="0"/>
        <w:tabs>
          <w:tab w:val="clear" w:pos="1474"/>
        </w:tabs>
        <w:spacing w:before="0" w:after="0"/>
        <w:rPr>
          <w:b w:val="0"/>
        </w:rPr>
      </w:pPr>
      <w:r w:rsidRPr="00E610FC">
        <w:rPr>
          <w:b w:val="0"/>
        </w:rPr>
        <w:t xml:space="preserve">The entity responsible for the </w:t>
      </w:r>
      <w:del w:id="39" w:author="Christian Ehrat" w:date="2020-08-24T17:49:00Z">
        <w:r w:rsidRPr="00E610FC" w:rsidDel="00BA4E09">
          <w:rPr>
            <w:b w:val="0"/>
          </w:rPr>
          <w:delText xml:space="preserve">proposed </w:delText>
        </w:r>
      </w:del>
      <w:proofErr w:type="spellStart"/>
      <w:r w:rsidRPr="00E610FC">
        <w:rPr>
          <w:b w:val="0"/>
        </w:rPr>
        <w:t>SSC-VPA</w:t>
      </w:r>
      <w:proofErr w:type="spellEnd"/>
      <w:r w:rsidRPr="00E610FC">
        <w:rPr>
          <w:b w:val="0"/>
        </w:rPr>
        <w:t xml:space="preserve"> is </w:t>
      </w:r>
      <w:ins w:id="40" w:author="Norato Xirenda" w:date="2021-03-13T01:43:00Z">
        <w:r w:rsidR="002319CC" w:rsidRPr="002319CC">
          <w:rPr>
            <w:rFonts w:hint="eastAsia"/>
            <w:b w:val="0"/>
            <w:rPrChange w:id="41" w:author="Norato Xirenda" w:date="2021-03-13T01:43:00Z">
              <w:rPr>
                <w:rFonts w:ascii="Avenir Book" w:hAnsi="Avenir Book" w:hint="eastAsia"/>
                <w:i/>
                <w:szCs w:val="22"/>
                <w:lang w:val="es-ES"/>
              </w:rPr>
            </w:rPrChange>
          </w:rPr>
          <w:t xml:space="preserve">Mozambique Carbon Initiatives </w:t>
        </w:r>
        <w:proofErr w:type="spellStart"/>
        <w:r w:rsidR="002319CC" w:rsidRPr="002319CC">
          <w:rPr>
            <w:rFonts w:hint="eastAsia"/>
            <w:b w:val="0"/>
            <w:rPrChange w:id="42" w:author="Norato Xirenda" w:date="2021-03-13T01:43:00Z">
              <w:rPr>
                <w:rFonts w:ascii="Avenir Book" w:hAnsi="Avenir Book" w:hint="eastAsia"/>
                <w:i/>
                <w:szCs w:val="22"/>
                <w:lang w:val="es-ES"/>
              </w:rPr>
            </w:rPrChange>
          </w:rPr>
          <w:t>Lda</w:t>
        </w:r>
        <w:proofErr w:type="spellEnd"/>
        <w:r w:rsidR="002319CC" w:rsidRPr="002319CC">
          <w:rPr>
            <w:rFonts w:hint="eastAsia"/>
            <w:b w:val="0"/>
            <w:rPrChange w:id="43" w:author="Norato Xirenda" w:date="2021-03-13T01:43:00Z">
              <w:rPr>
                <w:rFonts w:ascii="Avenir Book" w:hAnsi="Avenir Book" w:hint="eastAsia"/>
                <w:i/>
                <w:szCs w:val="22"/>
                <w:lang w:val="es-ES"/>
              </w:rPr>
            </w:rPrChange>
          </w:rPr>
          <w:t>. (</w:t>
        </w:r>
        <w:proofErr w:type="spellStart"/>
        <w:r w:rsidR="002319CC" w:rsidRPr="002319CC">
          <w:rPr>
            <w:rFonts w:hint="eastAsia"/>
            <w:b w:val="0"/>
            <w:rPrChange w:id="44" w:author="Norato Xirenda" w:date="2021-03-13T01:43:00Z">
              <w:rPr>
                <w:rFonts w:ascii="Avenir Book" w:hAnsi="Avenir Book" w:hint="eastAsia"/>
                <w:i/>
                <w:szCs w:val="22"/>
                <w:lang w:val="es-ES"/>
              </w:rPr>
            </w:rPrChange>
          </w:rPr>
          <w:t>MozCarbon</w:t>
        </w:r>
        <w:proofErr w:type="spellEnd"/>
        <w:r w:rsidR="002319CC" w:rsidRPr="002319CC">
          <w:rPr>
            <w:rFonts w:hint="eastAsia"/>
            <w:b w:val="0"/>
            <w:rPrChange w:id="45" w:author="Norato Xirenda" w:date="2021-03-13T01:43:00Z">
              <w:rPr>
                <w:rFonts w:ascii="Avenir Book" w:hAnsi="Avenir Book" w:hint="eastAsia"/>
                <w:i/>
                <w:szCs w:val="22"/>
                <w:lang w:val="es-ES"/>
              </w:rPr>
            </w:rPrChange>
          </w:rPr>
          <w:t>)</w:t>
        </w:r>
      </w:ins>
      <w:del w:id="46" w:author="Norato Xirenda" w:date="2021-03-13T01:43:00Z">
        <w:r w:rsidRPr="00E610FC" w:rsidDel="002319CC">
          <w:rPr>
            <w:b w:val="0"/>
          </w:rPr>
          <w:delText>MozCarbon Initiatives</w:delText>
        </w:r>
      </w:del>
      <w:del w:id="47" w:author="Christian Ehrat" w:date="2020-08-24T17:48:00Z">
        <w:r w:rsidRPr="00E610FC" w:rsidDel="00BA4E09">
          <w:rPr>
            <w:b w:val="0"/>
          </w:rPr>
          <w:delText>. Mozcarbon is a registered Proje</w:delText>
        </w:r>
        <w:r w:rsidDel="00BA4E09">
          <w:rPr>
            <w:b w:val="0"/>
          </w:rPr>
          <w:delText>ct Participant. South Pole</w:delText>
        </w:r>
        <w:r w:rsidRPr="00E610FC" w:rsidDel="00BA4E09">
          <w:rPr>
            <w:b w:val="0"/>
          </w:rPr>
          <w:delText xml:space="preserve"> is the </w:delText>
        </w:r>
      </w:del>
      <w:ins w:id="48" w:author="Christian Ehrat" w:date="2020-08-24T17:48:00Z">
        <w:r w:rsidR="00BA4E09">
          <w:rPr>
            <w:b w:val="0"/>
          </w:rPr>
          <w:t xml:space="preserve">, which is also the </w:t>
        </w:r>
      </w:ins>
      <w:r w:rsidRPr="00E610FC">
        <w:rPr>
          <w:b w:val="0"/>
        </w:rPr>
        <w:t>CME.</w:t>
      </w:r>
    </w:p>
    <w:p w14:paraId="3BBDD4B3" w14:textId="77777777" w:rsidR="00CE38BC" w:rsidRPr="000C7CA3" w:rsidRDefault="008567ED" w:rsidP="006E52DB">
      <w:pPr>
        <w:pStyle w:val="SDMPDDPoASubSection1"/>
        <w:numPr>
          <w:ilvl w:val="2"/>
          <w:numId w:val="12"/>
        </w:numPr>
        <w:tabs>
          <w:tab w:val="clear" w:pos="1474"/>
        </w:tabs>
        <w:ind w:left="709" w:hanging="709"/>
      </w:pPr>
      <w:r w:rsidRPr="000C7CA3">
        <w:tab/>
      </w:r>
      <w:r w:rsidR="00CE38BC" w:rsidRPr="000C7CA3">
        <w:t>Part</w:t>
      </w:r>
      <w:r w:rsidR="00CE38BC" w:rsidRPr="000C7CA3">
        <w:rPr>
          <w:rFonts w:hint="eastAsia"/>
        </w:rPr>
        <w:t>ies</w:t>
      </w:r>
      <w:bookmarkEnd w:id="38"/>
      <w:r w:rsidR="00CE38BC" w:rsidRPr="000C7CA3">
        <w:t xml:space="preserve"> </w:t>
      </w:r>
      <w:r w:rsidR="00EA04AE">
        <w:t xml:space="preserve">and </w:t>
      </w:r>
      <w:proofErr w:type="spellStart"/>
      <w:r w:rsidR="006A372D">
        <w:t>VPA</w:t>
      </w:r>
      <w:proofErr w:type="spellEnd"/>
      <w:r w:rsidR="00EA04AE">
        <w:t xml:space="preserve"> implementers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bottom w:w="40" w:type="dxa"/>
        </w:tblCellMar>
        <w:tblLook w:val="0060" w:firstRow="1" w:lastRow="1" w:firstColumn="0" w:lastColumn="0" w:noHBand="0" w:noVBand="0"/>
      </w:tblPr>
      <w:tblGrid>
        <w:gridCol w:w="3209"/>
        <w:gridCol w:w="3210"/>
        <w:gridCol w:w="3210"/>
      </w:tblGrid>
      <w:tr w:rsidR="00CE38BC" w:rsidRPr="00205C60" w14:paraId="055E7A1D" w14:textId="77777777" w:rsidTr="003D6267">
        <w:trPr>
          <w:trHeight w:val="558"/>
          <w:jc w:val="center"/>
        </w:trPr>
        <w:tc>
          <w:tcPr>
            <w:tcW w:w="3209" w:type="dxa"/>
            <w:shd w:val="clear" w:color="auto" w:fill="D9D9D9"/>
            <w:tcMar>
              <w:top w:w="28" w:type="dxa"/>
              <w:left w:w="57" w:type="dxa"/>
              <w:bottom w:w="28" w:type="dxa"/>
              <w:right w:w="57" w:type="dxa"/>
            </w:tcMar>
            <w:vAlign w:val="center"/>
          </w:tcPr>
          <w:p w14:paraId="7C95A8D8" w14:textId="77777777" w:rsidR="00CE38BC" w:rsidRPr="00205C60" w:rsidRDefault="00CE38BC" w:rsidP="00B6214D">
            <w:pPr>
              <w:keepNext/>
              <w:spacing w:before="40" w:after="40"/>
              <w:jc w:val="center"/>
              <w:rPr>
                <w:b/>
                <w:sz w:val="20"/>
              </w:rPr>
            </w:pPr>
            <w:r w:rsidRPr="00205C60">
              <w:rPr>
                <w:b/>
                <w:sz w:val="20"/>
              </w:rPr>
              <w:t>Pa</w:t>
            </w:r>
            <w:r w:rsidR="00F2116F" w:rsidRPr="00205C60">
              <w:rPr>
                <w:b/>
                <w:sz w:val="20"/>
              </w:rPr>
              <w:t>rt</w:t>
            </w:r>
            <w:r w:rsidR="00004BD2" w:rsidRPr="00205C60">
              <w:rPr>
                <w:b/>
                <w:sz w:val="20"/>
              </w:rPr>
              <w:t>ies</w:t>
            </w:r>
            <w:r w:rsidR="00F2116F" w:rsidRPr="00205C60">
              <w:rPr>
                <w:b/>
                <w:sz w:val="20"/>
              </w:rPr>
              <w:t xml:space="preserve"> involved </w:t>
            </w:r>
          </w:p>
        </w:tc>
        <w:tc>
          <w:tcPr>
            <w:tcW w:w="3210" w:type="dxa"/>
            <w:shd w:val="clear" w:color="auto" w:fill="D9D9D9"/>
            <w:tcMar>
              <w:top w:w="28" w:type="dxa"/>
              <w:left w:w="57" w:type="dxa"/>
              <w:bottom w:w="28" w:type="dxa"/>
              <w:right w:w="57" w:type="dxa"/>
            </w:tcMar>
            <w:vAlign w:val="center"/>
          </w:tcPr>
          <w:p w14:paraId="147B7429" w14:textId="77777777" w:rsidR="00CE38BC" w:rsidRPr="00205C60" w:rsidRDefault="006A372D" w:rsidP="00ED3F38">
            <w:pPr>
              <w:keepNext/>
              <w:spacing w:before="40" w:after="40"/>
              <w:jc w:val="center"/>
              <w:rPr>
                <w:b/>
                <w:sz w:val="20"/>
              </w:rPr>
            </w:pPr>
            <w:proofErr w:type="spellStart"/>
            <w:r>
              <w:rPr>
                <w:b/>
                <w:sz w:val="20"/>
              </w:rPr>
              <w:t>VPA</w:t>
            </w:r>
            <w:proofErr w:type="spellEnd"/>
            <w:r w:rsidR="00CE38BC" w:rsidRPr="00205C60">
              <w:rPr>
                <w:b/>
                <w:sz w:val="20"/>
              </w:rPr>
              <w:t xml:space="preserve"> implementers</w:t>
            </w:r>
          </w:p>
        </w:tc>
        <w:tc>
          <w:tcPr>
            <w:tcW w:w="3210" w:type="dxa"/>
            <w:shd w:val="clear" w:color="auto" w:fill="D9D9D9"/>
            <w:tcMar>
              <w:top w:w="28" w:type="dxa"/>
              <w:left w:w="57" w:type="dxa"/>
              <w:bottom w:w="28" w:type="dxa"/>
              <w:right w:w="57" w:type="dxa"/>
            </w:tcMar>
            <w:vAlign w:val="center"/>
          </w:tcPr>
          <w:p w14:paraId="5F240EF3" w14:textId="77777777" w:rsidR="00CE38BC" w:rsidRPr="00205C60" w:rsidRDefault="00CE38BC" w:rsidP="00ED3F38">
            <w:pPr>
              <w:keepNext/>
              <w:spacing w:before="40" w:after="40"/>
              <w:jc w:val="center"/>
              <w:rPr>
                <w:b/>
                <w:sz w:val="20"/>
              </w:rPr>
            </w:pPr>
            <w:r w:rsidRPr="00205C60">
              <w:rPr>
                <w:b/>
                <w:sz w:val="20"/>
              </w:rPr>
              <w:t xml:space="preserve">Indicate if the Party involved wishes to be considered as </w:t>
            </w:r>
            <w:proofErr w:type="spellStart"/>
            <w:r w:rsidR="006A372D">
              <w:rPr>
                <w:b/>
                <w:sz w:val="20"/>
              </w:rPr>
              <w:t>VPA</w:t>
            </w:r>
            <w:proofErr w:type="spellEnd"/>
            <w:r w:rsidRPr="00205C60">
              <w:rPr>
                <w:b/>
                <w:sz w:val="20"/>
              </w:rPr>
              <w:t xml:space="preserve"> implementer (Yes/No)</w:t>
            </w:r>
          </w:p>
        </w:tc>
      </w:tr>
      <w:tr w:rsidR="003F2BA2" w:rsidRPr="00205C60" w:rsidDel="00EF4C9F" w14:paraId="29A52DD4" w14:textId="07C2D66B" w:rsidTr="00EC3207">
        <w:trPr>
          <w:trHeight w:val="512"/>
          <w:jc w:val="center"/>
          <w:del w:id="49" w:author="Christian Ehrat" w:date="2020-08-24T17:19:00Z"/>
        </w:trPr>
        <w:tc>
          <w:tcPr>
            <w:tcW w:w="3209" w:type="dxa"/>
            <w:shd w:val="clear" w:color="auto" w:fill="auto"/>
            <w:tcMar>
              <w:top w:w="28" w:type="dxa"/>
              <w:left w:w="57" w:type="dxa"/>
              <w:bottom w:w="28" w:type="dxa"/>
              <w:right w:w="57" w:type="dxa"/>
            </w:tcMar>
            <w:vAlign w:val="center"/>
          </w:tcPr>
          <w:p w14:paraId="147F6B5A" w14:textId="749207FB" w:rsidR="003F2BA2" w:rsidRPr="00F705DF" w:rsidDel="00EF4C9F" w:rsidRDefault="003F2BA2" w:rsidP="003F2BA2">
            <w:pPr>
              <w:ind w:left="57"/>
              <w:rPr>
                <w:del w:id="50" w:author="Christian Ehrat" w:date="2020-08-24T17:19:00Z"/>
                <w:sz w:val="20"/>
              </w:rPr>
            </w:pPr>
            <w:del w:id="51" w:author="Christian Ehrat" w:date="2020-08-24T17:19:00Z">
              <w:r w:rsidRPr="00F705DF" w:rsidDel="00EF4C9F">
                <w:rPr>
                  <w:sz w:val="20"/>
                </w:rPr>
                <w:delText>Austria</w:delText>
              </w:r>
            </w:del>
          </w:p>
        </w:tc>
        <w:tc>
          <w:tcPr>
            <w:tcW w:w="3210" w:type="dxa"/>
            <w:shd w:val="clear" w:color="auto" w:fill="auto"/>
            <w:tcMar>
              <w:top w:w="28" w:type="dxa"/>
              <w:left w:w="57" w:type="dxa"/>
              <w:bottom w:w="28" w:type="dxa"/>
              <w:right w:w="57" w:type="dxa"/>
            </w:tcMar>
          </w:tcPr>
          <w:p w14:paraId="774613BD" w14:textId="0EBBEE6C" w:rsidR="003F2BA2" w:rsidRPr="00205C60" w:rsidDel="00EF4C9F" w:rsidRDefault="003F2BA2" w:rsidP="003F2BA2">
            <w:pPr>
              <w:keepNext/>
              <w:spacing w:before="20" w:after="20"/>
              <w:rPr>
                <w:del w:id="52" w:author="Christian Ehrat" w:date="2020-08-24T17:19:00Z"/>
                <w:sz w:val="20"/>
              </w:rPr>
            </w:pPr>
            <w:del w:id="53" w:author="Christian Ehrat" w:date="2020-08-24T17:19:00Z">
              <w:r w:rsidRPr="00F705DF" w:rsidDel="00EF4C9F">
                <w:rPr>
                  <w:sz w:val="20"/>
                </w:rPr>
                <w:delText>Austrian Development Agency</w:delText>
              </w:r>
            </w:del>
          </w:p>
        </w:tc>
        <w:tc>
          <w:tcPr>
            <w:tcW w:w="3210" w:type="dxa"/>
            <w:shd w:val="clear" w:color="auto" w:fill="auto"/>
            <w:tcMar>
              <w:top w:w="28" w:type="dxa"/>
              <w:left w:w="57" w:type="dxa"/>
              <w:bottom w:w="28" w:type="dxa"/>
              <w:right w:w="57" w:type="dxa"/>
            </w:tcMar>
          </w:tcPr>
          <w:p w14:paraId="567034C4" w14:textId="2102E974" w:rsidR="003F2BA2" w:rsidRPr="00205C60" w:rsidDel="00EF4C9F" w:rsidRDefault="003F2BA2" w:rsidP="003F2BA2">
            <w:pPr>
              <w:keepNext/>
              <w:spacing w:before="20" w:after="20"/>
              <w:rPr>
                <w:del w:id="54" w:author="Christian Ehrat" w:date="2020-08-24T17:19:00Z"/>
                <w:sz w:val="20"/>
              </w:rPr>
            </w:pPr>
            <w:del w:id="55" w:author="Christian Ehrat" w:date="2020-08-24T17:19:00Z">
              <w:r w:rsidDel="00EF4C9F">
                <w:rPr>
                  <w:sz w:val="20"/>
                </w:rPr>
                <w:delText>No</w:delText>
              </w:r>
            </w:del>
          </w:p>
        </w:tc>
      </w:tr>
      <w:tr w:rsidR="003F2BA2" w:rsidRPr="00205C60" w:rsidDel="00EF4C9F" w14:paraId="0A6CE456" w14:textId="7937D8D6" w:rsidTr="00EC3207">
        <w:trPr>
          <w:trHeight w:val="512"/>
          <w:jc w:val="center"/>
          <w:del w:id="56" w:author="Christian Ehrat" w:date="2020-08-24T17:19:00Z"/>
        </w:trPr>
        <w:tc>
          <w:tcPr>
            <w:tcW w:w="3209" w:type="dxa"/>
            <w:shd w:val="clear" w:color="auto" w:fill="auto"/>
            <w:tcMar>
              <w:top w:w="28" w:type="dxa"/>
              <w:left w:w="57" w:type="dxa"/>
              <w:bottom w:w="28" w:type="dxa"/>
              <w:right w:w="57" w:type="dxa"/>
            </w:tcMar>
            <w:vAlign w:val="center"/>
          </w:tcPr>
          <w:p w14:paraId="40DBE3B3" w14:textId="536D2E5D" w:rsidR="003F2BA2" w:rsidRPr="00F705DF" w:rsidDel="00EF4C9F" w:rsidRDefault="003F2BA2" w:rsidP="003F2BA2">
            <w:pPr>
              <w:ind w:left="57"/>
              <w:rPr>
                <w:del w:id="57" w:author="Christian Ehrat" w:date="2020-08-24T17:19:00Z"/>
                <w:sz w:val="20"/>
              </w:rPr>
            </w:pPr>
            <w:del w:id="58" w:author="Christian Ehrat" w:date="2020-08-24T17:19:00Z">
              <w:r w:rsidRPr="00F705DF" w:rsidDel="00EF4C9F">
                <w:rPr>
                  <w:sz w:val="20"/>
                </w:rPr>
                <w:delText>Colombia</w:delText>
              </w:r>
            </w:del>
          </w:p>
        </w:tc>
        <w:tc>
          <w:tcPr>
            <w:tcW w:w="3210" w:type="dxa"/>
            <w:shd w:val="clear" w:color="auto" w:fill="auto"/>
            <w:tcMar>
              <w:top w:w="28" w:type="dxa"/>
              <w:left w:w="57" w:type="dxa"/>
              <w:bottom w:w="28" w:type="dxa"/>
              <w:right w:w="57" w:type="dxa"/>
            </w:tcMar>
            <w:vAlign w:val="center"/>
          </w:tcPr>
          <w:p w14:paraId="4EBB2105" w14:textId="5D3C5996" w:rsidR="003F2BA2" w:rsidRPr="00F705DF" w:rsidDel="00EF4C9F" w:rsidRDefault="003F2BA2" w:rsidP="003F2BA2">
            <w:pPr>
              <w:ind w:left="57"/>
              <w:rPr>
                <w:del w:id="59" w:author="Christian Ehrat" w:date="2020-08-24T17:19:00Z"/>
                <w:sz w:val="20"/>
              </w:rPr>
            </w:pPr>
            <w:del w:id="60" w:author="Christian Ehrat" w:date="2020-08-24T17:19:00Z">
              <w:r w:rsidRPr="00F705DF" w:rsidDel="00EF4C9F">
                <w:rPr>
                  <w:sz w:val="20"/>
                </w:rPr>
                <w:delText>South Pole Group (private entity)</w:delText>
              </w:r>
            </w:del>
          </w:p>
        </w:tc>
        <w:tc>
          <w:tcPr>
            <w:tcW w:w="3210" w:type="dxa"/>
            <w:shd w:val="clear" w:color="auto" w:fill="auto"/>
            <w:tcMar>
              <w:top w:w="28" w:type="dxa"/>
              <w:left w:w="57" w:type="dxa"/>
              <w:bottom w:w="28" w:type="dxa"/>
              <w:right w:w="57" w:type="dxa"/>
            </w:tcMar>
            <w:vAlign w:val="center"/>
          </w:tcPr>
          <w:p w14:paraId="7BEE923B" w14:textId="60A01AFA" w:rsidR="003F2BA2" w:rsidRPr="00F705DF" w:rsidDel="00EF4C9F" w:rsidRDefault="003F2BA2" w:rsidP="003F2BA2">
            <w:pPr>
              <w:ind w:left="57"/>
              <w:rPr>
                <w:del w:id="61" w:author="Christian Ehrat" w:date="2020-08-24T17:19:00Z"/>
                <w:sz w:val="20"/>
              </w:rPr>
            </w:pPr>
            <w:del w:id="62" w:author="Christian Ehrat" w:date="2020-08-24T17:19:00Z">
              <w:r w:rsidRPr="00F705DF" w:rsidDel="00EF4C9F">
                <w:rPr>
                  <w:sz w:val="20"/>
                </w:rPr>
                <w:delText>Yes (CME)</w:delText>
              </w:r>
            </w:del>
          </w:p>
        </w:tc>
      </w:tr>
      <w:tr w:rsidR="003F2BA2" w:rsidRPr="00205C60" w:rsidDel="00EF4C9F" w14:paraId="31CBB356" w14:textId="242F6E9F" w:rsidTr="00EC3207">
        <w:trPr>
          <w:trHeight w:val="256"/>
          <w:jc w:val="center"/>
          <w:del w:id="63" w:author="Christian Ehrat" w:date="2020-08-24T17:19:00Z"/>
        </w:trPr>
        <w:tc>
          <w:tcPr>
            <w:tcW w:w="3209" w:type="dxa"/>
            <w:shd w:val="clear" w:color="auto" w:fill="auto"/>
            <w:tcMar>
              <w:top w:w="28" w:type="dxa"/>
              <w:left w:w="57" w:type="dxa"/>
              <w:bottom w:w="28" w:type="dxa"/>
              <w:right w:w="57" w:type="dxa"/>
            </w:tcMar>
            <w:vAlign w:val="center"/>
          </w:tcPr>
          <w:p w14:paraId="0E80774F" w14:textId="37D4985A" w:rsidR="003F2BA2" w:rsidRPr="00F705DF" w:rsidDel="00EF4C9F" w:rsidRDefault="003F2BA2" w:rsidP="003F2BA2">
            <w:pPr>
              <w:ind w:left="57"/>
              <w:rPr>
                <w:del w:id="64" w:author="Christian Ehrat" w:date="2020-08-24T17:19:00Z"/>
                <w:sz w:val="20"/>
              </w:rPr>
            </w:pPr>
            <w:del w:id="65" w:author="Christian Ehrat" w:date="2020-08-24T17:19:00Z">
              <w:r w:rsidRPr="00F705DF" w:rsidDel="00EF4C9F">
                <w:rPr>
                  <w:sz w:val="20"/>
                </w:rPr>
                <w:delText>Finland</w:delText>
              </w:r>
            </w:del>
          </w:p>
        </w:tc>
        <w:tc>
          <w:tcPr>
            <w:tcW w:w="3210" w:type="dxa"/>
            <w:shd w:val="clear" w:color="auto" w:fill="auto"/>
            <w:tcMar>
              <w:top w:w="28" w:type="dxa"/>
              <w:left w:w="57" w:type="dxa"/>
              <w:bottom w:w="28" w:type="dxa"/>
              <w:right w:w="57" w:type="dxa"/>
            </w:tcMar>
            <w:vAlign w:val="center"/>
          </w:tcPr>
          <w:p w14:paraId="716DD0C9" w14:textId="0E54F28C" w:rsidR="003F2BA2" w:rsidRPr="00F705DF" w:rsidDel="00EF4C9F" w:rsidRDefault="003F2BA2" w:rsidP="003F2BA2">
            <w:pPr>
              <w:ind w:left="57"/>
              <w:rPr>
                <w:del w:id="66" w:author="Christian Ehrat" w:date="2020-08-24T17:19:00Z"/>
                <w:sz w:val="20"/>
              </w:rPr>
            </w:pPr>
            <w:del w:id="67" w:author="Christian Ehrat" w:date="2020-08-24T17:19:00Z">
              <w:r w:rsidRPr="00F705DF" w:rsidDel="00EF4C9F">
                <w:rPr>
                  <w:sz w:val="20"/>
                </w:rPr>
                <w:delText>Ministry of Foreign Affairs (public entity)</w:delText>
              </w:r>
            </w:del>
          </w:p>
        </w:tc>
        <w:tc>
          <w:tcPr>
            <w:tcW w:w="3210" w:type="dxa"/>
            <w:shd w:val="clear" w:color="auto" w:fill="auto"/>
            <w:tcMar>
              <w:top w:w="28" w:type="dxa"/>
              <w:left w:w="57" w:type="dxa"/>
              <w:bottom w:w="28" w:type="dxa"/>
              <w:right w:w="57" w:type="dxa"/>
            </w:tcMar>
            <w:vAlign w:val="center"/>
          </w:tcPr>
          <w:p w14:paraId="1CEFACFA" w14:textId="7ECD4726" w:rsidR="003F2BA2" w:rsidRPr="00F705DF" w:rsidDel="00EF4C9F" w:rsidRDefault="003F2BA2" w:rsidP="003F2BA2">
            <w:pPr>
              <w:ind w:left="57"/>
              <w:rPr>
                <w:del w:id="68" w:author="Christian Ehrat" w:date="2020-08-24T17:19:00Z"/>
                <w:sz w:val="20"/>
              </w:rPr>
            </w:pPr>
            <w:del w:id="69" w:author="Christian Ehrat" w:date="2020-08-24T17:19:00Z">
              <w:r w:rsidRPr="00F705DF" w:rsidDel="00EF4C9F">
                <w:rPr>
                  <w:sz w:val="20"/>
                </w:rPr>
                <w:delText>No</w:delText>
              </w:r>
            </w:del>
          </w:p>
        </w:tc>
      </w:tr>
      <w:tr w:rsidR="003F2BA2" w:rsidRPr="00205C60" w:rsidDel="00EF4C9F" w14:paraId="4854E8D2" w14:textId="7A7D2629" w:rsidTr="00EC3207">
        <w:trPr>
          <w:trHeight w:val="256"/>
          <w:jc w:val="center"/>
          <w:del w:id="70" w:author="Christian Ehrat" w:date="2020-08-24T17:19:00Z"/>
        </w:trPr>
        <w:tc>
          <w:tcPr>
            <w:tcW w:w="3209" w:type="dxa"/>
            <w:shd w:val="clear" w:color="auto" w:fill="auto"/>
            <w:tcMar>
              <w:top w:w="28" w:type="dxa"/>
              <w:left w:w="57" w:type="dxa"/>
              <w:bottom w:w="28" w:type="dxa"/>
              <w:right w:w="57" w:type="dxa"/>
            </w:tcMar>
            <w:vAlign w:val="center"/>
          </w:tcPr>
          <w:p w14:paraId="6EABACC7" w14:textId="6819A24E" w:rsidR="003F2BA2" w:rsidRPr="00F705DF" w:rsidDel="00EF4C9F" w:rsidRDefault="003F2BA2" w:rsidP="003F2BA2">
            <w:pPr>
              <w:ind w:left="57"/>
              <w:rPr>
                <w:del w:id="71" w:author="Christian Ehrat" w:date="2020-08-24T17:19:00Z"/>
                <w:sz w:val="20"/>
              </w:rPr>
            </w:pPr>
            <w:del w:id="72" w:author="Christian Ehrat" w:date="2020-08-24T17:19:00Z">
              <w:r w:rsidRPr="00F705DF" w:rsidDel="00EF4C9F">
                <w:rPr>
                  <w:sz w:val="20"/>
                </w:rPr>
                <w:delText>Finland</w:delText>
              </w:r>
            </w:del>
          </w:p>
        </w:tc>
        <w:tc>
          <w:tcPr>
            <w:tcW w:w="3210" w:type="dxa"/>
            <w:shd w:val="clear" w:color="auto" w:fill="auto"/>
            <w:tcMar>
              <w:top w:w="28" w:type="dxa"/>
              <w:left w:w="57" w:type="dxa"/>
              <w:bottom w:w="28" w:type="dxa"/>
              <w:right w:w="57" w:type="dxa"/>
            </w:tcMar>
            <w:vAlign w:val="center"/>
          </w:tcPr>
          <w:p w14:paraId="4B103385" w14:textId="706AD130" w:rsidR="003F2BA2" w:rsidRPr="00F705DF" w:rsidDel="00EF4C9F" w:rsidRDefault="003F2BA2" w:rsidP="003F2BA2">
            <w:pPr>
              <w:ind w:left="57"/>
              <w:rPr>
                <w:del w:id="73" w:author="Christian Ehrat" w:date="2020-08-24T17:19:00Z"/>
                <w:sz w:val="20"/>
              </w:rPr>
            </w:pPr>
            <w:del w:id="74" w:author="Christian Ehrat" w:date="2020-08-24T17:19:00Z">
              <w:r w:rsidRPr="00F705DF" w:rsidDel="00EF4C9F">
                <w:rPr>
                  <w:sz w:val="20"/>
                </w:rPr>
                <w:delText>KPMG Finland</w:delText>
              </w:r>
            </w:del>
          </w:p>
        </w:tc>
        <w:tc>
          <w:tcPr>
            <w:tcW w:w="3210" w:type="dxa"/>
            <w:shd w:val="clear" w:color="auto" w:fill="auto"/>
            <w:tcMar>
              <w:top w:w="28" w:type="dxa"/>
              <w:left w:w="57" w:type="dxa"/>
              <w:bottom w:w="28" w:type="dxa"/>
              <w:right w:w="57" w:type="dxa"/>
            </w:tcMar>
            <w:vAlign w:val="center"/>
          </w:tcPr>
          <w:p w14:paraId="47955E71" w14:textId="7BBC1BA3" w:rsidR="003F2BA2" w:rsidRPr="00F705DF" w:rsidDel="00EF4C9F" w:rsidRDefault="003F2BA2" w:rsidP="003F2BA2">
            <w:pPr>
              <w:ind w:left="57"/>
              <w:rPr>
                <w:del w:id="75" w:author="Christian Ehrat" w:date="2020-08-24T17:19:00Z"/>
                <w:sz w:val="20"/>
              </w:rPr>
            </w:pPr>
            <w:del w:id="76" w:author="Christian Ehrat" w:date="2020-08-24T17:19:00Z">
              <w:r w:rsidRPr="00F705DF" w:rsidDel="00EF4C9F">
                <w:rPr>
                  <w:sz w:val="20"/>
                </w:rPr>
                <w:delText>No</w:delText>
              </w:r>
            </w:del>
          </w:p>
        </w:tc>
      </w:tr>
      <w:tr w:rsidR="003F2BA2" w:rsidRPr="00205C60" w:rsidDel="00EF4C9F" w14:paraId="6F64EDF2" w14:textId="7C01B620" w:rsidTr="00EC3207">
        <w:trPr>
          <w:trHeight w:val="256"/>
          <w:jc w:val="center"/>
          <w:del w:id="77" w:author="Christian Ehrat" w:date="2020-08-24T17:19:00Z"/>
        </w:trPr>
        <w:tc>
          <w:tcPr>
            <w:tcW w:w="3209" w:type="dxa"/>
            <w:shd w:val="clear" w:color="auto" w:fill="auto"/>
            <w:tcMar>
              <w:top w:w="28" w:type="dxa"/>
              <w:left w:w="57" w:type="dxa"/>
              <w:bottom w:w="28" w:type="dxa"/>
              <w:right w:w="57" w:type="dxa"/>
            </w:tcMar>
            <w:vAlign w:val="center"/>
          </w:tcPr>
          <w:p w14:paraId="7C749CF9" w14:textId="32EDE22D" w:rsidR="003F2BA2" w:rsidRPr="00F705DF" w:rsidDel="00EF4C9F" w:rsidRDefault="003F2BA2" w:rsidP="003F2BA2">
            <w:pPr>
              <w:ind w:left="57"/>
              <w:rPr>
                <w:del w:id="78" w:author="Christian Ehrat" w:date="2020-08-24T17:19:00Z"/>
                <w:sz w:val="20"/>
              </w:rPr>
            </w:pPr>
            <w:del w:id="79" w:author="Christian Ehrat" w:date="2020-08-24T17:19:00Z">
              <w:r w:rsidRPr="00F705DF" w:rsidDel="00EF4C9F">
                <w:rPr>
                  <w:sz w:val="20"/>
                </w:rPr>
                <w:delText>Germany</w:delText>
              </w:r>
            </w:del>
          </w:p>
        </w:tc>
        <w:tc>
          <w:tcPr>
            <w:tcW w:w="3210" w:type="dxa"/>
            <w:shd w:val="clear" w:color="auto" w:fill="auto"/>
            <w:tcMar>
              <w:top w:w="28" w:type="dxa"/>
              <w:left w:w="57" w:type="dxa"/>
              <w:bottom w:w="28" w:type="dxa"/>
              <w:right w:w="57" w:type="dxa"/>
            </w:tcMar>
            <w:vAlign w:val="center"/>
          </w:tcPr>
          <w:p w14:paraId="20B6F0BF" w14:textId="1306DCC3" w:rsidR="003F2BA2" w:rsidRPr="00F705DF" w:rsidDel="00EF4C9F" w:rsidRDefault="003F2BA2" w:rsidP="003F2BA2">
            <w:pPr>
              <w:ind w:left="57"/>
              <w:rPr>
                <w:del w:id="80" w:author="Christian Ehrat" w:date="2020-08-24T17:19:00Z"/>
                <w:sz w:val="20"/>
              </w:rPr>
            </w:pPr>
            <w:del w:id="81" w:author="Christian Ehrat" w:date="2020-08-24T17:19:00Z">
              <w:r w:rsidRPr="00F705DF" w:rsidDel="00EF4C9F">
                <w:rPr>
                  <w:sz w:val="20"/>
                </w:rPr>
                <w:delText>GIZ (public entity)</w:delText>
              </w:r>
            </w:del>
          </w:p>
        </w:tc>
        <w:tc>
          <w:tcPr>
            <w:tcW w:w="3210" w:type="dxa"/>
            <w:shd w:val="clear" w:color="auto" w:fill="auto"/>
            <w:tcMar>
              <w:top w:w="28" w:type="dxa"/>
              <w:left w:w="57" w:type="dxa"/>
              <w:bottom w:w="28" w:type="dxa"/>
              <w:right w:w="57" w:type="dxa"/>
            </w:tcMar>
            <w:vAlign w:val="center"/>
          </w:tcPr>
          <w:p w14:paraId="253EA5A2" w14:textId="57192DDF" w:rsidR="003F2BA2" w:rsidRPr="00F705DF" w:rsidDel="00EF4C9F" w:rsidRDefault="003F2BA2" w:rsidP="003F2BA2">
            <w:pPr>
              <w:ind w:left="57"/>
              <w:rPr>
                <w:del w:id="82" w:author="Christian Ehrat" w:date="2020-08-24T17:19:00Z"/>
                <w:sz w:val="20"/>
              </w:rPr>
            </w:pPr>
            <w:del w:id="83" w:author="Christian Ehrat" w:date="2020-08-24T17:19:00Z">
              <w:r w:rsidRPr="00F705DF" w:rsidDel="00EF4C9F">
                <w:rPr>
                  <w:sz w:val="20"/>
                </w:rPr>
                <w:delText>No</w:delText>
              </w:r>
            </w:del>
          </w:p>
        </w:tc>
      </w:tr>
      <w:tr w:rsidR="003F2BA2" w:rsidRPr="00205C60" w:rsidDel="00EF4C9F" w14:paraId="772B1614" w14:textId="74046797" w:rsidTr="003D6267">
        <w:trPr>
          <w:trHeight w:val="256"/>
          <w:jc w:val="center"/>
          <w:del w:id="84" w:author="Christian Ehrat" w:date="2020-08-24T17:19:00Z"/>
        </w:trPr>
        <w:tc>
          <w:tcPr>
            <w:tcW w:w="3209" w:type="dxa"/>
            <w:shd w:val="clear" w:color="auto" w:fill="auto"/>
            <w:tcMar>
              <w:top w:w="28" w:type="dxa"/>
              <w:left w:w="57" w:type="dxa"/>
              <w:bottom w:w="28" w:type="dxa"/>
              <w:right w:w="57" w:type="dxa"/>
            </w:tcMar>
          </w:tcPr>
          <w:p w14:paraId="0E0962AA" w14:textId="7D6773C2" w:rsidR="003F2BA2" w:rsidRPr="00F705DF" w:rsidDel="00EF4C9F" w:rsidRDefault="003F2BA2" w:rsidP="003F2BA2">
            <w:pPr>
              <w:ind w:left="57"/>
              <w:rPr>
                <w:del w:id="85" w:author="Christian Ehrat" w:date="2020-08-24T17:19:00Z"/>
                <w:sz w:val="20"/>
              </w:rPr>
            </w:pPr>
            <w:del w:id="86" w:author="Christian Ehrat" w:date="2020-08-24T17:19:00Z">
              <w:r w:rsidRPr="00F705DF" w:rsidDel="00EF4C9F">
                <w:rPr>
                  <w:sz w:val="20"/>
                </w:rPr>
                <w:delText>Italy</w:delText>
              </w:r>
            </w:del>
          </w:p>
        </w:tc>
        <w:tc>
          <w:tcPr>
            <w:tcW w:w="3210" w:type="dxa"/>
            <w:shd w:val="clear" w:color="auto" w:fill="auto"/>
            <w:tcMar>
              <w:top w:w="28" w:type="dxa"/>
              <w:left w:w="57" w:type="dxa"/>
              <w:bottom w:w="28" w:type="dxa"/>
              <w:right w:w="57" w:type="dxa"/>
            </w:tcMar>
          </w:tcPr>
          <w:p w14:paraId="191AD014" w14:textId="5C864B29" w:rsidR="003F2BA2" w:rsidRPr="00F705DF" w:rsidDel="00EF4C9F" w:rsidRDefault="003F2BA2" w:rsidP="003F2BA2">
            <w:pPr>
              <w:ind w:left="57"/>
              <w:rPr>
                <w:del w:id="87" w:author="Christian Ehrat" w:date="2020-08-24T17:19:00Z"/>
                <w:sz w:val="20"/>
              </w:rPr>
            </w:pPr>
            <w:del w:id="88" w:author="Christian Ehrat" w:date="2020-08-24T17:19:00Z">
              <w:r w:rsidRPr="00F705DF" w:rsidDel="00EF4C9F">
                <w:rPr>
                  <w:sz w:val="20"/>
                </w:rPr>
                <w:delText>AVSI (private entity)</w:delText>
              </w:r>
            </w:del>
          </w:p>
        </w:tc>
        <w:tc>
          <w:tcPr>
            <w:tcW w:w="3210" w:type="dxa"/>
            <w:shd w:val="clear" w:color="auto" w:fill="auto"/>
            <w:tcMar>
              <w:top w:w="28" w:type="dxa"/>
              <w:left w:w="57" w:type="dxa"/>
              <w:bottom w:w="28" w:type="dxa"/>
              <w:right w:w="57" w:type="dxa"/>
            </w:tcMar>
          </w:tcPr>
          <w:p w14:paraId="34AD4B36" w14:textId="0290471A" w:rsidR="003F2BA2" w:rsidRPr="00F705DF" w:rsidDel="00EF4C9F" w:rsidRDefault="003F2BA2" w:rsidP="003F2BA2">
            <w:pPr>
              <w:ind w:left="57"/>
              <w:rPr>
                <w:del w:id="89" w:author="Christian Ehrat" w:date="2020-08-24T17:19:00Z"/>
                <w:sz w:val="20"/>
              </w:rPr>
            </w:pPr>
            <w:del w:id="90" w:author="Christian Ehrat" w:date="2020-08-24T17:19:00Z">
              <w:r w:rsidRPr="00F705DF" w:rsidDel="00EF4C9F">
                <w:rPr>
                  <w:sz w:val="20"/>
                </w:rPr>
                <w:delText>Yes</w:delText>
              </w:r>
            </w:del>
          </w:p>
        </w:tc>
      </w:tr>
      <w:tr w:rsidR="003F2BA2" w:rsidRPr="00205C60" w14:paraId="4B9AA31D" w14:textId="77777777" w:rsidTr="003D6267">
        <w:trPr>
          <w:trHeight w:val="256"/>
          <w:jc w:val="center"/>
        </w:trPr>
        <w:tc>
          <w:tcPr>
            <w:tcW w:w="3209" w:type="dxa"/>
            <w:shd w:val="clear" w:color="auto" w:fill="auto"/>
            <w:tcMar>
              <w:top w:w="28" w:type="dxa"/>
              <w:left w:w="57" w:type="dxa"/>
              <w:bottom w:w="28" w:type="dxa"/>
              <w:right w:w="57" w:type="dxa"/>
            </w:tcMar>
          </w:tcPr>
          <w:p w14:paraId="4AFAF7B3" w14:textId="77777777" w:rsidR="003F2BA2" w:rsidRPr="00F705DF" w:rsidRDefault="003F2BA2" w:rsidP="003F2BA2">
            <w:pPr>
              <w:ind w:left="57"/>
              <w:rPr>
                <w:sz w:val="20"/>
              </w:rPr>
            </w:pPr>
            <w:r w:rsidRPr="00F705DF">
              <w:rPr>
                <w:sz w:val="20"/>
              </w:rPr>
              <w:t>Mozambique (Host party)</w:t>
            </w:r>
          </w:p>
        </w:tc>
        <w:tc>
          <w:tcPr>
            <w:tcW w:w="3210" w:type="dxa"/>
            <w:shd w:val="clear" w:color="auto" w:fill="auto"/>
            <w:tcMar>
              <w:top w:w="28" w:type="dxa"/>
              <w:left w:w="57" w:type="dxa"/>
              <w:bottom w:w="28" w:type="dxa"/>
              <w:right w:w="57" w:type="dxa"/>
            </w:tcMar>
          </w:tcPr>
          <w:p w14:paraId="18FD6060" w14:textId="52BAC57C" w:rsidR="003F2BA2" w:rsidRPr="00F705DF" w:rsidRDefault="00182582" w:rsidP="003F2BA2">
            <w:pPr>
              <w:ind w:left="57"/>
              <w:rPr>
                <w:sz w:val="20"/>
              </w:rPr>
            </w:pPr>
            <w:ins w:id="91" w:author="Norato Xirenda" w:date="2021-03-13T01:43:00Z">
              <w:r w:rsidRPr="00182582">
                <w:rPr>
                  <w:sz w:val="20"/>
                  <w:rPrChange w:id="92" w:author="Norato Xirenda" w:date="2021-03-13T01:43:00Z">
                    <w:rPr>
                      <w:rFonts w:ascii="Avenir Book" w:hAnsi="Avenir Book"/>
                      <w:i/>
                      <w:szCs w:val="22"/>
                      <w:lang w:val="es-ES"/>
                    </w:rPr>
                  </w:rPrChange>
                </w:rPr>
                <w:t xml:space="preserve">Mozambique Carbon Initiatives </w:t>
              </w:r>
              <w:proofErr w:type="spellStart"/>
              <w:r w:rsidRPr="00182582">
                <w:rPr>
                  <w:sz w:val="20"/>
                  <w:rPrChange w:id="93" w:author="Norato Xirenda" w:date="2021-03-13T01:43:00Z">
                    <w:rPr>
                      <w:rFonts w:ascii="Avenir Book" w:hAnsi="Avenir Book"/>
                      <w:i/>
                      <w:szCs w:val="22"/>
                      <w:lang w:val="es-ES"/>
                    </w:rPr>
                  </w:rPrChange>
                </w:rPr>
                <w:t>Lda</w:t>
              </w:r>
              <w:proofErr w:type="spellEnd"/>
              <w:r w:rsidRPr="00182582">
                <w:rPr>
                  <w:sz w:val="20"/>
                  <w:rPrChange w:id="94" w:author="Norato Xirenda" w:date="2021-03-13T01:43:00Z">
                    <w:rPr>
                      <w:rFonts w:ascii="Avenir Book" w:hAnsi="Avenir Book"/>
                      <w:i/>
                      <w:szCs w:val="22"/>
                      <w:lang w:val="es-ES"/>
                    </w:rPr>
                  </w:rPrChange>
                </w:rPr>
                <w:t>. (</w:t>
              </w:r>
              <w:proofErr w:type="spellStart"/>
              <w:r w:rsidRPr="00182582">
                <w:rPr>
                  <w:sz w:val="20"/>
                  <w:rPrChange w:id="95" w:author="Norato Xirenda" w:date="2021-03-13T01:43:00Z">
                    <w:rPr>
                      <w:rFonts w:ascii="Avenir Book" w:hAnsi="Avenir Book"/>
                      <w:i/>
                      <w:szCs w:val="22"/>
                      <w:lang w:val="es-ES"/>
                    </w:rPr>
                  </w:rPrChange>
                </w:rPr>
                <w:t>MozCarbon</w:t>
              </w:r>
              <w:proofErr w:type="spellEnd"/>
              <w:r w:rsidRPr="00182582">
                <w:rPr>
                  <w:sz w:val="20"/>
                  <w:rPrChange w:id="96" w:author="Norato Xirenda" w:date="2021-03-13T01:43:00Z">
                    <w:rPr>
                      <w:rFonts w:ascii="Avenir Book" w:hAnsi="Avenir Book"/>
                      <w:i/>
                      <w:szCs w:val="22"/>
                      <w:lang w:val="es-ES"/>
                    </w:rPr>
                  </w:rPrChange>
                </w:rPr>
                <w:t>)</w:t>
              </w:r>
            </w:ins>
            <w:del w:id="97" w:author="Norato Xirenda" w:date="2021-03-13T01:43:00Z">
              <w:r w:rsidR="003F2BA2" w:rsidRPr="00F705DF" w:rsidDel="00182582">
                <w:rPr>
                  <w:sz w:val="20"/>
                </w:rPr>
                <w:delText>MozCarbon</w:delText>
              </w:r>
            </w:del>
            <w:r w:rsidR="003F2BA2" w:rsidRPr="00F705DF">
              <w:rPr>
                <w:sz w:val="20"/>
              </w:rPr>
              <w:t xml:space="preserve"> (private entity)</w:t>
            </w:r>
          </w:p>
        </w:tc>
        <w:tc>
          <w:tcPr>
            <w:tcW w:w="3210" w:type="dxa"/>
            <w:shd w:val="clear" w:color="auto" w:fill="auto"/>
            <w:tcMar>
              <w:top w:w="28" w:type="dxa"/>
              <w:left w:w="57" w:type="dxa"/>
              <w:bottom w:w="28" w:type="dxa"/>
              <w:right w:w="57" w:type="dxa"/>
            </w:tcMar>
          </w:tcPr>
          <w:p w14:paraId="4B670E41" w14:textId="320F2D71" w:rsidR="003F2BA2" w:rsidRPr="00F705DF" w:rsidRDefault="003F2BA2" w:rsidP="003F2BA2">
            <w:pPr>
              <w:ind w:left="57"/>
              <w:rPr>
                <w:sz w:val="20"/>
              </w:rPr>
            </w:pPr>
            <w:r w:rsidRPr="00F705DF">
              <w:rPr>
                <w:sz w:val="20"/>
              </w:rPr>
              <w:t>Yes (</w:t>
            </w:r>
            <w:del w:id="98" w:author="Christian Ehrat" w:date="2020-08-24T17:19:00Z">
              <w:r w:rsidRPr="00F705DF" w:rsidDel="00EF4C9F">
                <w:rPr>
                  <w:sz w:val="20"/>
                </w:rPr>
                <w:delText>PO</w:delText>
              </w:r>
            </w:del>
            <w:ins w:id="99" w:author="Christian Ehrat" w:date="2020-08-24T17:19:00Z">
              <w:r w:rsidR="00EF4C9F">
                <w:rPr>
                  <w:sz w:val="20"/>
                </w:rPr>
                <w:t>CME</w:t>
              </w:r>
            </w:ins>
            <w:r w:rsidRPr="00F705DF">
              <w:rPr>
                <w:sz w:val="20"/>
              </w:rPr>
              <w:t>)</w:t>
            </w:r>
          </w:p>
        </w:tc>
      </w:tr>
      <w:tr w:rsidR="003F2BA2" w:rsidRPr="00205C60" w:rsidDel="00EF4C9F" w14:paraId="4B317D7B" w14:textId="26D6D3D9" w:rsidTr="003D6267">
        <w:trPr>
          <w:trHeight w:val="256"/>
          <w:jc w:val="center"/>
          <w:del w:id="100" w:author="Christian Ehrat" w:date="2020-08-24T17:19:00Z"/>
        </w:trPr>
        <w:tc>
          <w:tcPr>
            <w:tcW w:w="3209" w:type="dxa"/>
            <w:shd w:val="clear" w:color="auto" w:fill="auto"/>
            <w:tcMar>
              <w:top w:w="28" w:type="dxa"/>
              <w:left w:w="57" w:type="dxa"/>
              <w:bottom w:w="28" w:type="dxa"/>
              <w:right w:w="57" w:type="dxa"/>
            </w:tcMar>
          </w:tcPr>
          <w:p w14:paraId="06705EAA" w14:textId="182336B6" w:rsidR="003F2BA2" w:rsidRPr="00F705DF" w:rsidDel="00EF4C9F" w:rsidRDefault="003F2BA2" w:rsidP="003F2BA2">
            <w:pPr>
              <w:ind w:left="57"/>
              <w:rPr>
                <w:del w:id="101" w:author="Christian Ehrat" w:date="2020-08-24T17:19:00Z"/>
                <w:sz w:val="20"/>
              </w:rPr>
            </w:pPr>
            <w:del w:id="102" w:author="Christian Ehrat" w:date="2020-08-24T17:19:00Z">
              <w:r w:rsidRPr="00F705DF" w:rsidDel="00EF4C9F">
                <w:rPr>
                  <w:sz w:val="20"/>
                </w:rPr>
                <w:delText>United Kingdom</w:delText>
              </w:r>
            </w:del>
          </w:p>
        </w:tc>
        <w:tc>
          <w:tcPr>
            <w:tcW w:w="3210" w:type="dxa"/>
            <w:shd w:val="clear" w:color="auto" w:fill="auto"/>
            <w:tcMar>
              <w:top w:w="28" w:type="dxa"/>
              <w:left w:w="57" w:type="dxa"/>
              <w:bottom w:w="28" w:type="dxa"/>
              <w:right w:w="57" w:type="dxa"/>
            </w:tcMar>
          </w:tcPr>
          <w:p w14:paraId="1FEC4C0B" w14:textId="2319FFCA" w:rsidR="003F2BA2" w:rsidRPr="00F705DF" w:rsidDel="00EF4C9F" w:rsidRDefault="003F2BA2" w:rsidP="003F2BA2">
            <w:pPr>
              <w:ind w:left="57"/>
              <w:rPr>
                <w:del w:id="103" w:author="Christian Ehrat" w:date="2020-08-24T17:19:00Z"/>
                <w:sz w:val="20"/>
              </w:rPr>
            </w:pPr>
            <w:del w:id="104" w:author="Christian Ehrat" w:date="2020-08-24T17:19:00Z">
              <w:r w:rsidRPr="00F705DF" w:rsidDel="00EF4C9F">
                <w:rPr>
                  <w:sz w:val="20"/>
                </w:rPr>
                <w:delText>Department for International Development</w:delText>
              </w:r>
            </w:del>
          </w:p>
        </w:tc>
        <w:tc>
          <w:tcPr>
            <w:tcW w:w="3210" w:type="dxa"/>
            <w:shd w:val="clear" w:color="auto" w:fill="auto"/>
            <w:tcMar>
              <w:top w:w="28" w:type="dxa"/>
              <w:left w:w="57" w:type="dxa"/>
              <w:bottom w:w="28" w:type="dxa"/>
              <w:right w:w="57" w:type="dxa"/>
            </w:tcMar>
          </w:tcPr>
          <w:p w14:paraId="472E02E2" w14:textId="61481EEA" w:rsidR="003F2BA2" w:rsidRPr="00F705DF" w:rsidDel="00EF4C9F" w:rsidRDefault="003F2BA2" w:rsidP="003F2BA2">
            <w:pPr>
              <w:ind w:left="57"/>
              <w:rPr>
                <w:del w:id="105" w:author="Christian Ehrat" w:date="2020-08-24T17:19:00Z"/>
                <w:sz w:val="20"/>
              </w:rPr>
            </w:pPr>
            <w:del w:id="106" w:author="Christian Ehrat" w:date="2020-08-24T17:19:00Z">
              <w:r w:rsidRPr="00F705DF" w:rsidDel="00EF4C9F">
                <w:rPr>
                  <w:sz w:val="20"/>
                </w:rPr>
                <w:delText>No</w:delText>
              </w:r>
            </w:del>
          </w:p>
        </w:tc>
      </w:tr>
    </w:tbl>
    <w:p w14:paraId="44A7A84E" w14:textId="77777777" w:rsidR="00EB3DD9" w:rsidRDefault="00EB3DD9" w:rsidP="00EB3DD9">
      <w:pPr>
        <w:pStyle w:val="SDMPDDPoASubSection1"/>
        <w:numPr>
          <w:ilvl w:val="2"/>
          <w:numId w:val="12"/>
        </w:numPr>
        <w:ind w:left="709" w:hanging="709"/>
      </w:pPr>
      <w:r w:rsidRPr="000C7CA3">
        <w:tab/>
      </w:r>
      <w:r w:rsidR="00243426">
        <w:t>P</w:t>
      </w:r>
      <w:r w:rsidRPr="000C7CA3">
        <w:t>ublic funding of</w:t>
      </w:r>
      <w:r w:rsidR="008567ED">
        <w:t xml:space="preserve"> </w:t>
      </w:r>
      <w:proofErr w:type="spellStart"/>
      <w:r w:rsidR="006A372D">
        <w:t>VPA</w:t>
      </w:r>
      <w:proofErr w:type="spellEnd"/>
    </w:p>
    <w:p w14:paraId="6EF0A342" w14:textId="77777777" w:rsidR="007E629B" w:rsidRPr="007E629B" w:rsidRDefault="007E629B" w:rsidP="007E629B">
      <w:pPr>
        <w:pStyle w:val="SDMPDDPoASubSection1"/>
        <w:rPr>
          <w:b w:val="0"/>
        </w:rPr>
      </w:pPr>
      <w:r w:rsidRPr="007E629B">
        <w:rPr>
          <w:b w:val="0"/>
        </w:rPr>
        <w:t>This project received the Energy and Environment Partnership (</w:t>
      </w:r>
      <w:proofErr w:type="spellStart"/>
      <w:r w:rsidRPr="007E629B">
        <w:rPr>
          <w:b w:val="0"/>
        </w:rPr>
        <w:t>EEP</w:t>
      </w:r>
      <w:proofErr w:type="spellEnd"/>
      <w:r w:rsidRPr="007E629B">
        <w:rPr>
          <w:b w:val="0"/>
        </w:rPr>
        <w:t xml:space="preserve"> </w:t>
      </w:r>
      <w:proofErr w:type="spellStart"/>
      <w:r w:rsidRPr="007E629B">
        <w:rPr>
          <w:b w:val="0"/>
        </w:rPr>
        <w:t>S&amp;EA</w:t>
      </w:r>
      <w:proofErr w:type="spellEnd"/>
      <w:r w:rsidRPr="007E629B">
        <w:rPr>
          <w:b w:val="0"/>
        </w:rPr>
        <w:t xml:space="preserve">) grant, funded by the Governments of Finland, Austria, and United Kingdom and coordinated by KPMG Finland. The access to the </w:t>
      </w:r>
      <w:proofErr w:type="spellStart"/>
      <w:r w:rsidRPr="007E629B">
        <w:rPr>
          <w:b w:val="0"/>
        </w:rPr>
        <w:t>EEP</w:t>
      </w:r>
      <w:proofErr w:type="spellEnd"/>
      <w:r w:rsidRPr="007E629B">
        <w:rPr>
          <w:b w:val="0"/>
        </w:rPr>
        <w:t xml:space="preserve"> grant allowed for starting the first phase of the </w:t>
      </w:r>
      <w:proofErr w:type="spellStart"/>
      <w:r w:rsidRPr="007E629B">
        <w:rPr>
          <w:b w:val="0"/>
        </w:rPr>
        <w:t>cookstoves</w:t>
      </w:r>
      <w:proofErr w:type="spellEnd"/>
      <w:r w:rsidRPr="007E629B">
        <w:rPr>
          <w:b w:val="0"/>
        </w:rPr>
        <w:t xml:space="preserve"> project by helping to cover for the ICS importation costs.</w:t>
      </w:r>
    </w:p>
    <w:p w14:paraId="20B3FC89" w14:textId="77777777" w:rsidR="007E629B" w:rsidRPr="007E629B" w:rsidRDefault="007E629B" w:rsidP="007E629B">
      <w:pPr>
        <w:pStyle w:val="SDMPDDPoASubSection1"/>
        <w:rPr>
          <w:b w:val="0"/>
        </w:rPr>
      </w:pPr>
      <w:r w:rsidRPr="007E629B">
        <w:rPr>
          <w:b w:val="0"/>
        </w:rPr>
        <w:t>The German Corporation for International Cooperation (</w:t>
      </w:r>
      <w:proofErr w:type="spellStart"/>
      <w:r w:rsidRPr="007E629B">
        <w:rPr>
          <w:b w:val="0"/>
        </w:rPr>
        <w:t>GIZ</w:t>
      </w:r>
      <w:proofErr w:type="spellEnd"/>
      <w:r w:rsidRPr="007E629B">
        <w:rPr>
          <w:b w:val="0"/>
        </w:rPr>
        <w:t>) supported the monitoring and marketing.</w:t>
      </w:r>
    </w:p>
    <w:p w14:paraId="33EBDA6E" w14:textId="77777777" w:rsidR="007E629B" w:rsidRPr="007E629B" w:rsidRDefault="007E629B" w:rsidP="007E629B">
      <w:pPr>
        <w:pStyle w:val="SDMPDDPoASubSection1"/>
        <w:rPr>
          <w:b w:val="0"/>
        </w:rPr>
      </w:pPr>
      <w:r w:rsidRPr="007E629B">
        <w:rPr>
          <w:b w:val="0"/>
        </w:rPr>
        <w:t xml:space="preserve">In the case that any sources of public funding from Parties included in Annex I are received for a specific </w:t>
      </w:r>
      <w:proofErr w:type="spellStart"/>
      <w:r w:rsidRPr="007E629B">
        <w:rPr>
          <w:b w:val="0"/>
        </w:rPr>
        <w:t>VPA</w:t>
      </w:r>
      <w:proofErr w:type="spellEnd"/>
      <w:r w:rsidRPr="007E629B">
        <w:rPr>
          <w:b w:val="0"/>
        </w:rPr>
        <w:t xml:space="preserve"> to be included under the </w:t>
      </w:r>
      <w:proofErr w:type="spellStart"/>
      <w:r w:rsidRPr="007E629B">
        <w:rPr>
          <w:b w:val="0"/>
        </w:rPr>
        <w:t>PoA</w:t>
      </w:r>
      <w:proofErr w:type="spellEnd"/>
      <w:r w:rsidRPr="007E629B">
        <w:rPr>
          <w:b w:val="0"/>
        </w:rPr>
        <w:t xml:space="preserve">, the </w:t>
      </w:r>
      <w:proofErr w:type="spellStart"/>
      <w:r w:rsidRPr="007E629B">
        <w:rPr>
          <w:b w:val="0"/>
        </w:rPr>
        <w:t>VPA</w:t>
      </w:r>
      <w:proofErr w:type="spellEnd"/>
      <w:r w:rsidRPr="007E629B">
        <w:rPr>
          <w:b w:val="0"/>
        </w:rPr>
        <w:t>-DD will specify the sources of such funding. Furthermore, it shall provide an affirmation that such funding does not result in a diversion of official development assistance, is separate from, and is not counted towards the financial obligations of those Parties.</w:t>
      </w:r>
    </w:p>
    <w:p w14:paraId="7A276C73" w14:textId="77777777" w:rsidR="007E629B" w:rsidRDefault="007E629B" w:rsidP="007E629B">
      <w:pPr>
        <w:pStyle w:val="SDMPDDPoASubSection1"/>
        <w:keepNext w:val="0"/>
        <w:keepLines w:val="0"/>
        <w:spacing w:before="0" w:after="0"/>
        <w:rPr>
          <w:b w:val="0"/>
        </w:rPr>
      </w:pPr>
    </w:p>
    <w:p w14:paraId="55786459" w14:textId="77777777" w:rsidR="00BF22DE" w:rsidRPr="0089085E" w:rsidRDefault="007E629B" w:rsidP="007E629B">
      <w:pPr>
        <w:pStyle w:val="SDMPDDPoASubSection1"/>
        <w:keepNext w:val="0"/>
        <w:keepLines w:val="0"/>
        <w:spacing w:before="0" w:after="0"/>
        <w:rPr>
          <w:b w:val="0"/>
        </w:rPr>
      </w:pPr>
      <w:r w:rsidRPr="007E629B">
        <w:rPr>
          <w:b w:val="0"/>
        </w:rPr>
        <w:lastRenderedPageBreak/>
        <w:t>The signed ODA is presented</w:t>
      </w:r>
      <w:r w:rsidR="008F57CA">
        <w:rPr>
          <w:b w:val="0"/>
        </w:rPr>
        <w:t xml:space="preserve"> under </w:t>
      </w:r>
      <w:proofErr w:type="spellStart"/>
      <w:r w:rsidR="008F57CA">
        <w:rPr>
          <w:b w:val="0"/>
        </w:rPr>
        <w:t>PFA</w:t>
      </w:r>
      <w:proofErr w:type="spellEnd"/>
      <w:r w:rsidR="008F57CA">
        <w:rPr>
          <w:b w:val="0"/>
        </w:rPr>
        <w:t xml:space="preserve"> folder, supporting documents, </w:t>
      </w:r>
      <w:proofErr w:type="spellStart"/>
      <w:r w:rsidR="008F57CA">
        <w:rPr>
          <w:b w:val="0"/>
        </w:rPr>
        <w:t>GS</w:t>
      </w:r>
      <w:proofErr w:type="spellEnd"/>
      <w:r w:rsidR="008F57CA">
        <w:rPr>
          <w:b w:val="0"/>
        </w:rPr>
        <w:t xml:space="preserve"> documents signed, Annex D-</w:t>
      </w:r>
    </w:p>
    <w:p w14:paraId="06AE8BD1" w14:textId="77777777" w:rsidR="005E608C" w:rsidRPr="000C7CA3" w:rsidRDefault="005E608C" w:rsidP="006B07A7">
      <w:pPr>
        <w:rPr>
          <w:rFonts w:cs="Arial"/>
          <w:lang w:eastAsia="en-US"/>
        </w:rPr>
      </w:pPr>
    </w:p>
    <w:p w14:paraId="71369076" w14:textId="77777777" w:rsidR="00CE09E9" w:rsidRPr="000C7CA3" w:rsidRDefault="00CE09E9" w:rsidP="0089085E">
      <w:pPr>
        <w:pStyle w:val="SDMPDDPoASubSection1"/>
        <w:numPr>
          <w:ilvl w:val="2"/>
          <w:numId w:val="12"/>
        </w:numPr>
        <w:tabs>
          <w:tab w:val="clear" w:pos="1474"/>
        </w:tabs>
      </w:pPr>
      <w:r w:rsidRPr="000C7CA3">
        <w:tab/>
      </w:r>
      <w:r w:rsidR="00C26045">
        <w:t>History of</w:t>
      </w:r>
      <w:r w:rsidR="00C96447">
        <w:t xml:space="preserve"> </w:t>
      </w:r>
      <w:proofErr w:type="spellStart"/>
      <w:r w:rsidR="006A372D">
        <w:t>VPA</w:t>
      </w:r>
      <w:proofErr w:type="spellEnd"/>
    </w:p>
    <w:p w14:paraId="55510044" w14:textId="77777777" w:rsidR="000610E3" w:rsidRDefault="000D25A8" w:rsidP="000610E3">
      <w:r w:rsidRPr="000D25A8">
        <w:t xml:space="preserve">This is the first </w:t>
      </w:r>
      <w:proofErr w:type="spellStart"/>
      <w:r w:rsidRPr="000D25A8">
        <w:t>VPA</w:t>
      </w:r>
      <w:proofErr w:type="spellEnd"/>
      <w:r w:rsidRPr="000D25A8">
        <w:t xml:space="preserve"> of the programme that consists on the distribution of ICS in the neighbourhoods of 25 de </w:t>
      </w:r>
      <w:proofErr w:type="spellStart"/>
      <w:r w:rsidRPr="000D25A8">
        <w:t>Junho</w:t>
      </w:r>
      <w:proofErr w:type="spellEnd"/>
      <w:r w:rsidRPr="000D25A8">
        <w:t xml:space="preserve">, </w:t>
      </w:r>
      <w:proofErr w:type="spellStart"/>
      <w:r w:rsidRPr="000D25A8">
        <w:t>Bagamoyo</w:t>
      </w:r>
      <w:proofErr w:type="spellEnd"/>
      <w:r w:rsidRPr="000D25A8">
        <w:t xml:space="preserve">, George </w:t>
      </w:r>
      <w:proofErr w:type="spellStart"/>
      <w:r w:rsidRPr="000D25A8">
        <w:t>Dimitrov</w:t>
      </w:r>
      <w:proofErr w:type="spellEnd"/>
      <w:r w:rsidRPr="000D25A8">
        <w:t xml:space="preserve">, </w:t>
      </w:r>
      <w:proofErr w:type="spellStart"/>
      <w:r w:rsidRPr="000D25A8">
        <w:t>Inhagoia</w:t>
      </w:r>
      <w:proofErr w:type="spellEnd"/>
      <w:r w:rsidRPr="000D25A8">
        <w:t xml:space="preserve">, </w:t>
      </w:r>
      <w:proofErr w:type="spellStart"/>
      <w:r w:rsidRPr="000D25A8">
        <w:t>Inhagoia</w:t>
      </w:r>
      <w:proofErr w:type="spellEnd"/>
      <w:r w:rsidRPr="000D25A8">
        <w:t xml:space="preserve"> A, </w:t>
      </w:r>
      <w:proofErr w:type="spellStart"/>
      <w:r w:rsidRPr="000D25A8">
        <w:t>Nsalene</w:t>
      </w:r>
      <w:proofErr w:type="spellEnd"/>
      <w:r w:rsidRPr="000D25A8">
        <w:t xml:space="preserve">, </w:t>
      </w:r>
      <w:proofErr w:type="spellStart"/>
      <w:r w:rsidRPr="000D25A8">
        <w:t>Magoanine</w:t>
      </w:r>
      <w:proofErr w:type="spellEnd"/>
      <w:r w:rsidRPr="000D25A8">
        <w:t xml:space="preserve"> A, </w:t>
      </w:r>
      <w:proofErr w:type="spellStart"/>
      <w:r w:rsidRPr="000D25A8">
        <w:t>Malhazine</w:t>
      </w:r>
      <w:proofErr w:type="spellEnd"/>
      <w:r w:rsidRPr="000D25A8">
        <w:t xml:space="preserve"> and </w:t>
      </w:r>
      <w:proofErr w:type="spellStart"/>
      <w:r w:rsidRPr="000D25A8">
        <w:t>Zimpeto</w:t>
      </w:r>
      <w:proofErr w:type="spellEnd"/>
      <w:r w:rsidRPr="000D25A8">
        <w:t xml:space="preserve"> (south) in Maputo, Mozambique.</w:t>
      </w:r>
    </w:p>
    <w:p w14:paraId="2B949A21" w14:textId="77777777" w:rsidR="000978C2" w:rsidRPr="000C7CA3" w:rsidRDefault="000D25FD" w:rsidP="0089085E">
      <w:pPr>
        <w:pStyle w:val="SDMPDDPoASubSection1"/>
        <w:numPr>
          <w:ilvl w:val="2"/>
          <w:numId w:val="12"/>
        </w:numPr>
        <w:tabs>
          <w:tab w:val="clear" w:pos="1474"/>
        </w:tabs>
        <w:ind w:left="709" w:hanging="709"/>
      </w:pPr>
      <w:r w:rsidRPr="000C7CA3">
        <w:tab/>
      </w:r>
      <w:proofErr w:type="spellStart"/>
      <w:r w:rsidR="00EF23B3">
        <w:t>Debundling</w:t>
      </w:r>
      <w:proofErr w:type="spellEnd"/>
    </w:p>
    <w:p w14:paraId="7EE9B415" w14:textId="77777777" w:rsidR="000D25A8" w:rsidRDefault="000D25A8" w:rsidP="000D25A8">
      <w:pPr>
        <w:rPr>
          <w:rFonts w:cs="Arial"/>
          <w:lang w:eastAsia="en-US"/>
        </w:rPr>
      </w:pPr>
      <w:r w:rsidRPr="000D25A8">
        <w:rPr>
          <w:rFonts w:cs="Arial"/>
          <w:lang w:eastAsia="en-US"/>
        </w:rPr>
        <w:t xml:space="preserve">The Methodological Tool for Assessment of </w:t>
      </w:r>
      <w:proofErr w:type="spellStart"/>
      <w:r w:rsidRPr="000D25A8">
        <w:rPr>
          <w:rFonts w:cs="Arial"/>
          <w:lang w:eastAsia="en-US"/>
        </w:rPr>
        <w:t>debundling</w:t>
      </w:r>
      <w:proofErr w:type="spellEnd"/>
      <w:r w:rsidRPr="000D25A8">
        <w:rPr>
          <w:rFonts w:cs="Arial"/>
          <w:lang w:eastAsia="en-US"/>
        </w:rPr>
        <w:t xml:space="preserve"> for small-scale project activities </w:t>
      </w:r>
      <w:proofErr w:type="spellStart"/>
      <w:r w:rsidRPr="000D25A8">
        <w:rPr>
          <w:rFonts w:cs="Arial"/>
          <w:lang w:eastAsia="en-US"/>
        </w:rPr>
        <w:t>v4.0</w:t>
      </w:r>
      <w:proofErr w:type="spellEnd"/>
      <w:r w:rsidRPr="000D25A8">
        <w:rPr>
          <w:rFonts w:cs="Arial"/>
          <w:lang w:eastAsia="en-US"/>
        </w:rPr>
        <w:t xml:space="preserve"> states in the paragraph 10 that the project activity can qualify to use simplified modalities and procedures for small-scale </w:t>
      </w:r>
      <w:proofErr w:type="spellStart"/>
      <w:r w:rsidRPr="000D25A8">
        <w:rPr>
          <w:rFonts w:cs="Arial"/>
          <w:lang w:eastAsia="en-US"/>
        </w:rPr>
        <w:t>CDM</w:t>
      </w:r>
      <w:proofErr w:type="spellEnd"/>
      <w:r w:rsidRPr="000D25A8">
        <w:rPr>
          <w:rFonts w:cs="Arial"/>
          <w:lang w:eastAsia="en-US"/>
        </w:rPr>
        <w:t xml:space="preserve"> project activities if it fulfils the thresholds defined in the decision 1/</w:t>
      </w:r>
      <w:proofErr w:type="spellStart"/>
      <w:r w:rsidRPr="000D25A8">
        <w:rPr>
          <w:rFonts w:cs="Arial"/>
          <w:lang w:eastAsia="en-US"/>
        </w:rPr>
        <w:t>CMP.2</w:t>
      </w:r>
      <w:proofErr w:type="spellEnd"/>
      <w:r w:rsidRPr="000D25A8">
        <w:rPr>
          <w:rFonts w:cs="Arial"/>
          <w:lang w:eastAsia="en-US"/>
        </w:rPr>
        <w:t xml:space="preserve">, paragraph 28 line b). It states that a Type II project activity or those relating to improvements in energy efficiency which reduce energy consumption, on the supply and/or demand side, shall be limited to those with a maximum output of 60 </w:t>
      </w:r>
      <w:proofErr w:type="spellStart"/>
      <w:r w:rsidRPr="000D25A8">
        <w:rPr>
          <w:rFonts w:cs="Arial"/>
          <w:lang w:eastAsia="en-US"/>
        </w:rPr>
        <w:t>GWh</w:t>
      </w:r>
      <w:proofErr w:type="spellEnd"/>
      <w:r w:rsidRPr="000D25A8">
        <w:rPr>
          <w:rFonts w:cs="Arial"/>
          <w:lang w:eastAsia="en-US"/>
        </w:rPr>
        <w:t xml:space="preserve"> per year, or an appropriate equivalent, in this case 180 </w:t>
      </w:r>
      <w:proofErr w:type="spellStart"/>
      <w:r w:rsidRPr="000D25A8">
        <w:rPr>
          <w:rFonts w:cs="Arial"/>
          <w:lang w:eastAsia="en-US"/>
        </w:rPr>
        <w:t>GHht</w:t>
      </w:r>
      <w:proofErr w:type="spellEnd"/>
      <w:r w:rsidRPr="000D25A8">
        <w:rPr>
          <w:rFonts w:cs="Arial"/>
          <w:lang w:eastAsia="en-US"/>
        </w:rPr>
        <w:t xml:space="preserve"> per year.</w:t>
      </w:r>
    </w:p>
    <w:p w14:paraId="66AE907F" w14:textId="77777777" w:rsidR="000D25A8" w:rsidRPr="000D25A8" w:rsidRDefault="000D25A8" w:rsidP="000D25A8">
      <w:pPr>
        <w:rPr>
          <w:rFonts w:cs="Arial"/>
          <w:lang w:eastAsia="en-US"/>
        </w:rPr>
      </w:pPr>
    </w:p>
    <w:p w14:paraId="51EA568A" w14:textId="77777777" w:rsidR="005E608C" w:rsidRPr="000C7CA3" w:rsidRDefault="000D25A8" w:rsidP="000D25A8">
      <w:pPr>
        <w:rPr>
          <w:rFonts w:cs="Arial"/>
          <w:lang w:eastAsia="en-US"/>
        </w:rPr>
      </w:pPr>
      <w:r w:rsidRPr="000D25A8">
        <w:rPr>
          <w:rFonts w:cs="Arial"/>
          <w:lang w:eastAsia="en-US"/>
        </w:rPr>
        <w:t xml:space="preserve">Therefore, the project qualifies to use simplified modalities and procedures for small-scale </w:t>
      </w:r>
      <w:proofErr w:type="spellStart"/>
      <w:r w:rsidRPr="000D25A8">
        <w:rPr>
          <w:rFonts w:cs="Arial"/>
          <w:lang w:eastAsia="en-US"/>
        </w:rPr>
        <w:t>CDM</w:t>
      </w:r>
      <w:proofErr w:type="spellEnd"/>
      <w:r w:rsidRPr="000D25A8">
        <w:rPr>
          <w:rFonts w:cs="Arial"/>
          <w:lang w:eastAsia="en-US"/>
        </w:rPr>
        <w:t xml:space="preserve"> project activities.</w:t>
      </w:r>
    </w:p>
    <w:p w14:paraId="6F5B36CE" w14:textId="77777777" w:rsidR="000978C2" w:rsidRPr="000C7CA3" w:rsidRDefault="005D01F7" w:rsidP="00EC3207">
      <w:pPr>
        <w:pStyle w:val="SDMPDDPoASection"/>
        <w:numPr>
          <w:ilvl w:val="0"/>
          <w:numId w:val="30"/>
        </w:numPr>
        <w:tabs>
          <w:tab w:val="num" w:pos="2835"/>
        </w:tabs>
        <w:ind w:left="1729" w:hanging="1729"/>
      </w:pPr>
      <w:r>
        <w:t>Application of selected methodologies and standardized baselines</w:t>
      </w:r>
    </w:p>
    <w:p w14:paraId="19526870" w14:textId="77777777" w:rsidR="000978C2" w:rsidRPr="000C7CA3" w:rsidRDefault="00371D3C" w:rsidP="00EC3207">
      <w:pPr>
        <w:pStyle w:val="SDMPDDPoASubSection1"/>
        <w:numPr>
          <w:ilvl w:val="1"/>
          <w:numId w:val="30"/>
        </w:numPr>
      </w:pPr>
      <w:r w:rsidRPr="000C7CA3">
        <w:t>R</w:t>
      </w:r>
      <w:r w:rsidR="000978C2" w:rsidRPr="000C7CA3">
        <w:t xml:space="preserve">eference </w:t>
      </w:r>
      <w:r w:rsidR="00A4100A">
        <w:t>to</w:t>
      </w:r>
      <w:r w:rsidR="000978C2" w:rsidRPr="000C7CA3">
        <w:t xml:space="preserve"> </w:t>
      </w:r>
      <w:r w:rsidRPr="000C7CA3">
        <w:t>methodologies and standardized baselines</w:t>
      </w:r>
    </w:p>
    <w:p w14:paraId="097D3DDF" w14:textId="77777777" w:rsidR="0081116B" w:rsidRDefault="0081116B" w:rsidP="0081116B">
      <w:pPr>
        <w:rPr>
          <w:rFonts w:cs="Arial"/>
          <w:lang w:eastAsia="en-US"/>
        </w:rPr>
      </w:pPr>
      <w:r w:rsidRPr="0081116B">
        <w:rPr>
          <w:rFonts w:cs="Arial"/>
          <w:lang w:eastAsia="en-US"/>
        </w:rPr>
        <w:t xml:space="preserve">This </w:t>
      </w:r>
      <w:proofErr w:type="spellStart"/>
      <w:r w:rsidRPr="0081116B">
        <w:rPr>
          <w:rFonts w:cs="Arial"/>
          <w:lang w:eastAsia="en-US"/>
        </w:rPr>
        <w:t>PoA</w:t>
      </w:r>
      <w:proofErr w:type="spellEnd"/>
      <w:r w:rsidRPr="0081116B">
        <w:rPr>
          <w:rFonts w:cs="Arial"/>
          <w:lang w:eastAsia="en-US"/>
        </w:rPr>
        <w:t xml:space="preserve"> appl</w:t>
      </w:r>
      <w:r>
        <w:rPr>
          <w:rFonts w:cs="Arial"/>
          <w:lang w:eastAsia="en-US"/>
        </w:rPr>
        <w:t>ies the methodology AMS-</w:t>
      </w:r>
      <w:proofErr w:type="spellStart"/>
      <w:r>
        <w:rPr>
          <w:rFonts w:cs="Arial"/>
          <w:lang w:eastAsia="en-US"/>
        </w:rPr>
        <w:t>II.G</w:t>
      </w:r>
      <w:proofErr w:type="spellEnd"/>
      <w:r>
        <w:rPr>
          <w:rFonts w:cs="Arial"/>
          <w:lang w:eastAsia="en-US"/>
        </w:rPr>
        <w:t xml:space="preserve"> </w:t>
      </w:r>
      <w:proofErr w:type="spellStart"/>
      <w:r>
        <w:rPr>
          <w:rFonts w:cs="Arial"/>
          <w:lang w:eastAsia="en-US"/>
        </w:rPr>
        <w:t>v.</w:t>
      </w:r>
      <w:r w:rsidR="00FC0C00">
        <w:rPr>
          <w:rFonts w:cs="Arial"/>
          <w:lang w:eastAsia="en-US"/>
        </w:rPr>
        <w:t>10.0</w:t>
      </w:r>
      <w:proofErr w:type="spellEnd"/>
      <w:r w:rsidRPr="0081116B">
        <w:rPr>
          <w:rFonts w:cs="Arial"/>
          <w:lang w:eastAsia="en-US"/>
        </w:rPr>
        <w:t xml:space="preserve">: Energy Efficiency Measures in Thermal Applications of </w:t>
      </w:r>
      <w:r>
        <w:rPr>
          <w:rFonts w:cs="Arial"/>
          <w:lang w:eastAsia="en-US"/>
        </w:rPr>
        <w:t>Non-Renewable Biomass</w:t>
      </w:r>
      <w:r w:rsidRPr="0081116B">
        <w:rPr>
          <w:rFonts w:cs="Arial"/>
          <w:lang w:eastAsia="en-US"/>
        </w:rPr>
        <w:t>, Sectoral Scope 03.</w:t>
      </w:r>
    </w:p>
    <w:p w14:paraId="24BB5BCC" w14:textId="77777777" w:rsidR="0081116B" w:rsidRPr="0081116B" w:rsidRDefault="0081116B" w:rsidP="0081116B">
      <w:pPr>
        <w:rPr>
          <w:rFonts w:cs="Arial"/>
          <w:lang w:eastAsia="en-US"/>
        </w:rPr>
      </w:pPr>
    </w:p>
    <w:p w14:paraId="42BD5509" w14:textId="77777777" w:rsidR="00371D3C" w:rsidRPr="000C7CA3" w:rsidRDefault="0081116B" w:rsidP="0081116B">
      <w:pPr>
        <w:rPr>
          <w:rFonts w:cs="Arial"/>
          <w:lang w:eastAsia="en-US"/>
        </w:rPr>
      </w:pPr>
      <w:r w:rsidRPr="0081116B">
        <w:rPr>
          <w:rFonts w:cs="Arial"/>
          <w:lang w:eastAsia="en-US"/>
        </w:rPr>
        <w:t xml:space="preserve">There is no standardized baseline for </w:t>
      </w:r>
      <w:proofErr w:type="spellStart"/>
      <w:r w:rsidRPr="0081116B">
        <w:rPr>
          <w:rFonts w:cs="Arial"/>
          <w:lang w:eastAsia="en-US"/>
        </w:rPr>
        <w:t>cookstoves</w:t>
      </w:r>
      <w:proofErr w:type="spellEnd"/>
      <w:r w:rsidRPr="0081116B">
        <w:rPr>
          <w:rFonts w:cs="Arial"/>
          <w:lang w:eastAsia="en-US"/>
        </w:rPr>
        <w:t xml:space="preserve"> projects in Mozambique.</w:t>
      </w:r>
    </w:p>
    <w:p w14:paraId="237F2FFE" w14:textId="77777777" w:rsidR="00270762" w:rsidRDefault="00787B8F" w:rsidP="00EC3207">
      <w:pPr>
        <w:pStyle w:val="SDMPDDPoASubSection1"/>
        <w:numPr>
          <w:ilvl w:val="1"/>
          <w:numId w:val="30"/>
        </w:numPr>
      </w:pPr>
      <w:bookmarkStart w:id="107" w:name="_Ref484109613"/>
      <w:r>
        <w:t>Project boundary, s</w:t>
      </w:r>
      <w:r w:rsidR="000978C2" w:rsidRPr="000C7CA3">
        <w:t xml:space="preserve">ources and </w:t>
      </w:r>
      <w:r w:rsidR="00DD4252">
        <w:t>greenhouse gases</w:t>
      </w:r>
      <w:r w:rsidR="00F71E72">
        <w:t xml:space="preserve"> (</w:t>
      </w:r>
      <w:proofErr w:type="spellStart"/>
      <w:r w:rsidR="00F71E72">
        <w:t>GHGs</w:t>
      </w:r>
      <w:proofErr w:type="spellEnd"/>
      <w:r w:rsidR="00F71E72">
        <w:t>)</w:t>
      </w:r>
      <w:bookmarkEnd w:id="107"/>
    </w:p>
    <w:p w14:paraId="6160F3D2" w14:textId="77777777" w:rsidR="00270762" w:rsidRDefault="0081116B" w:rsidP="0089085E">
      <w:pPr>
        <w:pStyle w:val="SDMPDDPoASubSection1"/>
        <w:keepNext w:val="0"/>
        <w:keepLines w:val="0"/>
        <w:spacing w:before="0" w:after="0"/>
        <w:rPr>
          <w:b w:val="0"/>
        </w:rPr>
      </w:pPr>
      <w:r w:rsidRPr="0081116B">
        <w:rPr>
          <w:b w:val="0"/>
        </w:rPr>
        <w:t xml:space="preserve">The project boundary is limited to the territorial area of 25 de </w:t>
      </w:r>
      <w:proofErr w:type="spellStart"/>
      <w:r w:rsidRPr="0081116B">
        <w:rPr>
          <w:b w:val="0"/>
        </w:rPr>
        <w:t>Junho</w:t>
      </w:r>
      <w:proofErr w:type="spellEnd"/>
      <w:r w:rsidRPr="0081116B">
        <w:rPr>
          <w:b w:val="0"/>
        </w:rPr>
        <w:t xml:space="preserve">, </w:t>
      </w:r>
      <w:proofErr w:type="spellStart"/>
      <w:r w:rsidRPr="0081116B">
        <w:rPr>
          <w:b w:val="0"/>
        </w:rPr>
        <w:t>Bagamoyo</w:t>
      </w:r>
      <w:proofErr w:type="spellEnd"/>
      <w:r w:rsidRPr="0081116B">
        <w:rPr>
          <w:b w:val="0"/>
        </w:rPr>
        <w:t xml:space="preserve">, George </w:t>
      </w:r>
      <w:proofErr w:type="spellStart"/>
      <w:r w:rsidRPr="0081116B">
        <w:rPr>
          <w:b w:val="0"/>
        </w:rPr>
        <w:t>Dimitrov</w:t>
      </w:r>
      <w:proofErr w:type="spellEnd"/>
      <w:r w:rsidRPr="0081116B">
        <w:rPr>
          <w:b w:val="0"/>
        </w:rPr>
        <w:t xml:space="preserve">, </w:t>
      </w:r>
      <w:proofErr w:type="spellStart"/>
      <w:r w:rsidRPr="0081116B">
        <w:rPr>
          <w:b w:val="0"/>
        </w:rPr>
        <w:t>Inhagoia</w:t>
      </w:r>
      <w:proofErr w:type="spellEnd"/>
      <w:r w:rsidRPr="0081116B">
        <w:rPr>
          <w:b w:val="0"/>
        </w:rPr>
        <w:t xml:space="preserve">, </w:t>
      </w:r>
      <w:proofErr w:type="spellStart"/>
      <w:r w:rsidRPr="0081116B">
        <w:rPr>
          <w:b w:val="0"/>
        </w:rPr>
        <w:t>Inhagoia</w:t>
      </w:r>
      <w:proofErr w:type="spellEnd"/>
      <w:r w:rsidRPr="0081116B">
        <w:rPr>
          <w:b w:val="0"/>
        </w:rPr>
        <w:t xml:space="preserve"> A, </w:t>
      </w:r>
      <w:proofErr w:type="spellStart"/>
      <w:r w:rsidRPr="0081116B">
        <w:rPr>
          <w:b w:val="0"/>
        </w:rPr>
        <w:t>Nsalene</w:t>
      </w:r>
      <w:proofErr w:type="spellEnd"/>
      <w:r w:rsidRPr="0081116B">
        <w:rPr>
          <w:b w:val="0"/>
        </w:rPr>
        <w:t xml:space="preserve">, </w:t>
      </w:r>
      <w:proofErr w:type="spellStart"/>
      <w:r w:rsidRPr="0081116B">
        <w:rPr>
          <w:b w:val="0"/>
        </w:rPr>
        <w:t>Magoanine</w:t>
      </w:r>
      <w:proofErr w:type="spellEnd"/>
      <w:r w:rsidRPr="0081116B">
        <w:rPr>
          <w:b w:val="0"/>
        </w:rPr>
        <w:t xml:space="preserve"> A, </w:t>
      </w:r>
      <w:proofErr w:type="spellStart"/>
      <w:r w:rsidRPr="0081116B">
        <w:rPr>
          <w:b w:val="0"/>
        </w:rPr>
        <w:t>Malhazine</w:t>
      </w:r>
      <w:proofErr w:type="spellEnd"/>
      <w:r w:rsidRPr="0081116B">
        <w:rPr>
          <w:b w:val="0"/>
        </w:rPr>
        <w:t xml:space="preserve"> and </w:t>
      </w:r>
      <w:proofErr w:type="spellStart"/>
      <w:r w:rsidRPr="0081116B">
        <w:rPr>
          <w:b w:val="0"/>
        </w:rPr>
        <w:t>Zimpeto</w:t>
      </w:r>
      <w:proofErr w:type="spellEnd"/>
      <w:r w:rsidRPr="0081116B">
        <w:rPr>
          <w:b w:val="0"/>
        </w:rPr>
        <w:t xml:space="preserve"> (south) neighbourhoods in Maputo, Mozambique.</w:t>
      </w:r>
    </w:p>
    <w:p w14:paraId="64C0FC06" w14:textId="77777777" w:rsidR="00205C60" w:rsidRDefault="00F4587F" w:rsidP="00E90C58">
      <w:pPr>
        <w:pStyle w:val="SDMPDDPoASubSection1"/>
        <w:keepNext w:val="0"/>
        <w:keepLines w:val="0"/>
        <w:spacing w:before="0" w:after="0"/>
        <w:jc w:val="center"/>
        <w:rPr>
          <w:b w:val="0"/>
        </w:rPr>
      </w:pPr>
      <w:r>
        <w:rPr>
          <w:b w:val="0"/>
          <w:noProof/>
          <w:lang w:val="en-US" w:eastAsia="en-US"/>
        </w:rPr>
        <w:lastRenderedPageBreak/>
        <w:drawing>
          <wp:inline distT="0" distB="0" distL="0" distR="0" wp14:anchorId="3D4F2888" wp14:editId="54C85823">
            <wp:extent cx="5301405" cy="4098342"/>
            <wp:effectExtent l="0" t="0" r="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03282" cy="4099793"/>
                    </a:xfrm>
                    <a:prstGeom prst="rect">
                      <a:avLst/>
                    </a:prstGeom>
                    <a:noFill/>
                    <a:ln>
                      <a:noFill/>
                    </a:ln>
                  </pic:spPr>
                </pic:pic>
              </a:graphicData>
            </a:graphic>
          </wp:inline>
        </w:drawing>
      </w:r>
    </w:p>
    <w:p w14:paraId="5A914C9E" w14:textId="77777777" w:rsidR="00B63B2C" w:rsidRPr="00B63B2C" w:rsidRDefault="00B63B2C" w:rsidP="00B63B2C">
      <w:pPr>
        <w:pStyle w:val="SDMPDDPoASubSection1"/>
        <w:keepNext w:val="0"/>
        <w:keepLines w:val="0"/>
        <w:spacing w:before="0" w:after="0"/>
        <w:jc w:val="center"/>
        <w:rPr>
          <w:b w:val="0"/>
          <w:i/>
          <w:sz w:val="18"/>
          <w:szCs w:val="20"/>
        </w:rPr>
      </w:pPr>
    </w:p>
    <w:p w14:paraId="13352C75" w14:textId="77777777" w:rsidR="00B63B2C" w:rsidRPr="00B63B2C" w:rsidRDefault="00B63B2C" w:rsidP="00B63B2C">
      <w:pPr>
        <w:pStyle w:val="SDMPDDPoASubSection1"/>
        <w:keepNext w:val="0"/>
        <w:keepLines w:val="0"/>
        <w:spacing w:before="0" w:after="0"/>
        <w:jc w:val="center"/>
        <w:rPr>
          <w:b w:val="0"/>
          <w:i/>
          <w:sz w:val="18"/>
          <w:szCs w:val="20"/>
        </w:rPr>
      </w:pPr>
      <w:r w:rsidRPr="00B63B2C">
        <w:rPr>
          <w:b w:val="0"/>
          <w:i/>
          <w:sz w:val="18"/>
          <w:szCs w:val="20"/>
        </w:rPr>
        <w:t>Image 1 - Project area</w:t>
      </w:r>
    </w:p>
    <w:p w14:paraId="79F73CEC" w14:textId="77777777" w:rsidR="0081116B" w:rsidRDefault="0081116B" w:rsidP="0089085E">
      <w:pPr>
        <w:pStyle w:val="SDMPDDPoASubSection1"/>
        <w:keepNext w:val="0"/>
        <w:keepLines w:val="0"/>
        <w:spacing w:before="0" w:after="0"/>
        <w:rPr>
          <w:b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6A0" w:firstRow="1" w:lastRow="0" w:firstColumn="1" w:lastColumn="0" w:noHBand="1" w:noVBand="1"/>
      </w:tblPr>
      <w:tblGrid>
        <w:gridCol w:w="421"/>
        <w:gridCol w:w="3589"/>
        <w:gridCol w:w="955"/>
        <w:gridCol w:w="1155"/>
        <w:gridCol w:w="3509"/>
      </w:tblGrid>
      <w:tr w:rsidR="00F967AD" w:rsidRPr="00560DB4" w14:paraId="464E5C33" w14:textId="77777777" w:rsidTr="00C21AAE">
        <w:trPr>
          <w:cantSplit/>
          <w:trHeight w:val="116"/>
          <w:tblHeader/>
          <w:jc w:val="center"/>
        </w:trPr>
        <w:tc>
          <w:tcPr>
            <w:tcW w:w="4010"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1CE92153" w14:textId="77777777" w:rsidR="00F967AD" w:rsidRPr="00560DB4" w:rsidRDefault="00F967AD" w:rsidP="006F20FE">
            <w:pPr>
              <w:pStyle w:val="SDMTableBoxParaNotNumbered"/>
              <w:keepNext/>
              <w:jc w:val="center"/>
              <w:rPr>
                <w:b/>
              </w:rPr>
            </w:pPr>
            <w:r w:rsidRPr="00560DB4">
              <w:rPr>
                <w:b/>
              </w:rPr>
              <w:t>Source</w:t>
            </w:r>
          </w:p>
        </w:tc>
        <w:tc>
          <w:tcPr>
            <w:tcW w:w="955"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36B01CBC" w14:textId="77777777" w:rsidR="00F967AD" w:rsidRPr="00560DB4" w:rsidRDefault="00F967AD" w:rsidP="00F967AD">
            <w:pPr>
              <w:pStyle w:val="SDMTableBoxParaNotNumbered"/>
              <w:keepNext/>
              <w:jc w:val="center"/>
              <w:rPr>
                <w:b/>
              </w:rPr>
            </w:pPr>
            <w:proofErr w:type="spellStart"/>
            <w:r>
              <w:rPr>
                <w:b/>
              </w:rPr>
              <w:t>GHG</w:t>
            </w:r>
            <w:proofErr w:type="spellEnd"/>
          </w:p>
        </w:tc>
        <w:tc>
          <w:tcPr>
            <w:tcW w:w="1155"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1D4B18E3" w14:textId="77777777" w:rsidR="00F967AD" w:rsidRPr="00560DB4" w:rsidRDefault="00F967AD" w:rsidP="006F20FE">
            <w:pPr>
              <w:pStyle w:val="SDMTableBoxParaNotNumbered"/>
              <w:keepNext/>
              <w:ind w:left="57"/>
              <w:jc w:val="center"/>
              <w:rPr>
                <w:b/>
              </w:rPr>
            </w:pPr>
            <w:r w:rsidRPr="00560DB4">
              <w:rPr>
                <w:b/>
              </w:rPr>
              <w:t>Included</w:t>
            </w:r>
            <w:r>
              <w:rPr>
                <w:b/>
              </w:rPr>
              <w:t>?</w:t>
            </w:r>
          </w:p>
        </w:tc>
        <w:tc>
          <w:tcPr>
            <w:tcW w:w="3509"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650685F8" w14:textId="77777777" w:rsidR="00F967AD" w:rsidRPr="00560DB4" w:rsidRDefault="00F967AD" w:rsidP="006F20FE">
            <w:pPr>
              <w:pStyle w:val="SDMTableBoxParaNotNumbered"/>
              <w:keepNext/>
              <w:ind w:left="57"/>
              <w:jc w:val="center"/>
              <w:rPr>
                <w:b/>
              </w:rPr>
            </w:pPr>
            <w:r w:rsidRPr="00560DB4">
              <w:rPr>
                <w:b/>
              </w:rPr>
              <w:t>Justification/Explanation</w:t>
            </w:r>
          </w:p>
        </w:tc>
      </w:tr>
      <w:tr w:rsidR="00F967AD" w:rsidRPr="00560DB4" w14:paraId="65835291" w14:textId="77777777" w:rsidTr="00B63B2C">
        <w:trPr>
          <w:cantSplit/>
          <w:jc w:val="center"/>
        </w:trPr>
        <w:tc>
          <w:tcPr>
            <w:tcW w:w="421" w:type="dxa"/>
            <w:vMerge w:val="restart"/>
            <w:tcBorders>
              <w:top w:val="single" w:sz="4" w:space="0" w:color="auto"/>
            </w:tcBorders>
            <w:shd w:val="clear" w:color="auto" w:fill="D9D9D9"/>
            <w:tcMar>
              <w:top w:w="28" w:type="dxa"/>
              <w:left w:w="57" w:type="dxa"/>
              <w:bottom w:w="28" w:type="dxa"/>
              <w:right w:w="57" w:type="dxa"/>
            </w:tcMar>
            <w:textDirection w:val="btLr"/>
            <w:vAlign w:val="center"/>
          </w:tcPr>
          <w:p w14:paraId="4733F9F4" w14:textId="77777777" w:rsidR="00F967AD" w:rsidRPr="00560DB4" w:rsidRDefault="00F967AD" w:rsidP="006F20FE">
            <w:pPr>
              <w:pStyle w:val="SDMTableBoxParaNotNumbered"/>
              <w:keepNext/>
              <w:ind w:left="57"/>
              <w:jc w:val="center"/>
              <w:rPr>
                <w:b/>
              </w:rPr>
            </w:pPr>
            <w:r w:rsidRPr="00560DB4">
              <w:rPr>
                <w:b/>
              </w:rPr>
              <w:t>Baseline</w:t>
            </w:r>
          </w:p>
        </w:tc>
        <w:tc>
          <w:tcPr>
            <w:tcW w:w="3589" w:type="dxa"/>
            <w:vMerge w:val="restart"/>
            <w:tcBorders>
              <w:top w:val="single" w:sz="4" w:space="0" w:color="auto"/>
            </w:tcBorders>
            <w:shd w:val="clear" w:color="auto" w:fill="auto"/>
            <w:tcMar>
              <w:top w:w="28" w:type="dxa"/>
              <w:left w:w="57" w:type="dxa"/>
              <w:bottom w:w="28" w:type="dxa"/>
              <w:right w:w="57" w:type="dxa"/>
            </w:tcMar>
          </w:tcPr>
          <w:p w14:paraId="3008CEEC" w14:textId="77777777" w:rsidR="00F967AD" w:rsidRPr="00F967AD" w:rsidRDefault="00B63B2C" w:rsidP="006F20FE">
            <w:pPr>
              <w:pStyle w:val="SDMTableBoxParaNotNumbered"/>
              <w:keepNext/>
              <w:ind w:left="57"/>
            </w:pPr>
            <w:r w:rsidRPr="00F705DF">
              <w:t>Combustion of non-renewable biomass for cooking</w:t>
            </w:r>
          </w:p>
        </w:tc>
        <w:tc>
          <w:tcPr>
            <w:tcW w:w="955" w:type="dxa"/>
            <w:tcBorders>
              <w:top w:val="single" w:sz="4" w:space="0" w:color="auto"/>
            </w:tcBorders>
            <w:shd w:val="clear" w:color="auto" w:fill="auto"/>
            <w:tcMar>
              <w:top w:w="28" w:type="dxa"/>
              <w:left w:w="57" w:type="dxa"/>
              <w:bottom w:w="28" w:type="dxa"/>
              <w:right w:w="57" w:type="dxa"/>
            </w:tcMar>
            <w:vAlign w:val="center"/>
          </w:tcPr>
          <w:p w14:paraId="5CF6FFEF" w14:textId="77777777" w:rsidR="00F967AD" w:rsidRPr="00F967AD" w:rsidRDefault="00F967AD" w:rsidP="00F967AD">
            <w:pPr>
              <w:pStyle w:val="SDMTableBoxParaNotNumbered"/>
              <w:keepNext/>
              <w:jc w:val="center"/>
            </w:pPr>
            <w:r w:rsidRPr="00F967AD">
              <w:t>CO</w:t>
            </w:r>
            <w:r w:rsidRPr="00F967AD">
              <w:rPr>
                <w:vertAlign w:val="subscript"/>
              </w:rPr>
              <w:t>2</w:t>
            </w:r>
          </w:p>
        </w:tc>
        <w:tc>
          <w:tcPr>
            <w:tcW w:w="1155" w:type="dxa"/>
            <w:tcBorders>
              <w:top w:val="single" w:sz="4" w:space="0" w:color="auto"/>
            </w:tcBorders>
            <w:shd w:val="clear" w:color="auto" w:fill="auto"/>
            <w:tcMar>
              <w:top w:w="28" w:type="dxa"/>
              <w:left w:w="57" w:type="dxa"/>
              <w:bottom w:w="28" w:type="dxa"/>
              <w:right w:w="57" w:type="dxa"/>
            </w:tcMar>
            <w:vAlign w:val="center"/>
          </w:tcPr>
          <w:p w14:paraId="0AC5699D" w14:textId="77777777" w:rsidR="00F967AD" w:rsidRPr="00F967AD" w:rsidRDefault="00B63B2C" w:rsidP="006F20FE">
            <w:pPr>
              <w:pStyle w:val="SDMTableBoxParaNotNumbered"/>
              <w:keepNext/>
              <w:ind w:left="57"/>
              <w:jc w:val="center"/>
            </w:pPr>
            <w:r>
              <w:t>Yes</w:t>
            </w:r>
          </w:p>
        </w:tc>
        <w:tc>
          <w:tcPr>
            <w:tcW w:w="3509" w:type="dxa"/>
            <w:tcBorders>
              <w:top w:val="single" w:sz="4" w:space="0" w:color="auto"/>
            </w:tcBorders>
            <w:shd w:val="clear" w:color="auto" w:fill="auto"/>
            <w:tcMar>
              <w:top w:w="28" w:type="dxa"/>
              <w:left w:w="57" w:type="dxa"/>
              <w:bottom w:w="28" w:type="dxa"/>
              <w:right w:w="57" w:type="dxa"/>
            </w:tcMar>
            <w:vAlign w:val="center"/>
          </w:tcPr>
          <w:p w14:paraId="52717431" w14:textId="77777777" w:rsidR="00F967AD" w:rsidRPr="00F967AD" w:rsidRDefault="00B63B2C" w:rsidP="006F20FE">
            <w:pPr>
              <w:pStyle w:val="SDMTableBoxParaNotNumbered"/>
              <w:keepNext/>
              <w:ind w:left="57"/>
            </w:pPr>
            <w:r w:rsidRPr="00F705DF">
              <w:t>Important source of emissions</w:t>
            </w:r>
          </w:p>
        </w:tc>
      </w:tr>
      <w:tr w:rsidR="00F967AD" w:rsidRPr="00560DB4" w14:paraId="316348D2" w14:textId="77777777" w:rsidTr="00B63B2C">
        <w:trPr>
          <w:cantSplit/>
          <w:jc w:val="center"/>
        </w:trPr>
        <w:tc>
          <w:tcPr>
            <w:tcW w:w="421" w:type="dxa"/>
            <w:vMerge/>
            <w:shd w:val="clear" w:color="auto" w:fill="D9D9D9"/>
            <w:tcMar>
              <w:top w:w="28" w:type="dxa"/>
              <w:left w:w="57" w:type="dxa"/>
              <w:bottom w:w="28" w:type="dxa"/>
              <w:right w:w="57" w:type="dxa"/>
            </w:tcMar>
            <w:textDirection w:val="btLr"/>
            <w:vAlign w:val="center"/>
          </w:tcPr>
          <w:p w14:paraId="7A036B8D" w14:textId="77777777" w:rsidR="00F967AD" w:rsidRPr="00560DB4" w:rsidRDefault="00F967AD" w:rsidP="006F20FE">
            <w:pPr>
              <w:pStyle w:val="SDMTableBoxParaNotNumbered"/>
              <w:keepNext/>
              <w:ind w:left="57"/>
              <w:jc w:val="center"/>
              <w:rPr>
                <w:b/>
              </w:rPr>
            </w:pPr>
          </w:p>
        </w:tc>
        <w:tc>
          <w:tcPr>
            <w:tcW w:w="3589" w:type="dxa"/>
            <w:vMerge/>
            <w:shd w:val="clear" w:color="auto" w:fill="auto"/>
            <w:tcMar>
              <w:top w:w="28" w:type="dxa"/>
              <w:left w:w="57" w:type="dxa"/>
              <w:bottom w:w="28" w:type="dxa"/>
              <w:right w:w="57" w:type="dxa"/>
            </w:tcMar>
          </w:tcPr>
          <w:p w14:paraId="7041E91F" w14:textId="77777777" w:rsidR="00F967AD" w:rsidRPr="00F967AD" w:rsidRDefault="00F967AD" w:rsidP="006F20FE">
            <w:pPr>
              <w:pStyle w:val="SDMTableBoxParaNotNumbered"/>
              <w:keepNext/>
              <w:ind w:left="57"/>
            </w:pPr>
          </w:p>
        </w:tc>
        <w:tc>
          <w:tcPr>
            <w:tcW w:w="955" w:type="dxa"/>
            <w:shd w:val="clear" w:color="auto" w:fill="auto"/>
            <w:tcMar>
              <w:top w:w="28" w:type="dxa"/>
              <w:left w:w="57" w:type="dxa"/>
              <w:bottom w:w="28" w:type="dxa"/>
              <w:right w:w="57" w:type="dxa"/>
            </w:tcMar>
            <w:vAlign w:val="center"/>
          </w:tcPr>
          <w:p w14:paraId="2B992F7E" w14:textId="77777777" w:rsidR="00F967AD" w:rsidRPr="00F967AD" w:rsidRDefault="00F967AD" w:rsidP="00F967AD">
            <w:pPr>
              <w:pStyle w:val="SDMTableBoxParaNotNumbered"/>
              <w:keepNext/>
              <w:jc w:val="center"/>
            </w:pPr>
            <w:proofErr w:type="spellStart"/>
            <w:r w:rsidRPr="00F967AD">
              <w:t>CH</w:t>
            </w:r>
            <w:r w:rsidRPr="00F967AD">
              <w:rPr>
                <w:vertAlign w:val="subscript"/>
              </w:rPr>
              <w:t>4</w:t>
            </w:r>
            <w:proofErr w:type="spellEnd"/>
          </w:p>
        </w:tc>
        <w:tc>
          <w:tcPr>
            <w:tcW w:w="1155" w:type="dxa"/>
            <w:shd w:val="clear" w:color="auto" w:fill="auto"/>
            <w:tcMar>
              <w:top w:w="28" w:type="dxa"/>
              <w:left w:w="57" w:type="dxa"/>
              <w:bottom w:w="28" w:type="dxa"/>
              <w:right w:w="57" w:type="dxa"/>
            </w:tcMar>
            <w:vAlign w:val="center"/>
          </w:tcPr>
          <w:p w14:paraId="2EBFB789" w14:textId="77777777" w:rsidR="00B63B2C" w:rsidRPr="00F967AD" w:rsidRDefault="00B63B2C" w:rsidP="00B63B2C">
            <w:pPr>
              <w:pStyle w:val="SDMTableBoxParaNotNumbered"/>
              <w:keepNext/>
              <w:ind w:left="57"/>
              <w:jc w:val="center"/>
            </w:pPr>
            <w:r>
              <w:t>No</w:t>
            </w:r>
          </w:p>
        </w:tc>
        <w:tc>
          <w:tcPr>
            <w:tcW w:w="3509" w:type="dxa"/>
            <w:shd w:val="clear" w:color="auto" w:fill="auto"/>
            <w:tcMar>
              <w:top w:w="28" w:type="dxa"/>
              <w:left w:w="57" w:type="dxa"/>
              <w:bottom w:w="28" w:type="dxa"/>
              <w:right w:w="57" w:type="dxa"/>
            </w:tcMar>
            <w:vAlign w:val="center"/>
          </w:tcPr>
          <w:p w14:paraId="0BF0D68B" w14:textId="77777777" w:rsidR="00F967AD" w:rsidRPr="00F967AD" w:rsidRDefault="00B63B2C" w:rsidP="006F20FE">
            <w:pPr>
              <w:pStyle w:val="SDMTableBoxParaNotNumbered"/>
              <w:keepNext/>
              <w:ind w:left="57"/>
            </w:pPr>
            <w:r w:rsidRPr="00F705DF">
              <w:t>Not considered as per the methodology. Exclusion is conservative assumption.</w:t>
            </w:r>
          </w:p>
        </w:tc>
      </w:tr>
      <w:tr w:rsidR="00F967AD" w:rsidRPr="00560DB4" w14:paraId="32D0B36F" w14:textId="77777777" w:rsidTr="00B63B2C">
        <w:trPr>
          <w:cantSplit/>
          <w:jc w:val="center"/>
        </w:trPr>
        <w:tc>
          <w:tcPr>
            <w:tcW w:w="421" w:type="dxa"/>
            <w:vMerge/>
            <w:shd w:val="clear" w:color="auto" w:fill="D9D9D9"/>
            <w:tcMar>
              <w:top w:w="28" w:type="dxa"/>
              <w:left w:w="57" w:type="dxa"/>
              <w:bottom w:w="28" w:type="dxa"/>
              <w:right w:w="57" w:type="dxa"/>
            </w:tcMar>
            <w:textDirection w:val="btLr"/>
            <w:vAlign w:val="center"/>
          </w:tcPr>
          <w:p w14:paraId="48ED6E37" w14:textId="77777777" w:rsidR="00F967AD" w:rsidRPr="00560DB4" w:rsidRDefault="00F967AD" w:rsidP="006F20FE">
            <w:pPr>
              <w:pStyle w:val="SDMTableBoxParaNotNumbered"/>
              <w:keepNext/>
              <w:ind w:left="57"/>
              <w:jc w:val="center"/>
              <w:rPr>
                <w:b/>
              </w:rPr>
            </w:pPr>
          </w:p>
        </w:tc>
        <w:tc>
          <w:tcPr>
            <w:tcW w:w="3589" w:type="dxa"/>
            <w:vMerge/>
            <w:shd w:val="clear" w:color="auto" w:fill="auto"/>
            <w:tcMar>
              <w:top w:w="28" w:type="dxa"/>
              <w:left w:w="57" w:type="dxa"/>
              <w:bottom w:w="28" w:type="dxa"/>
              <w:right w:w="57" w:type="dxa"/>
            </w:tcMar>
          </w:tcPr>
          <w:p w14:paraId="57AA0A39" w14:textId="77777777" w:rsidR="00F967AD" w:rsidRPr="00F967AD" w:rsidRDefault="00F967AD" w:rsidP="006F20FE">
            <w:pPr>
              <w:pStyle w:val="SDMTableBoxParaNotNumbered"/>
              <w:keepNext/>
              <w:ind w:left="57"/>
            </w:pPr>
          </w:p>
        </w:tc>
        <w:tc>
          <w:tcPr>
            <w:tcW w:w="955" w:type="dxa"/>
            <w:shd w:val="clear" w:color="auto" w:fill="auto"/>
            <w:tcMar>
              <w:top w:w="28" w:type="dxa"/>
              <w:left w:w="57" w:type="dxa"/>
              <w:bottom w:w="28" w:type="dxa"/>
              <w:right w:w="57" w:type="dxa"/>
            </w:tcMar>
            <w:vAlign w:val="center"/>
          </w:tcPr>
          <w:p w14:paraId="3157092B" w14:textId="77777777" w:rsidR="00F967AD" w:rsidRPr="00F967AD" w:rsidRDefault="00F967AD" w:rsidP="00F967AD">
            <w:pPr>
              <w:pStyle w:val="SDMTableBoxParaNotNumbered"/>
              <w:keepNext/>
              <w:jc w:val="center"/>
            </w:pPr>
            <w:proofErr w:type="spellStart"/>
            <w:r w:rsidRPr="00F967AD">
              <w:t>N</w:t>
            </w:r>
            <w:r w:rsidRPr="00F967AD">
              <w:rPr>
                <w:vertAlign w:val="subscript"/>
              </w:rPr>
              <w:t>2</w:t>
            </w:r>
            <w:r w:rsidRPr="00F967AD">
              <w:t>O</w:t>
            </w:r>
            <w:proofErr w:type="spellEnd"/>
          </w:p>
        </w:tc>
        <w:tc>
          <w:tcPr>
            <w:tcW w:w="1155" w:type="dxa"/>
            <w:shd w:val="clear" w:color="auto" w:fill="auto"/>
            <w:tcMar>
              <w:top w:w="28" w:type="dxa"/>
              <w:left w:w="57" w:type="dxa"/>
              <w:bottom w:w="28" w:type="dxa"/>
              <w:right w:w="57" w:type="dxa"/>
            </w:tcMar>
            <w:vAlign w:val="center"/>
          </w:tcPr>
          <w:p w14:paraId="73079601" w14:textId="77777777" w:rsidR="00F967AD" w:rsidRPr="00F967AD" w:rsidRDefault="00B63B2C" w:rsidP="006F20FE">
            <w:pPr>
              <w:pStyle w:val="SDMTableBoxParaNotNumbered"/>
              <w:keepNext/>
              <w:ind w:left="57"/>
              <w:jc w:val="center"/>
            </w:pPr>
            <w:r>
              <w:t>No</w:t>
            </w:r>
          </w:p>
        </w:tc>
        <w:tc>
          <w:tcPr>
            <w:tcW w:w="3509" w:type="dxa"/>
            <w:shd w:val="clear" w:color="auto" w:fill="auto"/>
            <w:tcMar>
              <w:top w:w="28" w:type="dxa"/>
              <w:left w:w="57" w:type="dxa"/>
              <w:bottom w:w="28" w:type="dxa"/>
              <w:right w:w="57" w:type="dxa"/>
            </w:tcMar>
            <w:vAlign w:val="center"/>
          </w:tcPr>
          <w:p w14:paraId="051286F9" w14:textId="77777777" w:rsidR="00F967AD" w:rsidRPr="00F967AD" w:rsidRDefault="00B63B2C" w:rsidP="006F20FE">
            <w:pPr>
              <w:pStyle w:val="SDMTableBoxParaNotNumbered"/>
              <w:keepNext/>
              <w:ind w:left="57"/>
            </w:pPr>
            <w:r w:rsidRPr="00F705DF">
              <w:t>Not considered as per the methodology. Exclusion is conservative assumption.</w:t>
            </w:r>
          </w:p>
        </w:tc>
      </w:tr>
      <w:tr w:rsidR="00F967AD" w:rsidRPr="00560DB4" w14:paraId="35937B8C" w14:textId="77777777" w:rsidTr="00B63B2C">
        <w:trPr>
          <w:cantSplit/>
          <w:jc w:val="center"/>
        </w:trPr>
        <w:tc>
          <w:tcPr>
            <w:tcW w:w="421" w:type="dxa"/>
            <w:vMerge w:val="restart"/>
            <w:shd w:val="clear" w:color="auto" w:fill="D9D9D9"/>
            <w:tcMar>
              <w:top w:w="28" w:type="dxa"/>
              <w:left w:w="57" w:type="dxa"/>
              <w:bottom w:w="28" w:type="dxa"/>
              <w:right w:w="57" w:type="dxa"/>
            </w:tcMar>
            <w:textDirection w:val="btLr"/>
            <w:vAlign w:val="center"/>
          </w:tcPr>
          <w:p w14:paraId="0B806CEA" w14:textId="77777777" w:rsidR="00F967AD" w:rsidRPr="00560DB4" w:rsidRDefault="00F967AD" w:rsidP="006F20FE">
            <w:pPr>
              <w:pStyle w:val="SDMTableBoxParaNotNumbered"/>
              <w:keepNext/>
              <w:ind w:left="57"/>
              <w:jc w:val="center"/>
              <w:rPr>
                <w:b/>
              </w:rPr>
            </w:pPr>
            <w:r w:rsidRPr="00560DB4">
              <w:rPr>
                <w:b/>
              </w:rPr>
              <w:t>Project activity</w:t>
            </w:r>
          </w:p>
        </w:tc>
        <w:tc>
          <w:tcPr>
            <w:tcW w:w="3589" w:type="dxa"/>
            <w:vMerge w:val="restart"/>
            <w:shd w:val="clear" w:color="auto" w:fill="auto"/>
            <w:tcMar>
              <w:top w:w="28" w:type="dxa"/>
              <w:left w:w="57" w:type="dxa"/>
              <w:bottom w:w="28" w:type="dxa"/>
              <w:right w:w="57" w:type="dxa"/>
            </w:tcMar>
          </w:tcPr>
          <w:p w14:paraId="58DEFA57" w14:textId="77777777" w:rsidR="00F967AD" w:rsidRPr="00F967AD" w:rsidRDefault="00B63B2C" w:rsidP="006F20FE">
            <w:pPr>
              <w:pStyle w:val="SDMTableBoxParaNotNumbered"/>
              <w:keepNext/>
              <w:ind w:left="57"/>
            </w:pPr>
            <w:r w:rsidRPr="00F705DF">
              <w:t>Combustion of non-renewable biomass for cooking</w:t>
            </w:r>
          </w:p>
        </w:tc>
        <w:tc>
          <w:tcPr>
            <w:tcW w:w="955" w:type="dxa"/>
            <w:shd w:val="clear" w:color="auto" w:fill="auto"/>
            <w:tcMar>
              <w:top w:w="28" w:type="dxa"/>
              <w:left w:w="57" w:type="dxa"/>
              <w:bottom w:w="28" w:type="dxa"/>
              <w:right w:w="57" w:type="dxa"/>
            </w:tcMar>
            <w:vAlign w:val="center"/>
          </w:tcPr>
          <w:p w14:paraId="7D36B152" w14:textId="77777777" w:rsidR="00F967AD" w:rsidRPr="00F967AD" w:rsidRDefault="00F967AD" w:rsidP="00F967AD">
            <w:pPr>
              <w:pStyle w:val="SDMTableBoxParaNotNumbered"/>
              <w:keepNext/>
              <w:jc w:val="center"/>
            </w:pPr>
            <w:r w:rsidRPr="00F967AD">
              <w:t>CO</w:t>
            </w:r>
            <w:r w:rsidRPr="00F967AD">
              <w:rPr>
                <w:vertAlign w:val="subscript"/>
              </w:rPr>
              <w:t>2</w:t>
            </w:r>
          </w:p>
        </w:tc>
        <w:tc>
          <w:tcPr>
            <w:tcW w:w="1155" w:type="dxa"/>
            <w:shd w:val="clear" w:color="auto" w:fill="auto"/>
            <w:tcMar>
              <w:top w:w="28" w:type="dxa"/>
              <w:left w:w="57" w:type="dxa"/>
              <w:bottom w:w="28" w:type="dxa"/>
              <w:right w:w="57" w:type="dxa"/>
            </w:tcMar>
            <w:vAlign w:val="center"/>
          </w:tcPr>
          <w:p w14:paraId="363D8F33" w14:textId="77777777" w:rsidR="00F967AD" w:rsidRPr="00F967AD" w:rsidRDefault="00B63B2C" w:rsidP="006F20FE">
            <w:pPr>
              <w:pStyle w:val="SDMTableBoxParaNotNumbered"/>
              <w:keepNext/>
              <w:ind w:left="57"/>
              <w:jc w:val="center"/>
            </w:pPr>
            <w:r>
              <w:t>Yes</w:t>
            </w:r>
          </w:p>
        </w:tc>
        <w:tc>
          <w:tcPr>
            <w:tcW w:w="3509" w:type="dxa"/>
            <w:shd w:val="clear" w:color="auto" w:fill="auto"/>
            <w:tcMar>
              <w:top w:w="28" w:type="dxa"/>
              <w:left w:w="57" w:type="dxa"/>
              <w:bottom w:w="28" w:type="dxa"/>
              <w:right w:w="57" w:type="dxa"/>
            </w:tcMar>
            <w:vAlign w:val="center"/>
          </w:tcPr>
          <w:p w14:paraId="72AB6D78" w14:textId="77777777" w:rsidR="00F967AD" w:rsidRPr="00F967AD" w:rsidRDefault="00B63B2C" w:rsidP="006F20FE">
            <w:pPr>
              <w:pStyle w:val="SDMTableBoxParaNotNumbered"/>
              <w:keepNext/>
              <w:ind w:left="57"/>
            </w:pPr>
            <w:r w:rsidRPr="00F705DF">
              <w:t>Important source of emissions</w:t>
            </w:r>
          </w:p>
        </w:tc>
      </w:tr>
      <w:tr w:rsidR="00F967AD" w:rsidRPr="00560DB4" w14:paraId="3F328256" w14:textId="77777777" w:rsidTr="00B63B2C">
        <w:trPr>
          <w:cantSplit/>
          <w:jc w:val="center"/>
        </w:trPr>
        <w:tc>
          <w:tcPr>
            <w:tcW w:w="421" w:type="dxa"/>
            <w:vMerge/>
            <w:shd w:val="clear" w:color="auto" w:fill="D9D9D9"/>
            <w:tcMar>
              <w:top w:w="28" w:type="dxa"/>
              <w:left w:w="57" w:type="dxa"/>
              <w:bottom w:w="28" w:type="dxa"/>
              <w:right w:w="57" w:type="dxa"/>
            </w:tcMar>
            <w:vAlign w:val="center"/>
          </w:tcPr>
          <w:p w14:paraId="75F77383" w14:textId="77777777" w:rsidR="00F967AD" w:rsidRPr="00560DB4" w:rsidRDefault="00F967AD" w:rsidP="006F20FE">
            <w:pPr>
              <w:pStyle w:val="SDMTableBoxParaNotNumbered"/>
              <w:keepNext/>
              <w:ind w:left="57"/>
              <w:jc w:val="center"/>
              <w:rPr>
                <w:b/>
              </w:rPr>
            </w:pPr>
          </w:p>
        </w:tc>
        <w:tc>
          <w:tcPr>
            <w:tcW w:w="3589" w:type="dxa"/>
            <w:vMerge/>
            <w:shd w:val="clear" w:color="auto" w:fill="auto"/>
            <w:tcMar>
              <w:top w:w="28" w:type="dxa"/>
              <w:left w:w="57" w:type="dxa"/>
              <w:bottom w:w="28" w:type="dxa"/>
              <w:right w:w="57" w:type="dxa"/>
            </w:tcMar>
          </w:tcPr>
          <w:p w14:paraId="311757A3" w14:textId="77777777" w:rsidR="00F967AD" w:rsidRPr="00F967AD" w:rsidRDefault="00F967AD" w:rsidP="006F20FE">
            <w:pPr>
              <w:pStyle w:val="SDMTableBoxParaNotNumbered"/>
              <w:keepNext/>
              <w:ind w:left="57"/>
            </w:pPr>
          </w:p>
        </w:tc>
        <w:tc>
          <w:tcPr>
            <w:tcW w:w="955" w:type="dxa"/>
            <w:shd w:val="clear" w:color="auto" w:fill="auto"/>
            <w:tcMar>
              <w:top w:w="28" w:type="dxa"/>
              <w:left w:w="57" w:type="dxa"/>
              <w:bottom w:w="28" w:type="dxa"/>
              <w:right w:w="57" w:type="dxa"/>
            </w:tcMar>
            <w:vAlign w:val="center"/>
          </w:tcPr>
          <w:p w14:paraId="6789C32E" w14:textId="77777777" w:rsidR="00F967AD" w:rsidRPr="00F967AD" w:rsidRDefault="00F967AD" w:rsidP="00F967AD">
            <w:pPr>
              <w:pStyle w:val="SDMTableBoxParaNotNumbered"/>
              <w:keepNext/>
              <w:jc w:val="center"/>
            </w:pPr>
            <w:proofErr w:type="spellStart"/>
            <w:r w:rsidRPr="00F967AD">
              <w:t>CH</w:t>
            </w:r>
            <w:r w:rsidRPr="00F967AD">
              <w:rPr>
                <w:vertAlign w:val="subscript"/>
              </w:rPr>
              <w:t>4</w:t>
            </w:r>
            <w:proofErr w:type="spellEnd"/>
          </w:p>
        </w:tc>
        <w:tc>
          <w:tcPr>
            <w:tcW w:w="1155" w:type="dxa"/>
            <w:shd w:val="clear" w:color="auto" w:fill="auto"/>
            <w:tcMar>
              <w:top w:w="28" w:type="dxa"/>
              <w:left w:w="57" w:type="dxa"/>
              <w:bottom w:w="28" w:type="dxa"/>
              <w:right w:w="57" w:type="dxa"/>
            </w:tcMar>
            <w:vAlign w:val="center"/>
          </w:tcPr>
          <w:p w14:paraId="2B11BA0B" w14:textId="77777777" w:rsidR="00F967AD" w:rsidRPr="00F967AD" w:rsidRDefault="00B63B2C" w:rsidP="006F20FE">
            <w:pPr>
              <w:pStyle w:val="SDMTableBoxParaNotNumbered"/>
              <w:keepNext/>
              <w:ind w:left="57"/>
              <w:jc w:val="center"/>
            </w:pPr>
            <w:r>
              <w:t>No</w:t>
            </w:r>
          </w:p>
        </w:tc>
        <w:tc>
          <w:tcPr>
            <w:tcW w:w="3509" w:type="dxa"/>
            <w:shd w:val="clear" w:color="auto" w:fill="auto"/>
            <w:tcMar>
              <w:top w:w="28" w:type="dxa"/>
              <w:left w:w="57" w:type="dxa"/>
              <w:bottom w:w="28" w:type="dxa"/>
              <w:right w:w="57" w:type="dxa"/>
            </w:tcMar>
            <w:vAlign w:val="center"/>
          </w:tcPr>
          <w:p w14:paraId="621AF4E9" w14:textId="77777777" w:rsidR="00F967AD" w:rsidRPr="00F967AD" w:rsidRDefault="00B63B2C" w:rsidP="006F20FE">
            <w:pPr>
              <w:pStyle w:val="SDMTableBoxParaNotNumbered"/>
              <w:keepNext/>
              <w:ind w:left="57"/>
            </w:pPr>
            <w:r w:rsidRPr="00F705DF">
              <w:t>Not considered as per the methodology. Exclusion is conservative assumption.</w:t>
            </w:r>
          </w:p>
        </w:tc>
      </w:tr>
      <w:tr w:rsidR="00F967AD" w:rsidRPr="00560DB4" w14:paraId="4406F1A5" w14:textId="77777777" w:rsidTr="00B63B2C">
        <w:trPr>
          <w:cantSplit/>
          <w:jc w:val="center"/>
        </w:trPr>
        <w:tc>
          <w:tcPr>
            <w:tcW w:w="421" w:type="dxa"/>
            <w:vMerge/>
            <w:shd w:val="clear" w:color="auto" w:fill="D9D9D9"/>
            <w:tcMar>
              <w:top w:w="28" w:type="dxa"/>
              <w:left w:w="57" w:type="dxa"/>
              <w:bottom w:w="28" w:type="dxa"/>
              <w:right w:w="57" w:type="dxa"/>
            </w:tcMar>
            <w:vAlign w:val="center"/>
          </w:tcPr>
          <w:p w14:paraId="0FBEE21B" w14:textId="77777777" w:rsidR="00F967AD" w:rsidRPr="00560DB4" w:rsidRDefault="00F967AD" w:rsidP="006F20FE">
            <w:pPr>
              <w:pStyle w:val="SDMTableBoxParaNotNumbered"/>
              <w:keepNext/>
              <w:ind w:left="57"/>
              <w:jc w:val="center"/>
              <w:rPr>
                <w:b/>
              </w:rPr>
            </w:pPr>
          </w:p>
        </w:tc>
        <w:tc>
          <w:tcPr>
            <w:tcW w:w="3589" w:type="dxa"/>
            <w:vMerge/>
            <w:shd w:val="clear" w:color="auto" w:fill="auto"/>
            <w:tcMar>
              <w:top w:w="28" w:type="dxa"/>
              <w:left w:w="57" w:type="dxa"/>
              <w:bottom w:w="28" w:type="dxa"/>
              <w:right w:w="57" w:type="dxa"/>
            </w:tcMar>
          </w:tcPr>
          <w:p w14:paraId="28F4D684" w14:textId="77777777" w:rsidR="00F967AD" w:rsidRPr="00F967AD" w:rsidRDefault="00F967AD" w:rsidP="006F20FE">
            <w:pPr>
              <w:pStyle w:val="SDMTableBoxParaNotNumbered"/>
              <w:keepNext/>
              <w:ind w:left="57"/>
            </w:pPr>
          </w:p>
        </w:tc>
        <w:tc>
          <w:tcPr>
            <w:tcW w:w="955" w:type="dxa"/>
            <w:shd w:val="clear" w:color="auto" w:fill="auto"/>
            <w:tcMar>
              <w:top w:w="28" w:type="dxa"/>
              <w:left w:w="57" w:type="dxa"/>
              <w:bottom w:w="28" w:type="dxa"/>
              <w:right w:w="57" w:type="dxa"/>
            </w:tcMar>
            <w:vAlign w:val="center"/>
          </w:tcPr>
          <w:p w14:paraId="53D63BFA" w14:textId="77777777" w:rsidR="00F967AD" w:rsidRPr="00F967AD" w:rsidRDefault="00F967AD" w:rsidP="00F967AD">
            <w:pPr>
              <w:pStyle w:val="SDMTableBoxParaNotNumbered"/>
              <w:keepNext/>
              <w:jc w:val="center"/>
            </w:pPr>
            <w:proofErr w:type="spellStart"/>
            <w:r w:rsidRPr="00F967AD">
              <w:t>N</w:t>
            </w:r>
            <w:r w:rsidRPr="00F967AD">
              <w:rPr>
                <w:vertAlign w:val="subscript"/>
              </w:rPr>
              <w:t>2</w:t>
            </w:r>
            <w:r w:rsidRPr="00F967AD">
              <w:t>O</w:t>
            </w:r>
            <w:proofErr w:type="spellEnd"/>
          </w:p>
        </w:tc>
        <w:tc>
          <w:tcPr>
            <w:tcW w:w="1155" w:type="dxa"/>
            <w:shd w:val="clear" w:color="auto" w:fill="auto"/>
            <w:tcMar>
              <w:top w:w="28" w:type="dxa"/>
              <w:left w:w="57" w:type="dxa"/>
              <w:bottom w:w="28" w:type="dxa"/>
              <w:right w:w="57" w:type="dxa"/>
            </w:tcMar>
            <w:vAlign w:val="center"/>
          </w:tcPr>
          <w:p w14:paraId="5CC7BE3C" w14:textId="77777777" w:rsidR="00F967AD" w:rsidRPr="00F967AD" w:rsidRDefault="00B63B2C" w:rsidP="006F20FE">
            <w:pPr>
              <w:pStyle w:val="SDMTableBoxParaNotNumbered"/>
              <w:keepNext/>
              <w:ind w:left="57"/>
              <w:jc w:val="center"/>
            </w:pPr>
            <w:r>
              <w:t>No</w:t>
            </w:r>
          </w:p>
        </w:tc>
        <w:tc>
          <w:tcPr>
            <w:tcW w:w="3509" w:type="dxa"/>
            <w:shd w:val="clear" w:color="auto" w:fill="auto"/>
            <w:tcMar>
              <w:top w:w="28" w:type="dxa"/>
              <w:left w:w="57" w:type="dxa"/>
              <w:bottom w:w="28" w:type="dxa"/>
              <w:right w:w="57" w:type="dxa"/>
            </w:tcMar>
            <w:vAlign w:val="center"/>
          </w:tcPr>
          <w:p w14:paraId="75D9EA85" w14:textId="77777777" w:rsidR="00F967AD" w:rsidRPr="00F967AD" w:rsidRDefault="00B63B2C" w:rsidP="006F20FE">
            <w:pPr>
              <w:pStyle w:val="SDMTableBoxParaNotNumbered"/>
              <w:keepNext/>
              <w:ind w:left="57"/>
            </w:pPr>
            <w:r w:rsidRPr="00F705DF">
              <w:t>Not considered as per the methodology. Exclusion is conservative assumption.</w:t>
            </w:r>
          </w:p>
        </w:tc>
      </w:tr>
    </w:tbl>
    <w:p w14:paraId="59710E32" w14:textId="77777777" w:rsidR="000978C2" w:rsidRPr="000C7CA3" w:rsidRDefault="00424954" w:rsidP="00EC3207">
      <w:pPr>
        <w:pStyle w:val="SDMPDDPoASubSection1"/>
        <w:numPr>
          <w:ilvl w:val="1"/>
          <w:numId w:val="30"/>
        </w:numPr>
      </w:pPr>
      <w:bookmarkStart w:id="108" w:name="_Ref483331083"/>
      <w:r>
        <w:t xml:space="preserve">Establishment and </w:t>
      </w:r>
      <w:r w:rsidR="00A76316">
        <w:t>d</w:t>
      </w:r>
      <w:r w:rsidR="000978C2" w:rsidRPr="000C7CA3">
        <w:t>escription of baseline scenario</w:t>
      </w:r>
      <w:bookmarkEnd w:id="108"/>
    </w:p>
    <w:p w14:paraId="613A8A66" w14:textId="77777777" w:rsidR="00356480" w:rsidRDefault="00356480" w:rsidP="00356480">
      <w:bookmarkStart w:id="109" w:name="_Hlk523383313"/>
      <w:r>
        <w:t>Firewood and charcoal are the main sources of energy for cooking, heating and illuminating the Mozambican households. 75% of urban households rely on wood and charcoal for their energy demands. In rural households, almost 98% use wood for energy while 2% use charcoal</w:t>
      </w:r>
      <w:r>
        <w:rPr>
          <w:rStyle w:val="Refdenotaderodap"/>
        </w:rPr>
        <w:footnoteReference w:id="8"/>
      </w:r>
      <w:r>
        <w:t xml:space="preserve">. Although 70% of the current population resides in rural areas, is not this part of the population that </w:t>
      </w:r>
      <w:r>
        <w:lastRenderedPageBreak/>
        <w:t xml:space="preserve">constitutes the major risk for threatening the forest resources, but the remaining 30% of the population that lives in the urban and </w:t>
      </w:r>
      <w:proofErr w:type="spellStart"/>
      <w:r>
        <w:t>peri</w:t>
      </w:r>
      <w:proofErr w:type="spellEnd"/>
      <w:r>
        <w:t>-urban areas, that is still highly dependent depending on firewood and charcoal as the main source of domestic energy. This pattern is explained by the low-density population and high wood biomass availability in rural areas, while in the urban zones there is a prevalence of the opposite pattern. This, results in a very high pressure on forests adjacent to cities and along roads that are supplying the cities.</w:t>
      </w:r>
    </w:p>
    <w:p w14:paraId="1DDC5D06" w14:textId="77777777" w:rsidR="00356480" w:rsidRDefault="00356480" w:rsidP="00356480"/>
    <w:p w14:paraId="29E96D39" w14:textId="77777777" w:rsidR="00356480" w:rsidRDefault="00356480" w:rsidP="00356480">
      <w:r>
        <w:t xml:space="preserve">According to </w:t>
      </w:r>
      <w:proofErr w:type="spellStart"/>
      <w:r>
        <w:t>Marzolli</w:t>
      </w:r>
      <w:proofErr w:type="spellEnd"/>
      <w:r>
        <w:t xml:space="preserve"> (2007)</w:t>
      </w:r>
      <w:r>
        <w:rPr>
          <w:rFonts w:ascii="Calibri" w:eastAsia="Calibri" w:hAnsi="Calibri" w:cs="Calibri"/>
          <w:vertAlign w:val="superscript"/>
        </w:rPr>
        <w:footnoteReference w:id="9"/>
      </w:r>
      <w:r>
        <w:t xml:space="preserve">, this demand for biomass is responsible for the increasing deforestation and forest degradation, which have been identified as the main sources of environmental problems in the country. Additionally, the use of non-efficient technologies for cooking aggravates the problem resulting in higher energy and biomass losses. </w:t>
      </w:r>
    </w:p>
    <w:p w14:paraId="7B0FE677" w14:textId="77777777" w:rsidR="00356480" w:rsidRDefault="00356480" w:rsidP="00356480"/>
    <w:p w14:paraId="2C095D5D" w14:textId="77777777" w:rsidR="005E608C" w:rsidRPr="00356480" w:rsidRDefault="00356480" w:rsidP="00DF3451">
      <w:r>
        <w:t>Furthermore, non-efficient stoves contribute to the deterioration of the health condition of the population as a result of smoke emissions that concentrate harmful gases and particles inside the houses.</w:t>
      </w:r>
      <w:bookmarkEnd w:id="109"/>
    </w:p>
    <w:p w14:paraId="7E4F959E" w14:textId="77777777" w:rsidR="004F2727" w:rsidRPr="000C7CA3" w:rsidRDefault="000978C2" w:rsidP="00EC3207">
      <w:pPr>
        <w:pStyle w:val="SDMPDDPoASubSection1"/>
        <w:numPr>
          <w:ilvl w:val="1"/>
          <w:numId w:val="30"/>
        </w:numPr>
      </w:pPr>
      <w:bookmarkStart w:id="110" w:name="_Ref316978578"/>
      <w:r w:rsidRPr="000C7CA3">
        <w:t>Estimation of emission reductions</w:t>
      </w:r>
      <w:bookmarkEnd w:id="110"/>
    </w:p>
    <w:p w14:paraId="4E2BD0A0" w14:textId="77777777" w:rsidR="000978C2" w:rsidRPr="000C7CA3" w:rsidRDefault="000978C2" w:rsidP="00EC3207">
      <w:pPr>
        <w:pStyle w:val="SDMPDDPoASubSection1"/>
        <w:numPr>
          <w:ilvl w:val="2"/>
          <w:numId w:val="30"/>
        </w:numPr>
      </w:pPr>
      <w:r w:rsidRPr="000C7CA3">
        <w:t>Explanation of methodological choices</w:t>
      </w:r>
    </w:p>
    <w:p w14:paraId="01EF5848" w14:textId="77777777" w:rsidR="00356480" w:rsidRDefault="00356480" w:rsidP="00356480">
      <w:pPr>
        <w:spacing w:before="180"/>
        <w:ind w:left="709" w:hanging="709"/>
      </w:pPr>
      <w:bookmarkStart w:id="111" w:name="_Hlk523383613"/>
      <w:r>
        <w:t>It is assumed that in the absence of the project activity, the baseline scenario would be the projected use of fossil fuels to meet similar thermal energy needs as those provided by the project devices.</w:t>
      </w:r>
    </w:p>
    <w:p w14:paraId="561A6093" w14:textId="77777777" w:rsidR="00356480" w:rsidRDefault="00356480" w:rsidP="00356480">
      <w:pPr>
        <w:keepNext/>
        <w:spacing w:before="180"/>
        <w:ind w:left="709" w:hanging="709"/>
      </w:pPr>
      <w:r>
        <w:t>As per the methodology, emission reductions are calculated as:</w:t>
      </w:r>
    </w:p>
    <w:tbl>
      <w:tblPr>
        <w:tblW w:w="8760" w:type="dxa"/>
        <w:tblInd w:w="680" w:type="dxa"/>
        <w:tblLayout w:type="fixed"/>
        <w:tblLook w:val="0000" w:firstRow="0" w:lastRow="0" w:firstColumn="0" w:lastColumn="0" w:noHBand="0" w:noVBand="0"/>
      </w:tblPr>
      <w:tblGrid>
        <w:gridCol w:w="7094"/>
        <w:gridCol w:w="1666"/>
      </w:tblGrid>
      <w:tr w:rsidR="00356480" w14:paraId="21CC8716" w14:textId="77777777" w:rsidTr="00EC3207">
        <w:tc>
          <w:tcPr>
            <w:tcW w:w="7094" w:type="dxa"/>
            <w:shd w:val="clear" w:color="auto" w:fill="auto"/>
          </w:tcPr>
          <w:p w14:paraId="4CF7DDDE" w14:textId="77777777" w:rsidR="00356480" w:rsidRDefault="00F4587F" w:rsidP="00EC3207">
            <w:pPr>
              <w:spacing w:before="180"/>
              <w:ind w:left="709" w:hanging="709"/>
            </w:pPr>
            <w:r w:rsidRPr="00F705DF">
              <w:rPr>
                <w:noProof/>
                <w:lang w:val="en-US" w:eastAsia="en-US"/>
              </w:rPr>
              <w:drawing>
                <wp:inline distT="0" distB="0" distL="0" distR="0" wp14:anchorId="526224FF" wp14:editId="1A3220F5">
                  <wp:extent cx="1143000" cy="297180"/>
                  <wp:effectExtent l="0" t="0" r="0" b="0"/>
                  <wp:docPr id="3"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297180"/>
                          </a:xfrm>
                          <a:prstGeom prst="rect">
                            <a:avLst/>
                          </a:prstGeom>
                          <a:noFill/>
                          <a:ln>
                            <a:noFill/>
                          </a:ln>
                        </pic:spPr>
                      </pic:pic>
                    </a:graphicData>
                  </a:graphic>
                </wp:inline>
              </w:drawing>
            </w:r>
            <w:r w:rsidRPr="00F705DF">
              <w:rPr>
                <w:noProof/>
                <w:lang w:val="en-US" w:eastAsia="en-US"/>
              </w:rPr>
              <w:drawing>
                <wp:inline distT="0" distB="0" distL="0" distR="0" wp14:anchorId="10271413" wp14:editId="4639D1CD">
                  <wp:extent cx="1143000" cy="297180"/>
                  <wp:effectExtent l="0" t="0" r="0" b="0"/>
                  <wp:docPr id="4"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297180"/>
                          </a:xfrm>
                          <a:prstGeom prst="rect">
                            <a:avLst/>
                          </a:prstGeom>
                          <a:noFill/>
                          <a:ln>
                            <a:noFill/>
                          </a:ln>
                        </pic:spPr>
                      </pic:pic>
                    </a:graphicData>
                  </a:graphic>
                </wp:inline>
              </w:drawing>
            </w:r>
            <w:r w:rsidR="00356480">
              <w:t xml:space="preserve"> </w:t>
            </w:r>
            <w:r w:rsidRPr="00F705DF">
              <w:rPr>
                <w:noProof/>
                <w:lang w:val="en-US" w:eastAsia="en-US"/>
              </w:rPr>
              <w:drawing>
                <wp:inline distT="0" distB="0" distL="0" distR="0" wp14:anchorId="33328874" wp14:editId="34A9A1F5">
                  <wp:extent cx="335280" cy="297180"/>
                  <wp:effectExtent l="0" t="0" r="0" b="0"/>
                  <wp:docPr id="5"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280" cy="297180"/>
                          </a:xfrm>
                          <a:prstGeom prst="rect">
                            <a:avLst/>
                          </a:prstGeom>
                          <a:noFill/>
                          <a:ln>
                            <a:noFill/>
                          </a:ln>
                        </pic:spPr>
                      </pic:pic>
                    </a:graphicData>
                  </a:graphic>
                </wp:inline>
              </w:drawing>
            </w:r>
            <w:r w:rsidRPr="00F705DF">
              <w:rPr>
                <w:noProof/>
                <w:lang w:val="en-US" w:eastAsia="en-US"/>
              </w:rPr>
              <w:drawing>
                <wp:inline distT="0" distB="0" distL="0" distR="0" wp14:anchorId="6AB70958" wp14:editId="0AEE70E7">
                  <wp:extent cx="335280" cy="297180"/>
                  <wp:effectExtent l="0" t="0" r="0" b="0"/>
                  <wp:docPr id="6"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280" cy="297180"/>
                          </a:xfrm>
                          <a:prstGeom prst="rect">
                            <a:avLst/>
                          </a:prstGeom>
                          <a:noFill/>
                          <a:ln>
                            <a:noFill/>
                          </a:ln>
                        </pic:spPr>
                      </pic:pic>
                    </a:graphicData>
                  </a:graphic>
                </wp:inline>
              </w:drawing>
            </w:r>
          </w:p>
        </w:tc>
        <w:tc>
          <w:tcPr>
            <w:tcW w:w="1666" w:type="dxa"/>
            <w:shd w:val="clear" w:color="auto" w:fill="auto"/>
          </w:tcPr>
          <w:p w14:paraId="5C075ECB" w14:textId="77777777" w:rsidR="00356480" w:rsidRDefault="00356480" w:rsidP="00EC3207">
            <w:pPr>
              <w:keepNext/>
              <w:keepLines/>
              <w:numPr>
                <w:ilvl w:val="0"/>
                <w:numId w:val="41"/>
              </w:numPr>
              <w:pBdr>
                <w:top w:val="nil"/>
                <w:left w:val="nil"/>
                <w:bottom w:val="nil"/>
                <w:right w:val="nil"/>
                <w:between w:val="nil"/>
              </w:pBdr>
              <w:spacing w:before="360" w:line="360" w:lineRule="auto"/>
              <w:ind w:left="23"/>
              <w:jc w:val="right"/>
            </w:pPr>
          </w:p>
        </w:tc>
      </w:tr>
    </w:tbl>
    <w:p w14:paraId="3E671BB4" w14:textId="77777777" w:rsidR="00356480" w:rsidRDefault="00356480" w:rsidP="00356480">
      <w:pPr>
        <w:keepNext/>
        <w:keepLines/>
        <w:spacing w:before="180"/>
      </w:pPr>
      <w:r>
        <w:t>Where:</w:t>
      </w:r>
    </w:p>
    <w:tbl>
      <w:tblPr>
        <w:tblW w:w="9098" w:type="dxa"/>
        <w:tblInd w:w="680" w:type="dxa"/>
        <w:tblLayout w:type="fixed"/>
        <w:tblCellMar>
          <w:top w:w="85" w:type="dxa"/>
          <w:bottom w:w="28" w:type="dxa"/>
        </w:tblCellMar>
        <w:tblLook w:val="0000" w:firstRow="0" w:lastRow="0" w:firstColumn="0" w:lastColumn="0" w:noHBand="0" w:noVBand="0"/>
      </w:tblPr>
      <w:tblGrid>
        <w:gridCol w:w="1320"/>
        <w:gridCol w:w="345"/>
        <w:gridCol w:w="7433"/>
      </w:tblGrid>
      <w:tr w:rsidR="00356480" w14:paraId="472BA189" w14:textId="77777777" w:rsidTr="00EC3207">
        <w:tc>
          <w:tcPr>
            <w:tcW w:w="1320" w:type="dxa"/>
            <w:shd w:val="clear" w:color="auto" w:fill="auto"/>
          </w:tcPr>
          <w:p w14:paraId="149E9186" w14:textId="77777777" w:rsidR="00356480" w:rsidRDefault="00F4587F" w:rsidP="00EC3207">
            <w:pPr>
              <w:jc w:val="left"/>
            </w:pPr>
            <w:r w:rsidRPr="00F705DF">
              <w:rPr>
                <w:noProof/>
                <w:sz w:val="20"/>
                <w:lang w:val="en-US" w:eastAsia="en-US"/>
              </w:rPr>
              <w:drawing>
                <wp:inline distT="0" distB="0" distL="0" distR="0" wp14:anchorId="786E1206" wp14:editId="31B674A7">
                  <wp:extent cx="45720" cy="160020"/>
                  <wp:effectExtent l="0" t="0" r="0" b="0"/>
                  <wp:docPr id="7"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 cy="160020"/>
                          </a:xfrm>
                          <a:prstGeom prst="rect">
                            <a:avLst/>
                          </a:prstGeom>
                          <a:noFill/>
                          <a:ln>
                            <a:noFill/>
                          </a:ln>
                        </pic:spPr>
                      </pic:pic>
                    </a:graphicData>
                  </a:graphic>
                </wp:inline>
              </w:drawing>
            </w:r>
          </w:p>
        </w:tc>
        <w:tc>
          <w:tcPr>
            <w:tcW w:w="345" w:type="dxa"/>
            <w:shd w:val="clear" w:color="auto" w:fill="auto"/>
          </w:tcPr>
          <w:p w14:paraId="22417FF2" w14:textId="77777777" w:rsidR="00356480" w:rsidRDefault="00356480" w:rsidP="00EC3207">
            <w:pPr>
              <w:jc w:val="left"/>
            </w:pPr>
            <w:r>
              <w:t>=</w:t>
            </w:r>
          </w:p>
        </w:tc>
        <w:tc>
          <w:tcPr>
            <w:tcW w:w="7433" w:type="dxa"/>
            <w:shd w:val="clear" w:color="auto" w:fill="auto"/>
          </w:tcPr>
          <w:p w14:paraId="45D63E95" w14:textId="77777777" w:rsidR="00356480" w:rsidRDefault="00356480" w:rsidP="00EC3207">
            <w:pPr>
              <w:jc w:val="left"/>
            </w:pPr>
            <w:r>
              <w:t>Indices for the situation where more than one type of project device is introduced to replace the pre-project devices</w:t>
            </w:r>
            <w:r w:rsidRPr="00F705DF">
              <w:rPr>
                <w:vertAlign w:val="superscript"/>
              </w:rPr>
              <w:footnoteReference w:id="10"/>
            </w:r>
          </w:p>
        </w:tc>
      </w:tr>
      <w:tr w:rsidR="00356480" w14:paraId="2CDEEF44" w14:textId="77777777" w:rsidTr="00EC3207">
        <w:tc>
          <w:tcPr>
            <w:tcW w:w="1320" w:type="dxa"/>
            <w:shd w:val="clear" w:color="auto" w:fill="auto"/>
          </w:tcPr>
          <w:p w14:paraId="6FE0E294" w14:textId="77777777" w:rsidR="00356480" w:rsidRDefault="00356480" w:rsidP="00EC3207">
            <w:pPr>
              <w:jc w:val="left"/>
            </w:pPr>
            <w:r w:rsidRPr="00F705DF">
              <w:rPr>
                <w:i/>
              </w:rPr>
              <w:t>j</w:t>
            </w:r>
          </w:p>
        </w:tc>
        <w:tc>
          <w:tcPr>
            <w:tcW w:w="345" w:type="dxa"/>
            <w:shd w:val="clear" w:color="auto" w:fill="auto"/>
          </w:tcPr>
          <w:p w14:paraId="2161317E" w14:textId="77777777" w:rsidR="00356480" w:rsidRDefault="00356480" w:rsidP="00EC3207">
            <w:pPr>
              <w:jc w:val="left"/>
            </w:pPr>
            <w:r>
              <w:t>=</w:t>
            </w:r>
          </w:p>
        </w:tc>
        <w:tc>
          <w:tcPr>
            <w:tcW w:w="7433" w:type="dxa"/>
            <w:shd w:val="clear" w:color="auto" w:fill="auto"/>
          </w:tcPr>
          <w:p w14:paraId="28B46DA4" w14:textId="77777777" w:rsidR="00356480" w:rsidRDefault="00356480" w:rsidP="00EC3207">
            <w:pPr>
              <w:jc w:val="left"/>
            </w:pPr>
            <w:r>
              <w:t xml:space="preserve">Indices for the situation where there is more than one batch of project device </w:t>
            </w:r>
          </w:p>
        </w:tc>
      </w:tr>
      <w:tr w:rsidR="00356480" w14:paraId="08B9A41D" w14:textId="77777777" w:rsidTr="00EC3207">
        <w:tc>
          <w:tcPr>
            <w:tcW w:w="1320" w:type="dxa"/>
            <w:shd w:val="clear" w:color="auto" w:fill="auto"/>
          </w:tcPr>
          <w:p w14:paraId="7F8DD080" w14:textId="77777777" w:rsidR="00356480" w:rsidRDefault="00F4587F" w:rsidP="00EC3207">
            <w:pPr>
              <w:jc w:val="left"/>
            </w:pPr>
            <w:r w:rsidRPr="00F705DF">
              <w:rPr>
                <w:noProof/>
                <w:sz w:val="20"/>
                <w:lang w:val="en-US" w:eastAsia="en-US"/>
              </w:rPr>
              <w:drawing>
                <wp:inline distT="0" distB="0" distL="0" distR="0" wp14:anchorId="3FA609E7" wp14:editId="5FD6B796">
                  <wp:extent cx="251460" cy="182880"/>
                  <wp:effectExtent l="0" t="0" r="0" b="0"/>
                  <wp:docPr id="8"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460" cy="182880"/>
                          </a:xfrm>
                          <a:prstGeom prst="rect">
                            <a:avLst/>
                          </a:prstGeom>
                          <a:noFill/>
                          <a:ln>
                            <a:noFill/>
                          </a:ln>
                        </pic:spPr>
                      </pic:pic>
                    </a:graphicData>
                  </a:graphic>
                </wp:inline>
              </w:drawing>
            </w:r>
          </w:p>
        </w:tc>
        <w:tc>
          <w:tcPr>
            <w:tcW w:w="345" w:type="dxa"/>
            <w:shd w:val="clear" w:color="auto" w:fill="auto"/>
          </w:tcPr>
          <w:p w14:paraId="7E84C5AB" w14:textId="77777777" w:rsidR="00356480" w:rsidRDefault="00356480" w:rsidP="00EC3207">
            <w:pPr>
              <w:jc w:val="left"/>
            </w:pPr>
            <w:r>
              <w:t>=</w:t>
            </w:r>
          </w:p>
        </w:tc>
        <w:tc>
          <w:tcPr>
            <w:tcW w:w="7433" w:type="dxa"/>
            <w:shd w:val="clear" w:color="auto" w:fill="auto"/>
          </w:tcPr>
          <w:p w14:paraId="46A02509" w14:textId="77777777" w:rsidR="00356480" w:rsidRDefault="00356480" w:rsidP="00EC3207">
            <w:pPr>
              <w:jc w:val="left"/>
            </w:pPr>
            <w:r>
              <w:t>Emission reductions during year </w:t>
            </w:r>
            <w:r w:rsidRPr="00F705DF">
              <w:rPr>
                <w:i/>
              </w:rPr>
              <w:t>y</w:t>
            </w:r>
            <w:r>
              <w:t xml:space="preserve"> in t </w:t>
            </w:r>
            <w:proofErr w:type="spellStart"/>
            <w:r>
              <w:t>CO</w:t>
            </w:r>
            <w:r w:rsidRPr="00F705DF">
              <w:rPr>
                <w:vertAlign w:val="subscript"/>
              </w:rPr>
              <w:t>2</w:t>
            </w:r>
            <w:r>
              <w:t>e</w:t>
            </w:r>
            <w:proofErr w:type="spellEnd"/>
          </w:p>
        </w:tc>
      </w:tr>
      <w:tr w:rsidR="00356480" w14:paraId="226A8D8F" w14:textId="77777777" w:rsidTr="00EC3207">
        <w:tc>
          <w:tcPr>
            <w:tcW w:w="1320" w:type="dxa"/>
            <w:shd w:val="clear" w:color="auto" w:fill="auto"/>
          </w:tcPr>
          <w:p w14:paraId="54D997D8" w14:textId="77777777" w:rsidR="00356480" w:rsidRDefault="00F4587F" w:rsidP="00EC3207">
            <w:pPr>
              <w:jc w:val="left"/>
            </w:pPr>
            <w:r w:rsidRPr="00F705DF">
              <w:rPr>
                <w:noProof/>
                <w:sz w:val="20"/>
                <w:lang w:val="en-US" w:eastAsia="en-US"/>
              </w:rPr>
              <w:drawing>
                <wp:inline distT="0" distB="0" distL="0" distR="0" wp14:anchorId="4B4DD912" wp14:editId="048D70BE">
                  <wp:extent cx="381000" cy="182880"/>
                  <wp:effectExtent l="0" t="0" r="0" b="0"/>
                  <wp:docPr id="9"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 cy="182880"/>
                          </a:xfrm>
                          <a:prstGeom prst="rect">
                            <a:avLst/>
                          </a:prstGeom>
                          <a:noFill/>
                          <a:ln>
                            <a:noFill/>
                          </a:ln>
                        </pic:spPr>
                      </pic:pic>
                    </a:graphicData>
                  </a:graphic>
                </wp:inline>
              </w:drawing>
            </w:r>
          </w:p>
        </w:tc>
        <w:tc>
          <w:tcPr>
            <w:tcW w:w="345" w:type="dxa"/>
            <w:shd w:val="clear" w:color="auto" w:fill="auto"/>
          </w:tcPr>
          <w:p w14:paraId="3AA312DC" w14:textId="77777777" w:rsidR="00356480" w:rsidRDefault="00356480" w:rsidP="00EC3207">
            <w:pPr>
              <w:jc w:val="left"/>
            </w:pPr>
            <w:r>
              <w:t>=</w:t>
            </w:r>
          </w:p>
        </w:tc>
        <w:tc>
          <w:tcPr>
            <w:tcW w:w="7433" w:type="dxa"/>
            <w:shd w:val="clear" w:color="auto" w:fill="auto"/>
          </w:tcPr>
          <w:p w14:paraId="1D175026" w14:textId="77777777" w:rsidR="00356480" w:rsidRDefault="00356480" w:rsidP="00EC3207">
            <w:pPr>
              <w:jc w:val="left"/>
            </w:pPr>
            <w:r>
              <w:t>Emission reductions by project device of type </w:t>
            </w:r>
            <w:proofErr w:type="spellStart"/>
            <w:r w:rsidRPr="00F705DF">
              <w:rPr>
                <w:i/>
              </w:rPr>
              <w:t>i</w:t>
            </w:r>
            <w:proofErr w:type="spellEnd"/>
            <w:r>
              <w:t xml:space="preserve"> </w:t>
            </w:r>
            <w:r w:rsidRPr="00F705DF">
              <w:rPr>
                <w:i/>
              </w:rPr>
              <w:t xml:space="preserve">and </w:t>
            </w:r>
            <w:r>
              <w:t>batch </w:t>
            </w:r>
            <w:r w:rsidRPr="00F705DF">
              <w:rPr>
                <w:i/>
              </w:rPr>
              <w:t>j</w:t>
            </w:r>
            <w:r>
              <w:t xml:space="preserve"> during year </w:t>
            </w:r>
            <w:r w:rsidRPr="00F705DF">
              <w:rPr>
                <w:i/>
              </w:rPr>
              <w:t>y</w:t>
            </w:r>
            <w:r>
              <w:t xml:space="preserve"> in t </w:t>
            </w:r>
            <w:proofErr w:type="spellStart"/>
            <w:r>
              <w:t>CO</w:t>
            </w:r>
            <w:r w:rsidRPr="00F705DF">
              <w:rPr>
                <w:vertAlign w:val="subscript"/>
              </w:rPr>
              <w:t>2</w:t>
            </w:r>
            <w:r>
              <w:t>e</w:t>
            </w:r>
            <w:proofErr w:type="spellEnd"/>
          </w:p>
        </w:tc>
      </w:tr>
      <w:tr w:rsidR="00356480" w14:paraId="76B1601B" w14:textId="77777777" w:rsidTr="00EC3207">
        <w:tc>
          <w:tcPr>
            <w:tcW w:w="1320" w:type="dxa"/>
            <w:shd w:val="clear" w:color="auto" w:fill="auto"/>
          </w:tcPr>
          <w:p w14:paraId="6CC572ED" w14:textId="77777777" w:rsidR="00356480" w:rsidRDefault="00F4587F" w:rsidP="00EC3207">
            <w:pPr>
              <w:jc w:val="left"/>
            </w:pPr>
            <w:r w:rsidRPr="00F705DF">
              <w:rPr>
                <w:noProof/>
                <w:sz w:val="20"/>
                <w:lang w:val="en-US" w:eastAsia="en-US"/>
              </w:rPr>
              <w:drawing>
                <wp:inline distT="0" distB="0" distL="0" distR="0" wp14:anchorId="412ADD66" wp14:editId="247C6A9F">
                  <wp:extent cx="228600" cy="182880"/>
                  <wp:effectExtent l="0" t="0" r="0" b="0"/>
                  <wp:docPr id="10"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p>
          <w:p w14:paraId="6DD6CEFA" w14:textId="77777777" w:rsidR="00356480" w:rsidRDefault="00356480" w:rsidP="00EC3207">
            <w:pPr>
              <w:jc w:val="left"/>
            </w:pPr>
          </w:p>
        </w:tc>
        <w:tc>
          <w:tcPr>
            <w:tcW w:w="345" w:type="dxa"/>
            <w:shd w:val="clear" w:color="auto" w:fill="auto"/>
          </w:tcPr>
          <w:p w14:paraId="64CF47C7" w14:textId="77777777" w:rsidR="00356480" w:rsidRDefault="00356480" w:rsidP="00EC3207">
            <w:pPr>
              <w:jc w:val="left"/>
            </w:pPr>
            <w:r>
              <w:t>=</w:t>
            </w:r>
          </w:p>
        </w:tc>
        <w:tc>
          <w:tcPr>
            <w:tcW w:w="7433" w:type="dxa"/>
            <w:shd w:val="clear" w:color="auto" w:fill="auto"/>
          </w:tcPr>
          <w:p w14:paraId="7F0179FA" w14:textId="77777777" w:rsidR="00356480" w:rsidRDefault="00356480" w:rsidP="00EC3207">
            <w:pPr>
              <w:jc w:val="left"/>
            </w:pPr>
            <w:r>
              <w:t>Leakage emissions in the year </w:t>
            </w:r>
            <w:r w:rsidRPr="00F705DF">
              <w:rPr>
                <w:i/>
              </w:rPr>
              <w:t>y</w:t>
            </w:r>
          </w:p>
        </w:tc>
      </w:tr>
      <w:tr w:rsidR="00356480" w14:paraId="66C6F3A4" w14:textId="77777777" w:rsidTr="00EC3207">
        <w:trPr>
          <w:trHeight w:val="2020"/>
        </w:trPr>
        <w:tc>
          <w:tcPr>
            <w:tcW w:w="9098" w:type="dxa"/>
            <w:gridSpan w:val="3"/>
            <w:shd w:val="clear" w:color="auto" w:fill="auto"/>
          </w:tcPr>
          <w:p w14:paraId="0DC0E86B" w14:textId="77777777" w:rsidR="00356480" w:rsidRDefault="00356480" w:rsidP="00EC3207">
            <w:pPr>
              <w:widowControl w:val="0"/>
              <w:spacing w:line="276" w:lineRule="auto"/>
              <w:jc w:val="left"/>
            </w:pPr>
          </w:p>
          <w:tbl>
            <w:tblPr>
              <w:tblW w:w="8873" w:type="dxa"/>
              <w:tblInd w:w="8" w:type="dxa"/>
              <w:tblLayout w:type="fixed"/>
              <w:tblLook w:val="0000" w:firstRow="0" w:lastRow="0" w:firstColumn="0" w:lastColumn="0" w:noHBand="0" w:noVBand="0"/>
            </w:tblPr>
            <w:tblGrid>
              <w:gridCol w:w="7760"/>
              <w:gridCol w:w="1113"/>
            </w:tblGrid>
            <w:tr w:rsidR="00356480" w14:paraId="4DC48FD1" w14:textId="77777777" w:rsidTr="00EC3207">
              <w:trPr>
                <w:trHeight w:val="600"/>
              </w:trPr>
              <w:tc>
                <w:tcPr>
                  <w:tcW w:w="7760" w:type="dxa"/>
                  <w:shd w:val="clear" w:color="auto" w:fill="auto"/>
                </w:tcPr>
                <w:p w14:paraId="3CA1070B" w14:textId="77777777" w:rsidR="00356480" w:rsidRDefault="00F4587F" w:rsidP="00BC250E">
                  <w:pPr>
                    <w:keepLines/>
                    <w:pBdr>
                      <w:top w:val="nil"/>
                      <w:left w:val="nil"/>
                      <w:bottom w:val="nil"/>
                      <w:right w:val="nil"/>
                      <w:between w:val="nil"/>
                    </w:pBdr>
                    <w:spacing w:before="360" w:line="360" w:lineRule="auto"/>
                    <w:ind w:left="709"/>
                  </w:pPr>
                  <w:r w:rsidRPr="00F705DF">
                    <w:rPr>
                      <w:noProof/>
                      <w:lang w:val="en-US" w:eastAsia="en-US"/>
                    </w:rPr>
                    <w:drawing>
                      <wp:inline distT="0" distB="0" distL="0" distR="0" wp14:anchorId="54132410" wp14:editId="7D5B4C88">
                        <wp:extent cx="4792980" cy="495300"/>
                        <wp:effectExtent l="0" t="0" r="0" b="0"/>
                        <wp:docPr id="11"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92980" cy="495300"/>
                                </a:xfrm>
                                <a:prstGeom prst="rect">
                                  <a:avLst/>
                                </a:prstGeom>
                                <a:noFill/>
                                <a:ln>
                                  <a:noFill/>
                                </a:ln>
                              </pic:spPr>
                            </pic:pic>
                          </a:graphicData>
                        </a:graphic>
                      </wp:inline>
                    </w:drawing>
                  </w:r>
                </w:p>
              </w:tc>
              <w:tc>
                <w:tcPr>
                  <w:tcW w:w="1113" w:type="dxa"/>
                  <w:shd w:val="clear" w:color="auto" w:fill="auto"/>
                </w:tcPr>
                <w:p w14:paraId="0898175A" w14:textId="77777777" w:rsidR="00356480" w:rsidRDefault="00356480" w:rsidP="00EC3207">
                  <w:pPr>
                    <w:keepNext/>
                    <w:keepLines/>
                    <w:numPr>
                      <w:ilvl w:val="0"/>
                      <w:numId w:val="41"/>
                    </w:numPr>
                    <w:pBdr>
                      <w:top w:val="nil"/>
                      <w:left w:val="nil"/>
                      <w:bottom w:val="nil"/>
                      <w:right w:val="nil"/>
                      <w:between w:val="nil"/>
                    </w:pBdr>
                    <w:spacing w:before="360" w:line="360" w:lineRule="auto"/>
                    <w:ind w:left="41"/>
                    <w:jc w:val="right"/>
                  </w:pPr>
                </w:p>
              </w:tc>
            </w:tr>
          </w:tbl>
          <w:p w14:paraId="08CE20A4" w14:textId="77777777" w:rsidR="00356480" w:rsidRDefault="00356480" w:rsidP="00BC250E">
            <w:pPr>
              <w:keepLines/>
              <w:pBdr>
                <w:top w:val="nil"/>
                <w:left w:val="nil"/>
                <w:bottom w:val="nil"/>
                <w:right w:val="nil"/>
                <w:between w:val="nil"/>
              </w:pBdr>
              <w:spacing w:before="360" w:line="360" w:lineRule="auto"/>
              <w:ind w:left="709"/>
            </w:pPr>
          </w:p>
        </w:tc>
      </w:tr>
    </w:tbl>
    <w:p w14:paraId="797DC007" w14:textId="77777777" w:rsidR="00356480" w:rsidRDefault="00356480" w:rsidP="00356480">
      <w:pPr>
        <w:keepNext/>
        <w:spacing w:before="180"/>
        <w:ind w:left="1418" w:hanging="709"/>
      </w:pPr>
      <w:r>
        <w:lastRenderedPageBreak/>
        <w:t>Where:</w:t>
      </w:r>
    </w:p>
    <w:tbl>
      <w:tblPr>
        <w:tblW w:w="8668" w:type="dxa"/>
        <w:tblInd w:w="680" w:type="dxa"/>
        <w:tblLayout w:type="fixed"/>
        <w:tblCellMar>
          <w:top w:w="85" w:type="dxa"/>
          <w:bottom w:w="28" w:type="dxa"/>
        </w:tblCellMar>
        <w:tblLook w:val="0000" w:firstRow="0" w:lastRow="0" w:firstColumn="0" w:lastColumn="0" w:noHBand="0" w:noVBand="0"/>
      </w:tblPr>
      <w:tblGrid>
        <w:gridCol w:w="1765"/>
        <w:gridCol w:w="359"/>
        <w:gridCol w:w="6544"/>
      </w:tblGrid>
      <w:tr w:rsidR="00356480" w14:paraId="20147724" w14:textId="77777777" w:rsidTr="00EC3207">
        <w:trPr>
          <w:trHeight w:val="480"/>
        </w:trPr>
        <w:tc>
          <w:tcPr>
            <w:tcW w:w="1765" w:type="dxa"/>
            <w:shd w:val="clear" w:color="auto" w:fill="auto"/>
          </w:tcPr>
          <w:p w14:paraId="683CCA7F" w14:textId="77777777" w:rsidR="00356480" w:rsidRDefault="00F4587F" w:rsidP="00EC3207">
            <w:pPr>
              <w:jc w:val="left"/>
            </w:pPr>
            <w:r w:rsidRPr="00F705DF">
              <w:rPr>
                <w:noProof/>
                <w:sz w:val="20"/>
                <w:lang w:val="en-US" w:eastAsia="en-US"/>
              </w:rPr>
              <w:drawing>
                <wp:inline distT="0" distB="0" distL="0" distR="0" wp14:anchorId="3293EBA0" wp14:editId="6FC33A74">
                  <wp:extent cx="708660" cy="182880"/>
                  <wp:effectExtent l="0" t="0" r="0" b="0"/>
                  <wp:docPr id="12"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9.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8660" cy="182880"/>
                          </a:xfrm>
                          <a:prstGeom prst="rect">
                            <a:avLst/>
                          </a:prstGeom>
                          <a:noFill/>
                          <a:ln>
                            <a:noFill/>
                          </a:ln>
                        </pic:spPr>
                      </pic:pic>
                    </a:graphicData>
                  </a:graphic>
                </wp:inline>
              </w:drawing>
            </w:r>
          </w:p>
        </w:tc>
        <w:tc>
          <w:tcPr>
            <w:tcW w:w="359" w:type="dxa"/>
            <w:shd w:val="clear" w:color="auto" w:fill="auto"/>
          </w:tcPr>
          <w:p w14:paraId="7F315102" w14:textId="77777777" w:rsidR="00356480" w:rsidRDefault="00356480" w:rsidP="00EC3207">
            <w:pPr>
              <w:jc w:val="left"/>
            </w:pPr>
            <w:r>
              <w:t>=</w:t>
            </w:r>
          </w:p>
        </w:tc>
        <w:tc>
          <w:tcPr>
            <w:tcW w:w="6544" w:type="dxa"/>
            <w:shd w:val="clear" w:color="auto" w:fill="auto"/>
          </w:tcPr>
          <w:p w14:paraId="21FDC8FE" w14:textId="77777777" w:rsidR="00356480" w:rsidRDefault="00356480" w:rsidP="00EC3207">
            <w:pPr>
              <w:jc w:val="left"/>
            </w:pPr>
            <w:r>
              <w:t>Quantity of woody biomass that is saved in tonnes per cook stove device of type </w:t>
            </w:r>
            <w:proofErr w:type="spellStart"/>
            <w:r w:rsidRPr="00F705DF">
              <w:rPr>
                <w:i/>
              </w:rPr>
              <w:t>i</w:t>
            </w:r>
            <w:proofErr w:type="spellEnd"/>
            <w:r>
              <w:t xml:space="preserve"> and batch </w:t>
            </w:r>
            <w:r w:rsidRPr="00F705DF">
              <w:rPr>
                <w:i/>
              </w:rPr>
              <w:t>j</w:t>
            </w:r>
            <w:r>
              <w:t xml:space="preserve"> during year </w:t>
            </w:r>
            <w:r w:rsidRPr="00F705DF">
              <w:rPr>
                <w:i/>
              </w:rPr>
              <w:t>y</w:t>
            </w:r>
          </w:p>
        </w:tc>
      </w:tr>
      <w:tr w:rsidR="00356480" w14:paraId="4FDA6689" w14:textId="77777777" w:rsidTr="00EC3207">
        <w:trPr>
          <w:trHeight w:val="460"/>
        </w:trPr>
        <w:tc>
          <w:tcPr>
            <w:tcW w:w="1765" w:type="dxa"/>
            <w:shd w:val="clear" w:color="auto" w:fill="auto"/>
          </w:tcPr>
          <w:p w14:paraId="4C2B62C4" w14:textId="77777777" w:rsidR="00356480" w:rsidRDefault="00F4587F" w:rsidP="00EC3207">
            <w:pPr>
              <w:jc w:val="left"/>
            </w:pPr>
            <w:r w:rsidRPr="00F705DF">
              <w:rPr>
                <w:noProof/>
                <w:sz w:val="20"/>
                <w:lang w:val="en-US" w:eastAsia="en-US"/>
              </w:rPr>
              <w:drawing>
                <wp:inline distT="0" distB="0" distL="0" distR="0" wp14:anchorId="2FA67279" wp14:editId="1F824907">
                  <wp:extent cx="365760" cy="182880"/>
                  <wp:effectExtent l="0" t="0" r="0" b="0"/>
                  <wp:docPr id="13"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p>
        </w:tc>
        <w:tc>
          <w:tcPr>
            <w:tcW w:w="359" w:type="dxa"/>
            <w:shd w:val="clear" w:color="auto" w:fill="auto"/>
          </w:tcPr>
          <w:p w14:paraId="3778C601" w14:textId="77777777" w:rsidR="00356480" w:rsidRDefault="00356480" w:rsidP="00EC3207">
            <w:pPr>
              <w:jc w:val="left"/>
            </w:pPr>
            <w:r>
              <w:t>=</w:t>
            </w:r>
          </w:p>
        </w:tc>
        <w:tc>
          <w:tcPr>
            <w:tcW w:w="6544" w:type="dxa"/>
            <w:shd w:val="clear" w:color="auto" w:fill="auto"/>
          </w:tcPr>
          <w:p w14:paraId="2F50F52C" w14:textId="77777777" w:rsidR="00356480" w:rsidRDefault="00356480" w:rsidP="00EC3207">
            <w:pPr>
              <w:jc w:val="left"/>
            </w:pPr>
            <w:r>
              <w:t>Fraction of woody biomass that can be established as non-renewable biomass using survey methods or government data or default country specific fraction of non-renewable woody biomass (</w:t>
            </w:r>
            <w:proofErr w:type="spellStart"/>
            <w:r>
              <w:t>fNRB</w:t>
            </w:r>
            <w:proofErr w:type="spellEnd"/>
            <w:r>
              <w:t xml:space="preserve">) values available on the </w:t>
            </w:r>
            <w:proofErr w:type="spellStart"/>
            <w:r>
              <w:t>CDM</w:t>
            </w:r>
            <w:proofErr w:type="spellEnd"/>
            <w:r>
              <w:t xml:space="preserve"> website</w:t>
            </w:r>
            <w:r w:rsidRPr="00F705DF">
              <w:rPr>
                <w:vertAlign w:val="superscript"/>
              </w:rPr>
              <w:footnoteReference w:id="11"/>
            </w:r>
            <w:r>
              <w:t xml:space="preserve"> </w:t>
            </w:r>
          </w:p>
        </w:tc>
      </w:tr>
      <w:tr w:rsidR="00356480" w14:paraId="02B4F973" w14:textId="77777777" w:rsidTr="00EC3207">
        <w:trPr>
          <w:trHeight w:val="720"/>
        </w:trPr>
        <w:tc>
          <w:tcPr>
            <w:tcW w:w="1765" w:type="dxa"/>
            <w:shd w:val="clear" w:color="auto" w:fill="auto"/>
          </w:tcPr>
          <w:p w14:paraId="089C6F8A" w14:textId="77777777" w:rsidR="00356480" w:rsidRDefault="00F4587F" w:rsidP="00EC3207">
            <w:pPr>
              <w:jc w:val="left"/>
            </w:pPr>
            <w:r w:rsidRPr="00F705DF">
              <w:rPr>
                <w:noProof/>
                <w:sz w:val="20"/>
                <w:lang w:val="en-US" w:eastAsia="en-US"/>
              </w:rPr>
              <w:drawing>
                <wp:inline distT="0" distB="0" distL="0" distR="0" wp14:anchorId="64384671" wp14:editId="5DF34008">
                  <wp:extent cx="678180" cy="160020"/>
                  <wp:effectExtent l="0" t="0" r="0" b="0"/>
                  <wp:docPr id="14"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8180" cy="160020"/>
                          </a:xfrm>
                          <a:prstGeom prst="rect">
                            <a:avLst/>
                          </a:prstGeom>
                          <a:noFill/>
                          <a:ln>
                            <a:noFill/>
                          </a:ln>
                        </pic:spPr>
                      </pic:pic>
                    </a:graphicData>
                  </a:graphic>
                </wp:inline>
              </w:drawing>
            </w:r>
          </w:p>
        </w:tc>
        <w:tc>
          <w:tcPr>
            <w:tcW w:w="359" w:type="dxa"/>
            <w:shd w:val="clear" w:color="auto" w:fill="auto"/>
          </w:tcPr>
          <w:p w14:paraId="746FA578" w14:textId="77777777" w:rsidR="00356480" w:rsidRDefault="00356480" w:rsidP="00EC3207">
            <w:pPr>
              <w:jc w:val="left"/>
            </w:pPr>
            <w:r>
              <w:t>=</w:t>
            </w:r>
          </w:p>
        </w:tc>
        <w:tc>
          <w:tcPr>
            <w:tcW w:w="6544" w:type="dxa"/>
            <w:shd w:val="clear" w:color="auto" w:fill="auto"/>
          </w:tcPr>
          <w:p w14:paraId="7A2BF077" w14:textId="77777777" w:rsidR="00356480" w:rsidRDefault="00356480" w:rsidP="00EC3207">
            <w:pPr>
              <w:jc w:val="left"/>
            </w:pPr>
            <w:r>
              <w:t xml:space="preserve">Net calorific value of the non-renewable woody biomass that is substituted (IPCC default for wood fuel, 0.015 </w:t>
            </w:r>
            <w:proofErr w:type="spellStart"/>
            <w:r>
              <w:t>TJ</w:t>
            </w:r>
            <w:proofErr w:type="spellEnd"/>
            <w:r>
              <w:t>/tonne, based on the gross weight of the wood that is ‘air-dried’)</w:t>
            </w:r>
          </w:p>
        </w:tc>
      </w:tr>
      <w:tr w:rsidR="00356480" w14:paraId="5AE874A6" w14:textId="77777777" w:rsidTr="00EC3207">
        <w:trPr>
          <w:trHeight w:val="720"/>
        </w:trPr>
        <w:tc>
          <w:tcPr>
            <w:tcW w:w="1765" w:type="dxa"/>
            <w:shd w:val="clear" w:color="auto" w:fill="auto"/>
          </w:tcPr>
          <w:p w14:paraId="73D259C3" w14:textId="77777777" w:rsidR="00356480" w:rsidRDefault="00F4587F" w:rsidP="00EC3207">
            <w:pPr>
              <w:jc w:val="left"/>
            </w:pPr>
            <w:r w:rsidRPr="00F705DF">
              <w:rPr>
                <w:noProof/>
                <w:sz w:val="20"/>
                <w:lang w:val="en-US" w:eastAsia="en-US"/>
              </w:rPr>
              <w:drawing>
                <wp:inline distT="0" distB="0" distL="0" distR="0" wp14:anchorId="57EC4AB9" wp14:editId="1EFB708D">
                  <wp:extent cx="723900" cy="297180"/>
                  <wp:effectExtent l="0" t="0" r="0" b="0"/>
                  <wp:docPr id="15"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23900" cy="297180"/>
                          </a:xfrm>
                          <a:prstGeom prst="rect">
                            <a:avLst/>
                          </a:prstGeom>
                          <a:noFill/>
                          <a:ln>
                            <a:noFill/>
                          </a:ln>
                        </pic:spPr>
                      </pic:pic>
                    </a:graphicData>
                  </a:graphic>
                </wp:inline>
              </w:drawing>
            </w:r>
          </w:p>
        </w:tc>
        <w:tc>
          <w:tcPr>
            <w:tcW w:w="359" w:type="dxa"/>
            <w:shd w:val="clear" w:color="auto" w:fill="auto"/>
          </w:tcPr>
          <w:p w14:paraId="67CA7564" w14:textId="77777777" w:rsidR="00356480" w:rsidRDefault="00356480" w:rsidP="00EC3207">
            <w:pPr>
              <w:jc w:val="left"/>
            </w:pPr>
            <w:r>
              <w:t>=</w:t>
            </w:r>
          </w:p>
        </w:tc>
        <w:tc>
          <w:tcPr>
            <w:tcW w:w="6544" w:type="dxa"/>
            <w:shd w:val="clear" w:color="auto" w:fill="auto"/>
          </w:tcPr>
          <w:p w14:paraId="5D066F4B" w14:textId="77777777" w:rsidR="00356480" w:rsidRDefault="00356480" w:rsidP="00EC3207">
            <w:r>
              <w:t>Emission factor for the fossil fuels projected to be used for substitution of non-renewable woody biomass by similar consumers. Use a value of 81.6 t CO</w:t>
            </w:r>
            <w:r w:rsidRPr="00F705DF">
              <w:rPr>
                <w:vertAlign w:val="subscript"/>
              </w:rPr>
              <w:t>2</w:t>
            </w:r>
            <w:r>
              <w:t>/</w:t>
            </w:r>
            <w:proofErr w:type="spellStart"/>
            <w:r>
              <w:t>TJ</w:t>
            </w:r>
            <w:proofErr w:type="spellEnd"/>
            <w:r w:rsidRPr="00F705DF">
              <w:rPr>
                <w:vertAlign w:val="superscript"/>
              </w:rPr>
              <w:footnoteReference w:id="12"/>
            </w:r>
            <w:r w:rsidRPr="00F705DF">
              <w:rPr>
                <w:vertAlign w:val="superscript"/>
              </w:rPr>
              <w:t xml:space="preserve"> </w:t>
            </w:r>
          </w:p>
        </w:tc>
      </w:tr>
      <w:tr w:rsidR="00356480" w14:paraId="5F1863B0" w14:textId="77777777" w:rsidTr="00EC3207">
        <w:trPr>
          <w:trHeight w:val="480"/>
        </w:trPr>
        <w:tc>
          <w:tcPr>
            <w:tcW w:w="1765" w:type="dxa"/>
            <w:shd w:val="clear" w:color="auto" w:fill="auto"/>
            <w:vAlign w:val="center"/>
          </w:tcPr>
          <w:p w14:paraId="22CFED6E" w14:textId="77777777" w:rsidR="00356480" w:rsidRDefault="00F4587F" w:rsidP="00EC3207">
            <w:pPr>
              <w:jc w:val="left"/>
            </w:pPr>
            <w:r w:rsidRPr="00F705DF">
              <w:rPr>
                <w:noProof/>
                <w:sz w:val="20"/>
                <w:lang w:val="en-US" w:eastAsia="en-US"/>
              </w:rPr>
              <w:drawing>
                <wp:inline distT="0" distB="0" distL="0" distR="0" wp14:anchorId="2F19A6CB" wp14:editId="06207DDC">
                  <wp:extent cx="297180" cy="182880"/>
                  <wp:effectExtent l="0" t="0" r="0" b="0"/>
                  <wp:docPr id="16"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7180" cy="182880"/>
                          </a:xfrm>
                          <a:prstGeom prst="rect">
                            <a:avLst/>
                          </a:prstGeom>
                          <a:noFill/>
                          <a:ln>
                            <a:noFill/>
                          </a:ln>
                        </pic:spPr>
                      </pic:pic>
                    </a:graphicData>
                  </a:graphic>
                </wp:inline>
              </w:drawing>
            </w:r>
          </w:p>
        </w:tc>
        <w:tc>
          <w:tcPr>
            <w:tcW w:w="359" w:type="dxa"/>
            <w:shd w:val="clear" w:color="auto" w:fill="auto"/>
            <w:vAlign w:val="center"/>
          </w:tcPr>
          <w:p w14:paraId="1DD468BC" w14:textId="77777777" w:rsidR="00356480" w:rsidRDefault="00356480" w:rsidP="00EC3207">
            <w:pPr>
              <w:jc w:val="left"/>
            </w:pPr>
            <w:r>
              <w:t>=</w:t>
            </w:r>
          </w:p>
        </w:tc>
        <w:tc>
          <w:tcPr>
            <w:tcW w:w="6544" w:type="dxa"/>
            <w:shd w:val="clear" w:color="auto" w:fill="auto"/>
            <w:vAlign w:val="center"/>
          </w:tcPr>
          <w:p w14:paraId="78C2AA9E" w14:textId="77777777" w:rsidR="00356480" w:rsidRDefault="00356480" w:rsidP="00EC3207">
            <w:pPr>
              <w:jc w:val="left"/>
            </w:pPr>
            <w:r>
              <w:t>Number of project devices of type </w:t>
            </w:r>
            <w:proofErr w:type="spellStart"/>
            <w:r w:rsidRPr="00F705DF">
              <w:rPr>
                <w:i/>
              </w:rPr>
              <w:t>i</w:t>
            </w:r>
            <w:proofErr w:type="spellEnd"/>
            <w:r>
              <w:t xml:space="preserve"> and batch </w:t>
            </w:r>
            <w:r w:rsidRPr="00F705DF">
              <w:rPr>
                <w:i/>
              </w:rPr>
              <w:t>j</w:t>
            </w:r>
            <w:r>
              <w:t xml:space="preserve"> operating during year </w:t>
            </w:r>
            <w:r w:rsidRPr="00F705DF">
              <w:rPr>
                <w:i/>
              </w:rPr>
              <w:t>y</w:t>
            </w:r>
            <w:r>
              <w:t xml:space="preserve"> </w:t>
            </w:r>
          </w:p>
        </w:tc>
      </w:tr>
      <w:tr w:rsidR="00356480" w14:paraId="2A889DC1" w14:textId="77777777" w:rsidTr="00EC3207">
        <w:trPr>
          <w:trHeight w:val="460"/>
        </w:trPr>
        <w:tc>
          <w:tcPr>
            <w:tcW w:w="1765" w:type="dxa"/>
            <w:shd w:val="clear" w:color="auto" w:fill="auto"/>
            <w:vAlign w:val="center"/>
          </w:tcPr>
          <w:p w14:paraId="45B52D2E" w14:textId="77777777" w:rsidR="00356480" w:rsidRDefault="00F4587F" w:rsidP="00EC3207">
            <w:pPr>
              <w:jc w:val="left"/>
            </w:pPr>
            <w:r w:rsidRPr="00F705DF">
              <w:rPr>
                <w:noProof/>
                <w:sz w:val="20"/>
                <w:lang w:val="en-US" w:eastAsia="en-US"/>
              </w:rPr>
              <w:drawing>
                <wp:inline distT="0" distB="0" distL="0" distR="0" wp14:anchorId="278918AC" wp14:editId="5184375B">
                  <wp:extent cx="152400" cy="182880"/>
                  <wp:effectExtent l="0" t="0" r="0" b="0"/>
                  <wp:docPr id="17"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p>
        </w:tc>
        <w:tc>
          <w:tcPr>
            <w:tcW w:w="359" w:type="dxa"/>
            <w:shd w:val="clear" w:color="auto" w:fill="auto"/>
            <w:vAlign w:val="center"/>
          </w:tcPr>
          <w:p w14:paraId="52931A2C" w14:textId="77777777" w:rsidR="00356480" w:rsidRDefault="00356480" w:rsidP="00EC3207">
            <w:pPr>
              <w:jc w:val="left"/>
            </w:pPr>
            <w:r>
              <w:t>=</w:t>
            </w:r>
          </w:p>
        </w:tc>
        <w:tc>
          <w:tcPr>
            <w:tcW w:w="6544" w:type="dxa"/>
            <w:shd w:val="clear" w:color="auto" w:fill="auto"/>
            <w:vAlign w:val="center"/>
          </w:tcPr>
          <w:p w14:paraId="705FE95E" w14:textId="77777777" w:rsidR="00356480" w:rsidRDefault="00356480" w:rsidP="00EC3207">
            <w:pPr>
              <w:jc w:val="left"/>
            </w:pPr>
            <w:r>
              <w:t>Adjustment to account for any continued use of pre-project devices during the year </w:t>
            </w:r>
            <w:r w:rsidRPr="00F705DF">
              <w:rPr>
                <w:i/>
              </w:rPr>
              <w:t xml:space="preserve">y </w:t>
            </w:r>
            <w:r>
              <w:t>when applying equations 6 and 8 (fraction</w:t>
            </w:r>
            <w:r w:rsidR="008E1C04">
              <w:t>). Use</w:t>
            </w:r>
            <w:r>
              <w:t xml:space="preserve"> 1.0 in other cases </w:t>
            </w:r>
          </w:p>
        </w:tc>
      </w:tr>
    </w:tbl>
    <w:p w14:paraId="5618D073" w14:textId="77777777" w:rsidR="00356480" w:rsidRDefault="00F4587F" w:rsidP="00356480">
      <w:pPr>
        <w:keepNext/>
        <w:spacing w:before="180"/>
        <w:ind w:left="709" w:hanging="709"/>
      </w:pPr>
      <w:r w:rsidRPr="00F705DF">
        <w:rPr>
          <w:noProof/>
          <w:lang w:val="en-US" w:eastAsia="en-US"/>
        </w:rPr>
        <w:drawing>
          <wp:inline distT="0" distB="0" distL="0" distR="0" wp14:anchorId="584C72BA" wp14:editId="07DA2D27">
            <wp:extent cx="731520" cy="297180"/>
            <wp:effectExtent l="0" t="0" r="0" b="0"/>
            <wp:docPr id="18"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1520" cy="297180"/>
                    </a:xfrm>
                    <a:prstGeom prst="rect">
                      <a:avLst/>
                    </a:prstGeom>
                    <a:noFill/>
                    <a:ln>
                      <a:noFill/>
                    </a:ln>
                  </pic:spPr>
                </pic:pic>
              </a:graphicData>
            </a:graphic>
          </wp:inline>
        </w:drawing>
      </w:r>
      <w:r w:rsidRPr="00F705DF">
        <w:rPr>
          <w:noProof/>
          <w:lang w:val="en-US" w:eastAsia="en-US"/>
        </w:rPr>
        <w:drawing>
          <wp:inline distT="0" distB="0" distL="0" distR="0" wp14:anchorId="5802F401" wp14:editId="0457A51B">
            <wp:extent cx="731520" cy="297180"/>
            <wp:effectExtent l="0" t="0" r="0" b="0"/>
            <wp:docPr id="19"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6.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1520" cy="297180"/>
                    </a:xfrm>
                    <a:prstGeom prst="rect">
                      <a:avLst/>
                    </a:prstGeom>
                    <a:noFill/>
                    <a:ln>
                      <a:noFill/>
                    </a:ln>
                  </pic:spPr>
                </pic:pic>
              </a:graphicData>
            </a:graphic>
          </wp:inline>
        </w:drawing>
      </w:r>
      <w:proofErr w:type="gramStart"/>
      <w:r w:rsidR="00356480">
        <w:t>due</w:t>
      </w:r>
      <w:proofErr w:type="gramEnd"/>
      <w:r w:rsidR="00356480">
        <w:t xml:space="preserve"> to implementation of efficient thermal devices is estimated as per the following options:</w:t>
      </w:r>
    </w:p>
    <w:p w14:paraId="1101B5BB" w14:textId="77777777" w:rsidR="00356480" w:rsidRDefault="00356480" w:rsidP="00356480">
      <w:pPr>
        <w:keepNext/>
        <w:spacing w:before="180"/>
        <w:ind w:left="709" w:hanging="709"/>
      </w:pPr>
      <w:r>
        <w:t>Option 2: kitchen performance test (</w:t>
      </w:r>
      <w:proofErr w:type="spellStart"/>
      <w:r>
        <w:t>KPT</w:t>
      </w:r>
      <w:proofErr w:type="spellEnd"/>
      <w:r>
        <w:t>):</w:t>
      </w:r>
    </w:p>
    <w:tbl>
      <w:tblPr>
        <w:tblW w:w="8760" w:type="dxa"/>
        <w:tblInd w:w="680" w:type="dxa"/>
        <w:tblLayout w:type="fixed"/>
        <w:tblLook w:val="0000" w:firstRow="0" w:lastRow="0" w:firstColumn="0" w:lastColumn="0" w:noHBand="0" w:noVBand="0"/>
      </w:tblPr>
      <w:tblGrid>
        <w:gridCol w:w="7092"/>
        <w:gridCol w:w="1668"/>
      </w:tblGrid>
      <w:tr w:rsidR="00356480" w14:paraId="22EA4348" w14:textId="77777777" w:rsidTr="00EC3207">
        <w:tc>
          <w:tcPr>
            <w:tcW w:w="7092" w:type="dxa"/>
            <w:shd w:val="clear" w:color="auto" w:fill="auto"/>
          </w:tcPr>
          <w:p w14:paraId="09A57445" w14:textId="77777777" w:rsidR="00356480" w:rsidRDefault="00F4587F" w:rsidP="00EC3207">
            <w:pPr>
              <w:keepLines/>
              <w:numPr>
                <w:ilvl w:val="0"/>
                <w:numId w:val="44"/>
              </w:numPr>
              <w:pBdr>
                <w:top w:val="nil"/>
                <w:left w:val="nil"/>
                <w:bottom w:val="nil"/>
                <w:right w:val="nil"/>
                <w:between w:val="nil"/>
              </w:pBdr>
              <w:spacing w:before="360" w:line="360" w:lineRule="auto"/>
            </w:pPr>
            <w:r w:rsidRPr="00F705DF">
              <w:rPr>
                <w:noProof/>
                <w:lang w:val="en-US" w:eastAsia="en-US"/>
              </w:rPr>
              <w:drawing>
                <wp:inline distT="0" distB="0" distL="0" distR="0" wp14:anchorId="3165AF03" wp14:editId="24F7D464">
                  <wp:extent cx="1973580" cy="495300"/>
                  <wp:effectExtent l="0" t="0" r="0" b="0"/>
                  <wp:docPr id="39"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73580" cy="495300"/>
                          </a:xfrm>
                          <a:prstGeom prst="rect">
                            <a:avLst/>
                          </a:prstGeom>
                          <a:noFill/>
                          <a:ln>
                            <a:noFill/>
                          </a:ln>
                        </pic:spPr>
                      </pic:pic>
                    </a:graphicData>
                  </a:graphic>
                </wp:inline>
              </w:drawing>
            </w:r>
          </w:p>
        </w:tc>
        <w:tc>
          <w:tcPr>
            <w:tcW w:w="1668" w:type="dxa"/>
            <w:shd w:val="clear" w:color="auto" w:fill="auto"/>
          </w:tcPr>
          <w:p w14:paraId="2B6A2A6C" w14:textId="77777777" w:rsidR="00356480" w:rsidRDefault="00356480" w:rsidP="00EC3207">
            <w:pPr>
              <w:keepNext/>
              <w:keepLines/>
              <w:numPr>
                <w:ilvl w:val="0"/>
                <w:numId w:val="41"/>
              </w:numPr>
              <w:pBdr>
                <w:top w:val="nil"/>
                <w:left w:val="nil"/>
                <w:bottom w:val="nil"/>
                <w:right w:val="nil"/>
                <w:between w:val="nil"/>
              </w:pBdr>
              <w:spacing w:before="360" w:line="360" w:lineRule="auto"/>
              <w:ind w:left="24"/>
              <w:jc w:val="right"/>
            </w:pPr>
          </w:p>
        </w:tc>
      </w:tr>
    </w:tbl>
    <w:p w14:paraId="1023F707" w14:textId="77777777" w:rsidR="00356480" w:rsidRDefault="00356480" w:rsidP="00356480">
      <w:pPr>
        <w:keepNext/>
        <w:keepLines/>
        <w:spacing w:before="180"/>
        <w:ind w:left="1956" w:hanging="1247"/>
      </w:pPr>
      <w:r>
        <w:t>Where:</w:t>
      </w:r>
    </w:p>
    <w:tbl>
      <w:tblPr>
        <w:tblW w:w="8760" w:type="dxa"/>
        <w:tblInd w:w="680" w:type="dxa"/>
        <w:tblLayout w:type="fixed"/>
        <w:tblCellMar>
          <w:top w:w="85" w:type="dxa"/>
          <w:bottom w:w="28" w:type="dxa"/>
        </w:tblCellMar>
        <w:tblLook w:val="0000" w:firstRow="0" w:lastRow="0" w:firstColumn="0" w:lastColumn="0" w:noHBand="0" w:noVBand="0"/>
      </w:tblPr>
      <w:tblGrid>
        <w:gridCol w:w="1701"/>
        <w:gridCol w:w="345"/>
        <w:gridCol w:w="6714"/>
      </w:tblGrid>
      <w:tr w:rsidR="00356480" w14:paraId="2FC43B67" w14:textId="77777777" w:rsidTr="00EC3207">
        <w:tc>
          <w:tcPr>
            <w:tcW w:w="1701" w:type="dxa"/>
            <w:shd w:val="clear" w:color="auto" w:fill="auto"/>
          </w:tcPr>
          <w:p w14:paraId="4EC8812A" w14:textId="77777777" w:rsidR="00356480" w:rsidRDefault="00F4587F" w:rsidP="00EC3207">
            <w:pPr>
              <w:jc w:val="left"/>
            </w:pPr>
            <w:r w:rsidRPr="00F705DF">
              <w:rPr>
                <w:noProof/>
                <w:sz w:val="20"/>
                <w:lang w:val="en-US" w:eastAsia="en-US"/>
              </w:rPr>
              <w:drawing>
                <wp:inline distT="0" distB="0" distL="0" distR="0" wp14:anchorId="529BD30C" wp14:editId="3EFC6194">
                  <wp:extent cx="388620" cy="182880"/>
                  <wp:effectExtent l="0" t="0" r="0" b="0"/>
                  <wp:docPr id="40"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8620" cy="182880"/>
                          </a:xfrm>
                          <a:prstGeom prst="rect">
                            <a:avLst/>
                          </a:prstGeom>
                          <a:noFill/>
                          <a:ln>
                            <a:noFill/>
                          </a:ln>
                        </pic:spPr>
                      </pic:pic>
                    </a:graphicData>
                  </a:graphic>
                </wp:inline>
              </w:drawing>
            </w:r>
          </w:p>
        </w:tc>
        <w:tc>
          <w:tcPr>
            <w:tcW w:w="345" w:type="dxa"/>
            <w:shd w:val="clear" w:color="auto" w:fill="auto"/>
          </w:tcPr>
          <w:p w14:paraId="7D0FF5E1" w14:textId="77777777" w:rsidR="00356480" w:rsidRDefault="00356480" w:rsidP="00EC3207">
            <w:pPr>
              <w:jc w:val="left"/>
            </w:pPr>
          </w:p>
        </w:tc>
        <w:tc>
          <w:tcPr>
            <w:tcW w:w="6714" w:type="dxa"/>
            <w:shd w:val="clear" w:color="auto" w:fill="auto"/>
          </w:tcPr>
          <w:p w14:paraId="6858BFD5" w14:textId="77777777" w:rsidR="00356480" w:rsidRDefault="00356480" w:rsidP="00EC3207">
            <w:pPr>
              <w:jc w:val="left"/>
            </w:pPr>
            <w:r>
              <w:t>Annual quantity of woody biomass that would have been used in the absence of the project activity to generate useful thermal energy equivalent to that provided by the project device type </w:t>
            </w:r>
            <w:proofErr w:type="spellStart"/>
            <w:r w:rsidRPr="00F705DF">
              <w:rPr>
                <w:i/>
              </w:rPr>
              <w:t>i</w:t>
            </w:r>
            <w:proofErr w:type="spellEnd"/>
            <w:r w:rsidRPr="00F705DF">
              <w:rPr>
                <w:i/>
              </w:rPr>
              <w:t xml:space="preserve"> and </w:t>
            </w:r>
            <w:r w:rsidRPr="00F705DF">
              <w:rPr>
                <w:sz w:val="20"/>
              </w:rPr>
              <w:t>batch </w:t>
            </w:r>
            <w:r w:rsidRPr="00F705DF">
              <w:rPr>
                <w:i/>
                <w:sz w:val="20"/>
              </w:rPr>
              <w:t>j</w:t>
            </w:r>
          </w:p>
        </w:tc>
      </w:tr>
      <w:tr w:rsidR="00356480" w14:paraId="0F7F0AE2" w14:textId="77777777" w:rsidTr="00EC3207">
        <w:tc>
          <w:tcPr>
            <w:tcW w:w="1701" w:type="dxa"/>
            <w:shd w:val="clear" w:color="auto" w:fill="auto"/>
          </w:tcPr>
          <w:p w14:paraId="16279CE9" w14:textId="77777777" w:rsidR="00356480" w:rsidRDefault="00F4587F" w:rsidP="00EC3207">
            <w:pPr>
              <w:jc w:val="left"/>
            </w:pPr>
            <w:r w:rsidRPr="00F705DF">
              <w:rPr>
                <w:noProof/>
                <w:sz w:val="20"/>
                <w:lang w:val="en-US" w:eastAsia="en-US"/>
              </w:rPr>
              <w:drawing>
                <wp:inline distT="0" distB="0" distL="0" distR="0" wp14:anchorId="73384C05" wp14:editId="51C9532D">
                  <wp:extent cx="655320" cy="182880"/>
                  <wp:effectExtent l="0" t="0" r="0" b="0"/>
                  <wp:docPr id="41"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5320" cy="182880"/>
                          </a:xfrm>
                          <a:prstGeom prst="rect">
                            <a:avLst/>
                          </a:prstGeom>
                          <a:noFill/>
                          <a:ln>
                            <a:noFill/>
                          </a:ln>
                        </pic:spPr>
                      </pic:pic>
                    </a:graphicData>
                  </a:graphic>
                </wp:inline>
              </w:drawing>
            </w:r>
          </w:p>
        </w:tc>
        <w:tc>
          <w:tcPr>
            <w:tcW w:w="345" w:type="dxa"/>
            <w:shd w:val="clear" w:color="auto" w:fill="auto"/>
          </w:tcPr>
          <w:p w14:paraId="08BB5CDB" w14:textId="77777777" w:rsidR="00356480" w:rsidRDefault="00356480" w:rsidP="00EC3207">
            <w:pPr>
              <w:jc w:val="left"/>
            </w:pPr>
          </w:p>
        </w:tc>
        <w:tc>
          <w:tcPr>
            <w:tcW w:w="6714" w:type="dxa"/>
            <w:shd w:val="clear" w:color="auto" w:fill="auto"/>
          </w:tcPr>
          <w:p w14:paraId="16E5F89B" w14:textId="77777777" w:rsidR="00356480" w:rsidRDefault="00356480" w:rsidP="00EC3207">
            <w:pPr>
              <w:jc w:val="left"/>
            </w:pPr>
            <w:r>
              <w:t>Annual quantity of woody biomass used in tonnes per project device of type </w:t>
            </w:r>
            <w:proofErr w:type="spellStart"/>
            <w:r w:rsidRPr="00F705DF">
              <w:rPr>
                <w:i/>
              </w:rPr>
              <w:t>i</w:t>
            </w:r>
            <w:proofErr w:type="spellEnd"/>
            <w:r w:rsidRPr="00F705DF">
              <w:rPr>
                <w:i/>
              </w:rPr>
              <w:t xml:space="preserve"> </w:t>
            </w:r>
            <w:r>
              <w:t>and batch </w:t>
            </w:r>
            <w:r w:rsidRPr="00F705DF">
              <w:rPr>
                <w:i/>
              </w:rPr>
              <w:t>j</w:t>
            </w:r>
            <w:r>
              <w:t xml:space="preserve">, measured as per the </w:t>
            </w:r>
            <w:proofErr w:type="spellStart"/>
            <w:r>
              <w:t>KPT</w:t>
            </w:r>
            <w:proofErr w:type="spellEnd"/>
            <w:r>
              <w:t xml:space="preserve"> protocol, for the initial efficiency determined in the year of its commissioning. The </w:t>
            </w:r>
            <w:proofErr w:type="spellStart"/>
            <w:r>
              <w:t>KPT</w:t>
            </w:r>
            <w:proofErr w:type="spellEnd"/>
            <w:r>
              <w:t xml:space="preserve"> shall be carried out in accordance with national standards (if available) or international standards or guidelines (e.g. the </w:t>
            </w:r>
            <w:proofErr w:type="spellStart"/>
            <w:r>
              <w:t>KPT</w:t>
            </w:r>
            <w:proofErr w:type="spellEnd"/>
            <w:r>
              <w:t xml:space="preserve"> procedures specified by the partnership for clean indoor air (</w:t>
            </w:r>
            <w:proofErr w:type="spellStart"/>
            <w:r>
              <w:t>PCIA</w:t>
            </w:r>
            <w:proofErr w:type="spellEnd"/>
            <w:r>
              <w:t>): http://www.pciaonline.org/node/1049)</w:t>
            </w:r>
          </w:p>
        </w:tc>
      </w:tr>
    </w:tbl>
    <w:p w14:paraId="17D138E6" w14:textId="77777777" w:rsidR="00356480" w:rsidRDefault="00356480" w:rsidP="00356480">
      <w:pPr>
        <w:spacing w:before="180"/>
        <w:ind w:left="709" w:hanging="709"/>
      </w:pPr>
      <w:r>
        <w:lastRenderedPageBreak/>
        <w:t>Option 3: water boiling test (</w:t>
      </w:r>
      <w:proofErr w:type="spellStart"/>
      <w:r>
        <w:t>WBT</w:t>
      </w:r>
      <w:proofErr w:type="spellEnd"/>
      <w:r>
        <w:t>):</w:t>
      </w:r>
      <w:r>
        <w:rPr>
          <w:vertAlign w:val="superscript"/>
        </w:rPr>
        <w:footnoteReference w:id="13"/>
      </w:r>
    </w:p>
    <w:tbl>
      <w:tblPr>
        <w:tblW w:w="8760" w:type="dxa"/>
        <w:tblInd w:w="680" w:type="dxa"/>
        <w:tblLayout w:type="fixed"/>
        <w:tblLook w:val="0000" w:firstRow="0" w:lastRow="0" w:firstColumn="0" w:lastColumn="0" w:noHBand="0" w:noVBand="0"/>
      </w:tblPr>
      <w:tblGrid>
        <w:gridCol w:w="7096"/>
        <w:gridCol w:w="1664"/>
      </w:tblGrid>
      <w:tr w:rsidR="00356480" w14:paraId="1AB51BE4" w14:textId="77777777" w:rsidTr="00EC3207">
        <w:tc>
          <w:tcPr>
            <w:tcW w:w="7096" w:type="dxa"/>
            <w:shd w:val="clear" w:color="auto" w:fill="auto"/>
          </w:tcPr>
          <w:p w14:paraId="50809D41" w14:textId="77777777" w:rsidR="00356480" w:rsidRDefault="00F4587F" w:rsidP="00EC3207">
            <w:r w:rsidRPr="00F705DF">
              <w:rPr>
                <w:noProof/>
                <w:lang w:val="en-US" w:eastAsia="en-US"/>
              </w:rPr>
              <w:drawing>
                <wp:inline distT="0" distB="0" distL="0" distR="0" wp14:anchorId="3388CCD3" wp14:editId="22268E93">
                  <wp:extent cx="2278380" cy="518160"/>
                  <wp:effectExtent l="0" t="0" r="0" b="0"/>
                  <wp:docPr id="42"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78380" cy="518160"/>
                          </a:xfrm>
                          <a:prstGeom prst="rect">
                            <a:avLst/>
                          </a:prstGeom>
                          <a:noFill/>
                          <a:ln>
                            <a:noFill/>
                          </a:ln>
                        </pic:spPr>
                      </pic:pic>
                    </a:graphicData>
                  </a:graphic>
                </wp:inline>
              </w:drawing>
            </w:r>
          </w:p>
        </w:tc>
        <w:tc>
          <w:tcPr>
            <w:tcW w:w="1664" w:type="dxa"/>
            <w:shd w:val="clear" w:color="auto" w:fill="auto"/>
          </w:tcPr>
          <w:p w14:paraId="711DAE50" w14:textId="77777777" w:rsidR="00356480" w:rsidRDefault="00356480" w:rsidP="00EC3207">
            <w:pPr>
              <w:keepNext/>
              <w:keepLines/>
              <w:numPr>
                <w:ilvl w:val="0"/>
                <w:numId w:val="41"/>
              </w:numPr>
              <w:pBdr>
                <w:top w:val="nil"/>
                <w:left w:val="nil"/>
                <w:bottom w:val="nil"/>
                <w:right w:val="nil"/>
                <w:between w:val="nil"/>
              </w:pBdr>
              <w:spacing w:before="360" w:line="360" w:lineRule="auto"/>
              <w:jc w:val="right"/>
            </w:pPr>
          </w:p>
        </w:tc>
      </w:tr>
      <w:tr w:rsidR="00356480" w14:paraId="4615068E" w14:textId="77777777" w:rsidTr="00EC3207">
        <w:tc>
          <w:tcPr>
            <w:tcW w:w="7096" w:type="dxa"/>
            <w:shd w:val="clear" w:color="auto" w:fill="auto"/>
          </w:tcPr>
          <w:p w14:paraId="30FBB1CD" w14:textId="77777777" w:rsidR="00356480" w:rsidRDefault="00F4587F" w:rsidP="00EC3207">
            <w:r w:rsidRPr="00F705DF">
              <w:rPr>
                <w:noProof/>
                <w:lang w:val="en-US" w:eastAsia="en-US"/>
              </w:rPr>
              <w:drawing>
                <wp:inline distT="0" distB="0" distL="0" distR="0" wp14:anchorId="3C3861AA" wp14:editId="5A077C71">
                  <wp:extent cx="2857500" cy="480060"/>
                  <wp:effectExtent l="0" t="0" r="0" b="0"/>
                  <wp:docPr id="43"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00" cy="480060"/>
                          </a:xfrm>
                          <a:prstGeom prst="rect">
                            <a:avLst/>
                          </a:prstGeom>
                          <a:noFill/>
                          <a:ln>
                            <a:noFill/>
                          </a:ln>
                        </pic:spPr>
                      </pic:pic>
                    </a:graphicData>
                  </a:graphic>
                </wp:inline>
              </w:drawing>
            </w:r>
            <w:r w:rsidRPr="00F705DF">
              <w:rPr>
                <w:noProof/>
                <w:lang w:val="en-US" w:eastAsia="en-US"/>
              </w:rPr>
              <w:drawing>
                <wp:inline distT="0" distB="0" distL="0" distR="0" wp14:anchorId="6C3DD20A" wp14:editId="1AAFC56B">
                  <wp:extent cx="2857500" cy="480060"/>
                  <wp:effectExtent l="0" t="0" r="0" b="0"/>
                  <wp:docPr id="44"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00" cy="480060"/>
                          </a:xfrm>
                          <a:prstGeom prst="rect">
                            <a:avLst/>
                          </a:prstGeom>
                          <a:noFill/>
                          <a:ln>
                            <a:noFill/>
                          </a:ln>
                        </pic:spPr>
                      </pic:pic>
                    </a:graphicData>
                  </a:graphic>
                </wp:inline>
              </w:drawing>
            </w:r>
            <w:r w:rsidR="00356480">
              <w:t xml:space="preserve"> </w:t>
            </w:r>
          </w:p>
        </w:tc>
        <w:tc>
          <w:tcPr>
            <w:tcW w:w="1664" w:type="dxa"/>
            <w:shd w:val="clear" w:color="auto" w:fill="auto"/>
          </w:tcPr>
          <w:p w14:paraId="42E0D340" w14:textId="77777777" w:rsidR="00356480" w:rsidRDefault="00356480" w:rsidP="00EC3207">
            <w:pPr>
              <w:keepNext/>
              <w:keepLines/>
              <w:numPr>
                <w:ilvl w:val="0"/>
                <w:numId w:val="41"/>
              </w:numPr>
              <w:pBdr>
                <w:top w:val="nil"/>
                <w:left w:val="nil"/>
                <w:bottom w:val="nil"/>
                <w:right w:val="nil"/>
                <w:between w:val="nil"/>
              </w:pBdr>
              <w:spacing w:before="360" w:line="360" w:lineRule="auto"/>
              <w:ind w:left="21"/>
              <w:jc w:val="right"/>
            </w:pPr>
          </w:p>
        </w:tc>
      </w:tr>
    </w:tbl>
    <w:p w14:paraId="2FA95A4A" w14:textId="77777777" w:rsidR="00356480" w:rsidRDefault="00356480" w:rsidP="00356480">
      <w:pPr>
        <w:keepNext/>
        <w:keepLines/>
        <w:spacing w:before="180"/>
        <w:ind w:left="1956" w:hanging="1247"/>
      </w:pPr>
      <w:r>
        <w:t>Where:</w:t>
      </w:r>
    </w:p>
    <w:tbl>
      <w:tblPr>
        <w:tblW w:w="8760" w:type="dxa"/>
        <w:tblInd w:w="680" w:type="dxa"/>
        <w:tblLayout w:type="fixed"/>
        <w:tblCellMar>
          <w:top w:w="85" w:type="dxa"/>
          <w:bottom w:w="28" w:type="dxa"/>
        </w:tblCellMar>
        <w:tblLook w:val="0000" w:firstRow="0" w:lastRow="0" w:firstColumn="0" w:lastColumn="0" w:noHBand="0" w:noVBand="0"/>
      </w:tblPr>
      <w:tblGrid>
        <w:gridCol w:w="1980"/>
        <w:gridCol w:w="6780"/>
      </w:tblGrid>
      <w:tr w:rsidR="00356480" w14:paraId="7B995E20" w14:textId="77777777" w:rsidTr="00EC3207">
        <w:tc>
          <w:tcPr>
            <w:tcW w:w="1980" w:type="dxa"/>
            <w:shd w:val="clear" w:color="auto" w:fill="auto"/>
          </w:tcPr>
          <w:p w14:paraId="0EF9A785" w14:textId="77777777" w:rsidR="00356480" w:rsidRDefault="00F4587F" w:rsidP="00EC3207">
            <w:pPr>
              <w:tabs>
                <w:tab w:val="left" w:pos="2014"/>
              </w:tabs>
              <w:jc w:val="left"/>
            </w:pPr>
            <w:r w:rsidRPr="00F705DF">
              <w:rPr>
                <w:noProof/>
                <w:sz w:val="20"/>
                <w:lang w:val="en-US" w:eastAsia="en-US"/>
              </w:rPr>
              <w:drawing>
                <wp:inline distT="0" distB="0" distL="0" distR="0" wp14:anchorId="6435500B" wp14:editId="6C4C9C59">
                  <wp:extent cx="1021080" cy="182880"/>
                  <wp:effectExtent l="0" t="0" r="0" b="0"/>
                  <wp:docPr id="45"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3.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21080" cy="182880"/>
                          </a:xfrm>
                          <a:prstGeom prst="rect">
                            <a:avLst/>
                          </a:prstGeom>
                          <a:noFill/>
                          <a:ln>
                            <a:noFill/>
                          </a:ln>
                        </pic:spPr>
                      </pic:pic>
                    </a:graphicData>
                  </a:graphic>
                </wp:inline>
              </w:drawing>
            </w:r>
          </w:p>
        </w:tc>
        <w:tc>
          <w:tcPr>
            <w:tcW w:w="6780" w:type="dxa"/>
            <w:shd w:val="clear" w:color="auto" w:fill="auto"/>
          </w:tcPr>
          <w:p w14:paraId="1A9C5C9B" w14:textId="77777777" w:rsidR="00356480" w:rsidRDefault="00356480" w:rsidP="00EC3207">
            <w:pPr>
              <w:jc w:val="left"/>
            </w:pPr>
            <w:r>
              <w:t>Quantity of woody biomass used by project devices in tonnes per device of type </w:t>
            </w:r>
            <w:proofErr w:type="spellStart"/>
            <w:r w:rsidRPr="00F705DF">
              <w:rPr>
                <w:i/>
              </w:rPr>
              <w:t>i</w:t>
            </w:r>
            <w:proofErr w:type="spellEnd"/>
            <w:r>
              <w:t xml:space="preserve"> and batch </w:t>
            </w:r>
            <w:r w:rsidRPr="00F705DF">
              <w:rPr>
                <w:i/>
              </w:rPr>
              <w:t>j</w:t>
            </w:r>
          </w:p>
        </w:tc>
      </w:tr>
    </w:tbl>
    <w:p w14:paraId="45BCFE31" w14:textId="77777777" w:rsidR="00356480" w:rsidRDefault="00356480" w:rsidP="00356480">
      <w:pPr>
        <w:spacing w:before="180"/>
        <w:ind w:left="709" w:hanging="709"/>
      </w:pPr>
      <w:r>
        <w:t>The calculations in the equations above assume that there is only one device per household. Considering that baseline surveys or other methods may estimate the total consumption per household, an adjusted formula as below shall be used in case more than one project device is used in the household. For example, if 2 project devices are installed per household, 0.5 times the baseline woody biomass consumption per household (</w:t>
      </w:r>
      <w:proofErr w:type="spellStart"/>
      <w:r>
        <w:t>B</w:t>
      </w:r>
      <w:r>
        <w:rPr>
          <w:vertAlign w:val="subscript"/>
        </w:rPr>
        <w:t>old,HH</w:t>
      </w:r>
      <w:proofErr w:type="spellEnd"/>
      <w:r>
        <w:t>) is used as the total annual quantity of woody biomass that would have been used in the absence of the project activity in each device (</w:t>
      </w:r>
      <w:proofErr w:type="spellStart"/>
      <w:r>
        <w:t>B</w:t>
      </w:r>
      <w:r>
        <w:rPr>
          <w:vertAlign w:val="subscript"/>
        </w:rPr>
        <w:t>old,i,j</w:t>
      </w:r>
      <w:proofErr w:type="spellEnd"/>
      <w:r>
        <w:t>). Where more detailed data is available e.g. the thermal capacity of the project devices and respective utilisation hours, a weighted average thermal output (</w:t>
      </w:r>
      <w:proofErr w:type="spellStart"/>
      <w:r>
        <w:t>HR</w:t>
      </w:r>
      <w:r>
        <w:rPr>
          <w:vertAlign w:val="subscript"/>
        </w:rPr>
        <w:t>y</w:t>
      </w:r>
      <w:proofErr w:type="gramStart"/>
      <w:r>
        <w:rPr>
          <w:vertAlign w:val="subscript"/>
        </w:rPr>
        <w:t>,i,j</w:t>
      </w:r>
      <w:proofErr w:type="spellEnd"/>
      <w:proofErr w:type="gramEnd"/>
      <w:r>
        <w:t>) may be used to determine the savings of baseline consumption for each device.</w:t>
      </w:r>
    </w:p>
    <w:tbl>
      <w:tblPr>
        <w:tblW w:w="8760" w:type="dxa"/>
        <w:tblInd w:w="680" w:type="dxa"/>
        <w:tblLayout w:type="fixed"/>
        <w:tblLook w:val="0000" w:firstRow="0" w:lastRow="0" w:firstColumn="0" w:lastColumn="0" w:noHBand="0" w:noVBand="0"/>
      </w:tblPr>
      <w:tblGrid>
        <w:gridCol w:w="6563"/>
        <w:gridCol w:w="2197"/>
      </w:tblGrid>
      <w:tr w:rsidR="00356480" w14:paraId="31B74659" w14:textId="77777777" w:rsidTr="00EC3207">
        <w:tc>
          <w:tcPr>
            <w:tcW w:w="6563" w:type="dxa"/>
            <w:shd w:val="clear" w:color="auto" w:fill="auto"/>
          </w:tcPr>
          <w:p w14:paraId="7E706E58" w14:textId="77777777" w:rsidR="00356480" w:rsidRDefault="00F4587F" w:rsidP="00EC3207">
            <w:pPr>
              <w:keepLines/>
              <w:numPr>
                <w:ilvl w:val="0"/>
                <w:numId w:val="44"/>
              </w:numPr>
              <w:pBdr>
                <w:top w:val="nil"/>
                <w:left w:val="nil"/>
                <w:bottom w:val="nil"/>
                <w:right w:val="nil"/>
                <w:between w:val="nil"/>
              </w:pBdr>
              <w:spacing w:before="360" w:line="360" w:lineRule="auto"/>
            </w:pPr>
            <w:r w:rsidRPr="00F705DF">
              <w:rPr>
                <w:noProof/>
                <w:lang w:val="en-US" w:eastAsia="en-US"/>
              </w:rPr>
              <w:drawing>
                <wp:inline distT="0" distB="0" distL="0" distR="0" wp14:anchorId="5216E0D1" wp14:editId="52BB8DB6">
                  <wp:extent cx="1508760" cy="495300"/>
                  <wp:effectExtent l="0" t="0" r="0" b="0"/>
                  <wp:docPr id="46"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08760" cy="495300"/>
                          </a:xfrm>
                          <a:prstGeom prst="rect">
                            <a:avLst/>
                          </a:prstGeom>
                          <a:noFill/>
                          <a:ln>
                            <a:noFill/>
                          </a:ln>
                        </pic:spPr>
                      </pic:pic>
                    </a:graphicData>
                  </a:graphic>
                </wp:inline>
              </w:drawing>
            </w:r>
          </w:p>
        </w:tc>
        <w:tc>
          <w:tcPr>
            <w:tcW w:w="2197" w:type="dxa"/>
            <w:shd w:val="clear" w:color="auto" w:fill="auto"/>
          </w:tcPr>
          <w:p w14:paraId="3A463049" w14:textId="77777777" w:rsidR="00356480" w:rsidRPr="00F705DF" w:rsidRDefault="00356480" w:rsidP="00EC3207">
            <w:pPr>
              <w:keepNext/>
              <w:keepLines/>
              <w:numPr>
                <w:ilvl w:val="0"/>
                <w:numId w:val="43"/>
              </w:numPr>
              <w:pBdr>
                <w:top w:val="nil"/>
                <w:left w:val="nil"/>
                <w:bottom w:val="nil"/>
                <w:right w:val="nil"/>
                <w:between w:val="nil"/>
              </w:pBdr>
              <w:spacing w:before="360" w:line="360" w:lineRule="auto"/>
              <w:jc w:val="right"/>
              <w:rPr>
                <w:sz w:val="20"/>
              </w:rPr>
            </w:pPr>
          </w:p>
        </w:tc>
      </w:tr>
      <w:tr w:rsidR="00356480" w14:paraId="6DDF5FD6" w14:textId="77777777" w:rsidTr="00EC3207">
        <w:tc>
          <w:tcPr>
            <w:tcW w:w="6563" w:type="dxa"/>
            <w:shd w:val="clear" w:color="auto" w:fill="auto"/>
          </w:tcPr>
          <w:p w14:paraId="5F129866" w14:textId="77777777" w:rsidR="00356480" w:rsidRDefault="00F4587F" w:rsidP="00EC3207">
            <w:pPr>
              <w:keepLines/>
              <w:numPr>
                <w:ilvl w:val="0"/>
                <w:numId w:val="44"/>
              </w:numPr>
              <w:pBdr>
                <w:top w:val="nil"/>
                <w:left w:val="nil"/>
                <w:bottom w:val="nil"/>
                <w:right w:val="nil"/>
                <w:between w:val="nil"/>
              </w:pBdr>
              <w:spacing w:before="360" w:line="360" w:lineRule="auto"/>
            </w:pPr>
            <w:r w:rsidRPr="00F705DF">
              <w:rPr>
                <w:noProof/>
                <w:lang w:val="en-US" w:eastAsia="en-US"/>
              </w:rPr>
              <w:drawing>
                <wp:inline distT="0" distB="0" distL="0" distR="0" wp14:anchorId="00386C84" wp14:editId="0FA7BEED">
                  <wp:extent cx="1554480" cy="502920"/>
                  <wp:effectExtent l="0" t="0" r="0" b="0"/>
                  <wp:docPr id="47"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5.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54480" cy="502920"/>
                          </a:xfrm>
                          <a:prstGeom prst="rect">
                            <a:avLst/>
                          </a:prstGeom>
                          <a:noFill/>
                          <a:ln>
                            <a:noFill/>
                          </a:ln>
                        </pic:spPr>
                      </pic:pic>
                    </a:graphicData>
                  </a:graphic>
                </wp:inline>
              </w:drawing>
            </w:r>
          </w:p>
        </w:tc>
        <w:tc>
          <w:tcPr>
            <w:tcW w:w="2197" w:type="dxa"/>
            <w:shd w:val="clear" w:color="auto" w:fill="auto"/>
          </w:tcPr>
          <w:p w14:paraId="676D799D" w14:textId="77777777" w:rsidR="00356480" w:rsidRPr="00F705DF" w:rsidRDefault="00356480" w:rsidP="00EC3207">
            <w:pPr>
              <w:keepNext/>
              <w:keepLines/>
              <w:numPr>
                <w:ilvl w:val="0"/>
                <w:numId w:val="43"/>
              </w:numPr>
              <w:pBdr>
                <w:top w:val="nil"/>
                <w:left w:val="nil"/>
                <w:bottom w:val="nil"/>
                <w:right w:val="nil"/>
                <w:between w:val="nil"/>
              </w:pBdr>
              <w:spacing w:before="360" w:line="360" w:lineRule="auto"/>
              <w:jc w:val="right"/>
              <w:rPr>
                <w:sz w:val="20"/>
              </w:rPr>
            </w:pPr>
          </w:p>
        </w:tc>
      </w:tr>
    </w:tbl>
    <w:p w14:paraId="2D6C92D9" w14:textId="77777777" w:rsidR="00356480" w:rsidRDefault="00356480" w:rsidP="00356480">
      <w:pPr>
        <w:keepNext/>
        <w:keepLines/>
        <w:spacing w:before="180"/>
        <w:ind w:left="1956" w:hanging="1247"/>
      </w:pPr>
      <w:r>
        <w:t>Where:</w:t>
      </w:r>
    </w:p>
    <w:tbl>
      <w:tblPr>
        <w:tblW w:w="8760" w:type="dxa"/>
        <w:tblInd w:w="680" w:type="dxa"/>
        <w:tblLayout w:type="fixed"/>
        <w:tblCellMar>
          <w:top w:w="85" w:type="dxa"/>
          <w:bottom w:w="28" w:type="dxa"/>
        </w:tblCellMar>
        <w:tblLook w:val="0000" w:firstRow="0" w:lastRow="0" w:firstColumn="0" w:lastColumn="0" w:noHBand="0" w:noVBand="0"/>
      </w:tblPr>
      <w:tblGrid>
        <w:gridCol w:w="1701"/>
        <w:gridCol w:w="345"/>
        <w:gridCol w:w="6714"/>
      </w:tblGrid>
      <w:tr w:rsidR="00356480" w14:paraId="76DC0836" w14:textId="77777777" w:rsidTr="00EC3207">
        <w:tc>
          <w:tcPr>
            <w:tcW w:w="1701" w:type="dxa"/>
            <w:shd w:val="clear" w:color="auto" w:fill="auto"/>
          </w:tcPr>
          <w:p w14:paraId="394A5D48" w14:textId="77777777" w:rsidR="00356480" w:rsidRPr="00F705DF" w:rsidRDefault="00F4587F" w:rsidP="00EC3207">
            <w:pPr>
              <w:jc w:val="left"/>
              <w:rPr>
                <w:sz w:val="20"/>
              </w:rPr>
            </w:pPr>
            <w:r w:rsidRPr="00F705DF">
              <w:rPr>
                <w:noProof/>
                <w:sz w:val="20"/>
                <w:lang w:val="en-US" w:eastAsia="en-US"/>
              </w:rPr>
              <w:drawing>
                <wp:inline distT="0" distB="0" distL="0" distR="0" wp14:anchorId="31543BB4" wp14:editId="078333AE">
                  <wp:extent cx="381000" cy="160020"/>
                  <wp:effectExtent l="0" t="0" r="0" b="0"/>
                  <wp:docPr id="48"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1000" cy="160020"/>
                          </a:xfrm>
                          <a:prstGeom prst="rect">
                            <a:avLst/>
                          </a:prstGeom>
                          <a:noFill/>
                          <a:ln>
                            <a:noFill/>
                          </a:ln>
                        </pic:spPr>
                      </pic:pic>
                    </a:graphicData>
                  </a:graphic>
                </wp:inline>
              </w:drawing>
            </w:r>
          </w:p>
        </w:tc>
        <w:tc>
          <w:tcPr>
            <w:tcW w:w="345" w:type="dxa"/>
            <w:shd w:val="clear" w:color="auto" w:fill="auto"/>
          </w:tcPr>
          <w:p w14:paraId="74E973D0" w14:textId="77777777" w:rsidR="00356480" w:rsidRPr="00F705DF" w:rsidRDefault="00356480" w:rsidP="00EC3207">
            <w:pPr>
              <w:jc w:val="left"/>
              <w:rPr>
                <w:sz w:val="20"/>
              </w:rPr>
            </w:pPr>
            <w:r w:rsidRPr="00F705DF">
              <w:rPr>
                <w:sz w:val="20"/>
              </w:rPr>
              <w:t>=</w:t>
            </w:r>
          </w:p>
        </w:tc>
        <w:tc>
          <w:tcPr>
            <w:tcW w:w="6714" w:type="dxa"/>
            <w:shd w:val="clear" w:color="auto" w:fill="auto"/>
          </w:tcPr>
          <w:p w14:paraId="3B0CD88A" w14:textId="77777777" w:rsidR="00356480" w:rsidRPr="00F705DF" w:rsidRDefault="00356480" w:rsidP="00EC3207">
            <w:pPr>
              <w:jc w:val="left"/>
              <w:rPr>
                <w:sz w:val="20"/>
              </w:rPr>
            </w:pPr>
            <w:r w:rsidRPr="00F705DF">
              <w:rPr>
                <w:sz w:val="20"/>
              </w:rPr>
              <w:t>Annual quantity of woody biomass that would have been used in the household in the absence of the project activity to generate useful thermal energy equivalent to that provided by the project devices (tonnes/household/year)</w:t>
            </w:r>
          </w:p>
        </w:tc>
      </w:tr>
      <w:tr w:rsidR="00356480" w14:paraId="5AACE271" w14:textId="77777777" w:rsidTr="00EC3207">
        <w:tc>
          <w:tcPr>
            <w:tcW w:w="1701" w:type="dxa"/>
            <w:shd w:val="clear" w:color="auto" w:fill="auto"/>
          </w:tcPr>
          <w:p w14:paraId="7233F6E6" w14:textId="77777777" w:rsidR="00356480" w:rsidRPr="00F705DF" w:rsidRDefault="00F4587F" w:rsidP="00EC3207">
            <w:pPr>
              <w:jc w:val="left"/>
              <w:rPr>
                <w:sz w:val="20"/>
              </w:rPr>
            </w:pPr>
            <w:r w:rsidRPr="00F705DF">
              <w:rPr>
                <w:noProof/>
                <w:sz w:val="20"/>
                <w:lang w:val="en-US" w:eastAsia="en-US"/>
              </w:rPr>
              <w:drawing>
                <wp:inline distT="0" distB="0" distL="0" distR="0" wp14:anchorId="4F62443F" wp14:editId="07E0FAE8">
                  <wp:extent cx="304800" cy="160020"/>
                  <wp:effectExtent l="0" t="0" r="0" b="0"/>
                  <wp:docPr id="4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160020"/>
                          </a:xfrm>
                          <a:prstGeom prst="rect">
                            <a:avLst/>
                          </a:prstGeom>
                          <a:noFill/>
                          <a:ln>
                            <a:noFill/>
                          </a:ln>
                        </pic:spPr>
                      </pic:pic>
                    </a:graphicData>
                  </a:graphic>
                </wp:inline>
              </w:drawing>
            </w:r>
          </w:p>
        </w:tc>
        <w:tc>
          <w:tcPr>
            <w:tcW w:w="345" w:type="dxa"/>
            <w:shd w:val="clear" w:color="auto" w:fill="auto"/>
          </w:tcPr>
          <w:p w14:paraId="4E93DC5A" w14:textId="77777777" w:rsidR="00356480" w:rsidRPr="00F705DF" w:rsidRDefault="00356480" w:rsidP="00EC3207">
            <w:pPr>
              <w:jc w:val="left"/>
              <w:rPr>
                <w:sz w:val="20"/>
              </w:rPr>
            </w:pPr>
            <w:r w:rsidRPr="00F705DF">
              <w:rPr>
                <w:sz w:val="20"/>
              </w:rPr>
              <w:t>=</w:t>
            </w:r>
          </w:p>
        </w:tc>
        <w:tc>
          <w:tcPr>
            <w:tcW w:w="6714" w:type="dxa"/>
            <w:shd w:val="clear" w:color="auto" w:fill="auto"/>
          </w:tcPr>
          <w:p w14:paraId="197939D8" w14:textId="77777777" w:rsidR="00356480" w:rsidRPr="00F705DF" w:rsidRDefault="00356480" w:rsidP="00EC3207">
            <w:pPr>
              <w:jc w:val="left"/>
              <w:rPr>
                <w:sz w:val="20"/>
              </w:rPr>
            </w:pPr>
            <w:r w:rsidRPr="00F705DF">
              <w:rPr>
                <w:sz w:val="20"/>
              </w:rPr>
              <w:t>Number of project devices per household (number)</w:t>
            </w:r>
          </w:p>
        </w:tc>
      </w:tr>
      <w:tr w:rsidR="00356480" w14:paraId="3342D8B1" w14:textId="77777777" w:rsidTr="00EC3207">
        <w:tc>
          <w:tcPr>
            <w:tcW w:w="1701" w:type="dxa"/>
            <w:shd w:val="clear" w:color="auto" w:fill="auto"/>
          </w:tcPr>
          <w:p w14:paraId="3577F420" w14:textId="77777777" w:rsidR="00356480" w:rsidRPr="00F705DF" w:rsidRDefault="00F4587F" w:rsidP="00EC3207">
            <w:pPr>
              <w:jc w:val="left"/>
              <w:rPr>
                <w:sz w:val="20"/>
              </w:rPr>
            </w:pPr>
            <w:r w:rsidRPr="00F705DF">
              <w:rPr>
                <w:noProof/>
                <w:sz w:val="20"/>
                <w:lang w:val="en-US" w:eastAsia="en-US"/>
              </w:rPr>
              <w:drawing>
                <wp:inline distT="0" distB="0" distL="0" distR="0" wp14:anchorId="5D065DD6" wp14:editId="584AC67D">
                  <wp:extent cx="304800" cy="160020"/>
                  <wp:effectExtent l="0" t="0" r="0" b="0"/>
                  <wp:docPr id="50"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4800" cy="160020"/>
                          </a:xfrm>
                          <a:prstGeom prst="rect">
                            <a:avLst/>
                          </a:prstGeom>
                          <a:noFill/>
                          <a:ln>
                            <a:noFill/>
                          </a:ln>
                        </pic:spPr>
                      </pic:pic>
                    </a:graphicData>
                  </a:graphic>
                </wp:inline>
              </w:drawing>
            </w:r>
          </w:p>
        </w:tc>
        <w:tc>
          <w:tcPr>
            <w:tcW w:w="345" w:type="dxa"/>
            <w:shd w:val="clear" w:color="auto" w:fill="auto"/>
          </w:tcPr>
          <w:p w14:paraId="55DD38C1" w14:textId="77777777" w:rsidR="00356480" w:rsidRPr="00F705DF" w:rsidRDefault="00356480" w:rsidP="00EC3207">
            <w:pPr>
              <w:jc w:val="left"/>
              <w:rPr>
                <w:sz w:val="20"/>
              </w:rPr>
            </w:pPr>
            <w:r w:rsidRPr="00F705DF">
              <w:rPr>
                <w:sz w:val="20"/>
              </w:rPr>
              <w:t>=</w:t>
            </w:r>
          </w:p>
        </w:tc>
        <w:tc>
          <w:tcPr>
            <w:tcW w:w="6714" w:type="dxa"/>
            <w:shd w:val="clear" w:color="auto" w:fill="auto"/>
          </w:tcPr>
          <w:p w14:paraId="22D728BE" w14:textId="77777777" w:rsidR="00356480" w:rsidRPr="00F705DF" w:rsidRDefault="00356480" w:rsidP="00EC3207">
            <w:pPr>
              <w:jc w:val="left"/>
              <w:rPr>
                <w:sz w:val="20"/>
              </w:rPr>
            </w:pPr>
            <w:r w:rsidRPr="00F705DF">
              <w:rPr>
                <w:sz w:val="20"/>
              </w:rPr>
              <w:t>Annual quantity of woody biomass that would have been used per person in the household in the absence of the project activity to generate useful thermal energy equivalent to that provided by the project devices (tonnes/person/year)</w:t>
            </w:r>
          </w:p>
        </w:tc>
      </w:tr>
      <w:tr w:rsidR="00356480" w14:paraId="21DF826D" w14:textId="77777777" w:rsidTr="00EC3207">
        <w:tc>
          <w:tcPr>
            <w:tcW w:w="1701" w:type="dxa"/>
            <w:shd w:val="clear" w:color="auto" w:fill="auto"/>
          </w:tcPr>
          <w:p w14:paraId="267FC5B6" w14:textId="77777777" w:rsidR="00356480" w:rsidRPr="00F705DF" w:rsidRDefault="00F4587F" w:rsidP="00EC3207">
            <w:pPr>
              <w:jc w:val="left"/>
              <w:rPr>
                <w:sz w:val="20"/>
              </w:rPr>
            </w:pPr>
            <w:r w:rsidRPr="00F705DF">
              <w:rPr>
                <w:noProof/>
                <w:sz w:val="20"/>
                <w:lang w:val="en-US" w:eastAsia="en-US"/>
              </w:rPr>
              <w:drawing>
                <wp:inline distT="0" distB="0" distL="0" distR="0" wp14:anchorId="47AD8AE4" wp14:editId="67B632BA">
                  <wp:extent cx="297180" cy="160020"/>
                  <wp:effectExtent l="0" t="0" r="0" b="0"/>
                  <wp:docPr id="5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7180" cy="160020"/>
                          </a:xfrm>
                          <a:prstGeom prst="rect">
                            <a:avLst/>
                          </a:prstGeom>
                          <a:noFill/>
                          <a:ln>
                            <a:noFill/>
                          </a:ln>
                        </pic:spPr>
                      </pic:pic>
                    </a:graphicData>
                  </a:graphic>
                </wp:inline>
              </w:drawing>
            </w:r>
          </w:p>
        </w:tc>
        <w:tc>
          <w:tcPr>
            <w:tcW w:w="345" w:type="dxa"/>
            <w:shd w:val="clear" w:color="auto" w:fill="auto"/>
          </w:tcPr>
          <w:p w14:paraId="0ED08E91" w14:textId="77777777" w:rsidR="00356480" w:rsidRPr="00F705DF" w:rsidRDefault="00356480" w:rsidP="00EC3207">
            <w:pPr>
              <w:jc w:val="left"/>
              <w:rPr>
                <w:sz w:val="20"/>
              </w:rPr>
            </w:pPr>
            <w:r w:rsidRPr="00F705DF">
              <w:rPr>
                <w:sz w:val="20"/>
              </w:rPr>
              <w:t>=</w:t>
            </w:r>
          </w:p>
        </w:tc>
        <w:tc>
          <w:tcPr>
            <w:tcW w:w="6714" w:type="dxa"/>
            <w:shd w:val="clear" w:color="auto" w:fill="auto"/>
          </w:tcPr>
          <w:p w14:paraId="71FA1409" w14:textId="77777777" w:rsidR="00356480" w:rsidRPr="00F705DF" w:rsidRDefault="00356480" w:rsidP="00EC3207">
            <w:pPr>
              <w:jc w:val="left"/>
              <w:rPr>
                <w:sz w:val="20"/>
              </w:rPr>
            </w:pPr>
            <w:r w:rsidRPr="00F705DF">
              <w:rPr>
                <w:sz w:val="20"/>
              </w:rPr>
              <w:t>Average number of persons per household (number)</w:t>
            </w:r>
          </w:p>
        </w:tc>
      </w:tr>
    </w:tbl>
    <w:p w14:paraId="169B4B78" w14:textId="77777777" w:rsidR="00356480" w:rsidRDefault="00356480" w:rsidP="00356480">
      <w:pPr>
        <w:spacing w:before="180"/>
        <w:ind w:left="709" w:hanging="709"/>
      </w:pPr>
      <w:r>
        <w:t xml:space="preserve">Where charcoal is used as the fuel by baseline (old) or project (new) devices, the quantity of woody biomass shall be determined by using a default wood to charcoal conversion factor </w:t>
      </w:r>
      <w:r>
        <w:lastRenderedPageBreak/>
        <w:t>of 6 kg of firewood (wet basis) per kg of charcoal (dry basis).</w:t>
      </w:r>
      <w:r>
        <w:rPr>
          <w:vertAlign w:val="superscript"/>
        </w:rPr>
        <w:footnoteReference w:id="14"/>
      </w:r>
      <w:r>
        <w:t xml:space="preserve"> Alternatively, credible local conversion factors determined from a field study or literature may be applied.</w:t>
      </w:r>
    </w:p>
    <w:p w14:paraId="5EAAF317" w14:textId="77777777" w:rsidR="00356480" w:rsidRDefault="00356480" w:rsidP="00356480">
      <w:pPr>
        <w:spacing w:before="180"/>
        <w:ind w:left="709" w:hanging="709"/>
      </w:pPr>
      <w:r>
        <w:t>The life span</w:t>
      </w:r>
      <w:r>
        <w:rPr>
          <w:vertAlign w:val="superscript"/>
        </w:rPr>
        <w:footnoteReference w:id="15"/>
      </w:r>
      <w:r>
        <w:t xml:space="preserve"> of each type of the project devices shall be documented in the </w:t>
      </w:r>
      <w:proofErr w:type="spellStart"/>
      <w:r>
        <w:t>PDD</w:t>
      </w:r>
      <w:proofErr w:type="spellEnd"/>
      <w:r>
        <w:t xml:space="preserve"> based on manufacturer’s specification.</w:t>
      </w:r>
    </w:p>
    <w:p w14:paraId="225FD9C7" w14:textId="6EC9B7EE" w:rsidR="00BA4E09" w:rsidRPr="00BA4E09" w:rsidRDefault="00356480">
      <w:pPr>
        <w:pStyle w:val="SDMPara"/>
        <w:numPr>
          <w:ilvl w:val="0"/>
          <w:numId w:val="0"/>
        </w:numPr>
        <w:spacing w:after="120"/>
        <w:ind w:left="709" w:hanging="709"/>
        <w:jc w:val="left"/>
        <w:rPr>
          <w:ins w:id="112" w:author="Christian Ehrat" w:date="2020-08-24T17:54:00Z"/>
          <w:rPrChange w:id="113" w:author="Christian Ehrat" w:date="2020-08-24T17:54:00Z">
            <w:rPr>
              <w:ins w:id="114" w:author="Christian Ehrat" w:date="2020-08-24T17:54:00Z"/>
              <w:rFonts w:ascii="Avenir Book" w:hAnsi="Avenir Book"/>
              <w:lang w:val="en-US"/>
            </w:rPr>
          </w:rPrChange>
        </w:rPr>
        <w:pPrChange w:id="115" w:author="Christian Ehrat" w:date="2020-08-24T17:54:00Z">
          <w:pPr>
            <w:pStyle w:val="SDMPara"/>
            <w:numPr>
              <w:numId w:val="0"/>
            </w:numPr>
            <w:tabs>
              <w:tab w:val="clear" w:pos="709"/>
            </w:tabs>
            <w:ind w:left="0" w:firstLine="0"/>
          </w:pPr>
        </w:pPrChange>
      </w:pPr>
      <w:r>
        <w:t xml:space="preserve">Based in the manufacturer’s specifications, </w:t>
      </w:r>
      <w:ins w:id="116" w:author="Christian Ehrat" w:date="2020-08-24T17:54:00Z">
        <w:r w:rsidR="00BA4E09">
          <w:t>the following lifespan for individual stove models are applied</w:t>
        </w:r>
        <w:r w:rsidR="00BA4E09" w:rsidRPr="00BA4E09">
          <w:rPr>
            <w:rFonts w:ascii="Avenir Book" w:hAnsi="Avenir Book"/>
            <w:lang w:val="en-US"/>
          </w:rPr>
          <w:t>:</w:t>
        </w:r>
      </w:ins>
    </w:p>
    <w:p w14:paraId="52327657" w14:textId="77777777" w:rsidR="00BA4E09" w:rsidRPr="00347FF4" w:rsidRDefault="00BA4E09" w:rsidP="00BA4E09">
      <w:pPr>
        <w:pStyle w:val="PargrafodaLista"/>
        <w:numPr>
          <w:ilvl w:val="0"/>
          <w:numId w:val="51"/>
        </w:numPr>
        <w:tabs>
          <w:tab w:val="left" w:pos="390"/>
        </w:tabs>
        <w:spacing w:before="15" w:line="285" w:lineRule="auto"/>
        <w:ind w:right="101"/>
        <w:rPr>
          <w:ins w:id="117" w:author="Christian Ehrat" w:date="2020-08-24T17:54:00Z"/>
          <w:rFonts w:cs="Arial"/>
          <w:szCs w:val="22"/>
        </w:rPr>
      </w:pPr>
      <w:proofErr w:type="spellStart"/>
      <w:ins w:id="118" w:author="Christian Ehrat" w:date="2020-08-24T17:54:00Z">
        <w:r w:rsidRPr="00347FF4">
          <w:rPr>
            <w:rFonts w:cs="Arial"/>
            <w:szCs w:val="22"/>
          </w:rPr>
          <w:t>Envirofit</w:t>
        </w:r>
        <w:proofErr w:type="spellEnd"/>
        <w:r w:rsidRPr="00347FF4">
          <w:rPr>
            <w:rFonts w:cs="Arial"/>
            <w:szCs w:val="22"/>
          </w:rPr>
          <w:t xml:space="preserve"> </w:t>
        </w:r>
        <w:proofErr w:type="spellStart"/>
        <w:r w:rsidRPr="00347FF4">
          <w:rPr>
            <w:rFonts w:cs="Arial"/>
            <w:szCs w:val="22"/>
          </w:rPr>
          <w:t>Econochar</w:t>
        </w:r>
        <w:proofErr w:type="spellEnd"/>
        <w:r w:rsidRPr="00347FF4">
          <w:rPr>
            <w:rFonts w:cs="Arial"/>
            <w:szCs w:val="22"/>
          </w:rPr>
          <w:t xml:space="preserve"> </w:t>
        </w:r>
        <w:r w:rsidRPr="00347FF4">
          <w:rPr>
            <w:rFonts w:cs="Arial"/>
            <w:szCs w:val="22"/>
          </w:rPr>
          <w:tab/>
        </w:r>
        <w:r w:rsidRPr="00347FF4">
          <w:rPr>
            <w:rFonts w:cs="Arial"/>
            <w:szCs w:val="22"/>
          </w:rPr>
          <w:tab/>
          <w:t>4 years</w:t>
        </w:r>
      </w:ins>
    </w:p>
    <w:p w14:paraId="74F2D9A5" w14:textId="77777777" w:rsidR="00BA4E09" w:rsidRPr="00347FF4" w:rsidRDefault="00BA4E09" w:rsidP="00BA4E09">
      <w:pPr>
        <w:pStyle w:val="PargrafodaLista"/>
        <w:numPr>
          <w:ilvl w:val="0"/>
          <w:numId w:val="51"/>
        </w:numPr>
        <w:tabs>
          <w:tab w:val="left" w:pos="390"/>
        </w:tabs>
        <w:spacing w:before="15" w:line="285" w:lineRule="auto"/>
        <w:ind w:right="101"/>
        <w:rPr>
          <w:ins w:id="119" w:author="Christian Ehrat" w:date="2020-08-24T17:54:00Z"/>
          <w:rFonts w:cs="Arial"/>
          <w:szCs w:val="22"/>
        </w:rPr>
      </w:pPr>
      <w:proofErr w:type="spellStart"/>
      <w:ins w:id="120" w:author="Christian Ehrat" w:date="2020-08-24T17:54:00Z">
        <w:r w:rsidRPr="00347FF4">
          <w:rPr>
            <w:rFonts w:cs="Arial"/>
            <w:szCs w:val="22"/>
          </w:rPr>
          <w:t>Rocketworks</w:t>
        </w:r>
        <w:proofErr w:type="spellEnd"/>
        <w:r w:rsidRPr="00347FF4">
          <w:rPr>
            <w:rFonts w:cs="Arial"/>
            <w:szCs w:val="22"/>
          </w:rPr>
          <w:t xml:space="preserve"> </w:t>
        </w:r>
        <w:proofErr w:type="spellStart"/>
        <w:r w:rsidRPr="00347FF4">
          <w:rPr>
            <w:rFonts w:cs="Arial"/>
            <w:szCs w:val="22"/>
          </w:rPr>
          <w:t>Chazama</w:t>
        </w:r>
        <w:proofErr w:type="spellEnd"/>
        <w:r w:rsidRPr="00347FF4">
          <w:rPr>
            <w:rFonts w:cs="Arial"/>
            <w:szCs w:val="22"/>
          </w:rPr>
          <w:tab/>
          <w:t>5 years</w:t>
        </w:r>
      </w:ins>
    </w:p>
    <w:p w14:paraId="23947A51" w14:textId="77777777" w:rsidR="00BA4E09" w:rsidRPr="00347FF4" w:rsidRDefault="00BA4E09" w:rsidP="00BA4E09">
      <w:pPr>
        <w:pStyle w:val="PargrafodaLista"/>
        <w:numPr>
          <w:ilvl w:val="0"/>
          <w:numId w:val="51"/>
        </w:numPr>
        <w:tabs>
          <w:tab w:val="left" w:pos="390"/>
        </w:tabs>
        <w:spacing w:before="15" w:line="285" w:lineRule="auto"/>
        <w:ind w:right="101"/>
        <w:rPr>
          <w:ins w:id="121" w:author="Christian Ehrat" w:date="2020-08-24T17:54:00Z"/>
          <w:rFonts w:cs="Arial"/>
          <w:szCs w:val="22"/>
        </w:rPr>
      </w:pPr>
      <w:proofErr w:type="spellStart"/>
      <w:ins w:id="122" w:author="Christian Ehrat" w:date="2020-08-24T17:54:00Z">
        <w:r w:rsidRPr="00347FF4">
          <w:rPr>
            <w:rFonts w:cs="Arial"/>
            <w:szCs w:val="22"/>
          </w:rPr>
          <w:t>Envirofit</w:t>
        </w:r>
        <w:proofErr w:type="spellEnd"/>
        <w:r w:rsidRPr="00347FF4">
          <w:rPr>
            <w:rFonts w:cs="Arial"/>
            <w:szCs w:val="22"/>
          </w:rPr>
          <w:t xml:space="preserve"> </w:t>
        </w:r>
        <w:proofErr w:type="spellStart"/>
        <w:r w:rsidRPr="00347FF4">
          <w:rPr>
            <w:rFonts w:cs="Arial"/>
            <w:szCs w:val="22"/>
          </w:rPr>
          <w:t>CH2200</w:t>
        </w:r>
        <w:proofErr w:type="spellEnd"/>
        <w:r w:rsidRPr="00347FF4">
          <w:rPr>
            <w:rFonts w:cs="Arial"/>
            <w:szCs w:val="22"/>
          </w:rPr>
          <w:tab/>
        </w:r>
        <w:r w:rsidRPr="00347FF4">
          <w:rPr>
            <w:rFonts w:cs="Arial"/>
            <w:szCs w:val="22"/>
          </w:rPr>
          <w:tab/>
          <w:t xml:space="preserve">5 years </w:t>
        </w:r>
      </w:ins>
    </w:p>
    <w:p w14:paraId="12253425" w14:textId="77777777" w:rsidR="00BA4E09" w:rsidRPr="00347FF4" w:rsidRDefault="00BA4E09" w:rsidP="00BA4E09">
      <w:pPr>
        <w:pStyle w:val="PargrafodaLista"/>
        <w:numPr>
          <w:ilvl w:val="0"/>
          <w:numId w:val="51"/>
        </w:numPr>
        <w:tabs>
          <w:tab w:val="left" w:pos="390"/>
        </w:tabs>
        <w:spacing w:before="15" w:line="285" w:lineRule="auto"/>
        <w:ind w:right="101"/>
        <w:rPr>
          <w:ins w:id="123" w:author="Christian Ehrat" w:date="2020-08-24T17:54:00Z"/>
          <w:rFonts w:cs="Arial"/>
          <w:szCs w:val="22"/>
        </w:rPr>
      </w:pPr>
      <w:proofErr w:type="spellStart"/>
      <w:ins w:id="124" w:author="Christian Ehrat" w:date="2020-08-24T17:54:00Z">
        <w:r w:rsidRPr="00347FF4">
          <w:rPr>
            <w:rFonts w:cs="Arial"/>
            <w:szCs w:val="22"/>
          </w:rPr>
          <w:t>Mbaula</w:t>
        </w:r>
        <w:proofErr w:type="spellEnd"/>
        <w:r w:rsidRPr="00347FF4">
          <w:rPr>
            <w:rFonts w:cs="Arial"/>
            <w:szCs w:val="22"/>
          </w:rPr>
          <w:t xml:space="preserve"> </w:t>
        </w:r>
        <w:proofErr w:type="spellStart"/>
        <w:r w:rsidRPr="00347FF4">
          <w:rPr>
            <w:rFonts w:cs="Arial"/>
            <w:szCs w:val="22"/>
          </w:rPr>
          <w:t>Poupa</w:t>
        </w:r>
        <w:proofErr w:type="spellEnd"/>
        <w:r w:rsidRPr="00347FF4">
          <w:rPr>
            <w:rFonts w:cs="Arial"/>
            <w:szCs w:val="22"/>
          </w:rPr>
          <w:t>+</w:t>
        </w:r>
        <w:r w:rsidRPr="00347FF4">
          <w:rPr>
            <w:rFonts w:cs="Arial"/>
            <w:szCs w:val="22"/>
          </w:rPr>
          <w:tab/>
        </w:r>
        <w:r w:rsidRPr="00347FF4">
          <w:rPr>
            <w:rFonts w:cs="Arial"/>
            <w:szCs w:val="22"/>
          </w:rPr>
          <w:tab/>
          <w:t>5 years</w:t>
        </w:r>
      </w:ins>
    </w:p>
    <w:p w14:paraId="5F3C918B" w14:textId="384E2431" w:rsidR="00356480" w:rsidDel="00BA4E09" w:rsidRDefault="00356480" w:rsidP="00356480">
      <w:pPr>
        <w:spacing w:before="180"/>
        <w:ind w:left="709" w:hanging="709"/>
        <w:rPr>
          <w:del w:id="125" w:author="Christian Ehrat" w:date="2020-08-24T17:54:00Z"/>
        </w:rPr>
      </w:pPr>
      <w:del w:id="126" w:author="Christian Ehrat" w:date="2020-08-24T17:54:00Z">
        <w:r w:rsidDel="00BA4E09">
          <w:delText>we accounted the lifespan to be of 3 years.</w:delText>
        </w:r>
      </w:del>
    </w:p>
    <w:p w14:paraId="31A879AF" w14:textId="77777777" w:rsidR="00356480" w:rsidRDefault="00356480" w:rsidP="00356480">
      <w:pPr>
        <w:spacing w:before="180"/>
        <w:ind w:left="709" w:hanging="709"/>
      </w:pPr>
      <w:r>
        <w:t>The loss in efficiency of the project devices</w:t>
      </w:r>
      <w:r>
        <w:rPr>
          <w:i/>
        </w:rPr>
        <w:t xml:space="preserve"> </w:t>
      </w:r>
      <w:proofErr w:type="spellStart"/>
      <w:r>
        <w:rPr>
          <w:i/>
        </w:rPr>
        <w:t>i</w:t>
      </w:r>
      <w:proofErr w:type="spellEnd"/>
      <w:r>
        <w:t xml:space="preserve"> in each batch </w:t>
      </w:r>
      <w:r>
        <w:rPr>
          <w:i/>
        </w:rPr>
        <w:t>j</w:t>
      </w:r>
      <w:r>
        <w:t xml:space="preserve"> due to aging shall be accounted during the monitoring period y. The Project participant may choose any option below to account for the loss in efficiency; the option should be identified and fixed ex ante in the </w:t>
      </w:r>
      <w:proofErr w:type="spellStart"/>
      <w:r>
        <w:t>PDD</w:t>
      </w:r>
      <w:proofErr w:type="spellEnd"/>
      <w:r>
        <w:t xml:space="preserve"> at the time of registration.</w:t>
      </w:r>
    </w:p>
    <w:p w14:paraId="2750EF8A" w14:textId="77777777" w:rsidR="00356480" w:rsidRDefault="00356480" w:rsidP="00EC3207">
      <w:pPr>
        <w:numPr>
          <w:ilvl w:val="1"/>
          <w:numId w:val="44"/>
        </w:numPr>
        <w:pBdr>
          <w:top w:val="nil"/>
          <w:left w:val="nil"/>
          <w:bottom w:val="nil"/>
          <w:right w:val="nil"/>
          <w:between w:val="nil"/>
        </w:pBdr>
        <w:spacing w:before="180"/>
      </w:pPr>
      <w:r>
        <w:t>A default schedule of linear decrease in efficiency up to the terminal efficiency assumed as 20 per cent shall be applied through the life span of the project device</w:t>
      </w:r>
      <w:r>
        <w:rPr>
          <w:vertAlign w:val="superscript"/>
        </w:rPr>
        <w:footnoteReference w:id="16"/>
      </w:r>
      <w:r>
        <w:t>. For example, if the life span of project device is five years and project device has an efficiency of 30 per cent at commissioning then a 2 per cent decrease in efficiency every year shall be applied; or</w:t>
      </w:r>
    </w:p>
    <w:p w14:paraId="6702471D" w14:textId="77777777" w:rsidR="00356480" w:rsidRDefault="00356480" w:rsidP="00EC3207">
      <w:pPr>
        <w:numPr>
          <w:ilvl w:val="1"/>
          <w:numId w:val="44"/>
        </w:numPr>
        <w:pBdr>
          <w:top w:val="nil"/>
          <w:left w:val="nil"/>
          <w:bottom w:val="nil"/>
          <w:right w:val="nil"/>
          <w:between w:val="nil"/>
        </w:pBdr>
        <w:spacing w:before="180"/>
      </w:pPr>
      <w:r>
        <w:t>Manufacturer of project devices shall confirm with technical justification based on certification by a national standards body or an appropriate certifying agent recognized by that body that no decrease in efficiency of project device is envisaged during the crediting period ; or</w:t>
      </w:r>
    </w:p>
    <w:p w14:paraId="5D6F1666" w14:textId="77777777" w:rsidR="00356480" w:rsidRDefault="00356480" w:rsidP="00EC3207">
      <w:pPr>
        <w:numPr>
          <w:ilvl w:val="1"/>
          <w:numId w:val="44"/>
        </w:numPr>
        <w:pBdr>
          <w:top w:val="nil"/>
          <w:left w:val="nil"/>
          <w:bottom w:val="nil"/>
          <w:right w:val="nil"/>
          <w:between w:val="nil"/>
        </w:pBdr>
        <w:spacing w:before="180"/>
      </w:pPr>
      <w:r>
        <w:t>Determine</w:t>
      </w:r>
      <w:r>
        <w:rPr>
          <w:vertAlign w:val="superscript"/>
        </w:rPr>
        <w:footnoteReference w:id="17"/>
      </w:r>
      <w:r>
        <w:t xml:space="preserve"> the rate of efficiency drop for a representative sample of the first batch of project device </w:t>
      </w:r>
      <w:proofErr w:type="spellStart"/>
      <w:r>
        <w:rPr>
          <w:i/>
        </w:rPr>
        <w:t>i</w:t>
      </w:r>
      <w:proofErr w:type="spellEnd"/>
      <w:r>
        <w:rPr>
          <w:i/>
        </w:rPr>
        <w:t xml:space="preserve"> </w:t>
      </w:r>
      <w:r>
        <w:t>in year </w:t>
      </w:r>
      <w:r>
        <w:rPr>
          <w:i/>
        </w:rPr>
        <w:t>y</w:t>
      </w:r>
      <w:r>
        <w:t xml:space="preserve"> and assume that same rate of loss in efficiency applies to all other batches. In other words, it may be assumed that the degradation of efficiency measured in a representative sample of the first batch of project devices </w:t>
      </w:r>
      <w:proofErr w:type="spellStart"/>
      <w:r>
        <w:t>i</w:t>
      </w:r>
      <w:proofErr w:type="spellEnd"/>
      <w:r>
        <w:t xml:space="preserve"> apply to all subsequent batches. The efficiency of the project devices in the first batch has to be monitored annually through representative samples and this rate of loss in efficiency may be applied correspondingly to all batches.</w:t>
      </w:r>
    </w:p>
    <w:p w14:paraId="09BB325B" w14:textId="77777777" w:rsidR="00356480" w:rsidRDefault="00356480" w:rsidP="00EC3207">
      <w:pPr>
        <w:numPr>
          <w:ilvl w:val="1"/>
          <w:numId w:val="44"/>
        </w:numPr>
        <w:pBdr>
          <w:top w:val="nil"/>
          <w:left w:val="nil"/>
          <w:bottom w:val="nil"/>
          <w:right w:val="nil"/>
          <w:between w:val="nil"/>
        </w:pBdr>
        <w:spacing w:before="180"/>
      </w:pPr>
      <w:r>
        <w:t>Determine the loss in efficiency annually from a representative sample of each batch and use the actual loss rate that is measured.</w:t>
      </w:r>
    </w:p>
    <w:p w14:paraId="6D8784BA" w14:textId="77777777" w:rsidR="00356480" w:rsidRDefault="00356480" w:rsidP="00356480">
      <w:pPr>
        <w:spacing w:before="180"/>
        <w:ind w:left="709" w:hanging="709"/>
      </w:pPr>
      <w:r>
        <w:t>The option (a) was taken for this project.</w:t>
      </w:r>
    </w:p>
    <w:p w14:paraId="02FBD234" w14:textId="77777777" w:rsidR="00356480" w:rsidRDefault="00356480" w:rsidP="00356480">
      <w:pPr>
        <w:spacing w:before="180"/>
        <w:ind w:left="709" w:firstLine="10"/>
      </w:pPr>
      <w:r>
        <w:lastRenderedPageBreak/>
        <w:t xml:space="preserve">If the life span of devices is less than the crediting </w:t>
      </w:r>
      <w:r w:rsidR="008E1C04">
        <w:t>period,</w:t>
      </w:r>
      <w:r>
        <w:t xml:space="preserve"> it shall be demonstrated that the devices shall be replaced after the life span has ended. In such cases, if it cannot be demonstrated that the project devices will be replaced with new devices, no emission reductions can be claimed beyond the life span of the project devices.</w:t>
      </w:r>
    </w:p>
    <w:p w14:paraId="11BBC778" w14:textId="757B5614" w:rsidR="00356480" w:rsidDel="006564D2" w:rsidRDefault="00356480" w:rsidP="00356480">
      <w:pPr>
        <w:spacing w:before="180"/>
        <w:ind w:left="709" w:firstLine="10"/>
        <w:rPr>
          <w:del w:id="127" w:author="Christian Ehrat" w:date="2020-08-24T18:00:00Z"/>
        </w:rPr>
      </w:pPr>
      <w:del w:id="128" w:author="Christian Ehrat" w:date="2020-08-24T18:00:00Z">
        <w:r w:rsidDel="006564D2">
          <w:delText>In this project the stoves are to be replaced as they reach the end of their expected lifetime. For that reason the project claims 100% of efficiency in ER in the fourth year, as in the first.</w:delText>
        </w:r>
      </w:del>
    </w:p>
    <w:p w14:paraId="6BE0115F" w14:textId="77777777" w:rsidR="00356480" w:rsidRDefault="00356480" w:rsidP="00356480">
      <w:pPr>
        <w:spacing w:before="180"/>
        <w:ind w:left="709" w:firstLine="10"/>
      </w:pPr>
    </w:p>
    <w:p w14:paraId="0E0764FF" w14:textId="71CBE3BC" w:rsidR="00356480" w:rsidRDefault="00356480" w:rsidP="00356480">
      <w:pPr>
        <w:rPr>
          <w:ins w:id="129" w:author="Christian Ehrat" w:date="2020-08-24T18:00:00Z"/>
          <w:b/>
          <w:sz w:val="14"/>
          <w:szCs w:val="14"/>
        </w:rPr>
      </w:pPr>
      <w:r>
        <w:rPr>
          <w:b/>
        </w:rPr>
        <w:t xml:space="preserve">Determination of the value of the Fraction </w:t>
      </w:r>
      <w:proofErr w:type="spellStart"/>
      <w:r>
        <w:rPr>
          <w:b/>
        </w:rPr>
        <w:t>f</w:t>
      </w:r>
      <w:r>
        <w:rPr>
          <w:b/>
          <w:sz w:val="14"/>
          <w:szCs w:val="14"/>
        </w:rPr>
        <w:t>NRB</w:t>
      </w:r>
      <w:proofErr w:type="gramStart"/>
      <w:r>
        <w:rPr>
          <w:b/>
          <w:sz w:val="14"/>
          <w:szCs w:val="14"/>
        </w:rPr>
        <w:t>,y</w:t>
      </w:r>
      <w:proofErr w:type="spellEnd"/>
      <w:proofErr w:type="gramEnd"/>
    </w:p>
    <w:p w14:paraId="35EC999C" w14:textId="77777777" w:rsidR="006564D2" w:rsidRDefault="006564D2" w:rsidP="00356480">
      <w:pPr>
        <w:rPr>
          <w:sz w:val="14"/>
          <w:szCs w:val="14"/>
        </w:rPr>
      </w:pPr>
    </w:p>
    <w:p w14:paraId="4CBA4B4D" w14:textId="77777777" w:rsidR="00356480" w:rsidRDefault="00356480" w:rsidP="00356480">
      <w:r>
        <w:t xml:space="preserve">The fraction of non-renewable biomass </w:t>
      </w:r>
      <w:r>
        <w:rPr>
          <w:i/>
        </w:rPr>
        <w:t>(</w:t>
      </w:r>
      <w:proofErr w:type="spellStart"/>
      <w:r>
        <w:rPr>
          <w:i/>
        </w:rPr>
        <w:t>f</w:t>
      </w:r>
      <w:r>
        <w:rPr>
          <w:i/>
          <w:sz w:val="14"/>
          <w:szCs w:val="14"/>
        </w:rPr>
        <w:t>NRB</w:t>
      </w:r>
      <w:proofErr w:type="spellEnd"/>
      <w:r>
        <w:t>) is determined from the default values endorsed by designated national authorities and approved by the Board.</w:t>
      </w:r>
    </w:p>
    <w:p w14:paraId="28B53DDB" w14:textId="77777777" w:rsidR="000978C2" w:rsidRPr="000C7CA3" w:rsidRDefault="000978C2" w:rsidP="00EC3207">
      <w:pPr>
        <w:pStyle w:val="SDMPDDPoASubSection1"/>
        <w:keepLines w:val="0"/>
        <w:numPr>
          <w:ilvl w:val="2"/>
          <w:numId w:val="30"/>
        </w:numPr>
      </w:pPr>
      <w:bookmarkStart w:id="130" w:name="_Ref316943556"/>
      <w:bookmarkEnd w:id="111"/>
      <w:r w:rsidRPr="000C7CA3">
        <w:t>Data and pa</w:t>
      </w:r>
      <w:r w:rsidR="00B76774" w:rsidRPr="000C7CA3">
        <w:t>rameters fixed</w:t>
      </w:r>
      <w:r w:rsidRPr="000C7CA3">
        <w:t xml:space="preserve"> ex</w:t>
      </w:r>
      <w:r w:rsidR="00424954">
        <w:t xml:space="preserve"> </w:t>
      </w:r>
      <w:r w:rsidRPr="000C7CA3">
        <w:t>ante</w:t>
      </w:r>
      <w:bookmarkEnd w:id="130"/>
    </w:p>
    <w:p w14:paraId="4C12C051" w14:textId="77777777" w:rsidR="000978C2" w:rsidRPr="000C7CA3" w:rsidRDefault="000978C2" w:rsidP="00097312">
      <w:pPr>
        <w:pStyle w:val="SDMPDDPoACaption"/>
        <w:keepLines w:val="0"/>
        <w:spacing w:before="120" w:after="60"/>
        <w:ind w:left="1247"/>
      </w:pPr>
      <w:r w:rsidRPr="000C7CA3">
        <w:t xml:space="preserve">(Copy this table for each </w:t>
      </w:r>
      <w:r w:rsidR="00D90565">
        <w:t xml:space="preserve">piece of </w:t>
      </w:r>
      <w:r w:rsidRPr="000C7CA3">
        <w:t xml:space="preserve">data </w:t>
      </w:r>
      <w:r w:rsidR="003C5C19">
        <w:t>or</w:t>
      </w:r>
      <w:r w:rsidR="003C5C19" w:rsidRPr="000C7CA3">
        <w:t xml:space="preserve"> </w:t>
      </w:r>
      <w:r w:rsidRPr="000C7CA3">
        <w:t>parameter.)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773343" w:rsidRPr="000C7CA3" w14:paraId="6CA91B40" w14:textId="77777777" w:rsidTr="003D6267">
        <w:trPr>
          <w:cantSplit/>
          <w:jc w:val="center"/>
        </w:trPr>
        <w:tc>
          <w:tcPr>
            <w:tcW w:w="2696" w:type="dxa"/>
            <w:shd w:val="clear" w:color="auto" w:fill="D9D9D9"/>
            <w:tcMar>
              <w:top w:w="28" w:type="dxa"/>
              <w:left w:w="57" w:type="dxa"/>
              <w:bottom w:w="28" w:type="dxa"/>
              <w:right w:w="57" w:type="dxa"/>
            </w:tcMar>
            <w:vAlign w:val="center"/>
          </w:tcPr>
          <w:p w14:paraId="0668C164" w14:textId="77777777" w:rsidR="00773343" w:rsidRPr="00A76316" w:rsidRDefault="00773343" w:rsidP="00773343">
            <w:pPr>
              <w:rPr>
                <w:b/>
                <w:sz w:val="20"/>
              </w:rPr>
            </w:pPr>
            <w:r w:rsidRPr="00A76316">
              <w:rPr>
                <w:b/>
                <w:sz w:val="20"/>
              </w:rPr>
              <w:t>Data/Parameter</w:t>
            </w:r>
          </w:p>
        </w:tc>
        <w:tc>
          <w:tcPr>
            <w:tcW w:w="6933" w:type="dxa"/>
            <w:shd w:val="clear" w:color="auto" w:fill="auto"/>
            <w:tcMar>
              <w:top w:w="28" w:type="dxa"/>
              <w:left w:w="57" w:type="dxa"/>
              <w:bottom w:w="28" w:type="dxa"/>
              <w:right w:w="57" w:type="dxa"/>
            </w:tcMar>
            <w:vAlign w:val="center"/>
          </w:tcPr>
          <w:p w14:paraId="7BCFC442" w14:textId="77777777" w:rsidR="00773343" w:rsidRDefault="00773343" w:rsidP="00773343">
            <w:r>
              <w:t>Charcoal use per standard adult/day</w:t>
            </w:r>
          </w:p>
        </w:tc>
      </w:tr>
      <w:tr w:rsidR="00773343" w:rsidRPr="000C7CA3" w14:paraId="2D845CAF" w14:textId="77777777" w:rsidTr="003D6267">
        <w:trPr>
          <w:cantSplit/>
          <w:jc w:val="center"/>
        </w:trPr>
        <w:tc>
          <w:tcPr>
            <w:tcW w:w="2696" w:type="dxa"/>
            <w:shd w:val="clear" w:color="auto" w:fill="D9D9D9"/>
            <w:tcMar>
              <w:top w:w="28" w:type="dxa"/>
              <w:left w:w="57" w:type="dxa"/>
              <w:bottom w:w="28" w:type="dxa"/>
              <w:right w:w="57" w:type="dxa"/>
            </w:tcMar>
            <w:vAlign w:val="center"/>
          </w:tcPr>
          <w:p w14:paraId="2E874915" w14:textId="77777777" w:rsidR="00773343" w:rsidRPr="003936A5" w:rsidDel="00785F13" w:rsidRDefault="00773343" w:rsidP="00773343">
            <w:pPr>
              <w:rPr>
                <w:sz w:val="20"/>
              </w:rPr>
            </w:pPr>
            <w:r>
              <w:rPr>
                <w:sz w:val="20"/>
              </w:rPr>
              <w:t>Data u</w:t>
            </w:r>
            <w:r w:rsidRPr="003936A5">
              <w:rPr>
                <w:sz w:val="20"/>
              </w:rPr>
              <w:t>nit</w:t>
            </w:r>
          </w:p>
        </w:tc>
        <w:tc>
          <w:tcPr>
            <w:tcW w:w="6933" w:type="dxa"/>
            <w:shd w:val="clear" w:color="auto" w:fill="auto"/>
            <w:tcMar>
              <w:top w:w="28" w:type="dxa"/>
              <w:left w:w="57" w:type="dxa"/>
              <w:bottom w:w="28" w:type="dxa"/>
              <w:right w:w="57" w:type="dxa"/>
            </w:tcMar>
            <w:vAlign w:val="center"/>
          </w:tcPr>
          <w:p w14:paraId="170B7496" w14:textId="77777777" w:rsidR="00773343" w:rsidRDefault="00773343" w:rsidP="00773343">
            <w:r>
              <w:t>kg</w:t>
            </w:r>
          </w:p>
        </w:tc>
      </w:tr>
      <w:tr w:rsidR="00773343" w:rsidRPr="000C7CA3" w14:paraId="20D56271" w14:textId="77777777" w:rsidTr="003D6267">
        <w:trPr>
          <w:cantSplit/>
          <w:jc w:val="center"/>
        </w:trPr>
        <w:tc>
          <w:tcPr>
            <w:tcW w:w="2696" w:type="dxa"/>
            <w:shd w:val="clear" w:color="auto" w:fill="D9D9D9"/>
            <w:tcMar>
              <w:top w:w="28" w:type="dxa"/>
              <w:left w:w="57" w:type="dxa"/>
              <w:bottom w:w="28" w:type="dxa"/>
              <w:right w:w="57" w:type="dxa"/>
            </w:tcMar>
            <w:vAlign w:val="center"/>
          </w:tcPr>
          <w:p w14:paraId="49E47646" w14:textId="77777777" w:rsidR="00773343" w:rsidRPr="003936A5" w:rsidRDefault="00773343" w:rsidP="00773343">
            <w:pPr>
              <w:rPr>
                <w:sz w:val="20"/>
              </w:rPr>
            </w:pPr>
            <w:r w:rsidRPr="003936A5">
              <w:rPr>
                <w:sz w:val="20"/>
              </w:rPr>
              <w:t>Description</w:t>
            </w:r>
          </w:p>
        </w:tc>
        <w:tc>
          <w:tcPr>
            <w:tcW w:w="6933" w:type="dxa"/>
            <w:shd w:val="clear" w:color="auto" w:fill="auto"/>
            <w:tcMar>
              <w:top w:w="28" w:type="dxa"/>
              <w:left w:w="57" w:type="dxa"/>
              <w:bottom w:w="28" w:type="dxa"/>
              <w:right w:w="57" w:type="dxa"/>
            </w:tcMar>
            <w:vAlign w:val="center"/>
          </w:tcPr>
          <w:p w14:paraId="5C9A26F5" w14:textId="77777777" w:rsidR="00773343" w:rsidRDefault="00773343" w:rsidP="00773343">
            <w:r>
              <w:t>Where charcoal is used as the fuel by baseline (old) or project (new) devices, the quantity of woody biomass shall be determined by using a default wood to charcoal conversion factor of 6 kg of firewood (wet basis) per kg of charcoal (dry basis). Alternatively, credible local conversion factors determined from a field study or literature may be applied.</w:t>
            </w:r>
          </w:p>
        </w:tc>
      </w:tr>
      <w:tr w:rsidR="00773343" w:rsidRPr="000C7CA3" w14:paraId="16C7DF8E" w14:textId="77777777" w:rsidTr="003D6267">
        <w:trPr>
          <w:cantSplit/>
          <w:jc w:val="center"/>
        </w:trPr>
        <w:tc>
          <w:tcPr>
            <w:tcW w:w="2696" w:type="dxa"/>
            <w:shd w:val="clear" w:color="auto" w:fill="D9D9D9"/>
            <w:tcMar>
              <w:top w:w="28" w:type="dxa"/>
              <w:left w:w="57" w:type="dxa"/>
              <w:bottom w:w="28" w:type="dxa"/>
              <w:right w:w="57" w:type="dxa"/>
            </w:tcMar>
            <w:vAlign w:val="center"/>
          </w:tcPr>
          <w:p w14:paraId="352E4FEF" w14:textId="77777777" w:rsidR="00773343" w:rsidRPr="003936A5" w:rsidRDefault="00773343" w:rsidP="00773343">
            <w:pPr>
              <w:rPr>
                <w:sz w:val="20"/>
              </w:rPr>
            </w:pPr>
            <w:r w:rsidRPr="003936A5">
              <w:rPr>
                <w:sz w:val="20"/>
              </w:rPr>
              <w:t>Source of data</w:t>
            </w:r>
          </w:p>
        </w:tc>
        <w:tc>
          <w:tcPr>
            <w:tcW w:w="6933" w:type="dxa"/>
            <w:shd w:val="clear" w:color="auto" w:fill="auto"/>
            <w:tcMar>
              <w:top w:w="28" w:type="dxa"/>
              <w:left w:w="57" w:type="dxa"/>
              <w:bottom w:w="28" w:type="dxa"/>
              <w:right w:w="57" w:type="dxa"/>
            </w:tcMar>
            <w:vAlign w:val="center"/>
          </w:tcPr>
          <w:p w14:paraId="4CBD5738" w14:textId="61DACA2F" w:rsidR="00773343" w:rsidRDefault="00773343" w:rsidP="00E90C58">
            <w:r>
              <w:t xml:space="preserve">Refer to: </w:t>
            </w:r>
            <w:hyperlink r:id="rId43" w:history="1">
              <w:r w:rsidR="00E90C58" w:rsidRPr="00EF3FD5">
                <w:rPr>
                  <w:rStyle w:val="Hyperlink"/>
                </w:rPr>
                <w:t>http://www.ipcc-nggip.iges.or.jp/public/gl/guidelin/ch1ref3.pdf</w:t>
              </w:r>
            </w:hyperlink>
            <w:r w:rsidR="00E90C58">
              <w:t xml:space="preserve"> </w:t>
            </w:r>
            <w:r>
              <w:t xml:space="preserve"> The term ‘wet basis’ assumes that the wood is ‘air-dried’ as is specified in the IPCC default table</w:t>
            </w:r>
          </w:p>
        </w:tc>
      </w:tr>
      <w:tr w:rsidR="00773343" w:rsidRPr="000C7CA3" w14:paraId="37D4D2C1" w14:textId="77777777" w:rsidTr="003D6267">
        <w:trPr>
          <w:cantSplit/>
          <w:jc w:val="center"/>
        </w:trPr>
        <w:tc>
          <w:tcPr>
            <w:tcW w:w="2696" w:type="dxa"/>
            <w:shd w:val="clear" w:color="auto" w:fill="D9D9D9"/>
            <w:tcMar>
              <w:top w:w="28" w:type="dxa"/>
              <w:left w:w="57" w:type="dxa"/>
              <w:bottom w:w="28" w:type="dxa"/>
              <w:right w:w="57" w:type="dxa"/>
            </w:tcMar>
            <w:vAlign w:val="center"/>
          </w:tcPr>
          <w:p w14:paraId="0CD806C2" w14:textId="77777777" w:rsidR="00773343" w:rsidRPr="003936A5" w:rsidRDefault="00773343" w:rsidP="00773343">
            <w:pPr>
              <w:rPr>
                <w:sz w:val="20"/>
              </w:rPr>
            </w:pPr>
            <w:r w:rsidRPr="003936A5">
              <w:rPr>
                <w:sz w:val="20"/>
              </w:rPr>
              <w:t>Value(s) applied</w:t>
            </w:r>
          </w:p>
        </w:tc>
        <w:tc>
          <w:tcPr>
            <w:tcW w:w="6933" w:type="dxa"/>
            <w:shd w:val="clear" w:color="auto" w:fill="auto"/>
            <w:tcMar>
              <w:top w:w="28" w:type="dxa"/>
              <w:left w:w="57" w:type="dxa"/>
              <w:bottom w:w="28" w:type="dxa"/>
              <w:right w:w="57" w:type="dxa"/>
            </w:tcMar>
            <w:vAlign w:val="center"/>
          </w:tcPr>
          <w:p w14:paraId="5687EE7B" w14:textId="3F17E582" w:rsidR="00773343" w:rsidRDefault="00773343" w:rsidP="00773343">
            <w:r>
              <w:t>Baseline = 0</w:t>
            </w:r>
            <w:ins w:id="131" w:author="Norato Xirenda" w:date="2021-03-09T05:05:00Z">
              <w:r w:rsidR="00F272A0">
                <w:t>.</w:t>
              </w:r>
            </w:ins>
            <w:del w:id="132" w:author="Norato Xirenda" w:date="2021-03-09T05:05:00Z">
              <w:r w:rsidDel="00F272A0">
                <w:delText>,</w:delText>
              </w:r>
            </w:del>
            <w:r>
              <w:t>74 kg; Project = 0</w:t>
            </w:r>
            <w:ins w:id="133" w:author="Norato Xirenda" w:date="2021-03-09T05:05:00Z">
              <w:r w:rsidR="00F272A0">
                <w:t>.</w:t>
              </w:r>
            </w:ins>
            <w:del w:id="134" w:author="Norato Xirenda" w:date="2021-03-09T05:05:00Z">
              <w:r w:rsidDel="00F272A0">
                <w:delText>,</w:delText>
              </w:r>
            </w:del>
            <w:r>
              <w:t>22 kg</w:t>
            </w:r>
          </w:p>
        </w:tc>
      </w:tr>
      <w:tr w:rsidR="00773343" w:rsidRPr="000C7CA3" w14:paraId="6D1C3B09" w14:textId="77777777" w:rsidTr="003D6267">
        <w:trPr>
          <w:cantSplit/>
          <w:jc w:val="center"/>
        </w:trPr>
        <w:tc>
          <w:tcPr>
            <w:tcW w:w="2696" w:type="dxa"/>
            <w:shd w:val="clear" w:color="auto" w:fill="D9D9D9"/>
            <w:tcMar>
              <w:top w:w="28" w:type="dxa"/>
              <w:left w:w="57" w:type="dxa"/>
              <w:bottom w:w="28" w:type="dxa"/>
              <w:right w:w="57" w:type="dxa"/>
            </w:tcMar>
            <w:vAlign w:val="center"/>
          </w:tcPr>
          <w:p w14:paraId="7AA6096E" w14:textId="77777777" w:rsidR="00773343" w:rsidRPr="003936A5" w:rsidRDefault="00773343" w:rsidP="00773343">
            <w:pPr>
              <w:jc w:val="left"/>
              <w:rPr>
                <w:sz w:val="20"/>
              </w:rPr>
            </w:pPr>
            <w:r w:rsidRPr="003936A5">
              <w:rPr>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4EC4C090" w14:textId="77777777" w:rsidR="00773343" w:rsidRDefault="00773343" w:rsidP="00773343">
            <w:proofErr w:type="spellStart"/>
            <w:r>
              <w:t>CDM</w:t>
            </w:r>
            <w:proofErr w:type="spellEnd"/>
            <w:r>
              <w:t xml:space="preserve"> default value</w:t>
            </w:r>
          </w:p>
        </w:tc>
      </w:tr>
      <w:tr w:rsidR="00773343" w:rsidRPr="000C7CA3" w14:paraId="11393D0F" w14:textId="77777777" w:rsidTr="003D6267">
        <w:trPr>
          <w:cantSplit/>
          <w:jc w:val="center"/>
        </w:trPr>
        <w:tc>
          <w:tcPr>
            <w:tcW w:w="2696" w:type="dxa"/>
            <w:shd w:val="clear" w:color="auto" w:fill="D9D9D9"/>
            <w:tcMar>
              <w:top w:w="28" w:type="dxa"/>
              <w:left w:w="57" w:type="dxa"/>
              <w:bottom w:w="28" w:type="dxa"/>
              <w:right w:w="57" w:type="dxa"/>
            </w:tcMar>
            <w:vAlign w:val="center"/>
          </w:tcPr>
          <w:p w14:paraId="6F11C998" w14:textId="77777777" w:rsidR="00773343" w:rsidRPr="003936A5" w:rsidRDefault="00773343" w:rsidP="00773343">
            <w:pPr>
              <w:rPr>
                <w:sz w:val="20"/>
              </w:rPr>
            </w:pPr>
            <w:r w:rsidRPr="003936A5">
              <w:rPr>
                <w:sz w:val="20"/>
              </w:rPr>
              <w:t>Purpose of data</w:t>
            </w:r>
          </w:p>
        </w:tc>
        <w:tc>
          <w:tcPr>
            <w:tcW w:w="6933" w:type="dxa"/>
            <w:shd w:val="clear" w:color="auto" w:fill="auto"/>
            <w:tcMar>
              <w:top w:w="28" w:type="dxa"/>
              <w:left w:w="57" w:type="dxa"/>
              <w:bottom w:w="28" w:type="dxa"/>
              <w:right w:w="57" w:type="dxa"/>
            </w:tcMar>
            <w:vAlign w:val="center"/>
          </w:tcPr>
          <w:p w14:paraId="186FB9D7" w14:textId="77777777" w:rsidR="00773343" w:rsidRDefault="00773343" w:rsidP="00773343">
            <w:r>
              <w:t>Calculation of baseline emissions and calculation of project emissions</w:t>
            </w:r>
          </w:p>
        </w:tc>
      </w:tr>
      <w:tr w:rsidR="00773343" w:rsidRPr="000C7CA3" w14:paraId="09D55391" w14:textId="77777777" w:rsidTr="003D6267">
        <w:trPr>
          <w:cantSplit/>
          <w:jc w:val="center"/>
        </w:trPr>
        <w:tc>
          <w:tcPr>
            <w:tcW w:w="2696" w:type="dxa"/>
            <w:shd w:val="clear" w:color="auto" w:fill="D9D9D9"/>
            <w:tcMar>
              <w:top w:w="28" w:type="dxa"/>
              <w:left w:w="57" w:type="dxa"/>
              <w:bottom w:w="28" w:type="dxa"/>
              <w:right w:w="57" w:type="dxa"/>
            </w:tcMar>
            <w:vAlign w:val="center"/>
          </w:tcPr>
          <w:p w14:paraId="5BE814A8" w14:textId="77777777" w:rsidR="00773343" w:rsidRPr="003936A5" w:rsidRDefault="00773343" w:rsidP="00773343">
            <w:pPr>
              <w:rPr>
                <w:sz w:val="20"/>
              </w:rPr>
            </w:pPr>
            <w:r w:rsidRPr="003936A5">
              <w:rPr>
                <w:sz w:val="20"/>
              </w:rPr>
              <w:t>Additional comment</w:t>
            </w:r>
          </w:p>
        </w:tc>
        <w:tc>
          <w:tcPr>
            <w:tcW w:w="6933" w:type="dxa"/>
            <w:shd w:val="clear" w:color="auto" w:fill="auto"/>
            <w:tcMar>
              <w:top w:w="28" w:type="dxa"/>
              <w:left w:w="57" w:type="dxa"/>
              <w:bottom w:w="28" w:type="dxa"/>
              <w:right w:w="57" w:type="dxa"/>
            </w:tcMar>
            <w:vAlign w:val="center"/>
          </w:tcPr>
          <w:p w14:paraId="716D5150" w14:textId="77777777" w:rsidR="00773343" w:rsidRDefault="00773343" w:rsidP="00773343">
            <w:r>
              <w:t>-</w:t>
            </w:r>
          </w:p>
        </w:tc>
      </w:tr>
    </w:tbl>
    <w:p w14:paraId="57F38B8F" w14:textId="77777777" w:rsidR="00773343" w:rsidRDefault="00773343" w:rsidP="00773343">
      <w:pPr>
        <w:pStyle w:val="SDMPDDPoASubSection1"/>
        <w:keepLines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773343" w:rsidRPr="000C7CA3" w14:paraId="77728368" w14:textId="77777777" w:rsidTr="00EC3207">
        <w:trPr>
          <w:cantSplit/>
          <w:jc w:val="center"/>
        </w:trPr>
        <w:tc>
          <w:tcPr>
            <w:tcW w:w="2696" w:type="dxa"/>
            <w:shd w:val="clear" w:color="auto" w:fill="D9D9D9"/>
            <w:tcMar>
              <w:top w:w="28" w:type="dxa"/>
              <w:left w:w="57" w:type="dxa"/>
              <w:bottom w:w="28" w:type="dxa"/>
              <w:right w:w="57" w:type="dxa"/>
            </w:tcMar>
            <w:vAlign w:val="center"/>
          </w:tcPr>
          <w:p w14:paraId="353DDB65" w14:textId="77777777" w:rsidR="00773343" w:rsidRPr="00A76316" w:rsidRDefault="00773343" w:rsidP="00773343">
            <w:pPr>
              <w:rPr>
                <w:b/>
                <w:sz w:val="20"/>
              </w:rPr>
            </w:pPr>
            <w:r w:rsidRPr="00A76316">
              <w:rPr>
                <w:b/>
                <w:sz w:val="20"/>
              </w:rPr>
              <w:t>Data/Parameter</w:t>
            </w:r>
          </w:p>
        </w:tc>
        <w:tc>
          <w:tcPr>
            <w:tcW w:w="6933" w:type="dxa"/>
            <w:shd w:val="clear" w:color="auto" w:fill="auto"/>
            <w:tcMar>
              <w:top w:w="28" w:type="dxa"/>
              <w:left w:w="57" w:type="dxa"/>
              <w:bottom w:w="28" w:type="dxa"/>
              <w:right w:w="57" w:type="dxa"/>
            </w:tcMar>
            <w:vAlign w:val="center"/>
          </w:tcPr>
          <w:p w14:paraId="2116817E" w14:textId="77777777" w:rsidR="00773343" w:rsidRPr="00F705DF" w:rsidRDefault="00F4587F" w:rsidP="00773343">
            <w:pPr>
              <w:keepNext/>
              <w:rPr>
                <w:sz w:val="20"/>
              </w:rPr>
            </w:pPr>
            <w:r w:rsidRPr="00F705DF">
              <w:rPr>
                <w:noProof/>
                <w:sz w:val="20"/>
                <w:lang w:val="en-US" w:eastAsia="en-US"/>
              </w:rPr>
              <w:drawing>
                <wp:inline distT="0" distB="0" distL="0" distR="0" wp14:anchorId="53C50AF8" wp14:editId="4942C088">
                  <wp:extent cx="297180" cy="160020"/>
                  <wp:effectExtent l="0" t="0" r="0" b="0"/>
                  <wp:docPr id="52"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7180" cy="160020"/>
                          </a:xfrm>
                          <a:prstGeom prst="rect">
                            <a:avLst/>
                          </a:prstGeom>
                          <a:noFill/>
                          <a:ln>
                            <a:noFill/>
                          </a:ln>
                        </pic:spPr>
                      </pic:pic>
                    </a:graphicData>
                  </a:graphic>
                </wp:inline>
              </w:drawing>
            </w:r>
          </w:p>
        </w:tc>
      </w:tr>
      <w:tr w:rsidR="00773343" w:rsidRPr="000C7CA3" w14:paraId="32B2153B" w14:textId="77777777" w:rsidTr="00EC3207">
        <w:trPr>
          <w:cantSplit/>
          <w:jc w:val="center"/>
        </w:trPr>
        <w:tc>
          <w:tcPr>
            <w:tcW w:w="2696" w:type="dxa"/>
            <w:shd w:val="clear" w:color="auto" w:fill="D9D9D9"/>
            <w:tcMar>
              <w:top w:w="28" w:type="dxa"/>
              <w:left w:w="57" w:type="dxa"/>
              <w:bottom w:w="28" w:type="dxa"/>
              <w:right w:w="57" w:type="dxa"/>
            </w:tcMar>
            <w:vAlign w:val="center"/>
          </w:tcPr>
          <w:p w14:paraId="7F28154D" w14:textId="77777777" w:rsidR="00773343" w:rsidRPr="003936A5" w:rsidDel="00785F13" w:rsidRDefault="00773343" w:rsidP="00773343">
            <w:pPr>
              <w:rPr>
                <w:sz w:val="20"/>
              </w:rPr>
            </w:pPr>
            <w:r>
              <w:rPr>
                <w:sz w:val="20"/>
              </w:rPr>
              <w:t>Data u</w:t>
            </w:r>
            <w:r w:rsidRPr="003936A5">
              <w:rPr>
                <w:sz w:val="20"/>
              </w:rPr>
              <w:t>nit</w:t>
            </w:r>
          </w:p>
        </w:tc>
        <w:tc>
          <w:tcPr>
            <w:tcW w:w="6933" w:type="dxa"/>
            <w:shd w:val="clear" w:color="auto" w:fill="auto"/>
            <w:tcMar>
              <w:top w:w="28" w:type="dxa"/>
              <w:left w:w="57" w:type="dxa"/>
              <w:bottom w:w="28" w:type="dxa"/>
              <w:right w:w="57" w:type="dxa"/>
            </w:tcMar>
          </w:tcPr>
          <w:p w14:paraId="3FC63A29" w14:textId="77777777" w:rsidR="00773343" w:rsidRDefault="00773343" w:rsidP="00773343">
            <w:r>
              <w:t>Number</w:t>
            </w:r>
          </w:p>
        </w:tc>
      </w:tr>
      <w:tr w:rsidR="00773343" w:rsidRPr="000C7CA3" w14:paraId="51913B83" w14:textId="77777777" w:rsidTr="00EC3207">
        <w:trPr>
          <w:cantSplit/>
          <w:jc w:val="center"/>
        </w:trPr>
        <w:tc>
          <w:tcPr>
            <w:tcW w:w="2696" w:type="dxa"/>
            <w:shd w:val="clear" w:color="auto" w:fill="D9D9D9"/>
            <w:tcMar>
              <w:top w:w="28" w:type="dxa"/>
              <w:left w:w="57" w:type="dxa"/>
              <w:bottom w:w="28" w:type="dxa"/>
              <w:right w:w="57" w:type="dxa"/>
            </w:tcMar>
            <w:vAlign w:val="center"/>
          </w:tcPr>
          <w:p w14:paraId="74E54635" w14:textId="77777777" w:rsidR="00773343" w:rsidRPr="003936A5" w:rsidRDefault="00773343" w:rsidP="00773343">
            <w:pPr>
              <w:rPr>
                <w:sz w:val="20"/>
              </w:rPr>
            </w:pPr>
            <w:r w:rsidRPr="003936A5">
              <w:rPr>
                <w:sz w:val="20"/>
              </w:rPr>
              <w:t>Description</w:t>
            </w:r>
          </w:p>
        </w:tc>
        <w:tc>
          <w:tcPr>
            <w:tcW w:w="6933" w:type="dxa"/>
            <w:shd w:val="clear" w:color="auto" w:fill="auto"/>
            <w:tcMar>
              <w:top w:w="28" w:type="dxa"/>
              <w:left w:w="57" w:type="dxa"/>
              <w:bottom w:w="28" w:type="dxa"/>
              <w:right w:w="57" w:type="dxa"/>
            </w:tcMar>
          </w:tcPr>
          <w:p w14:paraId="1AC34DED" w14:textId="77777777" w:rsidR="00773343" w:rsidRDefault="00773343" w:rsidP="00773343">
            <w:r>
              <w:t>Average number of persons per household</w:t>
            </w:r>
          </w:p>
        </w:tc>
      </w:tr>
      <w:tr w:rsidR="00773343" w:rsidRPr="000C7CA3" w14:paraId="2AA4C414" w14:textId="77777777" w:rsidTr="00EC3207">
        <w:trPr>
          <w:cantSplit/>
          <w:jc w:val="center"/>
        </w:trPr>
        <w:tc>
          <w:tcPr>
            <w:tcW w:w="2696" w:type="dxa"/>
            <w:shd w:val="clear" w:color="auto" w:fill="D9D9D9"/>
            <w:tcMar>
              <w:top w:w="28" w:type="dxa"/>
              <w:left w:w="57" w:type="dxa"/>
              <w:bottom w:w="28" w:type="dxa"/>
              <w:right w:w="57" w:type="dxa"/>
            </w:tcMar>
            <w:vAlign w:val="center"/>
          </w:tcPr>
          <w:p w14:paraId="4BA4F631" w14:textId="77777777" w:rsidR="00773343" w:rsidRPr="003936A5" w:rsidRDefault="00773343" w:rsidP="00773343">
            <w:pPr>
              <w:rPr>
                <w:sz w:val="20"/>
              </w:rPr>
            </w:pPr>
            <w:r w:rsidRPr="003936A5">
              <w:rPr>
                <w:sz w:val="20"/>
              </w:rPr>
              <w:t>Source of data</w:t>
            </w:r>
          </w:p>
        </w:tc>
        <w:tc>
          <w:tcPr>
            <w:tcW w:w="6933" w:type="dxa"/>
            <w:shd w:val="clear" w:color="auto" w:fill="auto"/>
            <w:tcMar>
              <w:top w:w="28" w:type="dxa"/>
              <w:left w:w="57" w:type="dxa"/>
              <w:bottom w:w="28" w:type="dxa"/>
              <w:right w:w="57" w:type="dxa"/>
            </w:tcMar>
          </w:tcPr>
          <w:p w14:paraId="12859B55" w14:textId="435A81D7" w:rsidR="00773343" w:rsidRDefault="00773343" w:rsidP="00773343">
            <w:r>
              <w:t xml:space="preserve">From </w:t>
            </w:r>
            <w:proofErr w:type="spellStart"/>
            <w:r>
              <w:t>KPT</w:t>
            </w:r>
            <w:proofErr w:type="spellEnd"/>
            <w:r>
              <w:t xml:space="preserve"> </w:t>
            </w:r>
            <w:r w:rsidR="00E743D0">
              <w:t>report</w:t>
            </w:r>
          </w:p>
        </w:tc>
      </w:tr>
      <w:tr w:rsidR="00773343" w:rsidRPr="000C7CA3" w14:paraId="2CACCD27" w14:textId="77777777" w:rsidTr="00EC3207">
        <w:trPr>
          <w:cantSplit/>
          <w:jc w:val="center"/>
        </w:trPr>
        <w:tc>
          <w:tcPr>
            <w:tcW w:w="2696" w:type="dxa"/>
            <w:shd w:val="clear" w:color="auto" w:fill="D9D9D9"/>
            <w:tcMar>
              <w:top w:w="28" w:type="dxa"/>
              <w:left w:w="57" w:type="dxa"/>
              <w:bottom w:w="28" w:type="dxa"/>
              <w:right w:w="57" w:type="dxa"/>
            </w:tcMar>
            <w:vAlign w:val="center"/>
          </w:tcPr>
          <w:p w14:paraId="0E02EF96" w14:textId="77777777" w:rsidR="00773343" w:rsidRPr="003936A5" w:rsidRDefault="00773343" w:rsidP="00773343">
            <w:pPr>
              <w:rPr>
                <w:sz w:val="20"/>
              </w:rPr>
            </w:pPr>
            <w:r w:rsidRPr="003936A5">
              <w:rPr>
                <w:sz w:val="20"/>
              </w:rPr>
              <w:t>Value(s) applied</w:t>
            </w:r>
          </w:p>
        </w:tc>
        <w:tc>
          <w:tcPr>
            <w:tcW w:w="6933" w:type="dxa"/>
            <w:shd w:val="clear" w:color="auto" w:fill="auto"/>
            <w:tcMar>
              <w:top w:w="28" w:type="dxa"/>
              <w:left w:w="57" w:type="dxa"/>
              <w:bottom w:w="28" w:type="dxa"/>
              <w:right w:w="57" w:type="dxa"/>
            </w:tcMar>
          </w:tcPr>
          <w:p w14:paraId="21AE0970" w14:textId="1B8E00AB" w:rsidR="00773343" w:rsidRDefault="00B5539D" w:rsidP="00773343">
            <w:r>
              <w:t>3.74</w:t>
            </w:r>
          </w:p>
        </w:tc>
      </w:tr>
      <w:tr w:rsidR="00773343" w:rsidRPr="000C7CA3" w14:paraId="69C5F1F0" w14:textId="77777777" w:rsidTr="00EC3207">
        <w:trPr>
          <w:cantSplit/>
          <w:jc w:val="center"/>
        </w:trPr>
        <w:tc>
          <w:tcPr>
            <w:tcW w:w="2696" w:type="dxa"/>
            <w:shd w:val="clear" w:color="auto" w:fill="D9D9D9"/>
            <w:tcMar>
              <w:top w:w="28" w:type="dxa"/>
              <w:left w:w="57" w:type="dxa"/>
              <w:bottom w:w="28" w:type="dxa"/>
              <w:right w:w="57" w:type="dxa"/>
            </w:tcMar>
            <w:vAlign w:val="center"/>
          </w:tcPr>
          <w:p w14:paraId="7C47253C" w14:textId="77777777" w:rsidR="00773343" w:rsidRPr="003936A5" w:rsidRDefault="00773343" w:rsidP="00773343">
            <w:pPr>
              <w:jc w:val="left"/>
              <w:rPr>
                <w:sz w:val="20"/>
              </w:rPr>
            </w:pPr>
            <w:r w:rsidRPr="003936A5">
              <w:rPr>
                <w:sz w:val="20"/>
              </w:rPr>
              <w:t xml:space="preserve">Choice of data or measurement methods and procedures </w:t>
            </w:r>
          </w:p>
        </w:tc>
        <w:tc>
          <w:tcPr>
            <w:tcW w:w="6933" w:type="dxa"/>
            <w:shd w:val="clear" w:color="auto" w:fill="auto"/>
            <w:tcMar>
              <w:top w:w="28" w:type="dxa"/>
              <w:left w:w="57" w:type="dxa"/>
              <w:bottom w:w="28" w:type="dxa"/>
              <w:right w:w="57" w:type="dxa"/>
            </w:tcMar>
          </w:tcPr>
          <w:p w14:paraId="506C675B" w14:textId="77777777" w:rsidR="00773343" w:rsidRDefault="00773343" w:rsidP="00773343">
            <w:r>
              <w:t xml:space="preserve">From baseline data. This data is originated in the </w:t>
            </w:r>
            <w:proofErr w:type="spellStart"/>
            <w:r>
              <w:t>KPT</w:t>
            </w:r>
            <w:proofErr w:type="spellEnd"/>
            <w:r>
              <w:t xml:space="preserve"> for the </w:t>
            </w:r>
            <w:proofErr w:type="spellStart"/>
            <w:r>
              <w:t>Chamanculo</w:t>
            </w:r>
            <w:proofErr w:type="spellEnd"/>
            <w:r>
              <w:t xml:space="preserve"> </w:t>
            </w:r>
            <w:proofErr w:type="spellStart"/>
            <w:r>
              <w:t>cookstoves</w:t>
            </w:r>
            <w:proofErr w:type="spellEnd"/>
            <w:r>
              <w:t xml:space="preserve"> project, also located in Maputo. The </w:t>
            </w:r>
            <w:proofErr w:type="spellStart"/>
            <w:r>
              <w:t>KPT</w:t>
            </w:r>
            <w:proofErr w:type="spellEnd"/>
            <w:r>
              <w:t xml:space="preserve"> data is collected by sampling a </w:t>
            </w:r>
            <w:proofErr w:type="spellStart"/>
            <w:r>
              <w:t>significative</w:t>
            </w:r>
            <w:proofErr w:type="spellEnd"/>
            <w:r>
              <w:t xml:space="preserve"> number of households and consulting with the residents on how many people live in that house.</w:t>
            </w:r>
          </w:p>
        </w:tc>
      </w:tr>
      <w:tr w:rsidR="00773343" w:rsidRPr="000C7CA3" w14:paraId="28BA6E44" w14:textId="77777777" w:rsidTr="00EC3207">
        <w:trPr>
          <w:cantSplit/>
          <w:jc w:val="center"/>
        </w:trPr>
        <w:tc>
          <w:tcPr>
            <w:tcW w:w="2696" w:type="dxa"/>
            <w:shd w:val="clear" w:color="auto" w:fill="D9D9D9"/>
            <w:tcMar>
              <w:top w:w="28" w:type="dxa"/>
              <w:left w:w="57" w:type="dxa"/>
              <w:bottom w:w="28" w:type="dxa"/>
              <w:right w:w="57" w:type="dxa"/>
            </w:tcMar>
            <w:vAlign w:val="center"/>
          </w:tcPr>
          <w:p w14:paraId="69DF62E5" w14:textId="77777777" w:rsidR="00773343" w:rsidRPr="003936A5" w:rsidRDefault="00773343" w:rsidP="00773343">
            <w:pPr>
              <w:rPr>
                <w:sz w:val="20"/>
              </w:rPr>
            </w:pPr>
            <w:r w:rsidRPr="003936A5">
              <w:rPr>
                <w:sz w:val="20"/>
              </w:rPr>
              <w:t>Purpose of data</w:t>
            </w:r>
          </w:p>
        </w:tc>
        <w:tc>
          <w:tcPr>
            <w:tcW w:w="6933" w:type="dxa"/>
            <w:shd w:val="clear" w:color="auto" w:fill="auto"/>
            <w:tcMar>
              <w:top w:w="28" w:type="dxa"/>
              <w:left w:w="57" w:type="dxa"/>
              <w:bottom w:w="28" w:type="dxa"/>
              <w:right w:w="57" w:type="dxa"/>
            </w:tcMar>
          </w:tcPr>
          <w:p w14:paraId="39E1DBCF" w14:textId="77777777" w:rsidR="00773343" w:rsidRDefault="00773343" w:rsidP="00773343">
            <w:r>
              <w:t>Calculation of baseline emissions and calculation of project emissions</w:t>
            </w:r>
          </w:p>
        </w:tc>
      </w:tr>
      <w:tr w:rsidR="00773343" w:rsidRPr="000C7CA3" w14:paraId="7BEC2267" w14:textId="77777777" w:rsidTr="00EC3207">
        <w:trPr>
          <w:cantSplit/>
          <w:jc w:val="center"/>
        </w:trPr>
        <w:tc>
          <w:tcPr>
            <w:tcW w:w="2696" w:type="dxa"/>
            <w:shd w:val="clear" w:color="auto" w:fill="D9D9D9"/>
            <w:tcMar>
              <w:top w:w="28" w:type="dxa"/>
              <w:left w:w="57" w:type="dxa"/>
              <w:bottom w:w="28" w:type="dxa"/>
              <w:right w:w="57" w:type="dxa"/>
            </w:tcMar>
            <w:vAlign w:val="center"/>
          </w:tcPr>
          <w:p w14:paraId="1324E6EB" w14:textId="77777777" w:rsidR="00773343" w:rsidRPr="003936A5" w:rsidRDefault="00773343" w:rsidP="00773343">
            <w:pPr>
              <w:rPr>
                <w:sz w:val="20"/>
              </w:rPr>
            </w:pPr>
            <w:r w:rsidRPr="003936A5">
              <w:rPr>
                <w:sz w:val="20"/>
              </w:rPr>
              <w:t>Additional comment</w:t>
            </w:r>
          </w:p>
        </w:tc>
        <w:tc>
          <w:tcPr>
            <w:tcW w:w="6933" w:type="dxa"/>
            <w:shd w:val="clear" w:color="auto" w:fill="auto"/>
            <w:tcMar>
              <w:top w:w="28" w:type="dxa"/>
              <w:left w:w="57" w:type="dxa"/>
              <w:bottom w:w="28" w:type="dxa"/>
              <w:right w:w="57" w:type="dxa"/>
            </w:tcMar>
          </w:tcPr>
          <w:p w14:paraId="09BB9267" w14:textId="77777777" w:rsidR="00773343" w:rsidRDefault="00773343" w:rsidP="00773343">
            <w:r>
              <w:t>-</w:t>
            </w:r>
          </w:p>
        </w:tc>
      </w:tr>
    </w:tbl>
    <w:p w14:paraId="2CF0B0F8" w14:textId="77777777" w:rsidR="00773343" w:rsidRDefault="00773343" w:rsidP="00773343">
      <w:pPr>
        <w:pStyle w:val="SDMPDDPoASubSection1"/>
        <w:keepLines w:val="0"/>
      </w:pPr>
    </w:p>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000" w:firstRow="0" w:lastRow="0" w:firstColumn="0" w:lastColumn="0" w:noHBand="0" w:noVBand="0"/>
      </w:tblPr>
      <w:tblGrid>
        <w:gridCol w:w="2696"/>
        <w:gridCol w:w="6933"/>
      </w:tblGrid>
      <w:tr w:rsidR="00773343" w14:paraId="15EC24C8" w14:textId="77777777" w:rsidTr="00EC3207">
        <w:trPr>
          <w:trHeight w:val="100"/>
          <w:jc w:val="center"/>
        </w:trPr>
        <w:tc>
          <w:tcPr>
            <w:tcW w:w="2696" w:type="dxa"/>
            <w:shd w:val="clear" w:color="auto" w:fill="D9D9D9"/>
            <w:tcMar>
              <w:top w:w="28" w:type="dxa"/>
              <w:left w:w="57" w:type="dxa"/>
              <w:bottom w:w="28" w:type="dxa"/>
              <w:right w:w="57" w:type="dxa"/>
            </w:tcMar>
            <w:vAlign w:val="center"/>
          </w:tcPr>
          <w:p w14:paraId="28C1F522" w14:textId="77777777" w:rsidR="00773343" w:rsidRPr="00F705DF" w:rsidRDefault="00773343" w:rsidP="00EC3207">
            <w:pPr>
              <w:keepNext/>
              <w:rPr>
                <w:sz w:val="20"/>
              </w:rPr>
            </w:pPr>
            <w:r w:rsidRPr="00F705DF">
              <w:rPr>
                <w:b/>
                <w:sz w:val="20"/>
              </w:rPr>
              <w:t>Data/Parameter</w:t>
            </w:r>
          </w:p>
        </w:tc>
        <w:tc>
          <w:tcPr>
            <w:tcW w:w="6933" w:type="dxa"/>
            <w:shd w:val="clear" w:color="auto" w:fill="auto"/>
            <w:tcMar>
              <w:top w:w="28" w:type="dxa"/>
              <w:left w:w="57" w:type="dxa"/>
              <w:bottom w:w="28" w:type="dxa"/>
              <w:right w:w="57" w:type="dxa"/>
            </w:tcMar>
            <w:vAlign w:val="center"/>
          </w:tcPr>
          <w:p w14:paraId="33E5E76E" w14:textId="77777777" w:rsidR="00773343" w:rsidRPr="00F705DF" w:rsidRDefault="00F4587F" w:rsidP="00EC3207">
            <w:pPr>
              <w:keepNext/>
              <w:rPr>
                <w:sz w:val="20"/>
              </w:rPr>
            </w:pPr>
            <w:r w:rsidRPr="00F705DF">
              <w:rPr>
                <w:noProof/>
                <w:sz w:val="20"/>
                <w:lang w:val="en-US" w:eastAsia="en-US"/>
              </w:rPr>
              <w:drawing>
                <wp:inline distT="0" distB="0" distL="0" distR="0" wp14:anchorId="20E10596" wp14:editId="73A01FB5">
                  <wp:extent cx="297180" cy="160020"/>
                  <wp:effectExtent l="0" t="0" r="0" b="0"/>
                  <wp:docPr id="5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7180" cy="160020"/>
                          </a:xfrm>
                          <a:prstGeom prst="rect">
                            <a:avLst/>
                          </a:prstGeom>
                          <a:noFill/>
                          <a:ln>
                            <a:noFill/>
                          </a:ln>
                        </pic:spPr>
                      </pic:pic>
                    </a:graphicData>
                  </a:graphic>
                </wp:inline>
              </w:drawing>
            </w:r>
          </w:p>
        </w:tc>
      </w:tr>
      <w:tr w:rsidR="00773343" w14:paraId="09E47BC6" w14:textId="77777777" w:rsidTr="00EC3207">
        <w:trPr>
          <w:jc w:val="center"/>
        </w:trPr>
        <w:tc>
          <w:tcPr>
            <w:tcW w:w="2696" w:type="dxa"/>
            <w:shd w:val="clear" w:color="auto" w:fill="D9D9D9"/>
            <w:tcMar>
              <w:top w:w="28" w:type="dxa"/>
              <w:left w:w="57" w:type="dxa"/>
              <w:bottom w:w="28" w:type="dxa"/>
              <w:right w:w="57" w:type="dxa"/>
            </w:tcMar>
            <w:vAlign w:val="center"/>
          </w:tcPr>
          <w:p w14:paraId="1F4BBA84" w14:textId="77777777" w:rsidR="00773343" w:rsidRPr="00F705DF" w:rsidRDefault="00773343" w:rsidP="00EC3207">
            <w:pPr>
              <w:keepNext/>
              <w:rPr>
                <w:sz w:val="20"/>
              </w:rPr>
            </w:pPr>
            <w:r w:rsidRPr="00F705DF">
              <w:rPr>
                <w:sz w:val="20"/>
              </w:rPr>
              <w:t>Data unit</w:t>
            </w:r>
          </w:p>
        </w:tc>
        <w:tc>
          <w:tcPr>
            <w:tcW w:w="6933" w:type="dxa"/>
            <w:shd w:val="clear" w:color="auto" w:fill="auto"/>
            <w:tcMar>
              <w:top w:w="28" w:type="dxa"/>
              <w:left w:w="57" w:type="dxa"/>
              <w:bottom w:w="28" w:type="dxa"/>
              <w:right w:w="57" w:type="dxa"/>
            </w:tcMar>
          </w:tcPr>
          <w:p w14:paraId="373F13B9" w14:textId="77777777" w:rsidR="00773343" w:rsidRDefault="00773343" w:rsidP="00EC3207">
            <w:r>
              <w:t>Number</w:t>
            </w:r>
          </w:p>
        </w:tc>
      </w:tr>
      <w:tr w:rsidR="00773343" w14:paraId="7ABC327F" w14:textId="77777777" w:rsidTr="00EC3207">
        <w:trPr>
          <w:jc w:val="center"/>
        </w:trPr>
        <w:tc>
          <w:tcPr>
            <w:tcW w:w="2696" w:type="dxa"/>
            <w:shd w:val="clear" w:color="auto" w:fill="D9D9D9"/>
            <w:tcMar>
              <w:top w:w="28" w:type="dxa"/>
              <w:left w:w="57" w:type="dxa"/>
              <w:bottom w:w="28" w:type="dxa"/>
              <w:right w:w="57" w:type="dxa"/>
            </w:tcMar>
            <w:vAlign w:val="center"/>
          </w:tcPr>
          <w:p w14:paraId="1D6D0D0F" w14:textId="77777777" w:rsidR="00773343" w:rsidRPr="00F705DF" w:rsidRDefault="00773343" w:rsidP="00EC3207">
            <w:pPr>
              <w:keepNext/>
              <w:rPr>
                <w:sz w:val="20"/>
              </w:rPr>
            </w:pPr>
            <w:r w:rsidRPr="00F705DF">
              <w:rPr>
                <w:sz w:val="20"/>
              </w:rPr>
              <w:t>Description</w:t>
            </w:r>
          </w:p>
        </w:tc>
        <w:tc>
          <w:tcPr>
            <w:tcW w:w="6933" w:type="dxa"/>
            <w:shd w:val="clear" w:color="auto" w:fill="auto"/>
            <w:tcMar>
              <w:top w:w="28" w:type="dxa"/>
              <w:left w:w="57" w:type="dxa"/>
              <w:bottom w:w="28" w:type="dxa"/>
              <w:right w:w="57" w:type="dxa"/>
            </w:tcMar>
          </w:tcPr>
          <w:p w14:paraId="7B9ABFC7" w14:textId="77777777" w:rsidR="00773343" w:rsidRDefault="00773343" w:rsidP="00EC3207">
            <w:r>
              <w:t>Number of project devices per household</w:t>
            </w:r>
          </w:p>
        </w:tc>
      </w:tr>
      <w:tr w:rsidR="00773343" w14:paraId="3BAF40BB" w14:textId="77777777" w:rsidTr="00EC3207">
        <w:trPr>
          <w:jc w:val="center"/>
        </w:trPr>
        <w:tc>
          <w:tcPr>
            <w:tcW w:w="2696" w:type="dxa"/>
            <w:shd w:val="clear" w:color="auto" w:fill="D9D9D9"/>
            <w:tcMar>
              <w:top w:w="28" w:type="dxa"/>
              <w:left w:w="57" w:type="dxa"/>
              <w:bottom w:w="28" w:type="dxa"/>
              <w:right w:w="57" w:type="dxa"/>
            </w:tcMar>
            <w:vAlign w:val="center"/>
          </w:tcPr>
          <w:p w14:paraId="20EA200F" w14:textId="77777777" w:rsidR="00773343" w:rsidRPr="00F705DF" w:rsidRDefault="00773343" w:rsidP="00EC3207">
            <w:pPr>
              <w:keepNext/>
              <w:rPr>
                <w:sz w:val="20"/>
              </w:rPr>
            </w:pPr>
            <w:r w:rsidRPr="00F705DF">
              <w:rPr>
                <w:sz w:val="20"/>
              </w:rPr>
              <w:t>Source of data</w:t>
            </w:r>
          </w:p>
        </w:tc>
        <w:tc>
          <w:tcPr>
            <w:tcW w:w="6933" w:type="dxa"/>
            <w:shd w:val="clear" w:color="auto" w:fill="auto"/>
            <w:tcMar>
              <w:top w:w="28" w:type="dxa"/>
              <w:left w:w="57" w:type="dxa"/>
              <w:bottom w:w="28" w:type="dxa"/>
              <w:right w:w="57" w:type="dxa"/>
            </w:tcMar>
          </w:tcPr>
          <w:p w14:paraId="50DCA4E8" w14:textId="77777777" w:rsidR="00773343" w:rsidRDefault="00773343" w:rsidP="00EC3207">
            <w:r>
              <w:t>PO provided information</w:t>
            </w:r>
          </w:p>
        </w:tc>
      </w:tr>
      <w:tr w:rsidR="00773343" w14:paraId="266F85BF" w14:textId="77777777" w:rsidTr="00EC3207">
        <w:trPr>
          <w:jc w:val="center"/>
        </w:trPr>
        <w:tc>
          <w:tcPr>
            <w:tcW w:w="2696" w:type="dxa"/>
            <w:shd w:val="clear" w:color="auto" w:fill="D9D9D9"/>
            <w:tcMar>
              <w:top w:w="28" w:type="dxa"/>
              <w:left w:w="57" w:type="dxa"/>
              <w:bottom w:w="28" w:type="dxa"/>
              <w:right w:w="57" w:type="dxa"/>
            </w:tcMar>
            <w:vAlign w:val="center"/>
          </w:tcPr>
          <w:p w14:paraId="4D5327B7" w14:textId="77777777" w:rsidR="00773343" w:rsidRPr="00F705DF" w:rsidRDefault="00773343" w:rsidP="00EC3207">
            <w:pPr>
              <w:keepNext/>
              <w:rPr>
                <w:sz w:val="20"/>
              </w:rPr>
            </w:pPr>
            <w:r w:rsidRPr="00F705DF">
              <w:rPr>
                <w:sz w:val="20"/>
              </w:rPr>
              <w:t>Value(s) applied</w:t>
            </w:r>
          </w:p>
        </w:tc>
        <w:tc>
          <w:tcPr>
            <w:tcW w:w="6933" w:type="dxa"/>
            <w:shd w:val="clear" w:color="auto" w:fill="auto"/>
            <w:tcMar>
              <w:top w:w="28" w:type="dxa"/>
              <w:left w:w="57" w:type="dxa"/>
              <w:bottom w:w="28" w:type="dxa"/>
              <w:right w:w="57" w:type="dxa"/>
            </w:tcMar>
          </w:tcPr>
          <w:p w14:paraId="0A2772E6" w14:textId="77777777" w:rsidR="00773343" w:rsidRDefault="00773343" w:rsidP="00EC3207">
            <w:r>
              <w:t>1</w:t>
            </w:r>
          </w:p>
        </w:tc>
      </w:tr>
      <w:tr w:rsidR="00773343" w14:paraId="57917B64" w14:textId="77777777" w:rsidTr="00EC3207">
        <w:trPr>
          <w:jc w:val="center"/>
        </w:trPr>
        <w:tc>
          <w:tcPr>
            <w:tcW w:w="2696" w:type="dxa"/>
            <w:shd w:val="clear" w:color="auto" w:fill="D9D9D9"/>
            <w:tcMar>
              <w:top w:w="28" w:type="dxa"/>
              <w:left w:w="57" w:type="dxa"/>
              <w:bottom w:w="28" w:type="dxa"/>
              <w:right w:w="57" w:type="dxa"/>
            </w:tcMar>
            <w:vAlign w:val="center"/>
          </w:tcPr>
          <w:p w14:paraId="1F6ABFF6" w14:textId="77777777" w:rsidR="00773343" w:rsidRPr="00F705DF" w:rsidRDefault="00773343" w:rsidP="00EC3207">
            <w:pPr>
              <w:keepNext/>
              <w:rPr>
                <w:sz w:val="20"/>
              </w:rPr>
            </w:pPr>
            <w:r w:rsidRPr="00F705DF">
              <w:rPr>
                <w:sz w:val="20"/>
              </w:rPr>
              <w:t>Choice of data or Measurement</w:t>
            </w:r>
            <w:r w:rsidRPr="00F705DF">
              <w:rPr>
                <w:sz w:val="20"/>
              </w:rPr>
              <w:br/>
              <w:t>methods and procedures</w:t>
            </w:r>
          </w:p>
        </w:tc>
        <w:tc>
          <w:tcPr>
            <w:tcW w:w="6933" w:type="dxa"/>
            <w:shd w:val="clear" w:color="auto" w:fill="auto"/>
            <w:tcMar>
              <w:top w:w="28" w:type="dxa"/>
              <w:left w:w="57" w:type="dxa"/>
              <w:bottom w:w="28" w:type="dxa"/>
              <w:right w:w="57" w:type="dxa"/>
            </w:tcMar>
          </w:tcPr>
          <w:p w14:paraId="5D531675" w14:textId="77777777" w:rsidR="00773343" w:rsidRDefault="00773343" w:rsidP="00EC3207">
            <w:r>
              <w:t xml:space="preserve">Information provided by the PO, describes the number of ICS distributed per household. In this case, the PO states that distributed 1 per house. The distribution data is compiled in a database, from which it can be verified. </w:t>
            </w:r>
          </w:p>
        </w:tc>
      </w:tr>
      <w:tr w:rsidR="00773343" w14:paraId="4E6DF685" w14:textId="77777777" w:rsidTr="00EC3207">
        <w:trPr>
          <w:jc w:val="center"/>
        </w:trPr>
        <w:tc>
          <w:tcPr>
            <w:tcW w:w="2696" w:type="dxa"/>
            <w:shd w:val="clear" w:color="auto" w:fill="D9D9D9"/>
            <w:tcMar>
              <w:top w:w="28" w:type="dxa"/>
              <w:left w:w="57" w:type="dxa"/>
              <w:bottom w:w="28" w:type="dxa"/>
              <w:right w:w="57" w:type="dxa"/>
            </w:tcMar>
            <w:vAlign w:val="center"/>
          </w:tcPr>
          <w:p w14:paraId="033792F5" w14:textId="77777777" w:rsidR="00773343" w:rsidRPr="00F705DF" w:rsidRDefault="00773343" w:rsidP="00EC3207">
            <w:pPr>
              <w:keepNext/>
              <w:rPr>
                <w:sz w:val="20"/>
              </w:rPr>
            </w:pPr>
            <w:r w:rsidRPr="00F705DF">
              <w:rPr>
                <w:sz w:val="20"/>
              </w:rPr>
              <w:t>Purpose of data</w:t>
            </w:r>
          </w:p>
        </w:tc>
        <w:tc>
          <w:tcPr>
            <w:tcW w:w="6933" w:type="dxa"/>
            <w:shd w:val="clear" w:color="auto" w:fill="auto"/>
            <w:tcMar>
              <w:top w:w="28" w:type="dxa"/>
              <w:left w:w="57" w:type="dxa"/>
              <w:bottom w:w="28" w:type="dxa"/>
              <w:right w:w="57" w:type="dxa"/>
            </w:tcMar>
          </w:tcPr>
          <w:p w14:paraId="060D7C80" w14:textId="77777777" w:rsidR="00773343" w:rsidRDefault="00773343" w:rsidP="00EC3207">
            <w:r>
              <w:t>Calculation of baseline emissions</w:t>
            </w:r>
          </w:p>
        </w:tc>
      </w:tr>
      <w:tr w:rsidR="00773343" w14:paraId="45EF03FE" w14:textId="77777777" w:rsidTr="00EC3207">
        <w:trPr>
          <w:jc w:val="center"/>
        </w:trPr>
        <w:tc>
          <w:tcPr>
            <w:tcW w:w="2696" w:type="dxa"/>
            <w:shd w:val="clear" w:color="auto" w:fill="D9D9D9"/>
            <w:tcMar>
              <w:top w:w="28" w:type="dxa"/>
              <w:left w:w="57" w:type="dxa"/>
              <w:bottom w:w="28" w:type="dxa"/>
              <w:right w:w="57" w:type="dxa"/>
            </w:tcMar>
            <w:vAlign w:val="center"/>
          </w:tcPr>
          <w:p w14:paraId="6B9729BE" w14:textId="77777777" w:rsidR="00773343" w:rsidRPr="00F705DF" w:rsidRDefault="00773343" w:rsidP="00EC3207">
            <w:pPr>
              <w:keepNext/>
              <w:rPr>
                <w:sz w:val="20"/>
              </w:rPr>
            </w:pPr>
            <w:r w:rsidRPr="00F705DF">
              <w:rPr>
                <w:sz w:val="20"/>
              </w:rPr>
              <w:t>Additional comment</w:t>
            </w:r>
          </w:p>
        </w:tc>
        <w:tc>
          <w:tcPr>
            <w:tcW w:w="6933" w:type="dxa"/>
            <w:shd w:val="clear" w:color="auto" w:fill="auto"/>
            <w:tcMar>
              <w:top w:w="28" w:type="dxa"/>
              <w:left w:w="57" w:type="dxa"/>
              <w:bottom w:w="28" w:type="dxa"/>
              <w:right w:w="57" w:type="dxa"/>
            </w:tcMar>
          </w:tcPr>
          <w:p w14:paraId="21293BFC" w14:textId="77777777" w:rsidR="00773343" w:rsidRDefault="00773343" w:rsidP="00EC3207">
            <w:r>
              <w:t>-</w:t>
            </w:r>
          </w:p>
        </w:tc>
      </w:tr>
    </w:tbl>
    <w:p w14:paraId="7D79121E" w14:textId="77777777" w:rsidR="00773343" w:rsidRDefault="00773343" w:rsidP="00773343">
      <w:pPr>
        <w:pStyle w:val="SDMPDDPoASubSection1"/>
        <w:keepLines w:val="0"/>
      </w:pPr>
    </w:p>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000" w:firstRow="0" w:lastRow="0" w:firstColumn="0" w:lastColumn="0" w:noHBand="0" w:noVBand="0"/>
      </w:tblPr>
      <w:tblGrid>
        <w:gridCol w:w="2696"/>
        <w:gridCol w:w="6933"/>
      </w:tblGrid>
      <w:tr w:rsidR="00773343" w14:paraId="05FDE712" w14:textId="77777777" w:rsidTr="00EC3207">
        <w:trPr>
          <w:trHeight w:val="100"/>
          <w:jc w:val="center"/>
        </w:trPr>
        <w:tc>
          <w:tcPr>
            <w:tcW w:w="2696" w:type="dxa"/>
            <w:shd w:val="clear" w:color="auto" w:fill="D9D9D9"/>
            <w:tcMar>
              <w:top w:w="28" w:type="dxa"/>
              <w:left w:w="57" w:type="dxa"/>
              <w:bottom w:w="28" w:type="dxa"/>
              <w:right w:w="57" w:type="dxa"/>
            </w:tcMar>
            <w:vAlign w:val="center"/>
          </w:tcPr>
          <w:p w14:paraId="28B909DA" w14:textId="77777777" w:rsidR="00773343" w:rsidRPr="00F705DF" w:rsidRDefault="00773343" w:rsidP="00EC3207">
            <w:pPr>
              <w:keepNext/>
              <w:rPr>
                <w:sz w:val="20"/>
              </w:rPr>
            </w:pPr>
            <w:r w:rsidRPr="00F705DF">
              <w:rPr>
                <w:b/>
                <w:sz w:val="20"/>
              </w:rPr>
              <w:t>Data/Parameter</w:t>
            </w:r>
          </w:p>
        </w:tc>
        <w:tc>
          <w:tcPr>
            <w:tcW w:w="6933" w:type="dxa"/>
            <w:shd w:val="clear" w:color="auto" w:fill="auto"/>
            <w:tcMar>
              <w:top w:w="28" w:type="dxa"/>
              <w:left w:w="57" w:type="dxa"/>
              <w:bottom w:w="28" w:type="dxa"/>
              <w:right w:w="57" w:type="dxa"/>
            </w:tcMar>
          </w:tcPr>
          <w:p w14:paraId="5DBBBAE6" w14:textId="77777777" w:rsidR="00773343" w:rsidRDefault="00773343" w:rsidP="00EC3207">
            <w:r>
              <w:t>Average annual biomass savings per stove</w:t>
            </w:r>
          </w:p>
        </w:tc>
      </w:tr>
      <w:tr w:rsidR="00773343" w14:paraId="17A3EEA9" w14:textId="77777777" w:rsidTr="00EC3207">
        <w:trPr>
          <w:jc w:val="center"/>
        </w:trPr>
        <w:tc>
          <w:tcPr>
            <w:tcW w:w="2696" w:type="dxa"/>
            <w:shd w:val="clear" w:color="auto" w:fill="D9D9D9"/>
            <w:tcMar>
              <w:top w:w="28" w:type="dxa"/>
              <w:left w:w="57" w:type="dxa"/>
              <w:bottom w:w="28" w:type="dxa"/>
              <w:right w:w="57" w:type="dxa"/>
            </w:tcMar>
            <w:vAlign w:val="center"/>
          </w:tcPr>
          <w:p w14:paraId="78964506" w14:textId="77777777" w:rsidR="00773343" w:rsidRPr="00F705DF" w:rsidRDefault="00773343" w:rsidP="00EC3207">
            <w:pPr>
              <w:keepNext/>
              <w:rPr>
                <w:sz w:val="20"/>
              </w:rPr>
            </w:pPr>
            <w:r w:rsidRPr="00F705DF">
              <w:rPr>
                <w:sz w:val="20"/>
              </w:rPr>
              <w:t>Data unit</w:t>
            </w:r>
          </w:p>
        </w:tc>
        <w:tc>
          <w:tcPr>
            <w:tcW w:w="6933" w:type="dxa"/>
            <w:shd w:val="clear" w:color="auto" w:fill="auto"/>
            <w:tcMar>
              <w:top w:w="28" w:type="dxa"/>
              <w:left w:w="57" w:type="dxa"/>
              <w:bottom w:w="28" w:type="dxa"/>
              <w:right w:w="57" w:type="dxa"/>
            </w:tcMar>
          </w:tcPr>
          <w:p w14:paraId="37E2ECD1" w14:textId="77777777" w:rsidR="00773343" w:rsidRDefault="00773343" w:rsidP="00EC3207">
            <w:r>
              <w:t>Tonnes</w:t>
            </w:r>
          </w:p>
        </w:tc>
      </w:tr>
      <w:tr w:rsidR="00773343" w14:paraId="3F6AB515" w14:textId="77777777" w:rsidTr="00EC3207">
        <w:trPr>
          <w:jc w:val="center"/>
        </w:trPr>
        <w:tc>
          <w:tcPr>
            <w:tcW w:w="2696" w:type="dxa"/>
            <w:shd w:val="clear" w:color="auto" w:fill="D9D9D9"/>
            <w:tcMar>
              <w:top w:w="28" w:type="dxa"/>
              <w:left w:w="57" w:type="dxa"/>
              <w:bottom w:w="28" w:type="dxa"/>
              <w:right w:w="57" w:type="dxa"/>
            </w:tcMar>
            <w:vAlign w:val="center"/>
          </w:tcPr>
          <w:p w14:paraId="07078FFB" w14:textId="77777777" w:rsidR="00773343" w:rsidRPr="00F705DF" w:rsidRDefault="00773343" w:rsidP="00EC3207">
            <w:pPr>
              <w:keepNext/>
              <w:rPr>
                <w:sz w:val="20"/>
              </w:rPr>
            </w:pPr>
            <w:r w:rsidRPr="00F705DF">
              <w:rPr>
                <w:sz w:val="20"/>
              </w:rPr>
              <w:t>Description</w:t>
            </w:r>
          </w:p>
        </w:tc>
        <w:tc>
          <w:tcPr>
            <w:tcW w:w="6933" w:type="dxa"/>
            <w:shd w:val="clear" w:color="auto" w:fill="auto"/>
            <w:tcMar>
              <w:top w:w="28" w:type="dxa"/>
              <w:left w:w="57" w:type="dxa"/>
              <w:bottom w:w="28" w:type="dxa"/>
              <w:right w:w="57" w:type="dxa"/>
            </w:tcMar>
          </w:tcPr>
          <w:p w14:paraId="482B47B5" w14:textId="77777777" w:rsidR="00773343" w:rsidRDefault="00773343" w:rsidP="00EC3207">
            <w:r>
              <w:t>Average annual biomass savings per stove</w:t>
            </w:r>
          </w:p>
        </w:tc>
      </w:tr>
      <w:tr w:rsidR="00773343" w14:paraId="7B6CF8BE" w14:textId="77777777" w:rsidTr="00EC3207">
        <w:trPr>
          <w:jc w:val="center"/>
        </w:trPr>
        <w:tc>
          <w:tcPr>
            <w:tcW w:w="2696" w:type="dxa"/>
            <w:shd w:val="clear" w:color="auto" w:fill="D9D9D9"/>
            <w:tcMar>
              <w:top w:w="28" w:type="dxa"/>
              <w:left w:w="57" w:type="dxa"/>
              <w:bottom w:w="28" w:type="dxa"/>
              <w:right w:w="57" w:type="dxa"/>
            </w:tcMar>
            <w:vAlign w:val="center"/>
          </w:tcPr>
          <w:p w14:paraId="7BB1C7A8" w14:textId="77777777" w:rsidR="00773343" w:rsidRPr="00F705DF" w:rsidRDefault="00773343" w:rsidP="00EC3207">
            <w:pPr>
              <w:keepNext/>
              <w:rPr>
                <w:sz w:val="20"/>
              </w:rPr>
            </w:pPr>
            <w:r w:rsidRPr="00F705DF">
              <w:rPr>
                <w:sz w:val="20"/>
              </w:rPr>
              <w:t>Source of data</w:t>
            </w:r>
          </w:p>
        </w:tc>
        <w:tc>
          <w:tcPr>
            <w:tcW w:w="6933" w:type="dxa"/>
            <w:shd w:val="clear" w:color="auto" w:fill="auto"/>
            <w:tcMar>
              <w:top w:w="28" w:type="dxa"/>
              <w:left w:w="57" w:type="dxa"/>
              <w:bottom w:w="28" w:type="dxa"/>
              <w:right w:w="57" w:type="dxa"/>
            </w:tcMar>
          </w:tcPr>
          <w:p w14:paraId="6E4580D9" w14:textId="31BC66B5" w:rsidR="00773343" w:rsidRDefault="00DB711F" w:rsidP="00EC3207">
            <w:r>
              <w:t>Water Boiling Tests (</w:t>
            </w:r>
            <w:proofErr w:type="spellStart"/>
            <w:r>
              <w:t>WBT</w:t>
            </w:r>
            <w:proofErr w:type="spellEnd"/>
            <w:r>
              <w:t>)</w:t>
            </w:r>
          </w:p>
        </w:tc>
      </w:tr>
      <w:tr w:rsidR="00773343" w:rsidRPr="003E4A2A" w14:paraId="4F0E4548" w14:textId="77777777" w:rsidTr="00EC3207">
        <w:trPr>
          <w:trHeight w:val="340"/>
          <w:jc w:val="center"/>
        </w:trPr>
        <w:tc>
          <w:tcPr>
            <w:tcW w:w="2696" w:type="dxa"/>
            <w:shd w:val="clear" w:color="auto" w:fill="D9D9D9"/>
            <w:tcMar>
              <w:top w:w="28" w:type="dxa"/>
              <w:left w:w="57" w:type="dxa"/>
              <w:bottom w:w="28" w:type="dxa"/>
              <w:right w:w="57" w:type="dxa"/>
            </w:tcMar>
            <w:vAlign w:val="center"/>
          </w:tcPr>
          <w:p w14:paraId="1E8F913A" w14:textId="77777777" w:rsidR="00773343" w:rsidRPr="00F705DF" w:rsidRDefault="00773343" w:rsidP="00EC3207">
            <w:pPr>
              <w:keepNext/>
              <w:rPr>
                <w:sz w:val="20"/>
              </w:rPr>
            </w:pPr>
            <w:r w:rsidRPr="00F705DF">
              <w:rPr>
                <w:sz w:val="20"/>
              </w:rPr>
              <w:t>Value(s) applied</w:t>
            </w:r>
          </w:p>
        </w:tc>
        <w:tc>
          <w:tcPr>
            <w:tcW w:w="6933" w:type="dxa"/>
            <w:shd w:val="clear" w:color="auto" w:fill="auto"/>
            <w:tcMar>
              <w:top w:w="28" w:type="dxa"/>
              <w:left w:w="57" w:type="dxa"/>
              <w:bottom w:w="28" w:type="dxa"/>
              <w:right w:w="57" w:type="dxa"/>
            </w:tcMar>
          </w:tcPr>
          <w:p w14:paraId="04C32FD2" w14:textId="7370B48A" w:rsidR="00773343" w:rsidRPr="00DB711F" w:rsidRDefault="00DB711F" w:rsidP="00EC3207">
            <w:pPr>
              <w:rPr>
                <w:lang w:val="fr-BE"/>
              </w:rPr>
            </w:pPr>
            <w:r w:rsidRPr="00DB711F">
              <w:rPr>
                <w:lang w:val="fr-BE"/>
              </w:rPr>
              <w:t>3</w:t>
            </w:r>
            <w:ins w:id="135" w:author="Norato Xirenda" w:date="2021-03-09T05:06:00Z">
              <w:r w:rsidR="00F272A0">
                <w:rPr>
                  <w:lang w:val="fr-BE"/>
                </w:rPr>
                <w:t>.</w:t>
              </w:r>
            </w:ins>
            <w:del w:id="136" w:author="Norato Xirenda" w:date="2021-03-09T05:06:00Z">
              <w:r w:rsidRPr="00DB711F" w:rsidDel="00F272A0">
                <w:rPr>
                  <w:lang w:val="fr-BE"/>
                </w:rPr>
                <w:delText>,</w:delText>
              </w:r>
            </w:del>
            <w:r w:rsidRPr="00DB711F">
              <w:rPr>
                <w:lang w:val="fr-BE"/>
              </w:rPr>
              <w:t>68 (ICS Envirofit CH2200); 4</w:t>
            </w:r>
            <w:ins w:id="137" w:author="Norato Xirenda" w:date="2021-03-09T05:06:00Z">
              <w:r w:rsidR="00F272A0">
                <w:rPr>
                  <w:lang w:val="fr-BE"/>
                </w:rPr>
                <w:t>.</w:t>
              </w:r>
            </w:ins>
            <w:del w:id="138" w:author="Norato Xirenda" w:date="2021-03-09T05:06:00Z">
              <w:r w:rsidRPr="00DB711F" w:rsidDel="00F272A0">
                <w:rPr>
                  <w:lang w:val="fr-BE"/>
                </w:rPr>
                <w:delText>,</w:delText>
              </w:r>
            </w:del>
            <w:r w:rsidRPr="00DB711F">
              <w:rPr>
                <w:lang w:val="fr-BE"/>
              </w:rPr>
              <w:t>42 (</w:t>
            </w:r>
            <w:r>
              <w:rPr>
                <w:lang w:val="fr-BE"/>
              </w:rPr>
              <w:t xml:space="preserve">ICS </w:t>
            </w:r>
            <w:r w:rsidRPr="00DB711F">
              <w:rPr>
                <w:lang w:val="fr-BE"/>
              </w:rPr>
              <w:t>Envirofit E</w:t>
            </w:r>
            <w:r>
              <w:rPr>
                <w:lang w:val="fr-BE"/>
              </w:rPr>
              <w:t>conochar); 4</w:t>
            </w:r>
            <w:ins w:id="139" w:author="Norato Xirenda" w:date="2021-03-09T05:06:00Z">
              <w:r w:rsidR="00F272A0">
                <w:rPr>
                  <w:lang w:val="fr-BE"/>
                </w:rPr>
                <w:t>.</w:t>
              </w:r>
            </w:ins>
            <w:del w:id="140" w:author="Norato Xirenda" w:date="2021-03-09T05:06:00Z">
              <w:r w:rsidDel="00F272A0">
                <w:rPr>
                  <w:lang w:val="fr-BE"/>
                </w:rPr>
                <w:delText>,</w:delText>
              </w:r>
            </w:del>
            <w:r>
              <w:rPr>
                <w:lang w:val="fr-BE"/>
              </w:rPr>
              <w:t xml:space="preserve">36 (ICS Rocketworks) </w:t>
            </w:r>
            <w:ins w:id="141" w:author="Norato Xirenda" w:date="2021-03-09T04:17:00Z">
              <w:r w:rsidR="007004CE">
                <w:rPr>
                  <w:lang w:val="fr-BE"/>
                </w:rPr>
                <w:t xml:space="preserve"> </w:t>
              </w:r>
            </w:ins>
          </w:p>
        </w:tc>
      </w:tr>
      <w:tr w:rsidR="00773343" w14:paraId="0CF8D713" w14:textId="77777777" w:rsidTr="00EC3207">
        <w:trPr>
          <w:jc w:val="center"/>
        </w:trPr>
        <w:tc>
          <w:tcPr>
            <w:tcW w:w="2696" w:type="dxa"/>
            <w:shd w:val="clear" w:color="auto" w:fill="D9D9D9"/>
            <w:tcMar>
              <w:top w:w="28" w:type="dxa"/>
              <w:left w:w="57" w:type="dxa"/>
              <w:bottom w:w="28" w:type="dxa"/>
              <w:right w:w="57" w:type="dxa"/>
            </w:tcMar>
            <w:vAlign w:val="center"/>
          </w:tcPr>
          <w:p w14:paraId="7184CB9F" w14:textId="77777777" w:rsidR="00773343" w:rsidRPr="00F705DF" w:rsidRDefault="00773343" w:rsidP="00EC3207">
            <w:pPr>
              <w:keepNext/>
              <w:rPr>
                <w:sz w:val="20"/>
              </w:rPr>
            </w:pPr>
            <w:r w:rsidRPr="00F705DF">
              <w:rPr>
                <w:sz w:val="20"/>
              </w:rPr>
              <w:t>Choice of data or Measurement</w:t>
            </w:r>
            <w:r w:rsidRPr="00F705DF">
              <w:rPr>
                <w:sz w:val="20"/>
              </w:rPr>
              <w:br/>
              <w:t>methods and procedures</w:t>
            </w:r>
          </w:p>
        </w:tc>
        <w:tc>
          <w:tcPr>
            <w:tcW w:w="6933" w:type="dxa"/>
            <w:shd w:val="clear" w:color="auto" w:fill="auto"/>
            <w:tcMar>
              <w:top w:w="28" w:type="dxa"/>
              <w:left w:w="57" w:type="dxa"/>
              <w:bottom w:w="28" w:type="dxa"/>
              <w:right w:w="57" w:type="dxa"/>
            </w:tcMar>
          </w:tcPr>
          <w:p w14:paraId="0E848541" w14:textId="7B8D955A" w:rsidR="00773343" w:rsidRDefault="00773343" w:rsidP="00EC3207">
            <w:r>
              <w:t xml:space="preserve">This data is </w:t>
            </w:r>
            <w:r w:rsidR="004B6713">
              <w:t>obtained by the PP</w:t>
            </w:r>
            <w:r>
              <w:t xml:space="preserve"> by means of </w:t>
            </w:r>
            <w:r w:rsidR="00DB711F">
              <w:t>thermal efficiency tests, called Water Boiling Tests, for each stove (baseline stove and ICSs)</w:t>
            </w:r>
            <w:r>
              <w:t xml:space="preserve">. The </w:t>
            </w:r>
            <w:r w:rsidR="00DB711F">
              <w:t xml:space="preserve">efficiency </w:t>
            </w:r>
            <w:r>
              <w:t>of the ICS</w:t>
            </w:r>
            <w:r w:rsidR="00DB711F">
              <w:t xml:space="preserve"> of type </w:t>
            </w:r>
            <w:proofErr w:type="spellStart"/>
            <w:r w:rsidR="00DB711F">
              <w:t>i</w:t>
            </w:r>
            <w:proofErr w:type="spellEnd"/>
            <w:r>
              <w:t xml:space="preserve"> is compared with the </w:t>
            </w:r>
            <w:proofErr w:type="spellStart"/>
            <w:r w:rsidR="00DB711F">
              <w:t>effciency</w:t>
            </w:r>
            <w:proofErr w:type="spellEnd"/>
            <w:r w:rsidR="00DB711F">
              <w:t xml:space="preserve"> of</w:t>
            </w:r>
            <w:r>
              <w:t xml:space="preserve"> the traditional </w:t>
            </w:r>
            <w:proofErr w:type="spellStart"/>
            <w:r>
              <w:t>cookstove</w:t>
            </w:r>
            <w:proofErr w:type="spellEnd"/>
            <w:r>
              <w:t xml:space="preserve">, in the same conditions. </w:t>
            </w:r>
            <w:r w:rsidR="004B6713">
              <w:t>Based on this input values eq. 6 of the AMS-</w:t>
            </w:r>
            <w:proofErr w:type="spellStart"/>
            <w:r w:rsidR="004B6713">
              <w:t>II.G</w:t>
            </w:r>
            <w:proofErr w:type="spellEnd"/>
            <w:r w:rsidR="004B6713">
              <w:t xml:space="preserve"> methodology </w:t>
            </w:r>
            <w:proofErr w:type="gramStart"/>
            <w:r w:rsidR="004B6713">
              <w:t>allow</w:t>
            </w:r>
            <w:proofErr w:type="gramEnd"/>
            <w:r w:rsidR="004B6713">
              <w:t xml:space="preserve"> to calculate the applied values for this parameter.</w:t>
            </w:r>
          </w:p>
        </w:tc>
      </w:tr>
      <w:tr w:rsidR="00773343" w14:paraId="1717B6D4" w14:textId="77777777" w:rsidTr="00EC3207">
        <w:trPr>
          <w:jc w:val="center"/>
        </w:trPr>
        <w:tc>
          <w:tcPr>
            <w:tcW w:w="2696" w:type="dxa"/>
            <w:shd w:val="clear" w:color="auto" w:fill="D9D9D9"/>
            <w:tcMar>
              <w:top w:w="28" w:type="dxa"/>
              <w:left w:w="57" w:type="dxa"/>
              <w:bottom w:w="28" w:type="dxa"/>
              <w:right w:w="57" w:type="dxa"/>
            </w:tcMar>
            <w:vAlign w:val="center"/>
          </w:tcPr>
          <w:p w14:paraId="415F99D1" w14:textId="77777777" w:rsidR="00773343" w:rsidRPr="00F705DF" w:rsidRDefault="00773343" w:rsidP="00EC3207">
            <w:pPr>
              <w:keepNext/>
              <w:rPr>
                <w:sz w:val="20"/>
              </w:rPr>
            </w:pPr>
            <w:r w:rsidRPr="00F705DF">
              <w:rPr>
                <w:sz w:val="20"/>
              </w:rPr>
              <w:t>Purpose of data</w:t>
            </w:r>
          </w:p>
        </w:tc>
        <w:tc>
          <w:tcPr>
            <w:tcW w:w="6933" w:type="dxa"/>
            <w:shd w:val="clear" w:color="auto" w:fill="auto"/>
            <w:tcMar>
              <w:top w:w="28" w:type="dxa"/>
              <w:left w:w="57" w:type="dxa"/>
              <w:bottom w:w="28" w:type="dxa"/>
              <w:right w:w="57" w:type="dxa"/>
            </w:tcMar>
          </w:tcPr>
          <w:p w14:paraId="0B9CBD52" w14:textId="77777777" w:rsidR="00773343" w:rsidRDefault="00773343" w:rsidP="00EC3207">
            <w:r>
              <w:t>Calculation of project emissions</w:t>
            </w:r>
          </w:p>
        </w:tc>
      </w:tr>
      <w:tr w:rsidR="00773343" w14:paraId="5675D7BD" w14:textId="77777777" w:rsidTr="00EC3207">
        <w:trPr>
          <w:jc w:val="center"/>
        </w:trPr>
        <w:tc>
          <w:tcPr>
            <w:tcW w:w="2696" w:type="dxa"/>
            <w:shd w:val="clear" w:color="auto" w:fill="D9D9D9"/>
            <w:tcMar>
              <w:top w:w="28" w:type="dxa"/>
              <w:left w:w="57" w:type="dxa"/>
              <w:bottom w:w="28" w:type="dxa"/>
              <w:right w:w="57" w:type="dxa"/>
            </w:tcMar>
            <w:vAlign w:val="center"/>
          </w:tcPr>
          <w:p w14:paraId="03CD93CC" w14:textId="77777777" w:rsidR="00773343" w:rsidRPr="00F705DF" w:rsidRDefault="00773343" w:rsidP="00EC3207">
            <w:pPr>
              <w:keepNext/>
              <w:rPr>
                <w:sz w:val="20"/>
              </w:rPr>
            </w:pPr>
            <w:r w:rsidRPr="00F705DF">
              <w:rPr>
                <w:sz w:val="20"/>
              </w:rPr>
              <w:t>Additional comment</w:t>
            </w:r>
          </w:p>
        </w:tc>
        <w:tc>
          <w:tcPr>
            <w:tcW w:w="6933" w:type="dxa"/>
            <w:shd w:val="clear" w:color="auto" w:fill="auto"/>
            <w:tcMar>
              <w:top w:w="28" w:type="dxa"/>
              <w:left w:w="57" w:type="dxa"/>
              <w:bottom w:w="28" w:type="dxa"/>
              <w:right w:w="57" w:type="dxa"/>
            </w:tcMar>
          </w:tcPr>
          <w:p w14:paraId="00ABB61B" w14:textId="77777777" w:rsidR="00773343" w:rsidRDefault="00773343" w:rsidP="00EC3207">
            <w:r>
              <w:t>-</w:t>
            </w:r>
          </w:p>
        </w:tc>
      </w:tr>
    </w:tbl>
    <w:p w14:paraId="14C8E7C9" w14:textId="77777777" w:rsidR="00107F99" w:rsidRDefault="00107F99">
      <w:pPr>
        <w:pStyle w:val="SDMPDDPoASubSection1"/>
        <w:keepLines w:val="0"/>
        <w:ind w:left="709"/>
        <w:rPr>
          <w:ins w:id="142" w:author="Norato Xirenda" w:date="2021-01-27T00:43:00Z"/>
        </w:rPr>
        <w:pPrChange w:id="143" w:author="Norato Xirenda" w:date="2021-01-27T00:43:00Z">
          <w:pPr>
            <w:pStyle w:val="SDMPDDPoASubSection1"/>
            <w:keepLines w:val="0"/>
            <w:numPr>
              <w:ilvl w:val="2"/>
              <w:numId w:val="30"/>
            </w:numPr>
            <w:ind w:left="709" w:hanging="709"/>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107F99" w:rsidRPr="00D011CE" w14:paraId="2FC24051" w14:textId="77777777" w:rsidTr="00D8572D">
        <w:trPr>
          <w:cantSplit/>
          <w:jc w:val="center"/>
          <w:ins w:id="144" w:author="Norato Xirenda" w:date="2021-01-27T00:43:00Z"/>
        </w:trPr>
        <w:tc>
          <w:tcPr>
            <w:tcW w:w="2696" w:type="dxa"/>
            <w:shd w:val="clear" w:color="auto" w:fill="D9D9D9"/>
            <w:tcMar>
              <w:top w:w="28" w:type="dxa"/>
              <w:left w:w="57" w:type="dxa"/>
              <w:bottom w:w="28" w:type="dxa"/>
              <w:right w:w="57" w:type="dxa"/>
            </w:tcMar>
          </w:tcPr>
          <w:p w14:paraId="085C837B" w14:textId="77777777" w:rsidR="00107F99" w:rsidRPr="00801E1E" w:rsidRDefault="00107F99" w:rsidP="00D8572D">
            <w:pPr>
              <w:pStyle w:val="SDMTableBoxParaNotNumbered"/>
              <w:keepNext/>
              <w:jc w:val="both"/>
              <w:rPr>
                <w:ins w:id="145" w:author="Norato Xirenda" w:date="2021-01-27T00:43:00Z"/>
                <w:rFonts w:cs="Arial"/>
                <w:b/>
              </w:rPr>
            </w:pPr>
            <w:ins w:id="146" w:author="Norato Xirenda" w:date="2021-01-27T00:43:00Z">
              <w:r w:rsidRPr="00801E1E">
                <w:rPr>
                  <w:rFonts w:cs="Arial"/>
                  <w:b/>
                </w:rPr>
                <w:t>Data/Parameter</w:t>
              </w:r>
              <m:oMath>
                <m:r>
                  <m:rPr>
                    <m:sty m:val="p"/>
                  </m:rPr>
                  <w:rPr>
                    <w:rFonts w:ascii="Cambria Math" w:hAnsi="Cambria Math" w:cs="Arial"/>
                  </w:rPr>
                  <w:br/>
                </m:r>
              </m:oMath>
            </w:ins>
          </w:p>
        </w:tc>
        <w:tc>
          <w:tcPr>
            <w:tcW w:w="6933" w:type="dxa"/>
            <w:shd w:val="clear" w:color="auto" w:fill="auto"/>
            <w:tcMar>
              <w:top w:w="28" w:type="dxa"/>
              <w:left w:w="57" w:type="dxa"/>
              <w:bottom w:w="28" w:type="dxa"/>
              <w:right w:w="57" w:type="dxa"/>
            </w:tcMar>
            <w:vAlign w:val="center"/>
          </w:tcPr>
          <w:p w14:paraId="602CBFAD" w14:textId="77777777" w:rsidR="00107F99" w:rsidRPr="006E1267" w:rsidRDefault="00FA3668" w:rsidP="00D8572D">
            <w:pPr>
              <w:pStyle w:val="SDMTableBoxParaNotNumbered"/>
              <w:keepNext/>
              <w:jc w:val="both"/>
              <w:rPr>
                <w:ins w:id="147" w:author="Norato Xirenda" w:date="2021-01-27T00:43:00Z"/>
                <w:rFonts w:cs="Arial"/>
                <w:b/>
              </w:rPr>
            </w:pPr>
            <m:oMathPara>
              <m:oMathParaPr>
                <m:jc m:val="left"/>
              </m:oMathParaPr>
              <m:oMath>
                <m:sSub>
                  <m:sSubPr>
                    <m:ctrlPr>
                      <w:ins w:id="148" w:author="Norato Xirenda" w:date="2021-01-27T00:43:00Z">
                        <w:rPr>
                          <w:rFonts w:ascii="Cambria Math" w:hAnsi="Cambria Math" w:cs="Arial"/>
                          <w:lang w:val="en-US" w:eastAsia="en-US"/>
                        </w:rPr>
                      </w:ins>
                    </m:ctrlPr>
                  </m:sSubPr>
                  <m:e>
                    <m:r>
                      <w:ins w:id="149" w:author="Norato Xirenda" w:date="2021-01-27T00:43:00Z">
                        <m:rPr>
                          <m:sty m:val="p"/>
                        </m:rPr>
                        <w:rPr>
                          <w:rFonts w:ascii="Cambria Math" w:hAnsi="Cambria Math" w:cs="Arial"/>
                        </w:rPr>
                        <m:t>f</m:t>
                      </w:ins>
                    </m:r>
                  </m:e>
                  <m:sub>
                    <m:sSub>
                      <m:sSubPr>
                        <m:ctrlPr>
                          <w:ins w:id="150" w:author="Norato Xirenda" w:date="2021-01-27T00:43:00Z">
                            <w:rPr>
                              <w:rFonts w:ascii="Cambria Math" w:hAnsi="Cambria Math" w:cs="Arial"/>
                            </w:rPr>
                          </w:ins>
                        </m:ctrlPr>
                      </m:sSubPr>
                      <m:e>
                        <m:r>
                          <w:ins w:id="151" w:author="Norato Xirenda" w:date="2021-01-27T00:43:00Z">
                            <m:rPr>
                              <m:sty m:val="p"/>
                            </m:rPr>
                            <w:rPr>
                              <w:rFonts w:ascii="Cambria Math" w:hAnsi="Cambria Math" w:cs="Arial"/>
                            </w:rPr>
                            <m:t>NRB,</m:t>
                          </w:ins>
                        </m:r>
                      </m:e>
                      <m:sub>
                        <m:r>
                          <w:ins w:id="152" w:author="Norato Xirenda" w:date="2021-01-27T00:43:00Z">
                            <m:rPr>
                              <m:sty m:val="p"/>
                            </m:rPr>
                            <w:rPr>
                              <w:rFonts w:ascii="Cambria Math" w:hAnsi="Cambria Math" w:cs="Arial"/>
                            </w:rPr>
                            <m:t>y</m:t>
                          </w:ins>
                        </m:r>
                      </m:sub>
                    </m:sSub>
                  </m:sub>
                </m:sSub>
              </m:oMath>
            </m:oMathPara>
          </w:p>
        </w:tc>
      </w:tr>
      <w:tr w:rsidR="00107F99" w:rsidRPr="00D011CE" w14:paraId="75A02945" w14:textId="77777777" w:rsidTr="00D8572D">
        <w:trPr>
          <w:cantSplit/>
          <w:jc w:val="center"/>
          <w:ins w:id="153" w:author="Norato Xirenda" w:date="2021-01-27T00:43:00Z"/>
        </w:trPr>
        <w:tc>
          <w:tcPr>
            <w:tcW w:w="2696" w:type="dxa"/>
            <w:shd w:val="clear" w:color="auto" w:fill="D9D9D9"/>
            <w:tcMar>
              <w:top w:w="28" w:type="dxa"/>
              <w:left w:w="57" w:type="dxa"/>
              <w:bottom w:w="28" w:type="dxa"/>
              <w:right w:w="57" w:type="dxa"/>
            </w:tcMar>
          </w:tcPr>
          <w:p w14:paraId="4A2A2F8D" w14:textId="77777777" w:rsidR="00107F99" w:rsidRPr="00D011CE" w:rsidRDefault="00107F99" w:rsidP="00D8572D">
            <w:pPr>
              <w:pStyle w:val="SDMTableBoxParaNotNumbered"/>
              <w:keepNext/>
              <w:jc w:val="both"/>
              <w:rPr>
                <w:ins w:id="154" w:author="Norato Xirenda" w:date="2021-01-27T00:43:00Z"/>
                <w:rFonts w:cs="Arial"/>
              </w:rPr>
            </w:pPr>
            <w:ins w:id="155" w:author="Norato Xirenda" w:date="2021-01-27T00:43:00Z">
              <w:r w:rsidRPr="00D011CE">
                <w:rPr>
                  <w:rFonts w:cs="Arial"/>
                </w:rPr>
                <w:t>Data unit</w:t>
              </w:r>
            </w:ins>
          </w:p>
        </w:tc>
        <w:tc>
          <w:tcPr>
            <w:tcW w:w="6933" w:type="dxa"/>
            <w:shd w:val="clear" w:color="auto" w:fill="auto"/>
            <w:tcMar>
              <w:top w:w="28" w:type="dxa"/>
              <w:left w:w="57" w:type="dxa"/>
              <w:bottom w:w="28" w:type="dxa"/>
              <w:right w:w="57" w:type="dxa"/>
            </w:tcMar>
          </w:tcPr>
          <w:p w14:paraId="4F6F230A" w14:textId="77777777" w:rsidR="00107F99" w:rsidRPr="00D011CE" w:rsidRDefault="00107F99" w:rsidP="00D8572D">
            <w:pPr>
              <w:pStyle w:val="SDMTableBoxParaNotNumbered"/>
              <w:keepNext/>
              <w:jc w:val="both"/>
              <w:rPr>
                <w:ins w:id="156" w:author="Norato Xirenda" w:date="2021-01-27T00:43:00Z"/>
                <w:rFonts w:cs="Arial"/>
              </w:rPr>
            </w:pPr>
            <w:ins w:id="157" w:author="Norato Xirenda" w:date="2021-01-27T00:43:00Z">
              <w:r>
                <w:rPr>
                  <w:rFonts w:cs="Arial"/>
                </w:rPr>
                <w:t>-</w:t>
              </w:r>
            </w:ins>
          </w:p>
        </w:tc>
      </w:tr>
      <w:tr w:rsidR="00107F99" w:rsidRPr="00D011CE" w14:paraId="3295A8F3" w14:textId="77777777" w:rsidTr="00D8572D">
        <w:trPr>
          <w:cantSplit/>
          <w:jc w:val="center"/>
          <w:ins w:id="158" w:author="Norato Xirenda" w:date="2021-01-27T00:43:00Z"/>
        </w:trPr>
        <w:tc>
          <w:tcPr>
            <w:tcW w:w="2696" w:type="dxa"/>
            <w:shd w:val="clear" w:color="auto" w:fill="D9D9D9"/>
            <w:tcMar>
              <w:top w:w="28" w:type="dxa"/>
              <w:left w:w="57" w:type="dxa"/>
              <w:bottom w:w="28" w:type="dxa"/>
              <w:right w:w="57" w:type="dxa"/>
            </w:tcMar>
          </w:tcPr>
          <w:p w14:paraId="1C5C38D3" w14:textId="77777777" w:rsidR="00107F99" w:rsidRPr="00D011CE" w:rsidRDefault="00107F99" w:rsidP="00D8572D">
            <w:pPr>
              <w:pStyle w:val="SDMTableBoxParaNotNumbered"/>
              <w:keepNext/>
              <w:jc w:val="both"/>
              <w:rPr>
                <w:ins w:id="159" w:author="Norato Xirenda" w:date="2021-01-27T00:43:00Z"/>
                <w:rFonts w:cs="Arial"/>
              </w:rPr>
            </w:pPr>
            <w:ins w:id="160" w:author="Norato Xirenda" w:date="2021-01-27T00:43:00Z">
              <w:r w:rsidRPr="00D011CE">
                <w:rPr>
                  <w:rFonts w:cs="Arial"/>
                </w:rPr>
                <w:t>Description</w:t>
              </w:r>
            </w:ins>
          </w:p>
        </w:tc>
        <w:tc>
          <w:tcPr>
            <w:tcW w:w="6933" w:type="dxa"/>
            <w:shd w:val="clear" w:color="auto" w:fill="auto"/>
            <w:tcMar>
              <w:top w:w="28" w:type="dxa"/>
              <w:left w:w="57" w:type="dxa"/>
              <w:bottom w:w="28" w:type="dxa"/>
              <w:right w:w="57" w:type="dxa"/>
            </w:tcMar>
          </w:tcPr>
          <w:p w14:paraId="18FCBAC4" w14:textId="77777777" w:rsidR="00107F99" w:rsidRPr="00D011CE" w:rsidRDefault="00107F99" w:rsidP="00D8572D">
            <w:pPr>
              <w:pStyle w:val="SDMTableBoxParaNotNumbered"/>
              <w:keepNext/>
              <w:jc w:val="both"/>
              <w:rPr>
                <w:ins w:id="161" w:author="Norato Xirenda" w:date="2021-01-27T00:43:00Z"/>
                <w:rFonts w:cs="Arial"/>
              </w:rPr>
            </w:pPr>
            <w:ins w:id="162" w:author="Norato Xirenda" w:date="2021-01-27T00:43:00Z">
              <w:r w:rsidRPr="00862C30">
                <w:rPr>
                  <w:rFonts w:cs="Arial"/>
                  <w:iCs/>
                </w:rPr>
                <w:t xml:space="preserve">Fraction of woody biomass saved by the project activity during </w:t>
              </w:r>
              <w:r w:rsidRPr="00594B0A">
                <w:rPr>
                  <w:rFonts w:cs="Arial"/>
                  <w:iCs/>
                </w:rPr>
                <w:t>year </w:t>
              </w:r>
              <w:r w:rsidRPr="00594B0A">
                <w:rPr>
                  <w:rFonts w:cs="Arial"/>
                  <w:i/>
                  <w:iCs/>
                </w:rPr>
                <w:t>y</w:t>
              </w:r>
              <w:r w:rsidRPr="00862C30">
                <w:rPr>
                  <w:rFonts w:cs="Arial"/>
                  <w:iCs/>
                </w:rPr>
                <w:t xml:space="preserve"> that can be established as non-renewable biomass</w:t>
              </w:r>
            </w:ins>
          </w:p>
        </w:tc>
      </w:tr>
      <w:tr w:rsidR="00107F99" w:rsidRPr="00D011CE" w14:paraId="5B293E8E" w14:textId="77777777" w:rsidTr="00D8572D">
        <w:trPr>
          <w:cantSplit/>
          <w:jc w:val="center"/>
          <w:ins w:id="163" w:author="Norato Xirenda" w:date="2021-01-27T00:43:00Z"/>
        </w:trPr>
        <w:tc>
          <w:tcPr>
            <w:tcW w:w="2696" w:type="dxa"/>
            <w:shd w:val="clear" w:color="auto" w:fill="D9D9D9"/>
            <w:tcMar>
              <w:top w:w="28" w:type="dxa"/>
              <w:left w:w="57" w:type="dxa"/>
              <w:bottom w:w="28" w:type="dxa"/>
              <w:right w:w="57" w:type="dxa"/>
            </w:tcMar>
          </w:tcPr>
          <w:p w14:paraId="327F5183" w14:textId="77777777" w:rsidR="00107F99" w:rsidRPr="00D011CE" w:rsidRDefault="00107F99" w:rsidP="00D8572D">
            <w:pPr>
              <w:pStyle w:val="SDMTableBoxParaNotNumbered"/>
              <w:keepNext/>
              <w:jc w:val="both"/>
              <w:rPr>
                <w:ins w:id="164" w:author="Norato Xirenda" w:date="2021-01-27T00:43:00Z"/>
                <w:rFonts w:cs="Arial"/>
              </w:rPr>
            </w:pPr>
            <w:ins w:id="165" w:author="Norato Xirenda" w:date="2021-01-27T00:43:00Z">
              <w:r w:rsidRPr="00D011CE">
                <w:rPr>
                  <w:rFonts w:cs="Arial"/>
                </w:rPr>
                <w:t>Source of data</w:t>
              </w:r>
            </w:ins>
          </w:p>
        </w:tc>
        <w:tc>
          <w:tcPr>
            <w:tcW w:w="6933" w:type="dxa"/>
            <w:shd w:val="clear" w:color="auto" w:fill="auto"/>
            <w:tcMar>
              <w:top w:w="28" w:type="dxa"/>
              <w:left w:w="57" w:type="dxa"/>
              <w:bottom w:w="28" w:type="dxa"/>
              <w:right w:w="57" w:type="dxa"/>
            </w:tcMar>
          </w:tcPr>
          <w:p w14:paraId="5966E342" w14:textId="77777777" w:rsidR="00107F99" w:rsidRPr="00D011CE" w:rsidRDefault="00107F99" w:rsidP="00D8572D">
            <w:pPr>
              <w:pStyle w:val="SDMTableBoxParaNotNumbered"/>
              <w:keepNext/>
              <w:jc w:val="both"/>
              <w:rPr>
                <w:ins w:id="166" w:author="Norato Xirenda" w:date="2021-01-27T00:43:00Z"/>
                <w:rFonts w:cs="Arial"/>
              </w:rPr>
            </w:pPr>
            <w:proofErr w:type="spellStart"/>
            <w:ins w:id="167" w:author="Norato Xirenda" w:date="2021-01-27T00:43:00Z">
              <w:r>
                <w:rPr>
                  <w:rFonts w:cs="Arial"/>
                </w:rPr>
                <w:t>CDM</w:t>
              </w:r>
              <w:proofErr w:type="spellEnd"/>
              <w:r>
                <w:rPr>
                  <w:rFonts w:cs="Arial"/>
                </w:rPr>
                <w:t xml:space="preserve"> value for Mozambique</w:t>
              </w:r>
            </w:ins>
          </w:p>
        </w:tc>
      </w:tr>
      <w:tr w:rsidR="00107F99" w:rsidRPr="00D011CE" w14:paraId="5042460B" w14:textId="77777777" w:rsidTr="00D8572D">
        <w:trPr>
          <w:cantSplit/>
          <w:jc w:val="center"/>
          <w:ins w:id="168" w:author="Norato Xirenda" w:date="2021-01-27T00:43:00Z"/>
        </w:trPr>
        <w:tc>
          <w:tcPr>
            <w:tcW w:w="2696" w:type="dxa"/>
            <w:shd w:val="clear" w:color="auto" w:fill="D9D9D9"/>
            <w:tcMar>
              <w:top w:w="28" w:type="dxa"/>
              <w:left w:w="57" w:type="dxa"/>
              <w:bottom w:w="28" w:type="dxa"/>
              <w:right w:w="57" w:type="dxa"/>
            </w:tcMar>
          </w:tcPr>
          <w:p w14:paraId="5851B6C9" w14:textId="77777777" w:rsidR="00107F99" w:rsidRPr="00D011CE" w:rsidRDefault="00107F99" w:rsidP="00D8572D">
            <w:pPr>
              <w:pStyle w:val="SDMTableBoxParaNotNumbered"/>
              <w:keepNext/>
              <w:jc w:val="both"/>
              <w:rPr>
                <w:ins w:id="169" w:author="Norato Xirenda" w:date="2021-01-27T00:43:00Z"/>
                <w:rFonts w:cs="Arial"/>
              </w:rPr>
            </w:pPr>
            <w:ins w:id="170" w:author="Norato Xirenda" w:date="2021-01-27T00:43:00Z">
              <w:r w:rsidRPr="00D011CE">
                <w:rPr>
                  <w:rFonts w:cs="Arial"/>
                </w:rPr>
                <w:t>Value(s) applied</w:t>
              </w:r>
            </w:ins>
          </w:p>
        </w:tc>
        <w:tc>
          <w:tcPr>
            <w:tcW w:w="6933" w:type="dxa"/>
            <w:shd w:val="clear" w:color="auto" w:fill="auto"/>
            <w:tcMar>
              <w:top w:w="28" w:type="dxa"/>
              <w:left w:w="57" w:type="dxa"/>
              <w:bottom w:w="28" w:type="dxa"/>
              <w:right w:w="57" w:type="dxa"/>
            </w:tcMar>
            <w:vAlign w:val="center"/>
          </w:tcPr>
          <w:p w14:paraId="51DE17C2" w14:textId="77777777" w:rsidR="00107F99" w:rsidRPr="00D011CE" w:rsidRDefault="00107F99" w:rsidP="00D8572D">
            <w:pPr>
              <w:rPr>
                <w:ins w:id="171" w:author="Norato Xirenda" w:date="2021-01-27T00:43:00Z"/>
                <w:rFonts w:cs="Arial"/>
              </w:rPr>
            </w:pPr>
            <w:ins w:id="172" w:author="Norato Xirenda" w:date="2021-01-27T00:43:00Z">
              <w:r>
                <w:rPr>
                  <w:rFonts w:ascii="Calibri" w:hAnsi="Calibri" w:cs="Calibri"/>
                  <w:color w:val="000000"/>
                  <w:szCs w:val="22"/>
                </w:rPr>
                <w:t>0.91</w:t>
              </w:r>
            </w:ins>
          </w:p>
        </w:tc>
      </w:tr>
      <w:tr w:rsidR="00107F99" w:rsidRPr="00D011CE" w14:paraId="0AE194BD" w14:textId="77777777" w:rsidTr="00D8572D">
        <w:trPr>
          <w:cantSplit/>
          <w:jc w:val="center"/>
          <w:ins w:id="173" w:author="Norato Xirenda" w:date="2021-01-27T00:43:00Z"/>
        </w:trPr>
        <w:tc>
          <w:tcPr>
            <w:tcW w:w="2696" w:type="dxa"/>
            <w:shd w:val="clear" w:color="auto" w:fill="D9D9D9"/>
            <w:tcMar>
              <w:top w:w="28" w:type="dxa"/>
              <w:left w:w="57" w:type="dxa"/>
              <w:bottom w:w="28" w:type="dxa"/>
              <w:right w:w="57" w:type="dxa"/>
            </w:tcMar>
          </w:tcPr>
          <w:p w14:paraId="1985E24D" w14:textId="77777777" w:rsidR="00107F99" w:rsidRPr="00D011CE" w:rsidRDefault="00107F99" w:rsidP="00D8572D">
            <w:pPr>
              <w:pStyle w:val="SDMTableBoxParaNotNumbered"/>
              <w:keepNext/>
              <w:jc w:val="both"/>
              <w:rPr>
                <w:ins w:id="174" w:author="Norato Xirenda" w:date="2021-01-27T00:43:00Z"/>
                <w:rFonts w:cs="Arial"/>
              </w:rPr>
            </w:pPr>
            <w:ins w:id="175" w:author="Norato Xirenda" w:date="2021-01-27T00:43:00Z">
              <w:r w:rsidRPr="00D011CE">
                <w:rPr>
                  <w:rFonts w:cs="Arial"/>
                </w:rPr>
                <w:t>Measurement methods and procedures</w:t>
              </w:r>
            </w:ins>
          </w:p>
        </w:tc>
        <w:tc>
          <w:tcPr>
            <w:tcW w:w="6933" w:type="dxa"/>
            <w:shd w:val="clear" w:color="auto" w:fill="auto"/>
            <w:tcMar>
              <w:top w:w="28" w:type="dxa"/>
              <w:left w:w="57" w:type="dxa"/>
              <w:bottom w:w="28" w:type="dxa"/>
              <w:right w:w="57" w:type="dxa"/>
            </w:tcMar>
          </w:tcPr>
          <w:p w14:paraId="40475055" w14:textId="77777777" w:rsidR="00107F99" w:rsidRPr="00D011CE" w:rsidRDefault="00107F99" w:rsidP="00D8572D">
            <w:pPr>
              <w:pStyle w:val="SDMTableBoxParaNotNumbered"/>
              <w:keepNext/>
              <w:jc w:val="both"/>
              <w:rPr>
                <w:ins w:id="176" w:author="Norato Xirenda" w:date="2021-01-27T00:43:00Z"/>
                <w:rFonts w:cs="Arial"/>
              </w:rPr>
            </w:pPr>
            <w:ins w:id="177" w:author="Norato Xirenda" w:date="2021-01-27T00:43:00Z">
              <w:r>
                <w:rPr>
                  <w:rFonts w:cs="Arial"/>
                </w:rPr>
                <w:t xml:space="preserve">Default </w:t>
              </w:r>
              <w:proofErr w:type="spellStart"/>
              <w:r>
                <w:rPr>
                  <w:rFonts w:cs="Arial"/>
                </w:rPr>
                <w:t>CDM</w:t>
              </w:r>
              <w:proofErr w:type="spellEnd"/>
              <w:r>
                <w:rPr>
                  <w:rFonts w:cs="Arial"/>
                </w:rPr>
                <w:t xml:space="preserve"> values (</w:t>
              </w:r>
              <w:r>
                <w:rPr>
                  <w:rFonts w:cs="Arial"/>
                </w:rPr>
                <w:fldChar w:fldCharType="begin"/>
              </w:r>
              <w:r>
                <w:rPr>
                  <w:rFonts w:cs="Arial"/>
                </w:rPr>
                <w:instrText xml:space="preserve"> HYPERLINK "</w:instrText>
              </w:r>
              <w:r w:rsidRPr="00802CE4">
                <w:rPr>
                  <w:rFonts w:cs="Arial"/>
                </w:rPr>
                <w:instrText>https://cdm.unfccc.int/DNA/fNRB/index.html</w:instrText>
              </w:r>
              <w:r>
                <w:rPr>
                  <w:rFonts w:cs="Arial"/>
                </w:rPr>
                <w:instrText xml:space="preserve">" </w:instrText>
              </w:r>
              <w:r>
                <w:rPr>
                  <w:rFonts w:cs="Arial"/>
                </w:rPr>
                <w:fldChar w:fldCharType="separate"/>
              </w:r>
              <w:r w:rsidRPr="00657998">
                <w:rPr>
                  <w:rStyle w:val="Hyperlink"/>
                  <w:rFonts w:cs="Arial"/>
                </w:rPr>
                <w:t>https://cdm.unfccc.int/DNA/fNRB/index.html</w:t>
              </w:r>
              <w:r>
                <w:rPr>
                  <w:rFonts w:cs="Arial"/>
                </w:rPr>
                <w:fldChar w:fldCharType="end"/>
              </w:r>
              <w:r>
                <w:rPr>
                  <w:rFonts w:cs="Arial"/>
                </w:rPr>
                <w:t xml:space="preserve">) or calculating using UNFCCC </w:t>
              </w:r>
              <w:proofErr w:type="spellStart"/>
              <w:r>
                <w:rPr>
                  <w:rFonts w:cs="Arial"/>
                </w:rPr>
                <w:t>TOOL30</w:t>
              </w:r>
              <w:proofErr w:type="spellEnd"/>
              <w:r>
                <w:rPr>
                  <w:rFonts w:cs="Arial"/>
                </w:rPr>
                <w:t xml:space="preserve"> (</w:t>
              </w:r>
              <w:r w:rsidRPr="00802CE4">
                <w:rPr>
                  <w:rFonts w:cs="Arial"/>
                </w:rPr>
                <w:t>https://cdm.unfccc.int/methodologies/PAmethodologies/tools/am-tool-30-v3.0.pdf</w:t>
              </w:r>
              <w:r>
                <w:rPr>
                  <w:rFonts w:cs="Arial"/>
                </w:rPr>
                <w:t xml:space="preserve">) </w:t>
              </w:r>
            </w:ins>
          </w:p>
        </w:tc>
      </w:tr>
      <w:tr w:rsidR="00107F99" w:rsidRPr="00D011CE" w14:paraId="48F20C88" w14:textId="77777777" w:rsidTr="00D8572D">
        <w:trPr>
          <w:cantSplit/>
          <w:jc w:val="center"/>
          <w:ins w:id="178" w:author="Norato Xirenda" w:date="2021-01-27T00:43:00Z"/>
        </w:trPr>
        <w:tc>
          <w:tcPr>
            <w:tcW w:w="2696" w:type="dxa"/>
            <w:shd w:val="clear" w:color="auto" w:fill="D9D9D9"/>
            <w:tcMar>
              <w:top w:w="28" w:type="dxa"/>
              <w:left w:w="57" w:type="dxa"/>
              <w:bottom w:w="28" w:type="dxa"/>
              <w:right w:w="57" w:type="dxa"/>
            </w:tcMar>
          </w:tcPr>
          <w:p w14:paraId="0B13D18F" w14:textId="77777777" w:rsidR="00107F99" w:rsidRPr="00D011CE" w:rsidRDefault="00107F99" w:rsidP="00D8572D">
            <w:pPr>
              <w:pStyle w:val="SDMTableBoxParaNotNumbered"/>
              <w:keepNext/>
              <w:jc w:val="both"/>
              <w:rPr>
                <w:ins w:id="179" w:author="Norato Xirenda" w:date="2021-01-27T00:43:00Z"/>
                <w:rFonts w:cs="Arial"/>
              </w:rPr>
            </w:pPr>
            <w:ins w:id="180" w:author="Norato Xirenda" w:date="2021-01-27T00:43:00Z">
              <w:r w:rsidRPr="00D011CE">
                <w:rPr>
                  <w:rFonts w:cs="Arial"/>
                </w:rPr>
                <w:t>Monitoring frequency</w:t>
              </w:r>
            </w:ins>
          </w:p>
        </w:tc>
        <w:tc>
          <w:tcPr>
            <w:tcW w:w="6933" w:type="dxa"/>
            <w:shd w:val="clear" w:color="auto" w:fill="auto"/>
            <w:tcMar>
              <w:top w:w="28" w:type="dxa"/>
              <w:left w:w="57" w:type="dxa"/>
              <w:bottom w:w="28" w:type="dxa"/>
              <w:right w:w="57" w:type="dxa"/>
            </w:tcMar>
          </w:tcPr>
          <w:p w14:paraId="125B0596" w14:textId="77777777" w:rsidR="00107F99" w:rsidRPr="00D011CE" w:rsidRDefault="00107F99" w:rsidP="00D8572D">
            <w:pPr>
              <w:pStyle w:val="SDMTableBoxParaNotNumbered"/>
              <w:keepNext/>
              <w:jc w:val="both"/>
              <w:rPr>
                <w:ins w:id="181" w:author="Norato Xirenda" w:date="2021-01-27T00:43:00Z"/>
                <w:rFonts w:cs="Arial"/>
              </w:rPr>
            </w:pPr>
            <w:ins w:id="182" w:author="Norato Xirenda" w:date="2021-01-27T00:43:00Z">
              <w:r w:rsidRPr="00D011CE">
                <w:rPr>
                  <w:rFonts w:cs="Arial"/>
                </w:rPr>
                <w:t>Ex ante</w:t>
              </w:r>
            </w:ins>
          </w:p>
        </w:tc>
      </w:tr>
      <w:tr w:rsidR="00107F99" w:rsidRPr="00D011CE" w14:paraId="6D75AB24" w14:textId="77777777" w:rsidTr="00D8572D">
        <w:trPr>
          <w:cantSplit/>
          <w:jc w:val="center"/>
          <w:ins w:id="183" w:author="Norato Xirenda" w:date="2021-01-27T00:43:00Z"/>
        </w:trPr>
        <w:tc>
          <w:tcPr>
            <w:tcW w:w="2696" w:type="dxa"/>
            <w:shd w:val="clear" w:color="auto" w:fill="D9D9D9"/>
            <w:tcMar>
              <w:top w:w="28" w:type="dxa"/>
              <w:left w:w="57" w:type="dxa"/>
              <w:bottom w:w="28" w:type="dxa"/>
              <w:right w:w="57" w:type="dxa"/>
            </w:tcMar>
          </w:tcPr>
          <w:p w14:paraId="08D78A5C" w14:textId="77777777" w:rsidR="00107F99" w:rsidRPr="00D011CE" w:rsidRDefault="00107F99" w:rsidP="00D8572D">
            <w:pPr>
              <w:pStyle w:val="SDMTableBoxParaNotNumbered"/>
              <w:keepNext/>
              <w:jc w:val="both"/>
              <w:rPr>
                <w:ins w:id="184" w:author="Norato Xirenda" w:date="2021-01-27T00:43:00Z"/>
                <w:rFonts w:cs="Arial"/>
              </w:rPr>
            </w:pPr>
            <w:ins w:id="185" w:author="Norato Xirenda" w:date="2021-01-27T00:43:00Z">
              <w:r w:rsidRPr="00D011CE">
                <w:rPr>
                  <w:rFonts w:cs="Arial"/>
                </w:rPr>
                <w:t>QA/QC procedures</w:t>
              </w:r>
            </w:ins>
          </w:p>
        </w:tc>
        <w:tc>
          <w:tcPr>
            <w:tcW w:w="6933" w:type="dxa"/>
            <w:shd w:val="clear" w:color="auto" w:fill="auto"/>
            <w:tcMar>
              <w:top w:w="28" w:type="dxa"/>
              <w:left w:w="57" w:type="dxa"/>
              <w:bottom w:w="28" w:type="dxa"/>
              <w:right w:w="57" w:type="dxa"/>
            </w:tcMar>
            <w:vAlign w:val="center"/>
          </w:tcPr>
          <w:p w14:paraId="4FE3B3CD" w14:textId="77777777" w:rsidR="00107F99" w:rsidRPr="00D011CE" w:rsidRDefault="00107F99" w:rsidP="00D8572D">
            <w:pPr>
              <w:pStyle w:val="SDMTableBoxParaNotNumbered"/>
              <w:keepNext/>
              <w:jc w:val="both"/>
              <w:rPr>
                <w:ins w:id="186" w:author="Norato Xirenda" w:date="2021-01-27T00:43:00Z"/>
                <w:rFonts w:cs="Arial"/>
              </w:rPr>
            </w:pPr>
            <w:ins w:id="187" w:author="Norato Xirenda" w:date="2021-01-27T00:43:00Z">
              <w:r>
                <w:rPr>
                  <w:rFonts w:cs="Arial"/>
                </w:rPr>
                <w:t>As mentioned in monitoring plan</w:t>
              </w:r>
            </w:ins>
          </w:p>
        </w:tc>
      </w:tr>
      <w:tr w:rsidR="00107F99" w:rsidRPr="00D011CE" w14:paraId="07224A6D" w14:textId="77777777" w:rsidTr="00D8572D">
        <w:trPr>
          <w:cantSplit/>
          <w:jc w:val="center"/>
          <w:ins w:id="188" w:author="Norato Xirenda" w:date="2021-01-27T00:43:00Z"/>
        </w:trPr>
        <w:tc>
          <w:tcPr>
            <w:tcW w:w="2696" w:type="dxa"/>
            <w:shd w:val="clear" w:color="auto" w:fill="D9D9D9"/>
            <w:tcMar>
              <w:top w:w="28" w:type="dxa"/>
              <w:left w:w="57" w:type="dxa"/>
              <w:bottom w:w="28" w:type="dxa"/>
              <w:right w:w="57" w:type="dxa"/>
            </w:tcMar>
          </w:tcPr>
          <w:p w14:paraId="563384F4" w14:textId="77777777" w:rsidR="00107F99" w:rsidRPr="00D011CE" w:rsidRDefault="00107F99" w:rsidP="00D8572D">
            <w:pPr>
              <w:pStyle w:val="SDMTableBoxParaNotNumbered"/>
              <w:keepNext/>
              <w:jc w:val="both"/>
              <w:rPr>
                <w:ins w:id="189" w:author="Norato Xirenda" w:date="2021-01-27T00:43:00Z"/>
                <w:rFonts w:cs="Arial"/>
              </w:rPr>
            </w:pPr>
            <w:ins w:id="190" w:author="Norato Xirenda" w:date="2021-01-27T00:43:00Z">
              <w:r w:rsidRPr="00D011CE">
                <w:rPr>
                  <w:rFonts w:cs="Arial"/>
                </w:rPr>
                <w:t>Purpose of data</w:t>
              </w:r>
            </w:ins>
          </w:p>
        </w:tc>
        <w:tc>
          <w:tcPr>
            <w:tcW w:w="6933" w:type="dxa"/>
            <w:shd w:val="clear" w:color="auto" w:fill="auto"/>
            <w:tcMar>
              <w:top w:w="28" w:type="dxa"/>
              <w:left w:w="57" w:type="dxa"/>
              <w:bottom w:w="28" w:type="dxa"/>
              <w:right w:w="57" w:type="dxa"/>
            </w:tcMar>
            <w:vAlign w:val="center"/>
          </w:tcPr>
          <w:p w14:paraId="11806EAB" w14:textId="77777777" w:rsidR="00107F99" w:rsidRPr="00D011CE" w:rsidRDefault="00107F99" w:rsidP="00D8572D">
            <w:pPr>
              <w:pStyle w:val="SDMTableBoxParaNotNumbered"/>
              <w:keepNext/>
              <w:jc w:val="both"/>
              <w:rPr>
                <w:ins w:id="191" w:author="Norato Xirenda" w:date="2021-01-27T00:43:00Z"/>
                <w:rFonts w:cs="Arial"/>
              </w:rPr>
            </w:pPr>
            <w:ins w:id="192" w:author="Norato Xirenda" w:date="2021-01-27T00:43:00Z">
              <w:r>
                <w:rPr>
                  <w:rFonts w:cs="Arial"/>
                </w:rPr>
                <w:t>-</w:t>
              </w:r>
            </w:ins>
          </w:p>
        </w:tc>
      </w:tr>
      <w:tr w:rsidR="00107F99" w:rsidRPr="00D011CE" w14:paraId="3CBAA5D2" w14:textId="77777777" w:rsidTr="00D8572D">
        <w:trPr>
          <w:cantSplit/>
          <w:jc w:val="center"/>
          <w:ins w:id="193" w:author="Norato Xirenda" w:date="2021-01-27T00:43:00Z"/>
        </w:trPr>
        <w:tc>
          <w:tcPr>
            <w:tcW w:w="2696" w:type="dxa"/>
            <w:shd w:val="clear" w:color="auto" w:fill="D9D9D9"/>
            <w:tcMar>
              <w:top w:w="28" w:type="dxa"/>
              <w:left w:w="57" w:type="dxa"/>
              <w:bottom w:w="28" w:type="dxa"/>
              <w:right w:w="57" w:type="dxa"/>
            </w:tcMar>
          </w:tcPr>
          <w:p w14:paraId="498DE2D5" w14:textId="77777777" w:rsidR="00107F99" w:rsidRPr="00D011CE" w:rsidRDefault="00107F99" w:rsidP="00D8572D">
            <w:pPr>
              <w:pStyle w:val="SDMTableBoxParaNotNumbered"/>
              <w:keepNext/>
              <w:jc w:val="both"/>
              <w:rPr>
                <w:ins w:id="194" w:author="Norato Xirenda" w:date="2021-01-27T00:43:00Z"/>
                <w:rFonts w:cs="Arial"/>
              </w:rPr>
            </w:pPr>
            <w:ins w:id="195" w:author="Norato Xirenda" w:date="2021-01-27T00:43:00Z">
              <w:r w:rsidRPr="00D011CE">
                <w:rPr>
                  <w:rFonts w:cs="Arial"/>
                </w:rPr>
                <w:t>Additional comment</w:t>
              </w:r>
            </w:ins>
          </w:p>
        </w:tc>
        <w:tc>
          <w:tcPr>
            <w:tcW w:w="6933" w:type="dxa"/>
            <w:shd w:val="clear" w:color="auto" w:fill="auto"/>
            <w:tcMar>
              <w:top w:w="28" w:type="dxa"/>
              <w:left w:w="57" w:type="dxa"/>
              <w:bottom w:w="28" w:type="dxa"/>
              <w:right w:w="57" w:type="dxa"/>
            </w:tcMar>
            <w:vAlign w:val="center"/>
          </w:tcPr>
          <w:p w14:paraId="6343D7CC" w14:textId="77777777" w:rsidR="00107F99" w:rsidRPr="00D011CE" w:rsidRDefault="00107F99" w:rsidP="00D8572D">
            <w:pPr>
              <w:pStyle w:val="SDMTableBoxParaNotNumbered"/>
              <w:keepNext/>
              <w:jc w:val="both"/>
              <w:rPr>
                <w:ins w:id="196" w:author="Norato Xirenda" w:date="2021-01-27T00:43:00Z"/>
                <w:rFonts w:cs="Arial"/>
              </w:rPr>
            </w:pPr>
            <w:ins w:id="197" w:author="Norato Xirenda" w:date="2021-01-27T00:43:00Z">
              <w:r w:rsidRPr="00D011CE">
                <w:rPr>
                  <w:rFonts w:cs="Arial"/>
                </w:rPr>
                <w:t>-</w:t>
              </w:r>
            </w:ins>
          </w:p>
        </w:tc>
      </w:tr>
    </w:tbl>
    <w:p w14:paraId="400E86F7" w14:textId="77777777" w:rsidR="00107F99" w:rsidRDefault="00107F99">
      <w:pPr>
        <w:pStyle w:val="SDMPDDPoASubSection1"/>
        <w:keepLines w:val="0"/>
        <w:ind w:left="709"/>
        <w:rPr>
          <w:ins w:id="198" w:author="Norato Xirenda" w:date="2021-01-27T00:44:00Z"/>
        </w:rPr>
        <w:pPrChange w:id="199" w:author="Norato Xirenda" w:date="2021-01-27T00:43:00Z">
          <w:pPr>
            <w:pStyle w:val="SDMPDDPoASubSection1"/>
            <w:keepLines w:val="0"/>
            <w:numPr>
              <w:ilvl w:val="2"/>
              <w:numId w:val="30"/>
            </w:numPr>
            <w:ind w:left="709" w:hanging="709"/>
          </w:pPr>
        </w:pPrChange>
      </w:pPr>
    </w:p>
    <w:p w14:paraId="5F7834AA" w14:textId="77777777" w:rsidR="00107F99" w:rsidRDefault="00107F99">
      <w:pPr>
        <w:pStyle w:val="SDMPDDPoASubSection1"/>
        <w:keepLines w:val="0"/>
        <w:ind w:left="709"/>
        <w:rPr>
          <w:ins w:id="200" w:author="Norato Xirenda" w:date="2021-01-27T00:44:00Z"/>
        </w:rPr>
        <w:pPrChange w:id="201" w:author="Norato Xirenda" w:date="2021-01-27T00:43:00Z">
          <w:pPr>
            <w:pStyle w:val="SDMPDDPoASubSection1"/>
            <w:keepLines w:val="0"/>
            <w:numPr>
              <w:ilvl w:val="2"/>
              <w:numId w:val="30"/>
            </w:numPr>
            <w:ind w:left="709" w:hanging="709"/>
          </w:pPr>
        </w:pPrChange>
      </w:pPr>
    </w:p>
    <w:p w14:paraId="2189539F" w14:textId="77777777" w:rsidR="00107F99" w:rsidRDefault="00107F99">
      <w:pPr>
        <w:pStyle w:val="SDMPDDPoASubSection1"/>
        <w:keepLines w:val="0"/>
        <w:ind w:left="709"/>
        <w:rPr>
          <w:ins w:id="202" w:author="Norato Xirenda" w:date="2021-01-27T00:43:00Z"/>
        </w:rPr>
        <w:pPrChange w:id="203" w:author="Norato Xirenda" w:date="2021-01-27T00:43:00Z">
          <w:pPr>
            <w:pStyle w:val="SDMPDDPoASubSection1"/>
            <w:keepLines w:val="0"/>
            <w:numPr>
              <w:ilvl w:val="2"/>
              <w:numId w:val="30"/>
            </w:numPr>
            <w:ind w:left="709" w:hanging="709"/>
          </w:pPr>
        </w:pPrChange>
      </w:pPr>
    </w:p>
    <w:p w14:paraId="62DA9FBE" w14:textId="77777777" w:rsidR="000978C2" w:rsidRDefault="000978C2" w:rsidP="00EC3207">
      <w:pPr>
        <w:pStyle w:val="SDMPDDPoASubSection1"/>
        <w:keepLines w:val="0"/>
        <w:numPr>
          <w:ilvl w:val="2"/>
          <w:numId w:val="30"/>
        </w:numPr>
      </w:pPr>
      <w:r w:rsidRPr="000C7CA3">
        <w:lastRenderedPageBreak/>
        <w:t>Ex</w:t>
      </w:r>
      <w:r w:rsidR="008B2B04">
        <w:t xml:space="preserve"> </w:t>
      </w:r>
      <w:r w:rsidRPr="000C7CA3">
        <w:t>ante calculation of emission reductions</w:t>
      </w:r>
    </w:p>
    <w:p w14:paraId="782F333C" w14:textId="77777777" w:rsidR="005E608C" w:rsidRDefault="005E608C" w:rsidP="00991A48">
      <w:pPr>
        <w:rPr>
          <w:rFonts w:eastAsia="MS Mincho" w:cs="Arial"/>
          <w:b/>
          <w:szCs w:val="24"/>
        </w:rPr>
      </w:pPr>
    </w:p>
    <w:p w14:paraId="45CD7544" w14:textId="77777777" w:rsidR="0014176C" w:rsidRDefault="0014176C" w:rsidP="0014176C">
      <w:r>
        <w:t xml:space="preserve">In this project, for ex-ante calculation of </w:t>
      </w:r>
      <w:proofErr w:type="spellStart"/>
      <w:r>
        <w:t>VPA</w:t>
      </w:r>
      <w:proofErr w:type="spellEnd"/>
      <w:r>
        <w:t xml:space="preserve"> emission reductions, the </w:t>
      </w:r>
      <w:proofErr w:type="spellStart"/>
      <w:r>
        <w:t>KPT</w:t>
      </w:r>
      <w:proofErr w:type="spellEnd"/>
      <w:r>
        <w:t xml:space="preserve"> (option 2) and </w:t>
      </w:r>
      <w:proofErr w:type="spellStart"/>
      <w:r>
        <w:t>WBT</w:t>
      </w:r>
      <w:proofErr w:type="spellEnd"/>
      <w:r>
        <w:t xml:space="preserve"> (option 3) options provided in the methodology AMS-</w:t>
      </w:r>
      <w:proofErr w:type="spellStart"/>
      <w:r>
        <w:t>II.G</w:t>
      </w:r>
      <w:proofErr w:type="spellEnd"/>
      <w:r>
        <w:t xml:space="preserve"> version </w:t>
      </w:r>
      <w:r w:rsidR="00FC0C00">
        <w:t>10.0</w:t>
      </w:r>
      <w:r>
        <w:t xml:space="preserve"> are used.</w:t>
      </w:r>
    </w:p>
    <w:p w14:paraId="76187DE7" w14:textId="77777777" w:rsidR="0014176C" w:rsidRDefault="0014176C" w:rsidP="0014176C">
      <w:r>
        <w:t>When option 2 is applied, the following table is used for ex-ante calculations:</w:t>
      </w:r>
    </w:p>
    <w:p w14:paraId="1723CDFD" w14:textId="77777777" w:rsidR="00E90C58" w:rsidRDefault="00E90C58" w:rsidP="0014176C"/>
    <w:p w14:paraId="24A2FCB5" w14:textId="77777777" w:rsidR="0014176C" w:rsidRDefault="0014176C" w:rsidP="0014176C"/>
    <w:tbl>
      <w:tblPr>
        <w:tblW w:w="974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4"/>
        <w:gridCol w:w="813"/>
        <w:gridCol w:w="2320"/>
        <w:gridCol w:w="4995"/>
      </w:tblGrid>
      <w:tr w:rsidR="0014176C" w14:paraId="6810083F" w14:textId="77777777" w:rsidTr="00EC3207">
        <w:trPr>
          <w:trHeight w:val="300"/>
        </w:trPr>
        <w:tc>
          <w:tcPr>
            <w:tcW w:w="1614" w:type="dxa"/>
            <w:shd w:val="clear" w:color="auto" w:fill="auto"/>
          </w:tcPr>
          <w:p w14:paraId="1BC573EA" w14:textId="77777777" w:rsidR="0014176C" w:rsidRDefault="0014176C" w:rsidP="00EC3207">
            <w:r>
              <w:t> </w:t>
            </w:r>
          </w:p>
        </w:tc>
        <w:tc>
          <w:tcPr>
            <w:tcW w:w="813" w:type="dxa"/>
            <w:shd w:val="clear" w:color="auto" w:fill="auto"/>
          </w:tcPr>
          <w:p w14:paraId="00FC886A" w14:textId="77777777" w:rsidR="0014176C" w:rsidRDefault="0014176C" w:rsidP="00EC3207">
            <w:r w:rsidRPr="00F705DF">
              <w:rPr>
                <w:b/>
              </w:rPr>
              <w:t>Value</w:t>
            </w:r>
          </w:p>
        </w:tc>
        <w:tc>
          <w:tcPr>
            <w:tcW w:w="2320" w:type="dxa"/>
            <w:shd w:val="clear" w:color="auto" w:fill="auto"/>
          </w:tcPr>
          <w:p w14:paraId="730A0B05" w14:textId="77777777" w:rsidR="0014176C" w:rsidRDefault="0014176C" w:rsidP="00EC3207">
            <w:r w:rsidRPr="00F705DF">
              <w:rPr>
                <w:b/>
              </w:rPr>
              <w:t>Unit</w:t>
            </w:r>
          </w:p>
        </w:tc>
        <w:tc>
          <w:tcPr>
            <w:tcW w:w="4995" w:type="dxa"/>
            <w:shd w:val="clear" w:color="auto" w:fill="auto"/>
          </w:tcPr>
          <w:p w14:paraId="6355A7B7" w14:textId="77777777" w:rsidR="0014176C" w:rsidRDefault="0014176C" w:rsidP="00EC3207">
            <w:r w:rsidRPr="00F705DF">
              <w:rPr>
                <w:b/>
              </w:rPr>
              <w:t>Source/Reference</w:t>
            </w:r>
          </w:p>
        </w:tc>
      </w:tr>
      <w:tr w:rsidR="0014176C" w14:paraId="4B4E8F4B" w14:textId="77777777" w:rsidTr="00EC3207">
        <w:trPr>
          <w:trHeight w:val="300"/>
        </w:trPr>
        <w:tc>
          <w:tcPr>
            <w:tcW w:w="1614" w:type="dxa"/>
            <w:shd w:val="clear" w:color="auto" w:fill="auto"/>
          </w:tcPr>
          <w:p w14:paraId="4A1940E3" w14:textId="77777777" w:rsidR="0014176C" w:rsidRDefault="0014176C" w:rsidP="00EC3207">
            <w:proofErr w:type="spellStart"/>
            <w:r>
              <w:t>N</w:t>
            </w:r>
            <w:r w:rsidRPr="00F705DF">
              <w:rPr>
                <w:vertAlign w:val="subscript"/>
              </w:rPr>
              <w:t>y,i</w:t>
            </w:r>
            <w:proofErr w:type="spellEnd"/>
          </w:p>
        </w:tc>
        <w:tc>
          <w:tcPr>
            <w:tcW w:w="813" w:type="dxa"/>
            <w:shd w:val="clear" w:color="auto" w:fill="auto"/>
          </w:tcPr>
          <w:p w14:paraId="45DB22CD" w14:textId="77777777" w:rsidR="0014176C" w:rsidRDefault="0014176C" w:rsidP="00EC3207">
            <w:r>
              <w:t>[XX]</w:t>
            </w:r>
          </w:p>
        </w:tc>
        <w:tc>
          <w:tcPr>
            <w:tcW w:w="2320" w:type="dxa"/>
            <w:shd w:val="clear" w:color="auto" w:fill="auto"/>
          </w:tcPr>
          <w:p w14:paraId="02D2E041" w14:textId="77777777" w:rsidR="0014176C" w:rsidRDefault="0014176C" w:rsidP="00EC3207">
            <w:r>
              <w:t>N/A</w:t>
            </w:r>
          </w:p>
        </w:tc>
        <w:tc>
          <w:tcPr>
            <w:tcW w:w="4995" w:type="dxa"/>
            <w:shd w:val="clear" w:color="auto" w:fill="auto"/>
          </w:tcPr>
          <w:p w14:paraId="6EF1BF8E" w14:textId="77777777" w:rsidR="0014176C" w:rsidRDefault="0014176C" w:rsidP="00EC3207">
            <w:r>
              <w:t>Database from the PO. Distributed ICS.</w:t>
            </w:r>
          </w:p>
        </w:tc>
      </w:tr>
      <w:tr w:rsidR="0014176C" w14:paraId="68D19CFF" w14:textId="77777777" w:rsidTr="00EC3207">
        <w:trPr>
          <w:trHeight w:val="760"/>
        </w:trPr>
        <w:tc>
          <w:tcPr>
            <w:tcW w:w="1614" w:type="dxa"/>
            <w:shd w:val="clear" w:color="auto" w:fill="auto"/>
          </w:tcPr>
          <w:p w14:paraId="1FDBFF99" w14:textId="77777777" w:rsidR="0014176C" w:rsidRDefault="0014176C" w:rsidP="00EC3207">
            <w:proofErr w:type="spellStart"/>
            <w:r>
              <w:t>B</w:t>
            </w:r>
            <w:r w:rsidRPr="00F705DF">
              <w:rPr>
                <w:vertAlign w:val="subscript"/>
              </w:rPr>
              <w:t>old,HH</w:t>
            </w:r>
            <w:proofErr w:type="spellEnd"/>
          </w:p>
        </w:tc>
        <w:tc>
          <w:tcPr>
            <w:tcW w:w="813" w:type="dxa"/>
            <w:shd w:val="clear" w:color="auto" w:fill="auto"/>
          </w:tcPr>
          <w:p w14:paraId="55E951C5" w14:textId="77777777" w:rsidR="0014176C" w:rsidRDefault="0014176C" w:rsidP="00EC3207">
            <w:r>
              <w:t>[XX]</w:t>
            </w:r>
          </w:p>
        </w:tc>
        <w:tc>
          <w:tcPr>
            <w:tcW w:w="2320" w:type="dxa"/>
            <w:shd w:val="clear" w:color="auto" w:fill="auto"/>
          </w:tcPr>
          <w:p w14:paraId="72F2CD74" w14:textId="77777777" w:rsidR="0014176C" w:rsidRDefault="0014176C" w:rsidP="00EC3207">
            <w:r>
              <w:t>tonnes/household/year</w:t>
            </w:r>
          </w:p>
        </w:tc>
        <w:tc>
          <w:tcPr>
            <w:tcW w:w="4995" w:type="dxa"/>
            <w:shd w:val="clear" w:color="auto" w:fill="auto"/>
          </w:tcPr>
          <w:p w14:paraId="14B90DE7" w14:textId="77777777" w:rsidR="0014176C" w:rsidRDefault="0014176C" w:rsidP="00E90C58">
            <w:r>
              <w:t xml:space="preserve">From </w:t>
            </w:r>
            <w:proofErr w:type="spellStart"/>
            <w:r>
              <w:t>Chamanculo</w:t>
            </w:r>
            <w:proofErr w:type="spellEnd"/>
            <w:r>
              <w:t xml:space="preserve"> </w:t>
            </w:r>
            <w:proofErr w:type="spellStart"/>
            <w:r>
              <w:t>KPT</w:t>
            </w:r>
            <w:proofErr w:type="spellEnd"/>
            <w:r>
              <w:t xml:space="preserve">. The </w:t>
            </w:r>
            <w:proofErr w:type="spellStart"/>
            <w:r>
              <w:t>KPT</w:t>
            </w:r>
            <w:proofErr w:type="spellEnd"/>
            <w:r>
              <w:t xml:space="preserve"> shall be carried out in accordance with national standards (if available) or international standards or guidelines (e.g. the </w:t>
            </w:r>
            <w:proofErr w:type="spellStart"/>
            <w:r>
              <w:t>KPT</w:t>
            </w:r>
            <w:proofErr w:type="spellEnd"/>
            <w:r>
              <w:t xml:space="preserve"> procedures specified by the partnership for clean indoor air (</w:t>
            </w:r>
            <w:proofErr w:type="spellStart"/>
            <w:r>
              <w:t>PCIA</w:t>
            </w:r>
            <w:proofErr w:type="spellEnd"/>
            <w:r>
              <w:t xml:space="preserve">): </w:t>
            </w:r>
            <w:hyperlink r:id="rId46" w:history="1">
              <w:r w:rsidR="00E90C58" w:rsidRPr="00EF3FD5">
                <w:rPr>
                  <w:rStyle w:val="Hyperlink"/>
                </w:rPr>
                <w:t>http://www.pciaonline.org/node/1049</w:t>
              </w:r>
            </w:hyperlink>
            <w:r>
              <w:t>)</w:t>
            </w:r>
          </w:p>
          <w:p w14:paraId="67C0C1A4" w14:textId="4566D2FD" w:rsidR="00E90C58" w:rsidRDefault="00E90C58" w:rsidP="00E90C58"/>
        </w:tc>
      </w:tr>
      <w:tr w:rsidR="0014176C" w14:paraId="2BCA7EDD" w14:textId="77777777" w:rsidTr="00EC3207">
        <w:trPr>
          <w:trHeight w:val="760"/>
        </w:trPr>
        <w:tc>
          <w:tcPr>
            <w:tcW w:w="1614" w:type="dxa"/>
            <w:shd w:val="clear" w:color="auto" w:fill="auto"/>
          </w:tcPr>
          <w:p w14:paraId="4C80DC78" w14:textId="77777777" w:rsidR="0014176C" w:rsidRDefault="0014176C" w:rsidP="00EC3207">
            <w:proofErr w:type="spellStart"/>
            <w:r>
              <w:t>N</w:t>
            </w:r>
            <w:r w:rsidRPr="00F705DF">
              <w:rPr>
                <w:vertAlign w:val="subscript"/>
              </w:rPr>
              <w:t>d,HH</w:t>
            </w:r>
            <w:proofErr w:type="spellEnd"/>
          </w:p>
        </w:tc>
        <w:tc>
          <w:tcPr>
            <w:tcW w:w="813" w:type="dxa"/>
            <w:shd w:val="clear" w:color="auto" w:fill="auto"/>
          </w:tcPr>
          <w:p w14:paraId="0696CEC6" w14:textId="77777777" w:rsidR="0014176C" w:rsidRDefault="0014176C" w:rsidP="00EC3207">
            <w:r>
              <w:t>[XX]</w:t>
            </w:r>
          </w:p>
        </w:tc>
        <w:tc>
          <w:tcPr>
            <w:tcW w:w="2320" w:type="dxa"/>
            <w:shd w:val="clear" w:color="auto" w:fill="auto"/>
          </w:tcPr>
          <w:p w14:paraId="628739F9" w14:textId="77777777" w:rsidR="0014176C" w:rsidRDefault="0014176C" w:rsidP="00EC3207">
            <w:r>
              <w:t>Number</w:t>
            </w:r>
          </w:p>
        </w:tc>
        <w:tc>
          <w:tcPr>
            <w:tcW w:w="4995" w:type="dxa"/>
            <w:shd w:val="clear" w:color="auto" w:fill="auto"/>
          </w:tcPr>
          <w:p w14:paraId="1A57102A" w14:textId="77777777" w:rsidR="0014176C" w:rsidRDefault="0014176C" w:rsidP="00EC3207">
            <w:r>
              <w:t xml:space="preserve">From </w:t>
            </w:r>
            <w:proofErr w:type="spellStart"/>
            <w:r>
              <w:t>KPT</w:t>
            </w:r>
            <w:proofErr w:type="spellEnd"/>
            <w:r>
              <w:t xml:space="preserve">. The </w:t>
            </w:r>
            <w:proofErr w:type="spellStart"/>
            <w:r>
              <w:t>KPT</w:t>
            </w:r>
            <w:proofErr w:type="spellEnd"/>
            <w:r>
              <w:t xml:space="preserve"> shall be carried out in accordance with national standards (if available) or international standards or guidelines (e.g. the </w:t>
            </w:r>
            <w:proofErr w:type="spellStart"/>
            <w:r>
              <w:t>KPT</w:t>
            </w:r>
            <w:proofErr w:type="spellEnd"/>
            <w:r>
              <w:t xml:space="preserve"> procedures specified by the partnership for clean indoor air (</w:t>
            </w:r>
            <w:proofErr w:type="spellStart"/>
            <w:r>
              <w:t>PCIA</w:t>
            </w:r>
            <w:proofErr w:type="spellEnd"/>
            <w:r>
              <w:t xml:space="preserve">): </w:t>
            </w:r>
            <w:hyperlink r:id="rId47">
              <w:r w:rsidRPr="00F705DF">
                <w:rPr>
                  <w:color w:val="0000FF"/>
                  <w:u w:val="single"/>
                </w:rPr>
                <w:t>http://www.pciaonline.org/node/1049</w:t>
              </w:r>
            </w:hyperlink>
            <w:r>
              <w:t xml:space="preserve">). </w:t>
            </w:r>
            <w:r w:rsidRPr="00F705DF">
              <w:rPr>
                <w:highlight w:val="yellow"/>
              </w:rPr>
              <w:t xml:space="preserve"> </w:t>
            </w:r>
          </w:p>
          <w:p w14:paraId="78C80090" w14:textId="77777777" w:rsidR="00E90C58" w:rsidRDefault="00E90C58" w:rsidP="00EC3207"/>
        </w:tc>
      </w:tr>
      <w:tr w:rsidR="0014176C" w14:paraId="748089FB" w14:textId="77777777" w:rsidTr="00EC3207">
        <w:trPr>
          <w:trHeight w:val="760"/>
        </w:trPr>
        <w:tc>
          <w:tcPr>
            <w:tcW w:w="1614" w:type="dxa"/>
            <w:shd w:val="clear" w:color="auto" w:fill="auto"/>
          </w:tcPr>
          <w:p w14:paraId="1271A327" w14:textId="77777777" w:rsidR="0014176C" w:rsidRDefault="0014176C" w:rsidP="00EC3207">
            <w:r>
              <w:t>Charcoal use per standard adult/day</w:t>
            </w:r>
          </w:p>
        </w:tc>
        <w:tc>
          <w:tcPr>
            <w:tcW w:w="813" w:type="dxa"/>
            <w:shd w:val="clear" w:color="auto" w:fill="auto"/>
          </w:tcPr>
          <w:p w14:paraId="2C8CD1DB" w14:textId="77777777" w:rsidR="0014176C" w:rsidRDefault="0014176C" w:rsidP="00EC3207">
            <w:r>
              <w:t>[XX]</w:t>
            </w:r>
          </w:p>
        </w:tc>
        <w:tc>
          <w:tcPr>
            <w:tcW w:w="2320" w:type="dxa"/>
            <w:shd w:val="clear" w:color="auto" w:fill="auto"/>
          </w:tcPr>
          <w:p w14:paraId="315B8B5C" w14:textId="77777777" w:rsidR="0014176C" w:rsidRDefault="0014176C" w:rsidP="00EC3207">
            <w:r>
              <w:t>kg</w:t>
            </w:r>
          </w:p>
        </w:tc>
        <w:tc>
          <w:tcPr>
            <w:tcW w:w="4995" w:type="dxa"/>
            <w:shd w:val="clear" w:color="auto" w:fill="auto"/>
          </w:tcPr>
          <w:p w14:paraId="1913EC68" w14:textId="77777777" w:rsidR="0014176C" w:rsidRDefault="0014176C" w:rsidP="00EC3207">
            <w:r>
              <w:t xml:space="preserve">From </w:t>
            </w:r>
            <w:proofErr w:type="spellStart"/>
            <w:r>
              <w:t>KPT</w:t>
            </w:r>
            <w:proofErr w:type="spellEnd"/>
            <w:r>
              <w:t xml:space="preserve">. The </w:t>
            </w:r>
            <w:proofErr w:type="spellStart"/>
            <w:r>
              <w:t>KPT</w:t>
            </w:r>
            <w:proofErr w:type="spellEnd"/>
            <w:r>
              <w:t xml:space="preserve"> shall be carried out in accordance with national standards (if available) or international standards or guidelines (e.g. the </w:t>
            </w:r>
            <w:proofErr w:type="spellStart"/>
            <w:r>
              <w:t>KPT</w:t>
            </w:r>
            <w:proofErr w:type="spellEnd"/>
            <w:r>
              <w:t xml:space="preserve"> procedures specified by the partnership for clean indoor air (</w:t>
            </w:r>
            <w:proofErr w:type="spellStart"/>
            <w:r>
              <w:t>PCIA</w:t>
            </w:r>
            <w:proofErr w:type="spellEnd"/>
            <w:r>
              <w:t xml:space="preserve">): </w:t>
            </w:r>
            <w:hyperlink r:id="rId48">
              <w:r w:rsidRPr="00F705DF">
                <w:rPr>
                  <w:color w:val="0000FF"/>
                  <w:u w:val="single"/>
                </w:rPr>
                <w:t>http://www.pciaonline.org/node/1049</w:t>
              </w:r>
            </w:hyperlink>
            <w:r>
              <w:t xml:space="preserve">). </w:t>
            </w:r>
            <w:r w:rsidRPr="00F705DF">
              <w:rPr>
                <w:highlight w:val="yellow"/>
              </w:rPr>
              <w:t xml:space="preserve"> </w:t>
            </w:r>
          </w:p>
          <w:p w14:paraId="1FFE293B" w14:textId="77777777" w:rsidR="00E90C58" w:rsidRDefault="00E90C58" w:rsidP="00EC3207"/>
        </w:tc>
      </w:tr>
      <w:tr w:rsidR="0014176C" w14:paraId="38DEB7DB" w14:textId="77777777" w:rsidTr="00EC3207">
        <w:trPr>
          <w:trHeight w:val="300"/>
        </w:trPr>
        <w:tc>
          <w:tcPr>
            <w:tcW w:w="1614" w:type="dxa"/>
            <w:shd w:val="clear" w:color="auto" w:fill="auto"/>
          </w:tcPr>
          <w:p w14:paraId="023A6251" w14:textId="77777777" w:rsidR="0014176C" w:rsidRDefault="0014176C" w:rsidP="00EC3207">
            <w:r>
              <w:t>Firewood biomass</w:t>
            </w:r>
          </w:p>
        </w:tc>
        <w:tc>
          <w:tcPr>
            <w:tcW w:w="813" w:type="dxa"/>
            <w:shd w:val="clear" w:color="auto" w:fill="auto"/>
          </w:tcPr>
          <w:p w14:paraId="14DA61EB" w14:textId="77777777" w:rsidR="0014176C" w:rsidRDefault="0014176C" w:rsidP="00EC3207">
            <w:r>
              <w:t>6</w:t>
            </w:r>
          </w:p>
        </w:tc>
        <w:tc>
          <w:tcPr>
            <w:tcW w:w="2320" w:type="dxa"/>
            <w:shd w:val="clear" w:color="auto" w:fill="auto"/>
          </w:tcPr>
          <w:p w14:paraId="18EB3976" w14:textId="77777777" w:rsidR="0014176C" w:rsidRDefault="0014176C" w:rsidP="00EC3207">
            <w:proofErr w:type="spellStart"/>
            <w:r>
              <w:t>N.A</w:t>
            </w:r>
            <w:proofErr w:type="spellEnd"/>
            <w:r>
              <w:t>.</w:t>
            </w:r>
          </w:p>
        </w:tc>
        <w:tc>
          <w:tcPr>
            <w:tcW w:w="4995" w:type="dxa"/>
            <w:shd w:val="clear" w:color="auto" w:fill="auto"/>
          </w:tcPr>
          <w:p w14:paraId="13081A1E" w14:textId="77777777" w:rsidR="0014176C" w:rsidRDefault="0014176C" w:rsidP="00EC3207">
            <w:r>
              <w:t>Methodology</w:t>
            </w:r>
          </w:p>
        </w:tc>
      </w:tr>
      <w:tr w:rsidR="0014176C" w14:paraId="254C958E" w14:textId="77777777" w:rsidTr="00EC3207">
        <w:trPr>
          <w:trHeight w:val="760"/>
        </w:trPr>
        <w:tc>
          <w:tcPr>
            <w:tcW w:w="1614" w:type="dxa"/>
            <w:shd w:val="clear" w:color="auto" w:fill="auto"/>
          </w:tcPr>
          <w:p w14:paraId="534026EC" w14:textId="77777777" w:rsidR="0014176C" w:rsidRDefault="0014176C" w:rsidP="00EC3207">
            <w:proofErr w:type="spellStart"/>
            <w:r>
              <w:t>B</w:t>
            </w:r>
            <w:r w:rsidRPr="00F705DF">
              <w:rPr>
                <w:vertAlign w:val="subscript"/>
              </w:rPr>
              <w:t>old,i,j</w:t>
            </w:r>
            <w:proofErr w:type="spellEnd"/>
          </w:p>
        </w:tc>
        <w:tc>
          <w:tcPr>
            <w:tcW w:w="813" w:type="dxa"/>
            <w:shd w:val="clear" w:color="auto" w:fill="auto"/>
          </w:tcPr>
          <w:p w14:paraId="5F2207D2" w14:textId="77777777" w:rsidR="0014176C" w:rsidRDefault="0014176C" w:rsidP="00EC3207">
            <w:r>
              <w:t>[XX]</w:t>
            </w:r>
          </w:p>
        </w:tc>
        <w:tc>
          <w:tcPr>
            <w:tcW w:w="2320" w:type="dxa"/>
            <w:shd w:val="clear" w:color="auto" w:fill="auto"/>
          </w:tcPr>
          <w:p w14:paraId="3792E632" w14:textId="77777777" w:rsidR="0014176C" w:rsidRDefault="0014176C" w:rsidP="00EC3207">
            <w:r>
              <w:t>tonnes/year</w:t>
            </w:r>
          </w:p>
        </w:tc>
        <w:tc>
          <w:tcPr>
            <w:tcW w:w="4995" w:type="dxa"/>
            <w:shd w:val="clear" w:color="auto" w:fill="auto"/>
          </w:tcPr>
          <w:p w14:paraId="1995DD04" w14:textId="77777777" w:rsidR="0014176C" w:rsidRDefault="0014176C" w:rsidP="00EC3207">
            <w:proofErr w:type="spellStart"/>
            <w:r>
              <w:t>B</w:t>
            </w:r>
            <w:r w:rsidRPr="00F705DF">
              <w:rPr>
                <w:vertAlign w:val="subscript"/>
              </w:rPr>
              <w:t>old,i,j</w:t>
            </w:r>
            <w:proofErr w:type="spellEnd"/>
            <w:r w:rsidRPr="00F705DF">
              <w:rPr>
                <w:vertAlign w:val="subscript"/>
              </w:rPr>
              <w:t>=</w:t>
            </w:r>
            <w:r>
              <w:t xml:space="preserve"> </w:t>
            </w:r>
            <w:proofErr w:type="spellStart"/>
            <w:r>
              <w:t>B</w:t>
            </w:r>
            <w:r w:rsidRPr="00F705DF">
              <w:rPr>
                <w:vertAlign w:val="subscript"/>
              </w:rPr>
              <w:t>old,HH</w:t>
            </w:r>
            <w:proofErr w:type="spellEnd"/>
            <w:r w:rsidRPr="00F705DF">
              <w:rPr>
                <w:vertAlign w:val="subscript"/>
              </w:rPr>
              <w:t>/</w:t>
            </w:r>
            <w:r>
              <w:t xml:space="preserve"> </w:t>
            </w:r>
            <w:proofErr w:type="spellStart"/>
            <w:r>
              <w:t>N</w:t>
            </w:r>
            <w:r w:rsidRPr="00F705DF">
              <w:rPr>
                <w:vertAlign w:val="subscript"/>
              </w:rPr>
              <w:t>d,HH</w:t>
            </w:r>
            <w:proofErr w:type="spellEnd"/>
          </w:p>
        </w:tc>
      </w:tr>
      <w:tr w:rsidR="0014176C" w14:paraId="0F223BD0" w14:textId="77777777" w:rsidTr="00EC3207">
        <w:trPr>
          <w:trHeight w:val="760"/>
        </w:trPr>
        <w:tc>
          <w:tcPr>
            <w:tcW w:w="1614" w:type="dxa"/>
            <w:shd w:val="clear" w:color="auto" w:fill="auto"/>
          </w:tcPr>
          <w:p w14:paraId="06123DC9" w14:textId="77777777" w:rsidR="0014176C" w:rsidRDefault="0014176C" w:rsidP="00EC3207">
            <w:proofErr w:type="spellStart"/>
            <w:r>
              <w:t>ŋ</w:t>
            </w:r>
            <w:r w:rsidRPr="00F705DF">
              <w:rPr>
                <w:vertAlign w:val="subscript"/>
              </w:rPr>
              <w:t>oldi,j</w:t>
            </w:r>
            <w:proofErr w:type="spellEnd"/>
          </w:p>
        </w:tc>
        <w:tc>
          <w:tcPr>
            <w:tcW w:w="813" w:type="dxa"/>
            <w:shd w:val="clear" w:color="auto" w:fill="auto"/>
          </w:tcPr>
          <w:p w14:paraId="04D8E94B" w14:textId="77777777" w:rsidR="0014176C" w:rsidRDefault="0014176C" w:rsidP="00EC3207">
            <w:r>
              <w:t>21.28</w:t>
            </w:r>
          </w:p>
        </w:tc>
        <w:tc>
          <w:tcPr>
            <w:tcW w:w="2320" w:type="dxa"/>
            <w:shd w:val="clear" w:color="auto" w:fill="auto"/>
          </w:tcPr>
          <w:p w14:paraId="107A883D" w14:textId="77777777" w:rsidR="0014176C" w:rsidRDefault="0014176C" w:rsidP="00EC3207">
            <w:r>
              <w:t>%</w:t>
            </w:r>
          </w:p>
        </w:tc>
        <w:tc>
          <w:tcPr>
            <w:tcW w:w="4995" w:type="dxa"/>
            <w:shd w:val="clear" w:color="auto" w:fill="auto"/>
          </w:tcPr>
          <w:p w14:paraId="47C94328" w14:textId="77777777" w:rsidR="0014176C" w:rsidRDefault="0014176C" w:rsidP="00EC3207">
            <w:proofErr w:type="spellStart"/>
            <w:r>
              <w:t>Effciency</w:t>
            </w:r>
            <w:proofErr w:type="spellEnd"/>
            <w:r>
              <w:t xml:space="preserve"> average from Testing Report Baseline</w:t>
            </w:r>
          </w:p>
        </w:tc>
      </w:tr>
      <w:tr w:rsidR="0014176C" w14:paraId="3EACF680" w14:textId="77777777" w:rsidTr="00EC3207">
        <w:trPr>
          <w:trHeight w:val="760"/>
        </w:trPr>
        <w:tc>
          <w:tcPr>
            <w:tcW w:w="1614" w:type="dxa"/>
            <w:shd w:val="clear" w:color="auto" w:fill="auto"/>
          </w:tcPr>
          <w:p w14:paraId="2F5D4BB8" w14:textId="77777777" w:rsidR="0014176C" w:rsidRDefault="0014176C" w:rsidP="00EC3207">
            <w:proofErr w:type="spellStart"/>
            <w:r>
              <w:t>Ŋ</w:t>
            </w:r>
            <w:r w:rsidRPr="00F705DF">
              <w:rPr>
                <w:vertAlign w:val="subscript"/>
              </w:rPr>
              <w:t>newi,j</w:t>
            </w:r>
            <w:proofErr w:type="spellEnd"/>
          </w:p>
        </w:tc>
        <w:tc>
          <w:tcPr>
            <w:tcW w:w="813" w:type="dxa"/>
            <w:shd w:val="clear" w:color="auto" w:fill="auto"/>
          </w:tcPr>
          <w:p w14:paraId="292E8B51" w14:textId="77777777" w:rsidR="0014176C" w:rsidRDefault="0014176C" w:rsidP="00EC3207">
            <w:r>
              <w:t>33.09</w:t>
            </w:r>
          </w:p>
        </w:tc>
        <w:tc>
          <w:tcPr>
            <w:tcW w:w="2320" w:type="dxa"/>
            <w:shd w:val="clear" w:color="auto" w:fill="auto"/>
          </w:tcPr>
          <w:p w14:paraId="79A3621D" w14:textId="77777777" w:rsidR="0014176C" w:rsidRDefault="0014176C" w:rsidP="00EC3207">
            <w:r>
              <w:t>%</w:t>
            </w:r>
          </w:p>
        </w:tc>
        <w:tc>
          <w:tcPr>
            <w:tcW w:w="4995" w:type="dxa"/>
            <w:shd w:val="clear" w:color="auto" w:fill="auto"/>
          </w:tcPr>
          <w:p w14:paraId="0BF7DB83" w14:textId="77777777" w:rsidR="0014176C" w:rsidRDefault="0014176C" w:rsidP="00EC3207">
            <w:r>
              <w:t xml:space="preserve">Efficiency average from ICS </w:t>
            </w:r>
            <w:proofErr w:type="spellStart"/>
            <w:r>
              <w:t>WBT</w:t>
            </w:r>
            <w:proofErr w:type="spellEnd"/>
          </w:p>
        </w:tc>
      </w:tr>
      <w:tr w:rsidR="0014176C" w14:paraId="41B9DFBA" w14:textId="77777777" w:rsidTr="00EC3207">
        <w:trPr>
          <w:trHeight w:val="300"/>
        </w:trPr>
        <w:tc>
          <w:tcPr>
            <w:tcW w:w="1614" w:type="dxa"/>
            <w:shd w:val="clear" w:color="auto" w:fill="auto"/>
          </w:tcPr>
          <w:p w14:paraId="0C795209" w14:textId="77777777" w:rsidR="0014176C" w:rsidRDefault="0014176C" w:rsidP="00EC3207">
            <w:proofErr w:type="spellStart"/>
            <w:r>
              <w:t>B</w:t>
            </w:r>
            <w:r w:rsidRPr="00F705DF">
              <w:rPr>
                <w:vertAlign w:val="subscript"/>
              </w:rPr>
              <w:t>y,savings,i,j</w:t>
            </w:r>
            <w:proofErr w:type="spellEnd"/>
          </w:p>
        </w:tc>
        <w:tc>
          <w:tcPr>
            <w:tcW w:w="813" w:type="dxa"/>
            <w:shd w:val="clear" w:color="auto" w:fill="auto"/>
          </w:tcPr>
          <w:p w14:paraId="254CEC54" w14:textId="77777777" w:rsidR="0014176C" w:rsidRDefault="0014176C" w:rsidP="00EC3207">
            <w:r>
              <w:t>[XX]</w:t>
            </w:r>
          </w:p>
        </w:tc>
        <w:tc>
          <w:tcPr>
            <w:tcW w:w="2320" w:type="dxa"/>
            <w:shd w:val="clear" w:color="auto" w:fill="auto"/>
          </w:tcPr>
          <w:p w14:paraId="131309D1" w14:textId="77777777" w:rsidR="0014176C" w:rsidRDefault="0014176C" w:rsidP="00EC3207">
            <w:r>
              <w:t>tonnes/year</w:t>
            </w:r>
          </w:p>
        </w:tc>
        <w:tc>
          <w:tcPr>
            <w:tcW w:w="4995" w:type="dxa"/>
            <w:shd w:val="clear" w:color="auto" w:fill="auto"/>
          </w:tcPr>
          <w:p w14:paraId="5C6C4C59" w14:textId="77777777" w:rsidR="0014176C" w:rsidRDefault="00F4587F" w:rsidP="00EC3207">
            <w:r w:rsidRPr="00F705DF">
              <w:rPr>
                <w:noProof/>
                <w:lang w:val="en-US" w:eastAsia="en-US"/>
              </w:rPr>
              <w:drawing>
                <wp:inline distT="0" distB="0" distL="0" distR="0" wp14:anchorId="60ED6940" wp14:editId="0EEB97E4">
                  <wp:extent cx="2171700" cy="518160"/>
                  <wp:effectExtent l="0" t="0" r="0" b="0"/>
                  <wp:docPr id="38"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71700" cy="518160"/>
                          </a:xfrm>
                          <a:prstGeom prst="rect">
                            <a:avLst/>
                          </a:prstGeom>
                          <a:noFill/>
                          <a:ln>
                            <a:noFill/>
                          </a:ln>
                        </pic:spPr>
                      </pic:pic>
                    </a:graphicData>
                  </a:graphic>
                </wp:inline>
              </w:drawing>
            </w:r>
          </w:p>
        </w:tc>
      </w:tr>
      <w:tr w:rsidR="0014176C" w14:paraId="6A788051" w14:textId="77777777" w:rsidTr="00EC3207">
        <w:trPr>
          <w:trHeight w:val="300"/>
        </w:trPr>
        <w:tc>
          <w:tcPr>
            <w:tcW w:w="1614" w:type="dxa"/>
            <w:shd w:val="clear" w:color="auto" w:fill="auto"/>
          </w:tcPr>
          <w:p w14:paraId="12C8C3E8" w14:textId="77777777" w:rsidR="0014176C" w:rsidRDefault="0014176C" w:rsidP="00EC3207">
            <w:proofErr w:type="spellStart"/>
            <w:r>
              <w:t>f</w:t>
            </w:r>
            <w:r w:rsidRPr="00F705DF">
              <w:rPr>
                <w:vertAlign w:val="subscript"/>
              </w:rPr>
              <w:t>NRB,y</w:t>
            </w:r>
            <w:proofErr w:type="spellEnd"/>
          </w:p>
        </w:tc>
        <w:tc>
          <w:tcPr>
            <w:tcW w:w="813" w:type="dxa"/>
            <w:shd w:val="clear" w:color="auto" w:fill="auto"/>
          </w:tcPr>
          <w:p w14:paraId="3B104CE2" w14:textId="77777777" w:rsidR="0014176C" w:rsidRDefault="0014176C" w:rsidP="00EC3207">
            <w:r>
              <w:t>0.91</w:t>
            </w:r>
          </w:p>
        </w:tc>
        <w:tc>
          <w:tcPr>
            <w:tcW w:w="2320" w:type="dxa"/>
            <w:shd w:val="clear" w:color="auto" w:fill="auto"/>
          </w:tcPr>
          <w:p w14:paraId="7B625D61" w14:textId="77777777" w:rsidR="0014176C" w:rsidRDefault="0014176C" w:rsidP="00EC3207">
            <w:r>
              <w:t>N/A</w:t>
            </w:r>
          </w:p>
        </w:tc>
        <w:tc>
          <w:tcPr>
            <w:tcW w:w="4995" w:type="dxa"/>
            <w:shd w:val="clear" w:color="auto" w:fill="auto"/>
          </w:tcPr>
          <w:p w14:paraId="07A545EE" w14:textId="77777777" w:rsidR="0014176C" w:rsidRDefault="0014176C" w:rsidP="00EC3207">
            <w:proofErr w:type="spellStart"/>
            <w:r>
              <w:t>CDM</w:t>
            </w:r>
            <w:proofErr w:type="spellEnd"/>
            <w:r>
              <w:t xml:space="preserve"> web</w:t>
            </w:r>
          </w:p>
        </w:tc>
      </w:tr>
      <w:tr w:rsidR="0014176C" w14:paraId="541F8B7C" w14:textId="77777777" w:rsidTr="00EC3207">
        <w:trPr>
          <w:trHeight w:val="300"/>
        </w:trPr>
        <w:tc>
          <w:tcPr>
            <w:tcW w:w="1614" w:type="dxa"/>
            <w:shd w:val="clear" w:color="auto" w:fill="auto"/>
          </w:tcPr>
          <w:p w14:paraId="2BDFA0DB" w14:textId="77777777" w:rsidR="0014176C" w:rsidRDefault="0014176C" w:rsidP="00EC3207">
            <w:proofErr w:type="spellStart"/>
            <w:r>
              <w:t>NCV</w:t>
            </w:r>
            <w:r w:rsidRPr="00F705DF">
              <w:rPr>
                <w:vertAlign w:val="subscript"/>
              </w:rPr>
              <w:t>biomass</w:t>
            </w:r>
            <w:proofErr w:type="spellEnd"/>
          </w:p>
        </w:tc>
        <w:tc>
          <w:tcPr>
            <w:tcW w:w="813" w:type="dxa"/>
            <w:shd w:val="clear" w:color="auto" w:fill="auto"/>
          </w:tcPr>
          <w:p w14:paraId="3D2ACDF2" w14:textId="77777777" w:rsidR="0014176C" w:rsidRDefault="0014176C" w:rsidP="00EC3207">
            <w:r>
              <w:t>0.029</w:t>
            </w:r>
          </w:p>
        </w:tc>
        <w:tc>
          <w:tcPr>
            <w:tcW w:w="2320" w:type="dxa"/>
            <w:shd w:val="clear" w:color="auto" w:fill="auto"/>
          </w:tcPr>
          <w:p w14:paraId="2E2B9555" w14:textId="77777777" w:rsidR="0014176C" w:rsidRDefault="0014176C" w:rsidP="00EC3207">
            <w:proofErr w:type="spellStart"/>
            <w:r>
              <w:t>TJ</w:t>
            </w:r>
            <w:proofErr w:type="spellEnd"/>
            <w:r>
              <w:t>/tonne</w:t>
            </w:r>
          </w:p>
        </w:tc>
        <w:tc>
          <w:tcPr>
            <w:tcW w:w="4995" w:type="dxa"/>
            <w:shd w:val="clear" w:color="auto" w:fill="auto"/>
          </w:tcPr>
          <w:p w14:paraId="590C9E3E" w14:textId="77777777" w:rsidR="0014176C" w:rsidRDefault="0014176C" w:rsidP="00EC3207">
            <w:r>
              <w:t>IPCC Guidelines</w:t>
            </w:r>
          </w:p>
        </w:tc>
      </w:tr>
      <w:tr w:rsidR="0014176C" w14:paraId="4E5F44B3" w14:textId="77777777" w:rsidTr="00EC3207">
        <w:trPr>
          <w:trHeight w:val="300"/>
        </w:trPr>
        <w:tc>
          <w:tcPr>
            <w:tcW w:w="1614" w:type="dxa"/>
            <w:shd w:val="clear" w:color="auto" w:fill="auto"/>
          </w:tcPr>
          <w:p w14:paraId="59370184" w14:textId="77777777" w:rsidR="0014176C" w:rsidRDefault="0014176C" w:rsidP="00EC3207">
            <w:proofErr w:type="spellStart"/>
            <w:r>
              <w:t>EF</w:t>
            </w:r>
            <w:r w:rsidRPr="00F705DF">
              <w:rPr>
                <w:vertAlign w:val="subscript"/>
              </w:rPr>
              <w:t>projected_fossilfuel</w:t>
            </w:r>
            <w:proofErr w:type="spellEnd"/>
          </w:p>
        </w:tc>
        <w:tc>
          <w:tcPr>
            <w:tcW w:w="813" w:type="dxa"/>
            <w:shd w:val="clear" w:color="auto" w:fill="auto"/>
          </w:tcPr>
          <w:p w14:paraId="2E420D41" w14:textId="01A7A971" w:rsidR="0014176C" w:rsidRDefault="009052D6" w:rsidP="00EC3207">
            <w:r>
              <w:t>63.7</w:t>
            </w:r>
          </w:p>
        </w:tc>
        <w:tc>
          <w:tcPr>
            <w:tcW w:w="2320" w:type="dxa"/>
            <w:shd w:val="clear" w:color="auto" w:fill="auto"/>
          </w:tcPr>
          <w:p w14:paraId="37034A75" w14:textId="77777777" w:rsidR="0014176C" w:rsidRDefault="0014176C" w:rsidP="00EC3207">
            <w:proofErr w:type="spellStart"/>
            <w:r>
              <w:t>tCO</w:t>
            </w:r>
            <w:r w:rsidRPr="00F705DF">
              <w:rPr>
                <w:vertAlign w:val="subscript"/>
              </w:rPr>
              <w:t>2</w:t>
            </w:r>
            <w:proofErr w:type="spellEnd"/>
            <w:r>
              <w:t>/</w:t>
            </w:r>
            <w:proofErr w:type="spellStart"/>
            <w:r>
              <w:t>TJ</w:t>
            </w:r>
            <w:proofErr w:type="spellEnd"/>
          </w:p>
        </w:tc>
        <w:tc>
          <w:tcPr>
            <w:tcW w:w="4995" w:type="dxa"/>
            <w:shd w:val="clear" w:color="auto" w:fill="auto"/>
          </w:tcPr>
          <w:p w14:paraId="144C4E29" w14:textId="77777777" w:rsidR="0014176C" w:rsidRDefault="0014176C" w:rsidP="00EC3207">
            <w:r>
              <w:t xml:space="preserve">Default value </w:t>
            </w:r>
          </w:p>
        </w:tc>
      </w:tr>
      <w:tr w:rsidR="0014176C" w14:paraId="3C2948D1" w14:textId="77777777" w:rsidTr="00EC3207">
        <w:trPr>
          <w:trHeight w:val="300"/>
        </w:trPr>
        <w:tc>
          <w:tcPr>
            <w:tcW w:w="1614" w:type="dxa"/>
            <w:shd w:val="clear" w:color="auto" w:fill="auto"/>
          </w:tcPr>
          <w:p w14:paraId="37DB5DA5" w14:textId="77777777" w:rsidR="0014176C" w:rsidRDefault="0014176C" w:rsidP="00EC3207">
            <w:r>
              <w:t>µ</w:t>
            </w:r>
            <w:r w:rsidRPr="00F705DF">
              <w:rPr>
                <w:vertAlign w:val="subscript"/>
              </w:rPr>
              <w:t>y</w:t>
            </w:r>
          </w:p>
        </w:tc>
        <w:tc>
          <w:tcPr>
            <w:tcW w:w="813" w:type="dxa"/>
            <w:shd w:val="clear" w:color="auto" w:fill="auto"/>
          </w:tcPr>
          <w:p w14:paraId="75A45BE1" w14:textId="77777777" w:rsidR="0014176C" w:rsidRDefault="0014176C" w:rsidP="00EC3207">
            <w:r>
              <w:t>0.5 or 1</w:t>
            </w:r>
          </w:p>
        </w:tc>
        <w:tc>
          <w:tcPr>
            <w:tcW w:w="2320" w:type="dxa"/>
            <w:shd w:val="clear" w:color="auto" w:fill="auto"/>
          </w:tcPr>
          <w:p w14:paraId="3D65B7E1" w14:textId="77777777" w:rsidR="0014176C" w:rsidRDefault="0014176C" w:rsidP="00EC3207">
            <w:r>
              <w:t>N/A</w:t>
            </w:r>
          </w:p>
        </w:tc>
        <w:tc>
          <w:tcPr>
            <w:tcW w:w="4995" w:type="dxa"/>
            <w:shd w:val="clear" w:color="auto" w:fill="auto"/>
          </w:tcPr>
          <w:p w14:paraId="024C175F" w14:textId="77777777" w:rsidR="0014176C" w:rsidRDefault="0014176C" w:rsidP="00EC3207">
            <w:r>
              <w:t>Methodology</w:t>
            </w:r>
          </w:p>
        </w:tc>
      </w:tr>
      <w:tr w:rsidR="0014176C" w14:paraId="589286EE" w14:textId="77777777" w:rsidTr="00EC3207">
        <w:trPr>
          <w:trHeight w:val="300"/>
        </w:trPr>
        <w:tc>
          <w:tcPr>
            <w:tcW w:w="1614" w:type="dxa"/>
            <w:shd w:val="clear" w:color="auto" w:fill="auto"/>
          </w:tcPr>
          <w:p w14:paraId="16DB4156" w14:textId="77777777" w:rsidR="0014176C" w:rsidRDefault="0014176C" w:rsidP="00EC3207">
            <w:r>
              <w:t>Baseline Emissions</w:t>
            </w:r>
          </w:p>
        </w:tc>
        <w:tc>
          <w:tcPr>
            <w:tcW w:w="813" w:type="dxa"/>
            <w:shd w:val="clear" w:color="auto" w:fill="auto"/>
          </w:tcPr>
          <w:p w14:paraId="74664EB0" w14:textId="77777777" w:rsidR="0014176C" w:rsidRDefault="0014176C" w:rsidP="00EC3207">
            <w:r>
              <w:t>[XX]</w:t>
            </w:r>
          </w:p>
        </w:tc>
        <w:tc>
          <w:tcPr>
            <w:tcW w:w="2320" w:type="dxa"/>
            <w:shd w:val="clear" w:color="auto" w:fill="auto"/>
          </w:tcPr>
          <w:p w14:paraId="13E5BCF6" w14:textId="77777777" w:rsidR="0014176C" w:rsidRDefault="0014176C" w:rsidP="00EC3207">
            <w:proofErr w:type="spellStart"/>
            <w:r>
              <w:t>tCO</w:t>
            </w:r>
            <w:r w:rsidRPr="00F705DF">
              <w:rPr>
                <w:vertAlign w:val="subscript"/>
              </w:rPr>
              <w:t>2</w:t>
            </w:r>
            <w:proofErr w:type="spellEnd"/>
            <w:r>
              <w:t>/y</w:t>
            </w:r>
          </w:p>
        </w:tc>
        <w:tc>
          <w:tcPr>
            <w:tcW w:w="4995" w:type="dxa"/>
            <w:shd w:val="clear" w:color="auto" w:fill="auto"/>
          </w:tcPr>
          <w:p w14:paraId="6F8EE921" w14:textId="77777777" w:rsidR="0014176C" w:rsidRDefault="0014176C" w:rsidP="00EC3207">
            <w:proofErr w:type="spellStart"/>
            <w:r>
              <w:t>ER</w:t>
            </w:r>
            <w:r w:rsidRPr="00F705DF">
              <w:rPr>
                <w:vertAlign w:val="subscript"/>
              </w:rPr>
              <w:t>y</w:t>
            </w:r>
            <w:proofErr w:type="spellEnd"/>
            <w:r>
              <w:t>=</w:t>
            </w:r>
            <w:proofErr w:type="spellStart"/>
            <w:r>
              <w:t>B</w:t>
            </w:r>
            <w:r w:rsidRPr="00F705DF">
              <w:rPr>
                <w:vertAlign w:val="subscript"/>
              </w:rPr>
              <w:t>y,savings</w:t>
            </w:r>
            <w:proofErr w:type="spellEnd"/>
            <w:r>
              <w:t>*</w:t>
            </w:r>
            <w:proofErr w:type="spellStart"/>
            <w:r>
              <w:t>f</w:t>
            </w:r>
            <w:r w:rsidRPr="00F705DF">
              <w:rPr>
                <w:vertAlign w:val="subscript"/>
              </w:rPr>
              <w:t>NRB,y</w:t>
            </w:r>
            <w:proofErr w:type="spellEnd"/>
            <w:r>
              <w:t>*</w:t>
            </w:r>
            <w:proofErr w:type="spellStart"/>
            <w:r>
              <w:t>NCV</w:t>
            </w:r>
            <w:r w:rsidRPr="00F705DF">
              <w:rPr>
                <w:vertAlign w:val="subscript"/>
              </w:rPr>
              <w:t>biomass</w:t>
            </w:r>
            <w:proofErr w:type="spellEnd"/>
            <w:r>
              <w:t>*</w:t>
            </w:r>
            <w:proofErr w:type="spellStart"/>
            <w:r>
              <w:t>EF</w:t>
            </w:r>
            <w:r w:rsidRPr="00F705DF">
              <w:rPr>
                <w:vertAlign w:val="subscript"/>
              </w:rPr>
              <w:t>projected_fossilfuel</w:t>
            </w:r>
            <w:proofErr w:type="spellEnd"/>
            <w:r>
              <w:t>*</w:t>
            </w:r>
            <w:proofErr w:type="spellStart"/>
            <w:r>
              <w:t>N</w:t>
            </w:r>
            <w:r w:rsidRPr="00F705DF">
              <w:rPr>
                <w:vertAlign w:val="subscript"/>
              </w:rPr>
              <w:t>y,i</w:t>
            </w:r>
            <w:proofErr w:type="spellEnd"/>
            <w:r w:rsidRPr="00F705DF">
              <w:rPr>
                <w:vertAlign w:val="subscript"/>
              </w:rPr>
              <w:t>*</w:t>
            </w:r>
            <w:r>
              <w:t>µ</w:t>
            </w:r>
            <w:r w:rsidRPr="00F705DF">
              <w:rPr>
                <w:vertAlign w:val="subscript"/>
              </w:rPr>
              <w:t>y</w:t>
            </w:r>
          </w:p>
        </w:tc>
      </w:tr>
      <w:tr w:rsidR="0014176C" w14:paraId="66FAE168" w14:textId="77777777" w:rsidTr="00EC3207">
        <w:trPr>
          <w:trHeight w:val="300"/>
        </w:trPr>
        <w:tc>
          <w:tcPr>
            <w:tcW w:w="1614" w:type="dxa"/>
            <w:shd w:val="clear" w:color="auto" w:fill="auto"/>
          </w:tcPr>
          <w:p w14:paraId="084F40B1" w14:textId="77777777" w:rsidR="0014176C" w:rsidRDefault="0014176C" w:rsidP="00EC3207">
            <w:r>
              <w:t>Project emissions (</w:t>
            </w:r>
            <w:proofErr w:type="spellStart"/>
            <w:r>
              <w:t>PE</w:t>
            </w:r>
            <w:r w:rsidRPr="00F705DF">
              <w:rPr>
                <w:vertAlign w:val="subscript"/>
              </w:rPr>
              <w:t>y</w:t>
            </w:r>
            <w:proofErr w:type="spellEnd"/>
            <w:r>
              <w:t>)</w:t>
            </w:r>
          </w:p>
        </w:tc>
        <w:tc>
          <w:tcPr>
            <w:tcW w:w="813" w:type="dxa"/>
            <w:shd w:val="clear" w:color="auto" w:fill="auto"/>
          </w:tcPr>
          <w:p w14:paraId="63716CD0" w14:textId="77777777" w:rsidR="0014176C" w:rsidRDefault="0014176C" w:rsidP="00EC3207">
            <w:r>
              <w:t>[XX]</w:t>
            </w:r>
          </w:p>
        </w:tc>
        <w:tc>
          <w:tcPr>
            <w:tcW w:w="2320" w:type="dxa"/>
            <w:shd w:val="clear" w:color="auto" w:fill="auto"/>
          </w:tcPr>
          <w:p w14:paraId="11684F57" w14:textId="77777777" w:rsidR="0014176C" w:rsidRDefault="0014176C" w:rsidP="00EC3207">
            <w:proofErr w:type="spellStart"/>
            <w:r>
              <w:t>tCO</w:t>
            </w:r>
            <w:r w:rsidRPr="00F705DF">
              <w:rPr>
                <w:vertAlign w:val="subscript"/>
              </w:rPr>
              <w:t>2</w:t>
            </w:r>
            <w:proofErr w:type="spellEnd"/>
            <w:r>
              <w:t>/y</w:t>
            </w:r>
          </w:p>
        </w:tc>
        <w:tc>
          <w:tcPr>
            <w:tcW w:w="4995" w:type="dxa"/>
            <w:shd w:val="clear" w:color="auto" w:fill="auto"/>
          </w:tcPr>
          <w:p w14:paraId="69B88608" w14:textId="77777777" w:rsidR="0014176C" w:rsidRDefault="0014176C" w:rsidP="00EC3207">
            <w:r>
              <w:t>-</w:t>
            </w:r>
          </w:p>
        </w:tc>
      </w:tr>
      <w:tr w:rsidR="0014176C" w14:paraId="2F8FF78E" w14:textId="77777777" w:rsidTr="0091079A">
        <w:tblPrEx>
          <w:tblCellMar>
            <w:left w:w="70" w:type="dxa"/>
            <w:right w:w="70" w:type="dxa"/>
          </w:tblCellMar>
        </w:tblPrEx>
        <w:trPr>
          <w:trHeight w:val="300"/>
        </w:trPr>
        <w:tc>
          <w:tcPr>
            <w:tcW w:w="1614" w:type="dxa"/>
            <w:shd w:val="clear" w:color="auto" w:fill="auto"/>
          </w:tcPr>
          <w:p w14:paraId="41A64054" w14:textId="77777777" w:rsidR="0014176C" w:rsidRDefault="0014176C" w:rsidP="00EC3207">
            <w:r>
              <w:lastRenderedPageBreak/>
              <w:t>Leakage emissions (</w:t>
            </w:r>
            <w:proofErr w:type="spellStart"/>
            <w:r>
              <w:t>LEy</w:t>
            </w:r>
            <w:proofErr w:type="spellEnd"/>
            <w:r>
              <w:t>)</w:t>
            </w:r>
          </w:p>
        </w:tc>
        <w:tc>
          <w:tcPr>
            <w:tcW w:w="813" w:type="dxa"/>
            <w:shd w:val="clear" w:color="auto" w:fill="auto"/>
          </w:tcPr>
          <w:p w14:paraId="21FE9F6C" w14:textId="77777777" w:rsidR="0014176C" w:rsidRDefault="0014176C" w:rsidP="00EC3207">
            <w:r>
              <w:t>[XX]</w:t>
            </w:r>
          </w:p>
        </w:tc>
        <w:tc>
          <w:tcPr>
            <w:tcW w:w="2320" w:type="dxa"/>
            <w:shd w:val="clear" w:color="auto" w:fill="auto"/>
          </w:tcPr>
          <w:p w14:paraId="4036C1F5" w14:textId="77777777" w:rsidR="0014176C" w:rsidRDefault="0014176C" w:rsidP="00EC3207">
            <w:proofErr w:type="spellStart"/>
            <w:r>
              <w:t>tCO</w:t>
            </w:r>
            <w:r w:rsidRPr="00F705DF">
              <w:rPr>
                <w:vertAlign w:val="subscript"/>
              </w:rPr>
              <w:t>2</w:t>
            </w:r>
            <w:proofErr w:type="spellEnd"/>
            <w:r>
              <w:t>/y</w:t>
            </w:r>
          </w:p>
        </w:tc>
        <w:tc>
          <w:tcPr>
            <w:tcW w:w="4995" w:type="dxa"/>
            <w:shd w:val="clear" w:color="auto" w:fill="auto"/>
          </w:tcPr>
          <w:p w14:paraId="0FBBB809" w14:textId="067B785D" w:rsidR="0014176C" w:rsidRPr="0091079A" w:rsidRDefault="0091079A" w:rsidP="00EC3207">
            <w:pPr>
              <w:rPr>
                <w:highlight w:val="yellow"/>
              </w:rPr>
            </w:pPr>
            <w:del w:id="204" w:author="Christian Ehrat" w:date="2020-08-24T18:03:00Z">
              <w:r w:rsidDel="006564D2">
                <w:rPr>
                  <w:noProof/>
                </w:rPr>
                <w:delText xml:space="preserve"> </w:delText>
              </w:r>
            </w:del>
            <w:proofErr w:type="spellStart"/>
            <w:ins w:id="205" w:author="Christian Ehrat" w:date="2020-08-24T18:03:00Z">
              <w:r w:rsidR="006564D2" w:rsidRPr="00E31E1C">
                <w:rPr>
                  <w:rFonts w:cs="Arial"/>
                  <w:szCs w:val="22"/>
                  <w:lang w:val="en-US"/>
                </w:rPr>
                <w:t>LE</w:t>
              </w:r>
              <w:r w:rsidR="006564D2" w:rsidRPr="00E31E1C">
                <w:rPr>
                  <w:rFonts w:cs="Arial"/>
                  <w:szCs w:val="22"/>
                  <w:vertAlign w:val="subscript"/>
                  <w:lang w:val="en-US"/>
                </w:rPr>
                <w:t>y</w:t>
              </w:r>
              <w:proofErr w:type="spellEnd"/>
              <w:r w:rsidR="006564D2" w:rsidRPr="00E31E1C">
                <w:rPr>
                  <w:rFonts w:cs="Arial"/>
                  <w:szCs w:val="22"/>
                  <w:vertAlign w:val="subscript"/>
                  <w:lang w:val="en-US"/>
                </w:rPr>
                <w:t xml:space="preserve"> </w:t>
              </w:r>
              <w:r w:rsidR="006564D2" w:rsidRPr="00E31E1C">
                <w:rPr>
                  <w:rFonts w:cs="Arial"/>
                  <w:szCs w:val="22"/>
                  <w:lang w:val="en-US"/>
                </w:rPr>
                <w:t xml:space="preserve">= </w:t>
              </w:r>
              <w:proofErr w:type="spellStart"/>
              <w:r w:rsidR="006564D2" w:rsidRPr="00E31E1C">
                <w:rPr>
                  <w:rFonts w:cs="Arial"/>
                  <w:szCs w:val="22"/>
                  <w:lang w:val="en-US"/>
                </w:rPr>
                <w:t>B</w:t>
              </w:r>
              <w:r w:rsidR="006564D2" w:rsidRPr="00E31E1C">
                <w:rPr>
                  <w:rFonts w:cs="Arial"/>
                  <w:szCs w:val="22"/>
                  <w:vertAlign w:val="subscript"/>
                  <w:lang w:val="en-US"/>
                </w:rPr>
                <w:t>y,savings</w:t>
              </w:r>
              <w:proofErr w:type="spellEnd"/>
              <w:r w:rsidR="006564D2" w:rsidRPr="00E31E1C">
                <w:rPr>
                  <w:rFonts w:cs="Arial"/>
                  <w:szCs w:val="22"/>
                  <w:lang w:val="en-US"/>
                </w:rPr>
                <w:t xml:space="preserve"> x </w:t>
              </w:r>
              <w:proofErr w:type="spellStart"/>
              <w:r w:rsidR="006564D2" w:rsidRPr="00E31E1C">
                <w:rPr>
                  <w:rFonts w:cs="Arial"/>
                  <w:szCs w:val="22"/>
                  <w:lang w:val="en-US"/>
                </w:rPr>
                <w:t>f</w:t>
              </w:r>
              <w:r w:rsidR="006564D2" w:rsidRPr="00E31E1C">
                <w:rPr>
                  <w:rFonts w:cs="Arial"/>
                  <w:szCs w:val="22"/>
                  <w:vertAlign w:val="subscript"/>
                  <w:lang w:val="en-US"/>
                </w:rPr>
                <w:t>NRB,y</w:t>
              </w:r>
              <w:proofErr w:type="spellEnd"/>
              <w:r w:rsidR="006564D2" w:rsidRPr="00E31E1C">
                <w:rPr>
                  <w:rFonts w:cs="Arial"/>
                  <w:szCs w:val="22"/>
                  <w:lang w:val="en-US"/>
                </w:rPr>
                <w:t xml:space="preserve"> x </w:t>
              </w:r>
              <w:proofErr w:type="spellStart"/>
              <w:r w:rsidR="006564D2" w:rsidRPr="00E31E1C">
                <w:rPr>
                  <w:rFonts w:cs="Arial"/>
                  <w:szCs w:val="22"/>
                  <w:lang w:val="en-US"/>
                </w:rPr>
                <w:t>NCV</w:t>
              </w:r>
              <w:r w:rsidR="006564D2" w:rsidRPr="00E31E1C">
                <w:rPr>
                  <w:rFonts w:cs="Arial"/>
                  <w:szCs w:val="22"/>
                  <w:vertAlign w:val="subscript"/>
                  <w:lang w:val="en-US"/>
                </w:rPr>
                <w:t>biomass</w:t>
              </w:r>
              <w:proofErr w:type="spellEnd"/>
              <w:r w:rsidR="006564D2" w:rsidRPr="00E31E1C">
                <w:rPr>
                  <w:rFonts w:cs="Arial"/>
                  <w:szCs w:val="22"/>
                  <w:lang w:val="en-US"/>
                </w:rPr>
                <w:t xml:space="preserve"> x </w:t>
              </w:r>
              <w:proofErr w:type="spellStart"/>
              <w:r w:rsidR="006564D2" w:rsidRPr="00E31E1C">
                <w:rPr>
                  <w:rFonts w:cs="Arial"/>
                  <w:szCs w:val="22"/>
                  <w:lang w:val="en-US"/>
                </w:rPr>
                <w:t>EF</w:t>
              </w:r>
              <w:r w:rsidR="006564D2" w:rsidRPr="00E31E1C">
                <w:rPr>
                  <w:rFonts w:cs="Arial"/>
                  <w:szCs w:val="22"/>
                  <w:vertAlign w:val="subscript"/>
                  <w:lang w:val="en-US"/>
                </w:rPr>
                <w:t>projected_fossilfuel</w:t>
              </w:r>
              <w:proofErr w:type="spellEnd"/>
              <w:r w:rsidR="006564D2" w:rsidRPr="00E31E1C">
                <w:rPr>
                  <w:rFonts w:cs="Arial"/>
                  <w:szCs w:val="22"/>
                  <w:lang w:val="en-US"/>
                </w:rPr>
                <w:t xml:space="preserve"> x </w:t>
              </w:r>
              <w:proofErr w:type="spellStart"/>
              <w:r w:rsidR="006564D2" w:rsidRPr="00E31E1C">
                <w:rPr>
                  <w:rFonts w:cs="Arial"/>
                  <w:szCs w:val="22"/>
                  <w:lang w:val="en-US"/>
                </w:rPr>
                <w:t>N</w:t>
              </w:r>
              <w:r w:rsidR="006564D2" w:rsidRPr="00E31E1C">
                <w:rPr>
                  <w:rFonts w:cs="Arial"/>
                  <w:szCs w:val="22"/>
                  <w:vertAlign w:val="subscript"/>
                  <w:lang w:val="en-US"/>
                </w:rPr>
                <w:t>y,i</w:t>
              </w:r>
              <w:proofErr w:type="spellEnd"/>
              <w:r w:rsidR="006564D2" w:rsidRPr="00E31E1C">
                <w:rPr>
                  <w:rFonts w:cs="Arial"/>
                  <w:szCs w:val="22"/>
                  <w:vertAlign w:val="subscript"/>
                  <w:lang w:val="en-US"/>
                </w:rPr>
                <w:t xml:space="preserve"> </w:t>
              </w:r>
              <w:r w:rsidR="006564D2" w:rsidRPr="00E31E1C">
                <w:rPr>
                  <w:rFonts w:cs="Arial"/>
                  <w:szCs w:val="22"/>
                  <w:lang w:val="en-US"/>
                </w:rPr>
                <w:t>x</w:t>
              </w:r>
              <w:r w:rsidR="006564D2" w:rsidRPr="00E31E1C">
                <w:rPr>
                  <w:rFonts w:cs="Arial"/>
                  <w:szCs w:val="22"/>
                  <w:vertAlign w:val="subscript"/>
                  <w:lang w:val="en-US"/>
                </w:rPr>
                <w:t xml:space="preserve"> </w:t>
              </w:r>
              <w:r w:rsidR="006564D2" w:rsidRPr="00E31E1C">
                <w:rPr>
                  <w:rFonts w:cs="Arial"/>
                  <w:szCs w:val="22"/>
                  <w:lang w:val="en-US"/>
                </w:rPr>
                <w:t>µ</w:t>
              </w:r>
              <w:r w:rsidR="006564D2" w:rsidRPr="00E31E1C">
                <w:rPr>
                  <w:rFonts w:cs="Arial"/>
                  <w:szCs w:val="22"/>
                  <w:vertAlign w:val="subscript"/>
                  <w:lang w:val="en-US"/>
                </w:rPr>
                <w:t xml:space="preserve">y </w:t>
              </w:r>
              <w:r w:rsidR="006564D2" w:rsidRPr="00E31E1C">
                <w:rPr>
                  <w:rFonts w:cs="Arial"/>
                  <w:szCs w:val="22"/>
                  <w:lang w:val="en-US"/>
                </w:rPr>
                <w:t>x 0.05</w:t>
              </w:r>
            </w:ins>
            <w:del w:id="206" w:author="Christian Ehrat" w:date="2020-08-24T18:03:00Z">
              <w:r w:rsidDel="006564D2">
                <w:rPr>
                  <w:noProof/>
                </w:rPr>
                <w:delText>is multiplied by 0.95, acording to the AMS-II.G, version 10.0</w:delText>
              </w:r>
            </w:del>
          </w:p>
        </w:tc>
      </w:tr>
      <w:tr w:rsidR="0014176C" w14:paraId="06A77738" w14:textId="77777777" w:rsidTr="00EC3207">
        <w:trPr>
          <w:trHeight w:val="300"/>
        </w:trPr>
        <w:tc>
          <w:tcPr>
            <w:tcW w:w="1614" w:type="dxa"/>
            <w:shd w:val="clear" w:color="auto" w:fill="auto"/>
          </w:tcPr>
          <w:p w14:paraId="4118C499" w14:textId="77777777" w:rsidR="0014176C" w:rsidRDefault="0014176C" w:rsidP="00EC3207">
            <w:r>
              <w:t>Emission reduction</w:t>
            </w:r>
          </w:p>
        </w:tc>
        <w:tc>
          <w:tcPr>
            <w:tcW w:w="813" w:type="dxa"/>
            <w:shd w:val="clear" w:color="auto" w:fill="auto"/>
          </w:tcPr>
          <w:p w14:paraId="6E3AFC65" w14:textId="77777777" w:rsidR="0014176C" w:rsidRDefault="0014176C" w:rsidP="00EC3207">
            <w:r>
              <w:t>[XX]</w:t>
            </w:r>
          </w:p>
        </w:tc>
        <w:tc>
          <w:tcPr>
            <w:tcW w:w="2320" w:type="dxa"/>
            <w:shd w:val="clear" w:color="auto" w:fill="auto"/>
          </w:tcPr>
          <w:p w14:paraId="67F18E39" w14:textId="77777777" w:rsidR="0014176C" w:rsidRDefault="0014176C" w:rsidP="00EC3207">
            <w:proofErr w:type="spellStart"/>
            <w:r>
              <w:t>tCO2</w:t>
            </w:r>
            <w:proofErr w:type="spellEnd"/>
            <w:r>
              <w:t>/y</w:t>
            </w:r>
          </w:p>
        </w:tc>
        <w:tc>
          <w:tcPr>
            <w:tcW w:w="4995" w:type="dxa"/>
            <w:shd w:val="clear" w:color="auto" w:fill="auto"/>
          </w:tcPr>
          <w:p w14:paraId="38EA1153" w14:textId="77777777" w:rsidR="0014176C" w:rsidRDefault="0014176C" w:rsidP="00EC3207">
            <w:proofErr w:type="spellStart"/>
            <w:r>
              <w:t>ER</w:t>
            </w:r>
            <w:r w:rsidRPr="00F705DF">
              <w:rPr>
                <w:vertAlign w:val="subscript"/>
              </w:rPr>
              <w:t>y</w:t>
            </w:r>
            <w:proofErr w:type="spellEnd"/>
            <w:r>
              <w:t>=</w:t>
            </w:r>
            <w:proofErr w:type="spellStart"/>
            <w:r>
              <w:t>B</w:t>
            </w:r>
            <w:r w:rsidRPr="00F705DF">
              <w:rPr>
                <w:vertAlign w:val="subscript"/>
              </w:rPr>
              <w:t>y,savings</w:t>
            </w:r>
            <w:proofErr w:type="spellEnd"/>
            <w:r>
              <w:t>*</w:t>
            </w:r>
            <w:proofErr w:type="spellStart"/>
            <w:r>
              <w:t>f</w:t>
            </w:r>
            <w:r w:rsidRPr="00F705DF">
              <w:rPr>
                <w:vertAlign w:val="subscript"/>
              </w:rPr>
              <w:t>NRB,y</w:t>
            </w:r>
            <w:proofErr w:type="spellEnd"/>
            <w:r>
              <w:t>*</w:t>
            </w:r>
            <w:proofErr w:type="spellStart"/>
            <w:r>
              <w:t>NCV</w:t>
            </w:r>
            <w:r w:rsidRPr="00F705DF">
              <w:rPr>
                <w:vertAlign w:val="subscript"/>
              </w:rPr>
              <w:t>biomass</w:t>
            </w:r>
            <w:proofErr w:type="spellEnd"/>
            <w:r>
              <w:t>*</w:t>
            </w:r>
            <w:proofErr w:type="spellStart"/>
            <w:r>
              <w:t>EF</w:t>
            </w:r>
            <w:r w:rsidRPr="00F705DF">
              <w:rPr>
                <w:vertAlign w:val="subscript"/>
              </w:rPr>
              <w:t>projected_fossilfuel</w:t>
            </w:r>
            <w:proofErr w:type="spellEnd"/>
            <w:r>
              <w:t>*</w:t>
            </w:r>
            <w:proofErr w:type="spellStart"/>
            <w:r>
              <w:t>N</w:t>
            </w:r>
            <w:r w:rsidRPr="00F705DF">
              <w:rPr>
                <w:vertAlign w:val="subscript"/>
              </w:rPr>
              <w:t>y,i</w:t>
            </w:r>
            <w:proofErr w:type="spellEnd"/>
            <w:r w:rsidRPr="00F705DF">
              <w:rPr>
                <w:vertAlign w:val="subscript"/>
              </w:rPr>
              <w:t>*</w:t>
            </w:r>
            <w:r>
              <w:t>µ</w:t>
            </w:r>
            <w:r w:rsidRPr="00F705DF">
              <w:rPr>
                <w:vertAlign w:val="subscript"/>
              </w:rPr>
              <w:t>y</w:t>
            </w:r>
          </w:p>
        </w:tc>
      </w:tr>
    </w:tbl>
    <w:p w14:paraId="61955F8E" w14:textId="77777777" w:rsidR="0014176C" w:rsidRDefault="0014176C" w:rsidP="0014176C"/>
    <w:p w14:paraId="3A7FBDFA" w14:textId="77777777" w:rsidR="0014176C" w:rsidRPr="000C7CA3" w:rsidRDefault="0014176C" w:rsidP="00991A48">
      <w:pPr>
        <w:rPr>
          <w:rFonts w:cs="Arial"/>
          <w:lang w:eastAsia="en-US"/>
        </w:rPr>
      </w:pPr>
    </w:p>
    <w:p w14:paraId="51A7EF2B" w14:textId="77777777" w:rsidR="005E608C" w:rsidRPr="000C7CA3" w:rsidRDefault="005E608C" w:rsidP="00991A48">
      <w:pPr>
        <w:rPr>
          <w:rFonts w:cs="Arial"/>
          <w:lang w:eastAsia="en-US"/>
        </w:rPr>
      </w:pPr>
    </w:p>
    <w:p w14:paraId="328F2C2C" w14:textId="77777777" w:rsidR="000250D2" w:rsidRPr="00E55A4F" w:rsidRDefault="000978C2" w:rsidP="00E55A4F">
      <w:pPr>
        <w:pStyle w:val="SDMPDDPoASubSection1"/>
        <w:keepLines w:val="0"/>
        <w:numPr>
          <w:ilvl w:val="2"/>
          <w:numId w:val="30"/>
        </w:numPr>
      </w:pPr>
      <w:r w:rsidRPr="00E55A4F">
        <w:t>Summary of ex</w:t>
      </w:r>
      <w:r w:rsidR="008B2B04" w:rsidRPr="00E55A4F">
        <w:t xml:space="preserve"> </w:t>
      </w:r>
      <w:r w:rsidRPr="00E55A4F">
        <w:t>ante estimates of emission reductions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3" w:type="dxa"/>
          <w:bottom w:w="23" w:type="dxa"/>
        </w:tblCellMar>
        <w:tblLook w:val="0160" w:firstRow="1" w:lastRow="1" w:firstColumn="0" w:lastColumn="1" w:noHBand="0" w:noVBand="0"/>
      </w:tblPr>
      <w:tblGrid>
        <w:gridCol w:w="1829"/>
        <w:gridCol w:w="1949"/>
        <w:gridCol w:w="1951"/>
        <w:gridCol w:w="1951"/>
        <w:gridCol w:w="1949"/>
      </w:tblGrid>
      <w:tr w:rsidR="000978C2" w:rsidRPr="000C7CA3" w14:paraId="3BB03E09" w14:textId="77777777" w:rsidTr="003D6267">
        <w:trPr>
          <w:cantSplit/>
          <w:jc w:val="center"/>
        </w:trPr>
        <w:tc>
          <w:tcPr>
            <w:tcW w:w="1829" w:type="dxa"/>
            <w:shd w:val="clear" w:color="auto" w:fill="D9D9D9"/>
            <w:tcMar>
              <w:left w:w="57" w:type="dxa"/>
              <w:right w:w="57" w:type="dxa"/>
            </w:tcMar>
            <w:vAlign w:val="center"/>
          </w:tcPr>
          <w:p w14:paraId="399E6EE0" w14:textId="77777777" w:rsidR="000978C2" w:rsidRPr="00A76316" w:rsidRDefault="000978C2" w:rsidP="00E32DC2">
            <w:pPr>
              <w:jc w:val="center"/>
              <w:rPr>
                <w:rFonts w:cs="Arial"/>
                <w:b/>
                <w:sz w:val="20"/>
              </w:rPr>
            </w:pPr>
            <w:r w:rsidRPr="00A76316">
              <w:rPr>
                <w:rFonts w:cs="Arial"/>
                <w:b/>
                <w:sz w:val="20"/>
              </w:rPr>
              <w:t>Year</w:t>
            </w:r>
          </w:p>
        </w:tc>
        <w:tc>
          <w:tcPr>
            <w:tcW w:w="1949" w:type="dxa"/>
            <w:shd w:val="clear" w:color="auto" w:fill="D9D9D9"/>
            <w:tcMar>
              <w:left w:w="57" w:type="dxa"/>
              <w:right w:w="57" w:type="dxa"/>
            </w:tcMar>
            <w:vAlign w:val="center"/>
          </w:tcPr>
          <w:p w14:paraId="0E104784" w14:textId="77777777" w:rsidR="000978C2" w:rsidRPr="00A76316" w:rsidRDefault="000978C2" w:rsidP="00E32DC2">
            <w:pPr>
              <w:jc w:val="center"/>
              <w:rPr>
                <w:rFonts w:cs="Arial"/>
                <w:b/>
                <w:sz w:val="20"/>
              </w:rPr>
            </w:pPr>
            <w:r w:rsidRPr="00A76316">
              <w:rPr>
                <w:rFonts w:cs="Arial"/>
                <w:b/>
                <w:sz w:val="20"/>
              </w:rPr>
              <w:t>Baseline emissions</w:t>
            </w:r>
            <w:r w:rsidRPr="00A76316">
              <w:rPr>
                <w:rFonts w:cs="Arial"/>
                <w:b/>
                <w:sz w:val="20"/>
              </w:rPr>
              <w:br/>
              <w:t xml:space="preserve">(t </w:t>
            </w:r>
            <w:proofErr w:type="spellStart"/>
            <w:r w:rsidRPr="00A76316">
              <w:rPr>
                <w:rFonts w:cs="Arial"/>
                <w:b/>
                <w:sz w:val="20"/>
              </w:rPr>
              <w:t>CO</w:t>
            </w:r>
            <w:r w:rsidRPr="00A76316">
              <w:rPr>
                <w:rFonts w:cs="Arial"/>
                <w:b/>
                <w:sz w:val="20"/>
                <w:vertAlign w:val="subscript"/>
              </w:rPr>
              <w:t>2</w:t>
            </w:r>
            <w:r w:rsidRPr="00A76316">
              <w:rPr>
                <w:rFonts w:cs="Arial"/>
                <w:b/>
                <w:sz w:val="20"/>
              </w:rPr>
              <w:t>e</w:t>
            </w:r>
            <w:proofErr w:type="spellEnd"/>
            <w:r w:rsidRPr="00A76316">
              <w:rPr>
                <w:rFonts w:cs="Arial"/>
                <w:b/>
                <w:sz w:val="20"/>
              </w:rPr>
              <w:t>)</w:t>
            </w:r>
          </w:p>
        </w:tc>
        <w:tc>
          <w:tcPr>
            <w:tcW w:w="1951" w:type="dxa"/>
            <w:shd w:val="clear" w:color="auto" w:fill="D9D9D9"/>
            <w:tcMar>
              <w:left w:w="57" w:type="dxa"/>
              <w:right w:w="57" w:type="dxa"/>
            </w:tcMar>
            <w:vAlign w:val="center"/>
          </w:tcPr>
          <w:p w14:paraId="21945903" w14:textId="77777777" w:rsidR="000978C2" w:rsidRPr="00A76316" w:rsidRDefault="000978C2" w:rsidP="00E32DC2">
            <w:pPr>
              <w:jc w:val="center"/>
              <w:rPr>
                <w:rFonts w:cs="Arial"/>
                <w:b/>
                <w:sz w:val="20"/>
              </w:rPr>
            </w:pPr>
            <w:r w:rsidRPr="00A76316">
              <w:rPr>
                <w:rFonts w:cs="Arial"/>
                <w:b/>
                <w:sz w:val="20"/>
              </w:rPr>
              <w:t>Project emissions</w:t>
            </w:r>
            <w:r w:rsidRPr="00A76316">
              <w:rPr>
                <w:rFonts w:cs="Arial"/>
                <w:b/>
                <w:sz w:val="20"/>
              </w:rPr>
              <w:br/>
              <w:t xml:space="preserve">(t </w:t>
            </w:r>
            <w:proofErr w:type="spellStart"/>
            <w:r w:rsidRPr="00A76316">
              <w:rPr>
                <w:rFonts w:cs="Arial"/>
                <w:b/>
                <w:sz w:val="20"/>
              </w:rPr>
              <w:t>CO</w:t>
            </w:r>
            <w:r w:rsidRPr="00A76316">
              <w:rPr>
                <w:rFonts w:cs="Arial"/>
                <w:b/>
                <w:sz w:val="20"/>
                <w:vertAlign w:val="subscript"/>
              </w:rPr>
              <w:t>2</w:t>
            </w:r>
            <w:r w:rsidRPr="00A76316">
              <w:rPr>
                <w:rFonts w:cs="Arial"/>
                <w:b/>
                <w:sz w:val="20"/>
              </w:rPr>
              <w:t>e</w:t>
            </w:r>
            <w:proofErr w:type="spellEnd"/>
            <w:r w:rsidRPr="00A76316">
              <w:rPr>
                <w:rFonts w:cs="Arial"/>
                <w:b/>
                <w:sz w:val="20"/>
              </w:rPr>
              <w:t>)</w:t>
            </w:r>
          </w:p>
        </w:tc>
        <w:tc>
          <w:tcPr>
            <w:tcW w:w="1951" w:type="dxa"/>
            <w:shd w:val="clear" w:color="auto" w:fill="D9D9D9"/>
            <w:tcMar>
              <w:left w:w="57" w:type="dxa"/>
              <w:right w:w="57" w:type="dxa"/>
            </w:tcMar>
            <w:vAlign w:val="center"/>
          </w:tcPr>
          <w:p w14:paraId="53279B8F" w14:textId="77777777" w:rsidR="000978C2" w:rsidRPr="00A76316" w:rsidRDefault="000978C2" w:rsidP="00E32DC2">
            <w:pPr>
              <w:jc w:val="center"/>
              <w:rPr>
                <w:rFonts w:cs="Arial"/>
                <w:b/>
                <w:sz w:val="20"/>
              </w:rPr>
            </w:pPr>
            <w:r w:rsidRPr="00A76316">
              <w:rPr>
                <w:rFonts w:cs="Arial"/>
                <w:b/>
                <w:sz w:val="20"/>
              </w:rPr>
              <w:t>Leakage</w:t>
            </w:r>
            <w:r w:rsidRPr="00A76316">
              <w:rPr>
                <w:rFonts w:cs="Arial"/>
                <w:b/>
                <w:sz w:val="20"/>
              </w:rPr>
              <w:br/>
              <w:t xml:space="preserve">(t </w:t>
            </w:r>
            <w:proofErr w:type="spellStart"/>
            <w:r w:rsidRPr="00A76316">
              <w:rPr>
                <w:rFonts w:cs="Arial"/>
                <w:b/>
                <w:sz w:val="20"/>
              </w:rPr>
              <w:t>CO</w:t>
            </w:r>
            <w:r w:rsidRPr="00A76316">
              <w:rPr>
                <w:rFonts w:cs="Arial"/>
                <w:b/>
                <w:sz w:val="20"/>
                <w:vertAlign w:val="subscript"/>
              </w:rPr>
              <w:t>2</w:t>
            </w:r>
            <w:r w:rsidRPr="00A76316">
              <w:rPr>
                <w:rFonts w:cs="Arial"/>
                <w:b/>
                <w:sz w:val="20"/>
              </w:rPr>
              <w:t>e</w:t>
            </w:r>
            <w:proofErr w:type="spellEnd"/>
            <w:r w:rsidRPr="00A76316">
              <w:rPr>
                <w:rFonts w:cs="Arial"/>
                <w:b/>
                <w:sz w:val="20"/>
              </w:rPr>
              <w:t>)</w:t>
            </w:r>
          </w:p>
        </w:tc>
        <w:tc>
          <w:tcPr>
            <w:tcW w:w="1949" w:type="dxa"/>
            <w:shd w:val="clear" w:color="auto" w:fill="D9D9D9"/>
            <w:tcMar>
              <w:left w:w="57" w:type="dxa"/>
              <w:right w:w="57" w:type="dxa"/>
            </w:tcMar>
            <w:vAlign w:val="center"/>
          </w:tcPr>
          <w:p w14:paraId="3187A420" w14:textId="77777777" w:rsidR="000978C2" w:rsidRPr="00A76316" w:rsidRDefault="000978C2" w:rsidP="00E32DC2">
            <w:pPr>
              <w:jc w:val="center"/>
              <w:rPr>
                <w:rFonts w:cs="Arial"/>
                <w:b/>
                <w:sz w:val="20"/>
              </w:rPr>
            </w:pPr>
            <w:r w:rsidRPr="00A76316">
              <w:rPr>
                <w:rFonts w:cs="Arial"/>
                <w:b/>
                <w:sz w:val="20"/>
              </w:rPr>
              <w:t>Emission reductions</w:t>
            </w:r>
            <w:r w:rsidRPr="00A76316">
              <w:rPr>
                <w:rFonts w:cs="Arial"/>
                <w:b/>
                <w:sz w:val="20"/>
              </w:rPr>
              <w:br/>
              <w:t xml:space="preserve">(t </w:t>
            </w:r>
            <w:proofErr w:type="spellStart"/>
            <w:r w:rsidRPr="00A76316">
              <w:rPr>
                <w:rFonts w:cs="Arial"/>
                <w:b/>
                <w:sz w:val="20"/>
              </w:rPr>
              <w:t>CO</w:t>
            </w:r>
            <w:r w:rsidRPr="00A76316">
              <w:rPr>
                <w:rFonts w:cs="Arial"/>
                <w:b/>
                <w:sz w:val="20"/>
                <w:vertAlign w:val="subscript"/>
              </w:rPr>
              <w:t>2</w:t>
            </w:r>
            <w:r w:rsidRPr="00A76316">
              <w:rPr>
                <w:rFonts w:cs="Arial"/>
                <w:b/>
                <w:sz w:val="20"/>
              </w:rPr>
              <w:t>e</w:t>
            </w:r>
            <w:proofErr w:type="spellEnd"/>
            <w:r w:rsidRPr="00A76316">
              <w:rPr>
                <w:rFonts w:cs="Arial"/>
                <w:b/>
                <w:sz w:val="20"/>
              </w:rPr>
              <w:t>)</w:t>
            </w:r>
          </w:p>
        </w:tc>
      </w:tr>
      <w:tr w:rsidR="006564D2" w:rsidRPr="000C7CA3" w14:paraId="3816BEB2" w14:textId="77777777" w:rsidTr="00710465">
        <w:trPr>
          <w:cantSplit/>
          <w:jc w:val="center"/>
        </w:trPr>
        <w:tc>
          <w:tcPr>
            <w:tcW w:w="1829" w:type="dxa"/>
            <w:shd w:val="clear" w:color="auto" w:fill="auto"/>
            <w:tcMar>
              <w:left w:w="57" w:type="dxa"/>
              <w:right w:w="57" w:type="dxa"/>
            </w:tcMar>
            <w:vAlign w:val="center"/>
          </w:tcPr>
          <w:p w14:paraId="7348B403" w14:textId="77777777" w:rsidR="006564D2" w:rsidRPr="00A76316" w:rsidRDefault="006564D2" w:rsidP="006564D2">
            <w:pPr>
              <w:rPr>
                <w:sz w:val="20"/>
              </w:rPr>
            </w:pPr>
            <w:r w:rsidRPr="00A76316">
              <w:rPr>
                <w:sz w:val="20"/>
              </w:rPr>
              <w:t>Year 1</w:t>
            </w:r>
          </w:p>
        </w:tc>
        <w:tc>
          <w:tcPr>
            <w:tcW w:w="1949" w:type="dxa"/>
            <w:shd w:val="clear" w:color="auto" w:fill="auto"/>
            <w:tcMar>
              <w:left w:w="57" w:type="dxa"/>
              <w:right w:w="57" w:type="dxa"/>
            </w:tcMar>
            <w:vAlign w:val="center"/>
          </w:tcPr>
          <w:p w14:paraId="472EC1A3" w14:textId="660C8A51" w:rsidR="006564D2" w:rsidRPr="00E55A4F" w:rsidRDefault="006564D2" w:rsidP="006564D2">
            <w:pPr>
              <w:jc w:val="center"/>
              <w:rPr>
                <w:sz w:val="20"/>
              </w:rPr>
            </w:pPr>
            <w:ins w:id="207" w:author="Christian Ehrat" w:date="2020-08-24T18:04:00Z">
              <w:r>
                <w:rPr>
                  <w:rFonts w:cs="Arial"/>
                  <w:color w:val="000000"/>
                  <w:szCs w:val="22"/>
                </w:rPr>
                <w:t>127</w:t>
              </w:r>
            </w:ins>
            <w:proofErr w:type="gramStart"/>
            <w:ins w:id="208" w:author="Norato Xirenda" w:date="2021-03-09T04:53:00Z">
              <w:r w:rsidR="003352B0">
                <w:rPr>
                  <w:rFonts w:cs="Arial"/>
                  <w:color w:val="000000"/>
                  <w:szCs w:val="22"/>
                </w:rPr>
                <w:t>,</w:t>
              </w:r>
            </w:ins>
            <w:proofErr w:type="gramEnd"/>
            <w:ins w:id="209" w:author="Christian Ehrat" w:date="2020-08-24T18:04:00Z">
              <w:del w:id="210" w:author="Norato Xirenda" w:date="2021-03-09T04:53:00Z">
                <w:r w:rsidDel="003352B0">
                  <w:rPr>
                    <w:rFonts w:cs="Arial"/>
                    <w:color w:val="000000"/>
                    <w:szCs w:val="22"/>
                  </w:rPr>
                  <w:delText>.</w:delText>
                </w:r>
              </w:del>
              <w:r>
                <w:rPr>
                  <w:rFonts w:cs="Arial"/>
                  <w:color w:val="000000"/>
                  <w:szCs w:val="22"/>
                </w:rPr>
                <w:t>968</w:t>
              </w:r>
            </w:ins>
            <w:ins w:id="211" w:author="Norato Xirenda" w:date="2021-03-09T04:53:00Z">
              <w:r w:rsidR="003352B0">
                <w:rPr>
                  <w:rFonts w:cs="Arial"/>
                  <w:color w:val="000000"/>
                  <w:szCs w:val="22"/>
                </w:rPr>
                <w:t>.</w:t>
              </w:r>
            </w:ins>
            <w:ins w:id="212" w:author="Christian Ehrat" w:date="2020-08-24T18:04:00Z">
              <w:del w:id="213" w:author="Norato Xirenda" w:date="2021-03-09T04:53:00Z">
                <w:r w:rsidDel="003352B0">
                  <w:rPr>
                    <w:rFonts w:cs="Arial"/>
                    <w:color w:val="000000"/>
                    <w:szCs w:val="22"/>
                  </w:rPr>
                  <w:delText>,</w:delText>
                </w:r>
              </w:del>
              <w:r>
                <w:rPr>
                  <w:rFonts w:cs="Arial"/>
                  <w:color w:val="000000"/>
                  <w:szCs w:val="22"/>
                </w:rPr>
                <w:t>68</w:t>
              </w:r>
            </w:ins>
            <w:del w:id="214" w:author="Christian Ehrat" w:date="2020-08-24T18:04:00Z">
              <w:r w:rsidDel="00364561">
                <w:rPr>
                  <w:rFonts w:cs="Arial"/>
                  <w:color w:val="000000"/>
                  <w:szCs w:val="22"/>
                </w:rPr>
                <w:delText>127.968,68</w:delText>
              </w:r>
            </w:del>
          </w:p>
        </w:tc>
        <w:tc>
          <w:tcPr>
            <w:tcW w:w="1951" w:type="dxa"/>
            <w:shd w:val="clear" w:color="auto" w:fill="auto"/>
            <w:tcMar>
              <w:left w:w="57" w:type="dxa"/>
              <w:right w:w="57" w:type="dxa"/>
            </w:tcMar>
            <w:vAlign w:val="center"/>
          </w:tcPr>
          <w:p w14:paraId="67C76F71" w14:textId="172D451E" w:rsidR="006564D2" w:rsidRPr="00710465" w:rsidRDefault="006564D2" w:rsidP="006564D2">
            <w:pPr>
              <w:jc w:val="center"/>
              <w:rPr>
                <w:szCs w:val="22"/>
              </w:rPr>
            </w:pPr>
            <w:ins w:id="215" w:author="Christian Ehrat" w:date="2020-08-24T18:04:00Z">
              <w:r w:rsidRPr="00E31E1C">
                <w:rPr>
                  <w:rFonts w:cs="Arial"/>
                  <w:color w:val="000000"/>
                  <w:szCs w:val="22"/>
                </w:rPr>
                <w:t>102</w:t>
              </w:r>
            </w:ins>
            <w:proofErr w:type="gramStart"/>
            <w:ins w:id="216" w:author="Norato Xirenda" w:date="2021-03-09T04:55:00Z">
              <w:r w:rsidR="003352B0">
                <w:rPr>
                  <w:rFonts w:cs="Arial"/>
                  <w:color w:val="000000"/>
                  <w:szCs w:val="22"/>
                </w:rPr>
                <w:t>,</w:t>
              </w:r>
            </w:ins>
            <w:proofErr w:type="gramEnd"/>
            <w:ins w:id="217" w:author="Christian Ehrat" w:date="2020-08-24T18:04:00Z">
              <w:del w:id="218" w:author="Norato Xirenda" w:date="2021-03-09T04:55:00Z">
                <w:r w:rsidRPr="00E31E1C" w:rsidDel="003352B0">
                  <w:rPr>
                    <w:rFonts w:cs="Arial"/>
                    <w:color w:val="000000"/>
                    <w:szCs w:val="22"/>
                  </w:rPr>
                  <w:delText>.</w:delText>
                </w:r>
              </w:del>
              <w:r w:rsidRPr="00E31E1C">
                <w:rPr>
                  <w:rFonts w:cs="Arial"/>
                  <w:color w:val="000000"/>
                  <w:szCs w:val="22"/>
                </w:rPr>
                <w:t>078</w:t>
              </w:r>
            </w:ins>
            <w:ins w:id="219" w:author="Norato Xirenda" w:date="2021-03-09T04:55:00Z">
              <w:r w:rsidR="003352B0">
                <w:rPr>
                  <w:rFonts w:cs="Arial"/>
                  <w:color w:val="000000"/>
                  <w:szCs w:val="22"/>
                </w:rPr>
                <w:t>.</w:t>
              </w:r>
            </w:ins>
            <w:ins w:id="220" w:author="Christian Ehrat" w:date="2020-08-24T18:04:00Z">
              <w:del w:id="221" w:author="Norato Xirenda" w:date="2021-03-09T04:55:00Z">
                <w:r w:rsidRPr="00E31E1C" w:rsidDel="003352B0">
                  <w:rPr>
                    <w:rFonts w:cs="Arial"/>
                    <w:color w:val="000000"/>
                    <w:szCs w:val="22"/>
                  </w:rPr>
                  <w:delText>,</w:delText>
                </w:r>
              </w:del>
              <w:r w:rsidRPr="00E31E1C">
                <w:rPr>
                  <w:rFonts w:cs="Arial"/>
                  <w:color w:val="000000"/>
                  <w:szCs w:val="22"/>
                </w:rPr>
                <w:t>84</w:t>
              </w:r>
            </w:ins>
            <w:del w:id="222" w:author="Christian Ehrat" w:date="2020-08-24T18:04:00Z">
              <w:r w:rsidRPr="00710465" w:rsidDel="00364561">
                <w:rPr>
                  <w:rFonts w:cs="Arial"/>
                  <w:color w:val="000000"/>
                  <w:szCs w:val="22"/>
                </w:rPr>
                <w:delText>102.078,84</w:delText>
              </w:r>
            </w:del>
          </w:p>
        </w:tc>
        <w:tc>
          <w:tcPr>
            <w:tcW w:w="1951" w:type="dxa"/>
            <w:shd w:val="clear" w:color="auto" w:fill="auto"/>
            <w:tcMar>
              <w:left w:w="57" w:type="dxa"/>
              <w:right w:w="57" w:type="dxa"/>
            </w:tcMar>
            <w:vAlign w:val="center"/>
          </w:tcPr>
          <w:p w14:paraId="690B2B19" w14:textId="14002E3A" w:rsidR="006564D2" w:rsidRPr="00710465" w:rsidRDefault="006564D2" w:rsidP="003352B0">
            <w:pPr>
              <w:jc w:val="center"/>
              <w:rPr>
                <w:szCs w:val="22"/>
              </w:rPr>
            </w:pPr>
            <w:ins w:id="223" w:author="Christian Ehrat" w:date="2020-08-24T18:04:00Z">
              <w:r>
                <w:rPr>
                  <w:rFonts w:cs="Arial"/>
                  <w:color w:val="000000"/>
                  <w:szCs w:val="22"/>
                </w:rPr>
                <w:t>1</w:t>
              </w:r>
              <w:del w:id="224" w:author="Norato Xirenda" w:date="2021-03-09T04:58:00Z">
                <w:r w:rsidDel="003352B0">
                  <w:rPr>
                    <w:rFonts w:cs="Arial"/>
                    <w:color w:val="000000"/>
                    <w:szCs w:val="22"/>
                  </w:rPr>
                  <w:delText>.</w:delText>
                </w:r>
              </w:del>
            </w:ins>
            <w:proofErr w:type="gramStart"/>
            <w:ins w:id="225" w:author="Norato Xirenda" w:date="2021-03-09T04:58:00Z">
              <w:r w:rsidR="003352B0">
                <w:rPr>
                  <w:rFonts w:cs="Arial"/>
                  <w:color w:val="000000"/>
                  <w:szCs w:val="22"/>
                </w:rPr>
                <w:t>,</w:t>
              </w:r>
            </w:ins>
            <w:ins w:id="226" w:author="Christian Ehrat" w:date="2020-08-24T18:04:00Z">
              <w:r>
                <w:rPr>
                  <w:rFonts w:cs="Arial"/>
                  <w:color w:val="000000"/>
                  <w:szCs w:val="22"/>
                </w:rPr>
                <w:t>294</w:t>
              </w:r>
            </w:ins>
            <w:proofErr w:type="gramEnd"/>
            <w:ins w:id="227" w:author="Norato Xirenda" w:date="2021-03-09T04:58:00Z">
              <w:r w:rsidR="003352B0">
                <w:rPr>
                  <w:rFonts w:cs="Arial"/>
                  <w:color w:val="000000"/>
                  <w:szCs w:val="22"/>
                </w:rPr>
                <w:t>.</w:t>
              </w:r>
            </w:ins>
            <w:ins w:id="228" w:author="Christian Ehrat" w:date="2020-08-24T18:04:00Z">
              <w:del w:id="229" w:author="Norato Xirenda" w:date="2021-03-09T04:58:00Z">
                <w:r w:rsidDel="003352B0">
                  <w:rPr>
                    <w:rFonts w:cs="Arial"/>
                    <w:color w:val="000000"/>
                    <w:szCs w:val="22"/>
                  </w:rPr>
                  <w:delText>,</w:delText>
                </w:r>
              </w:del>
              <w:r>
                <w:rPr>
                  <w:rFonts w:cs="Arial"/>
                  <w:color w:val="000000"/>
                  <w:szCs w:val="22"/>
                </w:rPr>
                <w:t>49</w:t>
              </w:r>
            </w:ins>
            <w:del w:id="230" w:author="Christian Ehrat" w:date="2020-08-24T18:04:00Z">
              <w:r w:rsidDel="00364561">
                <w:rPr>
                  <w:rFonts w:cs="Arial"/>
                  <w:color w:val="000000"/>
                  <w:szCs w:val="22"/>
                </w:rPr>
                <w:delText>1.294,49</w:delText>
              </w:r>
            </w:del>
          </w:p>
        </w:tc>
        <w:tc>
          <w:tcPr>
            <w:tcW w:w="1949" w:type="dxa"/>
            <w:shd w:val="clear" w:color="auto" w:fill="auto"/>
            <w:tcMar>
              <w:left w:w="57" w:type="dxa"/>
              <w:right w:w="57" w:type="dxa"/>
            </w:tcMar>
            <w:vAlign w:val="center"/>
          </w:tcPr>
          <w:p w14:paraId="6C81513F" w14:textId="6DB2563C" w:rsidR="006564D2" w:rsidRPr="00830D75" w:rsidRDefault="006564D2" w:rsidP="006564D2">
            <w:pPr>
              <w:jc w:val="center"/>
            </w:pPr>
            <w:ins w:id="231" w:author="Christian Ehrat" w:date="2020-08-24T18:04:00Z">
              <w:r>
                <w:rPr>
                  <w:rFonts w:cs="Arial"/>
                  <w:color w:val="000000"/>
                  <w:szCs w:val="22"/>
                </w:rPr>
                <w:t>24</w:t>
              </w:r>
            </w:ins>
            <w:proofErr w:type="gramStart"/>
            <w:ins w:id="232" w:author="Norato Xirenda" w:date="2021-03-09T05:00:00Z">
              <w:r w:rsidR="003352B0">
                <w:rPr>
                  <w:rFonts w:cs="Arial"/>
                  <w:color w:val="000000"/>
                  <w:szCs w:val="22"/>
                </w:rPr>
                <w:t>,</w:t>
              </w:r>
            </w:ins>
            <w:proofErr w:type="gramEnd"/>
            <w:ins w:id="233" w:author="Christian Ehrat" w:date="2020-08-24T18:04:00Z">
              <w:del w:id="234" w:author="Norato Xirenda" w:date="2021-03-09T05:00:00Z">
                <w:r w:rsidDel="003352B0">
                  <w:rPr>
                    <w:rFonts w:cs="Arial"/>
                    <w:color w:val="000000"/>
                    <w:szCs w:val="22"/>
                  </w:rPr>
                  <w:delText>.</w:delText>
                </w:r>
              </w:del>
              <w:r>
                <w:rPr>
                  <w:rFonts w:cs="Arial"/>
                  <w:color w:val="000000"/>
                  <w:szCs w:val="22"/>
                </w:rPr>
                <w:t>595</w:t>
              </w:r>
            </w:ins>
            <w:ins w:id="235" w:author="Norato Xirenda" w:date="2021-03-09T05:00:00Z">
              <w:r w:rsidR="003352B0">
                <w:rPr>
                  <w:rFonts w:cs="Arial"/>
                  <w:color w:val="000000"/>
                  <w:szCs w:val="22"/>
                </w:rPr>
                <w:t>.</w:t>
              </w:r>
            </w:ins>
            <w:ins w:id="236" w:author="Christian Ehrat" w:date="2020-08-24T18:04:00Z">
              <w:del w:id="237" w:author="Norato Xirenda" w:date="2021-03-09T05:00:00Z">
                <w:r w:rsidDel="003352B0">
                  <w:rPr>
                    <w:rFonts w:cs="Arial"/>
                    <w:color w:val="000000"/>
                    <w:szCs w:val="22"/>
                  </w:rPr>
                  <w:delText>,</w:delText>
                </w:r>
              </w:del>
              <w:r>
                <w:rPr>
                  <w:rFonts w:cs="Arial"/>
                  <w:color w:val="000000"/>
                  <w:szCs w:val="22"/>
                </w:rPr>
                <w:t>35</w:t>
              </w:r>
            </w:ins>
            <w:del w:id="238" w:author="Christian Ehrat" w:date="2020-08-24T18:04:00Z">
              <w:r w:rsidDel="00364561">
                <w:rPr>
                  <w:rFonts w:cs="Arial"/>
                  <w:color w:val="000000"/>
                  <w:szCs w:val="22"/>
                </w:rPr>
                <w:delText>24.595,35</w:delText>
              </w:r>
            </w:del>
          </w:p>
        </w:tc>
      </w:tr>
      <w:tr w:rsidR="006564D2" w:rsidRPr="000C7CA3" w14:paraId="7D7DE7C5" w14:textId="77777777" w:rsidTr="00710465">
        <w:trPr>
          <w:cantSplit/>
          <w:jc w:val="center"/>
        </w:trPr>
        <w:tc>
          <w:tcPr>
            <w:tcW w:w="1829" w:type="dxa"/>
            <w:shd w:val="clear" w:color="auto" w:fill="auto"/>
            <w:tcMar>
              <w:left w:w="57" w:type="dxa"/>
              <w:right w:w="57" w:type="dxa"/>
            </w:tcMar>
            <w:vAlign w:val="center"/>
          </w:tcPr>
          <w:p w14:paraId="5B9E8037" w14:textId="77777777" w:rsidR="006564D2" w:rsidRPr="00A76316" w:rsidRDefault="006564D2" w:rsidP="006564D2">
            <w:pPr>
              <w:rPr>
                <w:sz w:val="20"/>
              </w:rPr>
            </w:pPr>
            <w:r w:rsidRPr="00A76316">
              <w:rPr>
                <w:sz w:val="20"/>
              </w:rPr>
              <w:t>Year 2</w:t>
            </w:r>
          </w:p>
        </w:tc>
        <w:tc>
          <w:tcPr>
            <w:tcW w:w="1949" w:type="dxa"/>
            <w:shd w:val="clear" w:color="auto" w:fill="auto"/>
            <w:tcMar>
              <w:left w:w="57" w:type="dxa"/>
              <w:right w:w="57" w:type="dxa"/>
            </w:tcMar>
            <w:vAlign w:val="center"/>
          </w:tcPr>
          <w:p w14:paraId="5B0F0FC0" w14:textId="0A23239D" w:rsidR="003352B0" w:rsidRDefault="006564D2" w:rsidP="003352B0">
            <w:pPr>
              <w:jc w:val="center"/>
              <w:rPr>
                <w:ins w:id="239" w:author="Norato Xirenda" w:date="2021-03-09T04:53:00Z"/>
                <w:rFonts w:cs="Arial"/>
                <w:color w:val="000000"/>
                <w:szCs w:val="22"/>
              </w:rPr>
            </w:pPr>
            <w:ins w:id="240" w:author="Christian Ehrat" w:date="2020-08-24T18:04:00Z">
              <w:r>
                <w:rPr>
                  <w:rFonts w:cs="Arial"/>
                  <w:color w:val="000000"/>
                  <w:szCs w:val="22"/>
                </w:rPr>
                <w:t>127</w:t>
              </w:r>
            </w:ins>
            <w:proofErr w:type="gramStart"/>
            <w:ins w:id="241" w:author="Norato Xirenda" w:date="2021-03-09T04:54:00Z">
              <w:r w:rsidR="003352B0">
                <w:rPr>
                  <w:rFonts w:cs="Arial"/>
                  <w:color w:val="000000"/>
                  <w:szCs w:val="22"/>
                </w:rPr>
                <w:t>,</w:t>
              </w:r>
            </w:ins>
            <w:proofErr w:type="gramEnd"/>
            <w:ins w:id="242" w:author="Christian Ehrat" w:date="2020-08-24T18:04:00Z">
              <w:del w:id="243" w:author="Norato Xirenda" w:date="2021-03-09T04:54:00Z">
                <w:r w:rsidDel="003352B0">
                  <w:rPr>
                    <w:rFonts w:cs="Arial"/>
                    <w:color w:val="000000"/>
                    <w:szCs w:val="22"/>
                  </w:rPr>
                  <w:delText>.</w:delText>
                </w:r>
              </w:del>
              <w:r>
                <w:rPr>
                  <w:rFonts w:cs="Arial"/>
                  <w:color w:val="000000"/>
                  <w:szCs w:val="22"/>
                </w:rPr>
                <w:t>968</w:t>
              </w:r>
              <w:del w:id="244" w:author="Norato Xirenda" w:date="2021-03-09T04:53:00Z">
                <w:r w:rsidDel="003352B0">
                  <w:rPr>
                    <w:rFonts w:cs="Arial"/>
                    <w:color w:val="000000"/>
                    <w:szCs w:val="22"/>
                  </w:rPr>
                  <w:delText>,</w:delText>
                </w:r>
              </w:del>
            </w:ins>
            <w:ins w:id="245" w:author="Norato Xirenda" w:date="2021-03-09T04:53:00Z">
              <w:r w:rsidR="003352B0">
                <w:rPr>
                  <w:rFonts w:cs="Arial"/>
                  <w:color w:val="000000"/>
                  <w:szCs w:val="22"/>
                </w:rPr>
                <w:t>.</w:t>
              </w:r>
            </w:ins>
          </w:p>
          <w:p w14:paraId="6AA997BE" w14:textId="0786D7BD" w:rsidR="006564D2" w:rsidRPr="00E55A4F" w:rsidRDefault="006564D2" w:rsidP="003352B0">
            <w:pPr>
              <w:jc w:val="center"/>
              <w:rPr>
                <w:sz w:val="20"/>
              </w:rPr>
            </w:pPr>
            <w:ins w:id="246" w:author="Christian Ehrat" w:date="2020-08-24T18:04:00Z">
              <w:r>
                <w:rPr>
                  <w:rFonts w:cs="Arial"/>
                  <w:color w:val="000000"/>
                  <w:szCs w:val="22"/>
                </w:rPr>
                <w:t>68</w:t>
              </w:r>
            </w:ins>
            <w:del w:id="247" w:author="Christian Ehrat" w:date="2020-08-24T18:04:00Z">
              <w:r w:rsidDel="00364561">
                <w:rPr>
                  <w:rFonts w:cs="Arial"/>
                  <w:color w:val="000000"/>
                  <w:szCs w:val="22"/>
                </w:rPr>
                <w:delText>127.968,68</w:delText>
              </w:r>
            </w:del>
          </w:p>
        </w:tc>
        <w:tc>
          <w:tcPr>
            <w:tcW w:w="1951" w:type="dxa"/>
            <w:shd w:val="clear" w:color="auto" w:fill="auto"/>
            <w:tcMar>
              <w:left w:w="57" w:type="dxa"/>
              <w:right w:w="57" w:type="dxa"/>
            </w:tcMar>
            <w:vAlign w:val="center"/>
          </w:tcPr>
          <w:p w14:paraId="072F4518" w14:textId="17EF03CA" w:rsidR="006564D2" w:rsidRPr="00710465" w:rsidRDefault="006564D2" w:rsidP="006564D2">
            <w:pPr>
              <w:jc w:val="center"/>
              <w:rPr>
                <w:szCs w:val="22"/>
              </w:rPr>
            </w:pPr>
            <w:ins w:id="248" w:author="Christian Ehrat" w:date="2020-08-24T18:04:00Z">
              <w:r w:rsidRPr="00E31E1C">
                <w:rPr>
                  <w:rFonts w:cs="Arial"/>
                  <w:color w:val="000000"/>
                  <w:szCs w:val="22"/>
                </w:rPr>
                <w:t>102</w:t>
              </w:r>
            </w:ins>
            <w:proofErr w:type="gramStart"/>
            <w:ins w:id="249" w:author="Norato Xirenda" w:date="2021-03-09T04:56:00Z">
              <w:r w:rsidR="003352B0">
                <w:rPr>
                  <w:rFonts w:cs="Arial"/>
                  <w:color w:val="000000"/>
                  <w:szCs w:val="22"/>
                </w:rPr>
                <w:t>,</w:t>
              </w:r>
            </w:ins>
            <w:proofErr w:type="gramEnd"/>
            <w:ins w:id="250" w:author="Christian Ehrat" w:date="2020-08-24T18:04:00Z">
              <w:del w:id="251" w:author="Norato Xirenda" w:date="2021-03-09T04:56:00Z">
                <w:r w:rsidRPr="00E31E1C" w:rsidDel="003352B0">
                  <w:rPr>
                    <w:rFonts w:cs="Arial"/>
                    <w:color w:val="000000"/>
                    <w:szCs w:val="22"/>
                  </w:rPr>
                  <w:delText>.</w:delText>
                </w:r>
              </w:del>
              <w:r w:rsidRPr="00E31E1C">
                <w:rPr>
                  <w:rFonts w:cs="Arial"/>
                  <w:color w:val="000000"/>
                  <w:szCs w:val="22"/>
                </w:rPr>
                <w:t>146</w:t>
              </w:r>
            </w:ins>
            <w:ins w:id="252" w:author="Norato Xirenda" w:date="2021-03-09T04:56:00Z">
              <w:r w:rsidR="003352B0">
                <w:rPr>
                  <w:rFonts w:cs="Arial"/>
                  <w:color w:val="000000"/>
                  <w:szCs w:val="22"/>
                </w:rPr>
                <w:t>.</w:t>
              </w:r>
            </w:ins>
            <w:ins w:id="253" w:author="Christian Ehrat" w:date="2020-08-24T18:04:00Z">
              <w:del w:id="254" w:author="Norato Xirenda" w:date="2021-03-09T04:56:00Z">
                <w:r w:rsidRPr="00E31E1C" w:rsidDel="003352B0">
                  <w:rPr>
                    <w:rFonts w:cs="Arial"/>
                    <w:color w:val="000000"/>
                    <w:szCs w:val="22"/>
                  </w:rPr>
                  <w:delText>,</w:delText>
                </w:r>
              </w:del>
              <w:r w:rsidRPr="00E31E1C">
                <w:rPr>
                  <w:rFonts w:cs="Arial"/>
                  <w:color w:val="000000"/>
                  <w:szCs w:val="22"/>
                </w:rPr>
                <w:t>66</w:t>
              </w:r>
            </w:ins>
            <w:del w:id="255" w:author="Christian Ehrat" w:date="2020-08-24T18:04:00Z">
              <w:r w:rsidRPr="00710465" w:rsidDel="00364561">
                <w:rPr>
                  <w:rFonts w:cs="Arial"/>
                  <w:color w:val="000000"/>
                  <w:szCs w:val="22"/>
                </w:rPr>
                <w:delText>103.435,18</w:delText>
              </w:r>
            </w:del>
          </w:p>
        </w:tc>
        <w:tc>
          <w:tcPr>
            <w:tcW w:w="1951" w:type="dxa"/>
            <w:shd w:val="clear" w:color="auto" w:fill="auto"/>
            <w:tcMar>
              <w:left w:w="57" w:type="dxa"/>
              <w:right w:w="57" w:type="dxa"/>
            </w:tcMar>
            <w:vAlign w:val="center"/>
          </w:tcPr>
          <w:p w14:paraId="3B7A60DE" w14:textId="46E79DE2" w:rsidR="006564D2" w:rsidRPr="00710465" w:rsidRDefault="006564D2" w:rsidP="006564D2">
            <w:pPr>
              <w:jc w:val="center"/>
              <w:rPr>
                <w:szCs w:val="22"/>
              </w:rPr>
            </w:pPr>
            <w:ins w:id="256" w:author="Christian Ehrat" w:date="2020-08-24T18:04:00Z">
              <w:r>
                <w:rPr>
                  <w:rFonts w:cs="Arial"/>
                  <w:color w:val="000000"/>
                  <w:szCs w:val="22"/>
                </w:rPr>
                <w:t>1</w:t>
              </w:r>
            </w:ins>
            <w:proofErr w:type="gramStart"/>
            <w:ins w:id="257" w:author="Norato Xirenda" w:date="2021-03-09T04:58:00Z">
              <w:r w:rsidR="003352B0">
                <w:rPr>
                  <w:rFonts w:cs="Arial"/>
                  <w:color w:val="000000"/>
                  <w:szCs w:val="22"/>
                </w:rPr>
                <w:t>,</w:t>
              </w:r>
            </w:ins>
            <w:proofErr w:type="gramEnd"/>
            <w:ins w:id="258" w:author="Christian Ehrat" w:date="2020-08-24T18:04:00Z">
              <w:del w:id="259" w:author="Norato Xirenda" w:date="2021-03-09T04:58:00Z">
                <w:r w:rsidDel="003352B0">
                  <w:rPr>
                    <w:rFonts w:cs="Arial"/>
                    <w:color w:val="000000"/>
                    <w:szCs w:val="22"/>
                  </w:rPr>
                  <w:delText>.</w:delText>
                </w:r>
              </w:del>
              <w:r>
                <w:rPr>
                  <w:rFonts w:cs="Arial"/>
                  <w:color w:val="000000"/>
                  <w:szCs w:val="22"/>
                </w:rPr>
                <w:t>226</w:t>
              </w:r>
            </w:ins>
            <w:ins w:id="260" w:author="Norato Xirenda" w:date="2021-03-09T04:58:00Z">
              <w:r w:rsidR="003352B0">
                <w:rPr>
                  <w:rFonts w:cs="Arial"/>
                  <w:color w:val="000000"/>
                  <w:szCs w:val="22"/>
                </w:rPr>
                <w:t>.</w:t>
              </w:r>
            </w:ins>
            <w:ins w:id="261" w:author="Christian Ehrat" w:date="2020-08-24T18:04:00Z">
              <w:del w:id="262" w:author="Norato Xirenda" w:date="2021-03-09T04:58:00Z">
                <w:r w:rsidDel="003352B0">
                  <w:rPr>
                    <w:rFonts w:cs="Arial"/>
                    <w:color w:val="000000"/>
                    <w:szCs w:val="22"/>
                  </w:rPr>
                  <w:delText>,</w:delText>
                </w:r>
              </w:del>
              <w:r>
                <w:rPr>
                  <w:rFonts w:cs="Arial"/>
                  <w:color w:val="000000"/>
                  <w:szCs w:val="22"/>
                </w:rPr>
                <w:t>67</w:t>
              </w:r>
            </w:ins>
            <w:del w:id="263" w:author="Christian Ehrat" w:date="2020-08-24T18:04:00Z">
              <w:r w:rsidDel="00364561">
                <w:rPr>
                  <w:rFonts w:cs="Arial"/>
                  <w:color w:val="000000"/>
                  <w:szCs w:val="22"/>
                </w:rPr>
                <w:delText>1.226,67</w:delText>
              </w:r>
            </w:del>
          </w:p>
        </w:tc>
        <w:tc>
          <w:tcPr>
            <w:tcW w:w="1949" w:type="dxa"/>
            <w:shd w:val="clear" w:color="auto" w:fill="auto"/>
            <w:tcMar>
              <w:left w:w="57" w:type="dxa"/>
              <w:right w:w="57" w:type="dxa"/>
            </w:tcMar>
            <w:vAlign w:val="center"/>
          </w:tcPr>
          <w:p w14:paraId="60E2F27F" w14:textId="636B68EF" w:rsidR="006564D2" w:rsidRDefault="006564D2" w:rsidP="003352B0">
            <w:pPr>
              <w:jc w:val="center"/>
            </w:pPr>
            <w:ins w:id="264" w:author="Christian Ehrat" w:date="2020-08-24T18:04:00Z">
              <w:r>
                <w:rPr>
                  <w:rFonts w:cs="Arial"/>
                  <w:color w:val="000000"/>
                  <w:szCs w:val="22"/>
                </w:rPr>
                <w:t>24</w:t>
              </w:r>
            </w:ins>
            <w:ins w:id="265" w:author="Norato Xirenda" w:date="2021-03-09T05:00:00Z">
              <w:r w:rsidR="003352B0">
                <w:rPr>
                  <w:rFonts w:cs="Arial"/>
                  <w:color w:val="000000"/>
                  <w:szCs w:val="22"/>
                </w:rPr>
                <w:t>,</w:t>
              </w:r>
            </w:ins>
            <w:ins w:id="266" w:author="Christian Ehrat" w:date="2020-08-24T18:04:00Z">
              <w:del w:id="267" w:author="Norato Xirenda" w:date="2021-03-09T05:00:00Z">
                <w:r w:rsidDel="003352B0">
                  <w:rPr>
                    <w:rFonts w:cs="Arial"/>
                    <w:color w:val="000000"/>
                    <w:szCs w:val="22"/>
                  </w:rPr>
                  <w:delText>.</w:delText>
                </w:r>
              </w:del>
              <w:r>
                <w:rPr>
                  <w:rFonts w:cs="Arial"/>
                  <w:color w:val="000000"/>
                  <w:szCs w:val="22"/>
                </w:rPr>
                <w:t>595</w:t>
              </w:r>
              <w:del w:id="268" w:author="Norato Xirenda" w:date="2021-03-09T05:00:00Z">
                <w:r w:rsidDel="003352B0">
                  <w:rPr>
                    <w:rFonts w:cs="Arial"/>
                    <w:color w:val="000000"/>
                    <w:szCs w:val="22"/>
                  </w:rPr>
                  <w:delText>,</w:delText>
                </w:r>
              </w:del>
            </w:ins>
            <w:ins w:id="269" w:author="Norato Xirenda" w:date="2021-03-09T05:00:00Z">
              <w:r w:rsidR="003352B0">
                <w:rPr>
                  <w:rFonts w:cs="Arial"/>
                  <w:color w:val="000000"/>
                  <w:szCs w:val="22"/>
                </w:rPr>
                <w:t>.</w:t>
              </w:r>
            </w:ins>
            <w:ins w:id="270" w:author="Christian Ehrat" w:date="2020-08-24T18:04:00Z">
              <w:r>
                <w:rPr>
                  <w:rFonts w:cs="Arial"/>
                  <w:color w:val="000000"/>
                  <w:szCs w:val="22"/>
                </w:rPr>
                <w:t>35</w:t>
              </w:r>
            </w:ins>
            <w:del w:id="271" w:author="Christian Ehrat" w:date="2020-08-24T18:04:00Z">
              <w:r w:rsidDel="00364561">
                <w:rPr>
                  <w:rFonts w:cs="Arial"/>
                  <w:color w:val="000000"/>
                  <w:szCs w:val="22"/>
                </w:rPr>
                <w:delText>23.306,82</w:delText>
              </w:r>
            </w:del>
          </w:p>
        </w:tc>
      </w:tr>
      <w:tr w:rsidR="006564D2" w:rsidRPr="000C7CA3" w14:paraId="396C6455" w14:textId="77777777" w:rsidTr="00710465">
        <w:trPr>
          <w:cantSplit/>
          <w:jc w:val="center"/>
        </w:trPr>
        <w:tc>
          <w:tcPr>
            <w:tcW w:w="1829" w:type="dxa"/>
            <w:shd w:val="clear" w:color="auto" w:fill="auto"/>
            <w:tcMar>
              <w:left w:w="57" w:type="dxa"/>
              <w:right w:w="57" w:type="dxa"/>
            </w:tcMar>
            <w:vAlign w:val="center"/>
          </w:tcPr>
          <w:p w14:paraId="62317783" w14:textId="6BDC2B63" w:rsidR="006564D2" w:rsidRPr="00A76316" w:rsidRDefault="006564D2" w:rsidP="006564D2">
            <w:pPr>
              <w:rPr>
                <w:sz w:val="20"/>
              </w:rPr>
            </w:pPr>
            <w:r w:rsidRPr="00A76316">
              <w:rPr>
                <w:sz w:val="20"/>
              </w:rPr>
              <w:t>Year 3</w:t>
            </w:r>
          </w:p>
        </w:tc>
        <w:tc>
          <w:tcPr>
            <w:tcW w:w="1949" w:type="dxa"/>
            <w:shd w:val="clear" w:color="auto" w:fill="auto"/>
            <w:tcMar>
              <w:left w:w="57" w:type="dxa"/>
              <w:right w:w="57" w:type="dxa"/>
            </w:tcMar>
            <w:vAlign w:val="center"/>
          </w:tcPr>
          <w:p w14:paraId="1EC2BBAD" w14:textId="0119FDE1" w:rsidR="006564D2" w:rsidRPr="00E55A4F" w:rsidRDefault="006564D2" w:rsidP="006564D2">
            <w:pPr>
              <w:jc w:val="center"/>
              <w:rPr>
                <w:sz w:val="20"/>
              </w:rPr>
            </w:pPr>
            <w:ins w:id="272" w:author="Christian Ehrat" w:date="2020-08-24T18:04:00Z">
              <w:r>
                <w:rPr>
                  <w:rFonts w:cs="Arial"/>
                  <w:color w:val="000000"/>
                  <w:szCs w:val="22"/>
                </w:rPr>
                <w:t>127</w:t>
              </w:r>
            </w:ins>
            <w:proofErr w:type="gramStart"/>
            <w:ins w:id="273" w:author="Norato Xirenda" w:date="2021-03-09T04:54:00Z">
              <w:r w:rsidR="003352B0">
                <w:rPr>
                  <w:rFonts w:cs="Arial"/>
                  <w:color w:val="000000"/>
                  <w:szCs w:val="22"/>
                </w:rPr>
                <w:t>,</w:t>
              </w:r>
            </w:ins>
            <w:proofErr w:type="gramEnd"/>
            <w:ins w:id="274" w:author="Christian Ehrat" w:date="2020-08-24T18:04:00Z">
              <w:del w:id="275" w:author="Norato Xirenda" w:date="2021-03-09T04:54:00Z">
                <w:r w:rsidDel="003352B0">
                  <w:rPr>
                    <w:rFonts w:cs="Arial"/>
                    <w:color w:val="000000"/>
                    <w:szCs w:val="22"/>
                  </w:rPr>
                  <w:delText>.</w:delText>
                </w:r>
              </w:del>
              <w:r>
                <w:rPr>
                  <w:rFonts w:cs="Arial"/>
                  <w:color w:val="000000"/>
                  <w:szCs w:val="22"/>
                </w:rPr>
                <w:t>968</w:t>
              </w:r>
            </w:ins>
            <w:ins w:id="276" w:author="Norato Xirenda" w:date="2021-03-09T04:53:00Z">
              <w:r w:rsidR="003352B0">
                <w:rPr>
                  <w:rFonts w:cs="Arial"/>
                  <w:color w:val="000000"/>
                  <w:szCs w:val="22"/>
                </w:rPr>
                <w:t>.</w:t>
              </w:r>
            </w:ins>
            <w:ins w:id="277" w:author="Christian Ehrat" w:date="2020-08-24T18:04:00Z">
              <w:del w:id="278" w:author="Norato Xirenda" w:date="2021-03-09T04:53:00Z">
                <w:r w:rsidDel="003352B0">
                  <w:rPr>
                    <w:rFonts w:cs="Arial"/>
                    <w:color w:val="000000"/>
                    <w:szCs w:val="22"/>
                  </w:rPr>
                  <w:delText>,</w:delText>
                </w:r>
              </w:del>
              <w:r>
                <w:rPr>
                  <w:rFonts w:cs="Arial"/>
                  <w:color w:val="000000"/>
                  <w:szCs w:val="22"/>
                </w:rPr>
                <w:t>68</w:t>
              </w:r>
            </w:ins>
            <w:del w:id="279" w:author="Christian Ehrat" w:date="2020-08-24T18:04:00Z">
              <w:r w:rsidDel="00364561">
                <w:rPr>
                  <w:rFonts w:cs="Arial"/>
                  <w:color w:val="000000"/>
                  <w:szCs w:val="22"/>
                </w:rPr>
                <w:delText>127.968,68</w:delText>
              </w:r>
            </w:del>
          </w:p>
        </w:tc>
        <w:tc>
          <w:tcPr>
            <w:tcW w:w="1951" w:type="dxa"/>
            <w:shd w:val="clear" w:color="auto" w:fill="auto"/>
            <w:tcMar>
              <w:left w:w="57" w:type="dxa"/>
              <w:right w:w="57" w:type="dxa"/>
            </w:tcMar>
            <w:vAlign w:val="center"/>
          </w:tcPr>
          <w:p w14:paraId="2FA6A295" w14:textId="5A9958A4" w:rsidR="006564D2" w:rsidRPr="00710465" w:rsidRDefault="006564D2" w:rsidP="006564D2">
            <w:pPr>
              <w:jc w:val="center"/>
              <w:rPr>
                <w:szCs w:val="22"/>
              </w:rPr>
            </w:pPr>
            <w:ins w:id="280" w:author="Christian Ehrat" w:date="2020-08-24T18:04:00Z">
              <w:r w:rsidRPr="00E31E1C">
                <w:rPr>
                  <w:rFonts w:cs="Arial"/>
                  <w:color w:val="000000"/>
                  <w:szCs w:val="22"/>
                </w:rPr>
                <w:t>102</w:t>
              </w:r>
            </w:ins>
            <w:proofErr w:type="gramStart"/>
            <w:ins w:id="281" w:author="Norato Xirenda" w:date="2021-03-09T04:56:00Z">
              <w:r w:rsidR="003352B0">
                <w:rPr>
                  <w:rFonts w:cs="Arial"/>
                  <w:color w:val="000000"/>
                  <w:szCs w:val="22"/>
                </w:rPr>
                <w:t>,</w:t>
              </w:r>
            </w:ins>
            <w:proofErr w:type="gramEnd"/>
            <w:ins w:id="282" w:author="Christian Ehrat" w:date="2020-08-24T18:04:00Z">
              <w:del w:id="283" w:author="Norato Xirenda" w:date="2021-03-09T04:56:00Z">
                <w:r w:rsidRPr="00E31E1C" w:rsidDel="003352B0">
                  <w:rPr>
                    <w:rFonts w:cs="Arial"/>
                    <w:color w:val="000000"/>
                    <w:szCs w:val="22"/>
                  </w:rPr>
                  <w:delText>.</w:delText>
                </w:r>
              </w:del>
              <w:r w:rsidRPr="00E31E1C">
                <w:rPr>
                  <w:rFonts w:cs="Arial"/>
                  <w:color w:val="000000"/>
                  <w:szCs w:val="22"/>
                </w:rPr>
                <w:t>210</w:t>
              </w:r>
            </w:ins>
            <w:ins w:id="284" w:author="Norato Xirenda" w:date="2021-03-09T04:56:00Z">
              <w:r w:rsidR="003352B0">
                <w:rPr>
                  <w:rFonts w:cs="Arial"/>
                  <w:color w:val="000000"/>
                  <w:szCs w:val="22"/>
                </w:rPr>
                <w:t>.</w:t>
              </w:r>
            </w:ins>
            <w:ins w:id="285" w:author="Christian Ehrat" w:date="2020-08-24T18:04:00Z">
              <w:del w:id="286" w:author="Norato Xirenda" w:date="2021-03-09T04:56:00Z">
                <w:r w:rsidRPr="00E31E1C" w:rsidDel="003352B0">
                  <w:rPr>
                    <w:rFonts w:cs="Arial"/>
                    <w:color w:val="000000"/>
                    <w:szCs w:val="22"/>
                  </w:rPr>
                  <w:delText>,</w:delText>
                </w:r>
              </w:del>
              <w:r w:rsidRPr="00E31E1C">
                <w:rPr>
                  <w:rFonts w:cs="Arial"/>
                  <w:color w:val="000000"/>
                  <w:szCs w:val="22"/>
                </w:rPr>
                <w:t>92</w:t>
              </w:r>
            </w:ins>
            <w:del w:id="287" w:author="Christian Ehrat" w:date="2020-08-24T18:04:00Z">
              <w:r w:rsidRPr="00710465" w:rsidDel="00364561">
                <w:rPr>
                  <w:rFonts w:cs="Arial"/>
                  <w:color w:val="000000"/>
                  <w:szCs w:val="22"/>
                </w:rPr>
                <w:delText>104.720,46</w:delText>
              </w:r>
            </w:del>
          </w:p>
        </w:tc>
        <w:tc>
          <w:tcPr>
            <w:tcW w:w="1951" w:type="dxa"/>
            <w:shd w:val="clear" w:color="auto" w:fill="auto"/>
            <w:tcMar>
              <w:left w:w="57" w:type="dxa"/>
              <w:right w:w="57" w:type="dxa"/>
            </w:tcMar>
            <w:vAlign w:val="center"/>
          </w:tcPr>
          <w:p w14:paraId="26B7F397" w14:textId="3AAEB159" w:rsidR="006564D2" w:rsidRPr="00710465" w:rsidRDefault="006564D2" w:rsidP="006564D2">
            <w:pPr>
              <w:jc w:val="center"/>
              <w:rPr>
                <w:szCs w:val="22"/>
              </w:rPr>
            </w:pPr>
            <w:ins w:id="288" w:author="Christian Ehrat" w:date="2020-08-24T18:04:00Z">
              <w:r>
                <w:rPr>
                  <w:rFonts w:cs="Arial"/>
                  <w:color w:val="000000"/>
                  <w:szCs w:val="22"/>
                </w:rPr>
                <w:t>1</w:t>
              </w:r>
            </w:ins>
            <w:proofErr w:type="gramStart"/>
            <w:ins w:id="289" w:author="Norato Xirenda" w:date="2021-03-09T04:58:00Z">
              <w:r w:rsidR="003352B0">
                <w:rPr>
                  <w:rFonts w:cs="Arial"/>
                  <w:color w:val="000000"/>
                  <w:szCs w:val="22"/>
                </w:rPr>
                <w:t>,</w:t>
              </w:r>
            </w:ins>
            <w:proofErr w:type="gramEnd"/>
            <w:ins w:id="290" w:author="Christian Ehrat" w:date="2020-08-24T18:04:00Z">
              <w:del w:id="291" w:author="Norato Xirenda" w:date="2021-03-09T04:58:00Z">
                <w:r w:rsidDel="003352B0">
                  <w:rPr>
                    <w:rFonts w:cs="Arial"/>
                    <w:color w:val="000000"/>
                    <w:szCs w:val="22"/>
                  </w:rPr>
                  <w:delText>.</w:delText>
                </w:r>
              </w:del>
              <w:r>
                <w:rPr>
                  <w:rFonts w:cs="Arial"/>
                  <w:color w:val="000000"/>
                  <w:szCs w:val="22"/>
                </w:rPr>
                <w:t>162</w:t>
              </w:r>
            </w:ins>
            <w:ins w:id="292" w:author="Norato Xirenda" w:date="2021-03-09T04:58:00Z">
              <w:r w:rsidR="003352B0">
                <w:rPr>
                  <w:rFonts w:cs="Arial"/>
                  <w:color w:val="000000"/>
                  <w:szCs w:val="22"/>
                </w:rPr>
                <w:t>.</w:t>
              </w:r>
            </w:ins>
            <w:ins w:id="293" w:author="Christian Ehrat" w:date="2020-08-24T18:04:00Z">
              <w:del w:id="294" w:author="Norato Xirenda" w:date="2021-03-09T04:58:00Z">
                <w:r w:rsidDel="003352B0">
                  <w:rPr>
                    <w:rFonts w:cs="Arial"/>
                    <w:color w:val="000000"/>
                    <w:szCs w:val="22"/>
                  </w:rPr>
                  <w:delText>,</w:delText>
                </w:r>
              </w:del>
              <w:r>
                <w:rPr>
                  <w:rFonts w:cs="Arial"/>
                  <w:color w:val="000000"/>
                  <w:szCs w:val="22"/>
                </w:rPr>
                <w:t>41</w:t>
              </w:r>
            </w:ins>
            <w:del w:id="295" w:author="Christian Ehrat" w:date="2020-08-24T18:04:00Z">
              <w:r w:rsidDel="00364561">
                <w:rPr>
                  <w:rFonts w:cs="Arial"/>
                  <w:color w:val="000000"/>
                  <w:szCs w:val="22"/>
                </w:rPr>
                <w:delText>1.162,41</w:delText>
              </w:r>
            </w:del>
          </w:p>
        </w:tc>
        <w:tc>
          <w:tcPr>
            <w:tcW w:w="1949" w:type="dxa"/>
            <w:shd w:val="clear" w:color="auto" w:fill="auto"/>
            <w:tcMar>
              <w:left w:w="57" w:type="dxa"/>
              <w:right w:w="57" w:type="dxa"/>
            </w:tcMar>
            <w:vAlign w:val="center"/>
          </w:tcPr>
          <w:p w14:paraId="7A08A9F0" w14:textId="2A90F9E3" w:rsidR="006564D2" w:rsidRDefault="006564D2" w:rsidP="006564D2">
            <w:pPr>
              <w:jc w:val="center"/>
            </w:pPr>
            <w:ins w:id="296" w:author="Christian Ehrat" w:date="2020-08-24T18:04:00Z">
              <w:r>
                <w:rPr>
                  <w:rFonts w:cs="Arial"/>
                  <w:color w:val="000000"/>
                  <w:szCs w:val="22"/>
                </w:rPr>
                <w:t>24</w:t>
              </w:r>
            </w:ins>
            <w:proofErr w:type="gramStart"/>
            <w:ins w:id="297" w:author="Norato Xirenda" w:date="2021-03-09T05:00:00Z">
              <w:r w:rsidR="003352B0">
                <w:rPr>
                  <w:rFonts w:cs="Arial"/>
                  <w:color w:val="000000"/>
                  <w:szCs w:val="22"/>
                </w:rPr>
                <w:t>,</w:t>
              </w:r>
            </w:ins>
            <w:proofErr w:type="gramEnd"/>
            <w:ins w:id="298" w:author="Christian Ehrat" w:date="2020-08-24T18:04:00Z">
              <w:del w:id="299" w:author="Norato Xirenda" w:date="2021-03-09T05:00:00Z">
                <w:r w:rsidDel="003352B0">
                  <w:rPr>
                    <w:rFonts w:cs="Arial"/>
                    <w:color w:val="000000"/>
                    <w:szCs w:val="22"/>
                  </w:rPr>
                  <w:delText>.</w:delText>
                </w:r>
              </w:del>
              <w:r>
                <w:rPr>
                  <w:rFonts w:cs="Arial"/>
                  <w:color w:val="000000"/>
                  <w:szCs w:val="22"/>
                </w:rPr>
                <w:t>595</w:t>
              </w:r>
            </w:ins>
            <w:ins w:id="300" w:author="Norato Xirenda" w:date="2021-03-09T05:00:00Z">
              <w:r w:rsidR="003352B0">
                <w:rPr>
                  <w:rFonts w:cs="Arial"/>
                  <w:color w:val="000000"/>
                  <w:szCs w:val="22"/>
                </w:rPr>
                <w:t>.</w:t>
              </w:r>
            </w:ins>
            <w:ins w:id="301" w:author="Christian Ehrat" w:date="2020-08-24T18:04:00Z">
              <w:del w:id="302" w:author="Norato Xirenda" w:date="2021-03-09T05:00:00Z">
                <w:r w:rsidDel="003352B0">
                  <w:rPr>
                    <w:rFonts w:cs="Arial"/>
                    <w:color w:val="000000"/>
                    <w:szCs w:val="22"/>
                  </w:rPr>
                  <w:delText>,</w:delText>
                </w:r>
              </w:del>
              <w:r>
                <w:rPr>
                  <w:rFonts w:cs="Arial"/>
                  <w:color w:val="000000"/>
                  <w:szCs w:val="22"/>
                </w:rPr>
                <w:t>35</w:t>
              </w:r>
            </w:ins>
            <w:del w:id="303" w:author="Christian Ehrat" w:date="2020-08-24T18:04:00Z">
              <w:r w:rsidDel="00364561">
                <w:rPr>
                  <w:rFonts w:cs="Arial"/>
                  <w:color w:val="000000"/>
                  <w:szCs w:val="22"/>
                </w:rPr>
                <w:delText>22.085,81</w:delText>
              </w:r>
            </w:del>
          </w:p>
        </w:tc>
      </w:tr>
      <w:tr w:rsidR="006564D2" w:rsidRPr="000C7CA3" w14:paraId="2FB18B55" w14:textId="77777777" w:rsidTr="00710465">
        <w:trPr>
          <w:cantSplit/>
          <w:jc w:val="center"/>
        </w:trPr>
        <w:tc>
          <w:tcPr>
            <w:tcW w:w="1829" w:type="dxa"/>
            <w:tcBorders>
              <w:bottom w:val="single" w:sz="4" w:space="0" w:color="auto"/>
            </w:tcBorders>
            <w:shd w:val="clear" w:color="auto" w:fill="auto"/>
            <w:tcMar>
              <w:left w:w="57" w:type="dxa"/>
              <w:right w:w="57" w:type="dxa"/>
            </w:tcMar>
            <w:vAlign w:val="center"/>
          </w:tcPr>
          <w:p w14:paraId="0E51EC5F" w14:textId="77777777" w:rsidR="006564D2" w:rsidRPr="00A76316" w:rsidRDefault="006564D2" w:rsidP="006564D2">
            <w:pPr>
              <w:rPr>
                <w:sz w:val="20"/>
              </w:rPr>
            </w:pPr>
            <w:r>
              <w:rPr>
                <w:sz w:val="20"/>
              </w:rPr>
              <w:t>Year 4</w:t>
            </w:r>
          </w:p>
        </w:tc>
        <w:tc>
          <w:tcPr>
            <w:tcW w:w="1949" w:type="dxa"/>
            <w:shd w:val="clear" w:color="auto" w:fill="auto"/>
            <w:tcMar>
              <w:left w:w="57" w:type="dxa"/>
              <w:right w:w="57" w:type="dxa"/>
            </w:tcMar>
            <w:vAlign w:val="center"/>
          </w:tcPr>
          <w:p w14:paraId="77E5A3AB" w14:textId="73860814" w:rsidR="006564D2" w:rsidRPr="00E55A4F" w:rsidRDefault="006564D2" w:rsidP="003352B0">
            <w:pPr>
              <w:jc w:val="center"/>
              <w:rPr>
                <w:sz w:val="20"/>
              </w:rPr>
            </w:pPr>
            <w:ins w:id="304" w:author="Christian Ehrat" w:date="2020-08-24T18:04:00Z">
              <w:r>
                <w:rPr>
                  <w:rFonts w:cs="Arial"/>
                  <w:color w:val="000000"/>
                  <w:szCs w:val="22"/>
                </w:rPr>
                <w:t>127</w:t>
              </w:r>
              <w:del w:id="305" w:author="Norato Xirenda" w:date="2021-03-09T04:54:00Z">
                <w:r w:rsidDel="003352B0">
                  <w:rPr>
                    <w:rFonts w:cs="Arial"/>
                    <w:color w:val="000000"/>
                    <w:szCs w:val="22"/>
                  </w:rPr>
                  <w:delText>.</w:delText>
                </w:r>
              </w:del>
            </w:ins>
            <w:proofErr w:type="gramStart"/>
            <w:ins w:id="306" w:author="Norato Xirenda" w:date="2021-03-09T04:54:00Z">
              <w:r w:rsidR="003352B0">
                <w:rPr>
                  <w:rFonts w:cs="Arial"/>
                  <w:color w:val="000000"/>
                  <w:szCs w:val="22"/>
                </w:rPr>
                <w:t>,</w:t>
              </w:r>
            </w:ins>
            <w:ins w:id="307" w:author="Christian Ehrat" w:date="2020-08-24T18:04:00Z">
              <w:r>
                <w:rPr>
                  <w:rFonts w:cs="Arial"/>
                  <w:color w:val="000000"/>
                  <w:szCs w:val="22"/>
                </w:rPr>
                <w:t>968</w:t>
              </w:r>
            </w:ins>
            <w:proofErr w:type="gramEnd"/>
            <w:ins w:id="308" w:author="Norato Xirenda" w:date="2021-03-09T04:54:00Z">
              <w:r w:rsidR="003352B0">
                <w:rPr>
                  <w:rFonts w:cs="Arial"/>
                  <w:color w:val="000000"/>
                  <w:szCs w:val="22"/>
                </w:rPr>
                <w:t>.</w:t>
              </w:r>
            </w:ins>
            <w:ins w:id="309" w:author="Christian Ehrat" w:date="2020-08-24T18:04:00Z">
              <w:del w:id="310" w:author="Norato Xirenda" w:date="2021-03-09T04:54:00Z">
                <w:r w:rsidDel="003352B0">
                  <w:rPr>
                    <w:rFonts w:cs="Arial"/>
                    <w:color w:val="000000"/>
                    <w:szCs w:val="22"/>
                  </w:rPr>
                  <w:delText>,</w:delText>
                </w:r>
              </w:del>
              <w:r>
                <w:rPr>
                  <w:rFonts w:cs="Arial"/>
                  <w:color w:val="000000"/>
                  <w:szCs w:val="22"/>
                </w:rPr>
                <w:t>68</w:t>
              </w:r>
            </w:ins>
            <w:del w:id="311" w:author="Christian Ehrat" w:date="2020-08-24T18:04:00Z">
              <w:r w:rsidDel="00364561">
                <w:rPr>
                  <w:rFonts w:cs="Arial"/>
                  <w:color w:val="000000"/>
                  <w:szCs w:val="22"/>
                </w:rPr>
                <w:delText>127.968,68</w:delText>
              </w:r>
            </w:del>
          </w:p>
        </w:tc>
        <w:tc>
          <w:tcPr>
            <w:tcW w:w="1951" w:type="dxa"/>
            <w:shd w:val="clear" w:color="auto" w:fill="auto"/>
            <w:tcMar>
              <w:left w:w="57" w:type="dxa"/>
              <w:right w:w="57" w:type="dxa"/>
            </w:tcMar>
            <w:vAlign w:val="center"/>
          </w:tcPr>
          <w:p w14:paraId="3FC4C8F0" w14:textId="06F98345" w:rsidR="006564D2" w:rsidRPr="00710465" w:rsidRDefault="006564D2" w:rsidP="006564D2">
            <w:pPr>
              <w:jc w:val="center"/>
              <w:rPr>
                <w:szCs w:val="22"/>
              </w:rPr>
            </w:pPr>
            <w:ins w:id="312" w:author="Christian Ehrat" w:date="2020-08-24T18:04:00Z">
              <w:r w:rsidRPr="00E31E1C">
                <w:rPr>
                  <w:rFonts w:cs="Arial"/>
                  <w:color w:val="000000"/>
                  <w:szCs w:val="22"/>
                </w:rPr>
                <w:t>102</w:t>
              </w:r>
            </w:ins>
            <w:proofErr w:type="gramStart"/>
            <w:ins w:id="313" w:author="Norato Xirenda" w:date="2021-03-09T04:56:00Z">
              <w:r w:rsidR="003352B0">
                <w:rPr>
                  <w:rFonts w:cs="Arial"/>
                  <w:color w:val="000000"/>
                  <w:szCs w:val="22"/>
                </w:rPr>
                <w:t>,</w:t>
              </w:r>
            </w:ins>
            <w:proofErr w:type="gramEnd"/>
            <w:ins w:id="314" w:author="Christian Ehrat" w:date="2020-08-24T18:04:00Z">
              <w:del w:id="315" w:author="Norato Xirenda" w:date="2021-03-09T04:56:00Z">
                <w:r w:rsidRPr="00E31E1C" w:rsidDel="003352B0">
                  <w:rPr>
                    <w:rFonts w:cs="Arial"/>
                    <w:color w:val="000000"/>
                    <w:szCs w:val="22"/>
                  </w:rPr>
                  <w:delText>.</w:delText>
                </w:r>
              </w:del>
              <w:r w:rsidRPr="00E31E1C">
                <w:rPr>
                  <w:rFonts w:cs="Arial"/>
                  <w:color w:val="000000"/>
                  <w:szCs w:val="22"/>
                </w:rPr>
                <w:t>078</w:t>
              </w:r>
            </w:ins>
            <w:ins w:id="316" w:author="Norato Xirenda" w:date="2021-03-09T04:56:00Z">
              <w:r w:rsidR="003352B0">
                <w:rPr>
                  <w:rFonts w:cs="Arial"/>
                  <w:color w:val="000000"/>
                  <w:szCs w:val="22"/>
                </w:rPr>
                <w:t>.</w:t>
              </w:r>
            </w:ins>
            <w:ins w:id="317" w:author="Christian Ehrat" w:date="2020-08-24T18:04:00Z">
              <w:del w:id="318" w:author="Norato Xirenda" w:date="2021-03-09T04:56:00Z">
                <w:r w:rsidRPr="00E31E1C" w:rsidDel="003352B0">
                  <w:rPr>
                    <w:rFonts w:cs="Arial"/>
                    <w:color w:val="000000"/>
                    <w:szCs w:val="22"/>
                  </w:rPr>
                  <w:delText>,</w:delText>
                </w:r>
              </w:del>
              <w:r w:rsidRPr="00E31E1C">
                <w:rPr>
                  <w:rFonts w:cs="Arial"/>
                  <w:color w:val="000000"/>
                  <w:szCs w:val="22"/>
                </w:rPr>
                <w:t>84</w:t>
              </w:r>
            </w:ins>
            <w:del w:id="319" w:author="Christian Ehrat" w:date="2020-08-24T18:04:00Z">
              <w:r w:rsidRPr="00710465" w:rsidDel="00364561">
                <w:rPr>
                  <w:rFonts w:cs="Arial"/>
                  <w:color w:val="000000"/>
                  <w:szCs w:val="22"/>
                </w:rPr>
                <w:delText>104.261,63</w:delText>
              </w:r>
            </w:del>
          </w:p>
        </w:tc>
        <w:tc>
          <w:tcPr>
            <w:tcW w:w="1951" w:type="dxa"/>
            <w:shd w:val="clear" w:color="auto" w:fill="auto"/>
            <w:tcMar>
              <w:left w:w="57" w:type="dxa"/>
              <w:right w:w="57" w:type="dxa"/>
            </w:tcMar>
            <w:vAlign w:val="center"/>
          </w:tcPr>
          <w:p w14:paraId="7B5D75BA" w14:textId="728CA725" w:rsidR="006564D2" w:rsidRPr="00710465" w:rsidRDefault="006564D2" w:rsidP="006564D2">
            <w:pPr>
              <w:jc w:val="center"/>
              <w:rPr>
                <w:szCs w:val="22"/>
              </w:rPr>
            </w:pPr>
            <w:ins w:id="320" w:author="Christian Ehrat" w:date="2020-08-24T18:04:00Z">
              <w:r>
                <w:rPr>
                  <w:rFonts w:cs="Arial"/>
                  <w:color w:val="000000"/>
                  <w:szCs w:val="22"/>
                </w:rPr>
                <w:t>1</w:t>
              </w:r>
            </w:ins>
            <w:proofErr w:type="gramStart"/>
            <w:ins w:id="321" w:author="Norato Xirenda" w:date="2021-03-09T04:58:00Z">
              <w:r w:rsidR="003352B0">
                <w:rPr>
                  <w:rFonts w:cs="Arial"/>
                  <w:color w:val="000000"/>
                  <w:szCs w:val="22"/>
                </w:rPr>
                <w:t>,</w:t>
              </w:r>
            </w:ins>
            <w:proofErr w:type="gramEnd"/>
            <w:ins w:id="322" w:author="Christian Ehrat" w:date="2020-08-24T18:04:00Z">
              <w:del w:id="323" w:author="Norato Xirenda" w:date="2021-03-09T04:58:00Z">
                <w:r w:rsidDel="003352B0">
                  <w:rPr>
                    <w:rFonts w:cs="Arial"/>
                    <w:color w:val="000000"/>
                    <w:szCs w:val="22"/>
                  </w:rPr>
                  <w:delText>.</w:delText>
                </w:r>
              </w:del>
              <w:r>
                <w:rPr>
                  <w:rFonts w:cs="Arial"/>
                  <w:color w:val="000000"/>
                  <w:szCs w:val="22"/>
                </w:rPr>
                <w:t>294</w:t>
              </w:r>
            </w:ins>
            <w:ins w:id="324" w:author="Norato Xirenda" w:date="2021-03-09T04:58:00Z">
              <w:r w:rsidR="003352B0">
                <w:rPr>
                  <w:rFonts w:cs="Arial"/>
                  <w:color w:val="000000"/>
                  <w:szCs w:val="22"/>
                </w:rPr>
                <w:t>.</w:t>
              </w:r>
            </w:ins>
            <w:ins w:id="325" w:author="Christian Ehrat" w:date="2020-08-24T18:04:00Z">
              <w:del w:id="326" w:author="Norato Xirenda" w:date="2021-03-09T04:58:00Z">
                <w:r w:rsidDel="003352B0">
                  <w:rPr>
                    <w:rFonts w:cs="Arial"/>
                    <w:color w:val="000000"/>
                    <w:szCs w:val="22"/>
                  </w:rPr>
                  <w:delText>,</w:delText>
                </w:r>
              </w:del>
              <w:r>
                <w:rPr>
                  <w:rFonts w:cs="Arial"/>
                  <w:color w:val="000000"/>
                  <w:szCs w:val="22"/>
                </w:rPr>
                <w:t>49</w:t>
              </w:r>
            </w:ins>
            <w:del w:id="327" w:author="Christian Ehrat" w:date="2020-08-24T18:04:00Z">
              <w:r w:rsidDel="00364561">
                <w:rPr>
                  <w:rFonts w:cs="Arial"/>
                  <w:color w:val="000000"/>
                  <w:szCs w:val="22"/>
                </w:rPr>
                <w:delText>1.294,49</w:delText>
              </w:r>
            </w:del>
          </w:p>
        </w:tc>
        <w:tc>
          <w:tcPr>
            <w:tcW w:w="1949" w:type="dxa"/>
            <w:shd w:val="clear" w:color="auto" w:fill="auto"/>
            <w:tcMar>
              <w:left w:w="57" w:type="dxa"/>
              <w:right w:w="57" w:type="dxa"/>
            </w:tcMar>
            <w:vAlign w:val="center"/>
          </w:tcPr>
          <w:p w14:paraId="4B7A58E8" w14:textId="259A041D" w:rsidR="006564D2" w:rsidRDefault="006564D2" w:rsidP="006564D2">
            <w:pPr>
              <w:jc w:val="center"/>
            </w:pPr>
            <w:ins w:id="328" w:author="Christian Ehrat" w:date="2020-08-24T18:04:00Z">
              <w:r>
                <w:rPr>
                  <w:rFonts w:cs="Arial"/>
                  <w:color w:val="000000"/>
                  <w:szCs w:val="22"/>
                </w:rPr>
                <w:t>24</w:t>
              </w:r>
            </w:ins>
            <w:proofErr w:type="gramStart"/>
            <w:ins w:id="329" w:author="Norato Xirenda" w:date="2021-03-09T05:00:00Z">
              <w:r w:rsidR="003352B0">
                <w:rPr>
                  <w:rFonts w:cs="Arial"/>
                  <w:color w:val="000000"/>
                  <w:szCs w:val="22"/>
                </w:rPr>
                <w:t>,</w:t>
              </w:r>
            </w:ins>
            <w:proofErr w:type="gramEnd"/>
            <w:ins w:id="330" w:author="Christian Ehrat" w:date="2020-08-24T18:04:00Z">
              <w:del w:id="331" w:author="Norato Xirenda" w:date="2021-03-09T05:00:00Z">
                <w:r w:rsidDel="003352B0">
                  <w:rPr>
                    <w:rFonts w:cs="Arial"/>
                    <w:color w:val="000000"/>
                    <w:szCs w:val="22"/>
                  </w:rPr>
                  <w:delText>.</w:delText>
                </w:r>
              </w:del>
              <w:r>
                <w:rPr>
                  <w:rFonts w:cs="Arial"/>
                  <w:color w:val="000000"/>
                  <w:szCs w:val="22"/>
                </w:rPr>
                <w:t>595</w:t>
              </w:r>
            </w:ins>
            <w:ins w:id="332" w:author="Norato Xirenda" w:date="2021-03-09T05:00:00Z">
              <w:r w:rsidR="003352B0">
                <w:rPr>
                  <w:rFonts w:cs="Arial"/>
                  <w:color w:val="000000"/>
                  <w:szCs w:val="22"/>
                </w:rPr>
                <w:t>.</w:t>
              </w:r>
            </w:ins>
            <w:ins w:id="333" w:author="Christian Ehrat" w:date="2020-08-24T18:04:00Z">
              <w:del w:id="334" w:author="Norato Xirenda" w:date="2021-03-09T05:00:00Z">
                <w:r w:rsidDel="003352B0">
                  <w:rPr>
                    <w:rFonts w:cs="Arial"/>
                    <w:color w:val="000000"/>
                    <w:szCs w:val="22"/>
                  </w:rPr>
                  <w:delText>,</w:delText>
                </w:r>
              </w:del>
              <w:r>
                <w:rPr>
                  <w:rFonts w:cs="Arial"/>
                  <w:color w:val="000000"/>
                  <w:szCs w:val="22"/>
                </w:rPr>
                <w:t>35</w:t>
              </w:r>
            </w:ins>
            <w:del w:id="335" w:author="Christian Ehrat" w:date="2020-08-24T18:04:00Z">
              <w:r w:rsidDel="00364561">
                <w:rPr>
                  <w:rFonts w:cs="Arial"/>
                  <w:color w:val="000000"/>
                  <w:szCs w:val="22"/>
                </w:rPr>
                <w:delText>22.412,56</w:delText>
              </w:r>
            </w:del>
          </w:p>
        </w:tc>
      </w:tr>
      <w:tr w:rsidR="006564D2" w:rsidRPr="000C7CA3" w14:paraId="1492CB09" w14:textId="77777777" w:rsidTr="00710465">
        <w:trPr>
          <w:cantSplit/>
          <w:jc w:val="center"/>
        </w:trPr>
        <w:tc>
          <w:tcPr>
            <w:tcW w:w="1829" w:type="dxa"/>
            <w:tcBorders>
              <w:bottom w:val="single" w:sz="4" w:space="0" w:color="auto"/>
            </w:tcBorders>
            <w:shd w:val="clear" w:color="auto" w:fill="auto"/>
            <w:tcMar>
              <w:left w:w="57" w:type="dxa"/>
              <w:right w:w="57" w:type="dxa"/>
            </w:tcMar>
            <w:vAlign w:val="center"/>
          </w:tcPr>
          <w:p w14:paraId="493B078E" w14:textId="77777777" w:rsidR="006564D2" w:rsidRPr="00A76316" w:rsidRDefault="006564D2" w:rsidP="006564D2">
            <w:pPr>
              <w:rPr>
                <w:sz w:val="20"/>
              </w:rPr>
            </w:pPr>
            <w:r>
              <w:rPr>
                <w:sz w:val="20"/>
              </w:rPr>
              <w:t>Year 5</w:t>
            </w:r>
          </w:p>
        </w:tc>
        <w:tc>
          <w:tcPr>
            <w:tcW w:w="1949" w:type="dxa"/>
            <w:shd w:val="clear" w:color="auto" w:fill="auto"/>
            <w:tcMar>
              <w:left w:w="57" w:type="dxa"/>
              <w:right w:w="57" w:type="dxa"/>
            </w:tcMar>
            <w:vAlign w:val="center"/>
          </w:tcPr>
          <w:p w14:paraId="789DBDF4" w14:textId="6BC52830" w:rsidR="006564D2" w:rsidRPr="00E55A4F" w:rsidRDefault="006564D2" w:rsidP="006564D2">
            <w:pPr>
              <w:jc w:val="center"/>
              <w:rPr>
                <w:sz w:val="20"/>
              </w:rPr>
            </w:pPr>
            <w:ins w:id="336" w:author="Christian Ehrat" w:date="2020-08-24T18:04:00Z">
              <w:r>
                <w:rPr>
                  <w:rFonts w:cs="Arial"/>
                  <w:color w:val="000000"/>
                  <w:szCs w:val="22"/>
                </w:rPr>
                <w:t>127</w:t>
              </w:r>
            </w:ins>
            <w:proofErr w:type="gramStart"/>
            <w:ins w:id="337" w:author="Norato Xirenda" w:date="2021-03-09T04:54:00Z">
              <w:r w:rsidR="003352B0">
                <w:rPr>
                  <w:rFonts w:cs="Arial"/>
                  <w:color w:val="000000"/>
                  <w:szCs w:val="22"/>
                </w:rPr>
                <w:t>,</w:t>
              </w:r>
            </w:ins>
            <w:proofErr w:type="gramEnd"/>
            <w:ins w:id="338" w:author="Christian Ehrat" w:date="2020-08-24T18:04:00Z">
              <w:del w:id="339" w:author="Norato Xirenda" w:date="2021-03-09T04:54:00Z">
                <w:r w:rsidDel="003352B0">
                  <w:rPr>
                    <w:rFonts w:cs="Arial"/>
                    <w:color w:val="000000"/>
                    <w:szCs w:val="22"/>
                  </w:rPr>
                  <w:delText>.</w:delText>
                </w:r>
              </w:del>
              <w:r>
                <w:rPr>
                  <w:rFonts w:cs="Arial"/>
                  <w:color w:val="000000"/>
                  <w:szCs w:val="22"/>
                </w:rPr>
                <w:t>968</w:t>
              </w:r>
            </w:ins>
            <w:ins w:id="340" w:author="Norato Xirenda" w:date="2021-03-09T04:54:00Z">
              <w:r w:rsidR="003352B0">
                <w:rPr>
                  <w:rFonts w:cs="Arial"/>
                  <w:color w:val="000000"/>
                  <w:szCs w:val="22"/>
                </w:rPr>
                <w:t>.</w:t>
              </w:r>
            </w:ins>
            <w:ins w:id="341" w:author="Christian Ehrat" w:date="2020-08-24T18:04:00Z">
              <w:del w:id="342" w:author="Norato Xirenda" w:date="2021-03-09T04:54:00Z">
                <w:r w:rsidDel="003352B0">
                  <w:rPr>
                    <w:rFonts w:cs="Arial"/>
                    <w:color w:val="000000"/>
                    <w:szCs w:val="22"/>
                  </w:rPr>
                  <w:delText>,</w:delText>
                </w:r>
              </w:del>
              <w:r>
                <w:rPr>
                  <w:rFonts w:cs="Arial"/>
                  <w:color w:val="000000"/>
                  <w:szCs w:val="22"/>
                </w:rPr>
                <w:t>68</w:t>
              </w:r>
            </w:ins>
            <w:del w:id="343" w:author="Christian Ehrat" w:date="2020-08-24T18:04:00Z">
              <w:r w:rsidDel="00364561">
                <w:rPr>
                  <w:rFonts w:cs="Arial"/>
                  <w:color w:val="000000"/>
                  <w:szCs w:val="22"/>
                </w:rPr>
                <w:delText>127.968,68</w:delText>
              </w:r>
            </w:del>
          </w:p>
        </w:tc>
        <w:tc>
          <w:tcPr>
            <w:tcW w:w="1951" w:type="dxa"/>
            <w:shd w:val="clear" w:color="auto" w:fill="auto"/>
            <w:tcMar>
              <w:left w:w="57" w:type="dxa"/>
              <w:right w:w="57" w:type="dxa"/>
            </w:tcMar>
            <w:vAlign w:val="center"/>
          </w:tcPr>
          <w:p w14:paraId="568D4502" w14:textId="3894FFAB" w:rsidR="006564D2" w:rsidRPr="00710465" w:rsidRDefault="006564D2" w:rsidP="003352B0">
            <w:pPr>
              <w:jc w:val="center"/>
              <w:rPr>
                <w:szCs w:val="22"/>
              </w:rPr>
            </w:pPr>
            <w:ins w:id="344" w:author="Christian Ehrat" w:date="2020-08-24T18:04:00Z">
              <w:r w:rsidRPr="00E31E1C">
                <w:rPr>
                  <w:rFonts w:cs="Arial"/>
                  <w:color w:val="000000"/>
                  <w:szCs w:val="22"/>
                </w:rPr>
                <w:t>102</w:t>
              </w:r>
              <w:del w:id="345" w:author="Norato Xirenda" w:date="2021-03-09T04:56:00Z">
                <w:r w:rsidRPr="00E31E1C" w:rsidDel="003352B0">
                  <w:rPr>
                    <w:rFonts w:cs="Arial"/>
                    <w:color w:val="000000"/>
                    <w:szCs w:val="22"/>
                  </w:rPr>
                  <w:delText>.</w:delText>
                </w:r>
              </w:del>
            </w:ins>
            <w:proofErr w:type="gramStart"/>
            <w:ins w:id="346" w:author="Norato Xirenda" w:date="2021-03-09T04:56:00Z">
              <w:r w:rsidR="003352B0">
                <w:rPr>
                  <w:rFonts w:cs="Arial"/>
                  <w:color w:val="000000"/>
                  <w:szCs w:val="22"/>
                </w:rPr>
                <w:t>,</w:t>
              </w:r>
            </w:ins>
            <w:ins w:id="347" w:author="Christian Ehrat" w:date="2020-08-24T18:04:00Z">
              <w:r w:rsidRPr="00E31E1C">
                <w:rPr>
                  <w:rFonts w:cs="Arial"/>
                  <w:color w:val="000000"/>
                  <w:szCs w:val="22"/>
                </w:rPr>
                <w:t>146</w:t>
              </w:r>
            </w:ins>
            <w:proofErr w:type="gramEnd"/>
            <w:ins w:id="348" w:author="Norato Xirenda" w:date="2021-03-09T04:56:00Z">
              <w:r w:rsidR="003352B0">
                <w:rPr>
                  <w:rFonts w:cs="Arial"/>
                  <w:color w:val="000000"/>
                  <w:szCs w:val="22"/>
                </w:rPr>
                <w:t>.</w:t>
              </w:r>
            </w:ins>
            <w:ins w:id="349" w:author="Christian Ehrat" w:date="2020-08-24T18:04:00Z">
              <w:del w:id="350" w:author="Norato Xirenda" w:date="2021-03-09T04:56:00Z">
                <w:r w:rsidRPr="00E31E1C" w:rsidDel="003352B0">
                  <w:rPr>
                    <w:rFonts w:cs="Arial"/>
                    <w:color w:val="000000"/>
                    <w:szCs w:val="22"/>
                  </w:rPr>
                  <w:delText>,</w:delText>
                </w:r>
              </w:del>
              <w:r w:rsidRPr="00E31E1C">
                <w:rPr>
                  <w:rFonts w:cs="Arial"/>
                  <w:color w:val="000000"/>
                  <w:szCs w:val="22"/>
                </w:rPr>
                <w:t>66</w:t>
              </w:r>
            </w:ins>
            <w:del w:id="351" w:author="Christian Ehrat" w:date="2020-08-24T18:04:00Z">
              <w:r w:rsidRPr="00710465" w:rsidDel="00364561">
                <w:rPr>
                  <w:rFonts w:cs="Arial"/>
                  <w:color w:val="000000"/>
                  <w:szCs w:val="22"/>
                </w:rPr>
                <w:delText>105.503,61</w:delText>
              </w:r>
            </w:del>
          </w:p>
        </w:tc>
        <w:tc>
          <w:tcPr>
            <w:tcW w:w="1951" w:type="dxa"/>
            <w:shd w:val="clear" w:color="auto" w:fill="auto"/>
            <w:tcMar>
              <w:left w:w="57" w:type="dxa"/>
              <w:right w:w="57" w:type="dxa"/>
            </w:tcMar>
            <w:vAlign w:val="center"/>
          </w:tcPr>
          <w:p w14:paraId="049D31E0" w14:textId="0EF3EF82" w:rsidR="006564D2" w:rsidRPr="00710465" w:rsidRDefault="006564D2" w:rsidP="006564D2">
            <w:pPr>
              <w:jc w:val="center"/>
              <w:rPr>
                <w:szCs w:val="22"/>
              </w:rPr>
            </w:pPr>
            <w:ins w:id="352" w:author="Christian Ehrat" w:date="2020-08-24T18:04:00Z">
              <w:r>
                <w:rPr>
                  <w:rFonts w:cs="Arial"/>
                  <w:color w:val="000000"/>
                  <w:szCs w:val="22"/>
                </w:rPr>
                <w:t>1</w:t>
              </w:r>
            </w:ins>
            <w:proofErr w:type="gramStart"/>
            <w:ins w:id="353" w:author="Norato Xirenda" w:date="2021-03-09T04:58:00Z">
              <w:r w:rsidR="003352B0">
                <w:rPr>
                  <w:rFonts w:cs="Arial"/>
                  <w:color w:val="000000"/>
                  <w:szCs w:val="22"/>
                </w:rPr>
                <w:t>,</w:t>
              </w:r>
            </w:ins>
            <w:proofErr w:type="gramEnd"/>
            <w:ins w:id="354" w:author="Christian Ehrat" w:date="2020-08-24T18:04:00Z">
              <w:del w:id="355" w:author="Norato Xirenda" w:date="2021-03-09T04:58:00Z">
                <w:r w:rsidDel="003352B0">
                  <w:rPr>
                    <w:rFonts w:cs="Arial"/>
                    <w:color w:val="000000"/>
                    <w:szCs w:val="22"/>
                  </w:rPr>
                  <w:delText>.</w:delText>
                </w:r>
              </w:del>
              <w:r>
                <w:rPr>
                  <w:rFonts w:cs="Arial"/>
                  <w:color w:val="000000"/>
                  <w:szCs w:val="22"/>
                </w:rPr>
                <w:t>226</w:t>
              </w:r>
            </w:ins>
            <w:ins w:id="356" w:author="Norato Xirenda" w:date="2021-03-09T04:59:00Z">
              <w:r w:rsidR="003352B0">
                <w:rPr>
                  <w:rFonts w:cs="Arial"/>
                  <w:color w:val="000000"/>
                  <w:szCs w:val="22"/>
                </w:rPr>
                <w:t>.</w:t>
              </w:r>
            </w:ins>
            <w:ins w:id="357" w:author="Christian Ehrat" w:date="2020-08-24T18:04:00Z">
              <w:del w:id="358" w:author="Norato Xirenda" w:date="2021-03-09T04:59:00Z">
                <w:r w:rsidDel="003352B0">
                  <w:rPr>
                    <w:rFonts w:cs="Arial"/>
                    <w:color w:val="000000"/>
                    <w:szCs w:val="22"/>
                  </w:rPr>
                  <w:delText>,</w:delText>
                </w:r>
              </w:del>
              <w:r>
                <w:rPr>
                  <w:rFonts w:cs="Arial"/>
                  <w:color w:val="000000"/>
                  <w:szCs w:val="22"/>
                </w:rPr>
                <w:t>67</w:t>
              </w:r>
            </w:ins>
            <w:del w:id="359" w:author="Christian Ehrat" w:date="2020-08-24T18:04:00Z">
              <w:r w:rsidDel="00364561">
                <w:rPr>
                  <w:rFonts w:cs="Arial"/>
                  <w:color w:val="000000"/>
                  <w:szCs w:val="22"/>
                </w:rPr>
                <w:delText>1.226,67</w:delText>
              </w:r>
            </w:del>
          </w:p>
        </w:tc>
        <w:tc>
          <w:tcPr>
            <w:tcW w:w="1949" w:type="dxa"/>
            <w:shd w:val="clear" w:color="auto" w:fill="auto"/>
            <w:tcMar>
              <w:left w:w="57" w:type="dxa"/>
              <w:right w:w="57" w:type="dxa"/>
            </w:tcMar>
            <w:vAlign w:val="center"/>
          </w:tcPr>
          <w:p w14:paraId="1D8F112E" w14:textId="35BB3BBF" w:rsidR="006564D2" w:rsidRDefault="006564D2" w:rsidP="003352B0">
            <w:pPr>
              <w:jc w:val="center"/>
            </w:pPr>
            <w:ins w:id="360" w:author="Christian Ehrat" w:date="2020-08-24T18:04:00Z">
              <w:r>
                <w:rPr>
                  <w:rFonts w:cs="Arial"/>
                  <w:color w:val="000000"/>
                  <w:szCs w:val="22"/>
                </w:rPr>
                <w:t>24</w:t>
              </w:r>
              <w:del w:id="361" w:author="Norato Xirenda" w:date="2021-03-09T05:00:00Z">
                <w:r w:rsidDel="003352B0">
                  <w:rPr>
                    <w:rFonts w:cs="Arial"/>
                    <w:color w:val="000000"/>
                    <w:szCs w:val="22"/>
                  </w:rPr>
                  <w:delText>.</w:delText>
                </w:r>
              </w:del>
            </w:ins>
            <w:proofErr w:type="gramStart"/>
            <w:ins w:id="362" w:author="Norato Xirenda" w:date="2021-03-09T05:00:00Z">
              <w:r w:rsidR="003352B0">
                <w:rPr>
                  <w:rFonts w:cs="Arial"/>
                  <w:color w:val="000000"/>
                  <w:szCs w:val="22"/>
                </w:rPr>
                <w:t>,</w:t>
              </w:r>
            </w:ins>
            <w:ins w:id="363" w:author="Christian Ehrat" w:date="2020-08-24T18:04:00Z">
              <w:r>
                <w:rPr>
                  <w:rFonts w:cs="Arial"/>
                  <w:color w:val="000000"/>
                  <w:szCs w:val="22"/>
                </w:rPr>
                <w:t>595</w:t>
              </w:r>
            </w:ins>
            <w:proofErr w:type="gramEnd"/>
            <w:ins w:id="364" w:author="Norato Xirenda" w:date="2021-03-09T05:01:00Z">
              <w:r w:rsidR="003352B0">
                <w:rPr>
                  <w:rFonts w:cs="Arial"/>
                  <w:color w:val="000000"/>
                  <w:szCs w:val="22"/>
                </w:rPr>
                <w:t>.</w:t>
              </w:r>
            </w:ins>
            <w:ins w:id="365" w:author="Christian Ehrat" w:date="2020-08-24T18:04:00Z">
              <w:del w:id="366" w:author="Norato Xirenda" w:date="2021-03-09T05:01:00Z">
                <w:r w:rsidDel="003352B0">
                  <w:rPr>
                    <w:rFonts w:cs="Arial"/>
                    <w:color w:val="000000"/>
                    <w:szCs w:val="22"/>
                  </w:rPr>
                  <w:delText>,</w:delText>
                </w:r>
              </w:del>
              <w:r>
                <w:rPr>
                  <w:rFonts w:cs="Arial"/>
                  <w:color w:val="000000"/>
                  <w:szCs w:val="22"/>
                </w:rPr>
                <w:t>35</w:t>
              </w:r>
            </w:ins>
            <w:del w:id="367" w:author="Christian Ehrat" w:date="2020-08-24T18:04:00Z">
              <w:r w:rsidDel="00364561">
                <w:rPr>
                  <w:rFonts w:cs="Arial"/>
                  <w:color w:val="000000"/>
                  <w:szCs w:val="22"/>
                </w:rPr>
                <w:delText>21.238,39</w:delText>
              </w:r>
            </w:del>
          </w:p>
        </w:tc>
      </w:tr>
      <w:tr w:rsidR="006564D2" w:rsidRPr="000C7CA3" w14:paraId="225B1218" w14:textId="77777777" w:rsidTr="00710465">
        <w:trPr>
          <w:cantSplit/>
          <w:jc w:val="center"/>
        </w:trPr>
        <w:tc>
          <w:tcPr>
            <w:tcW w:w="1829" w:type="dxa"/>
            <w:tcBorders>
              <w:bottom w:val="single" w:sz="4" w:space="0" w:color="auto"/>
            </w:tcBorders>
            <w:shd w:val="clear" w:color="auto" w:fill="auto"/>
            <w:tcMar>
              <w:left w:w="57" w:type="dxa"/>
              <w:right w:w="57" w:type="dxa"/>
            </w:tcMar>
            <w:vAlign w:val="center"/>
          </w:tcPr>
          <w:p w14:paraId="5E83CA05" w14:textId="77777777" w:rsidR="006564D2" w:rsidRPr="00A76316" w:rsidRDefault="006564D2" w:rsidP="006564D2">
            <w:pPr>
              <w:rPr>
                <w:sz w:val="20"/>
              </w:rPr>
            </w:pPr>
            <w:r>
              <w:rPr>
                <w:sz w:val="20"/>
              </w:rPr>
              <w:t>Year 6</w:t>
            </w:r>
          </w:p>
        </w:tc>
        <w:tc>
          <w:tcPr>
            <w:tcW w:w="1949" w:type="dxa"/>
            <w:shd w:val="clear" w:color="auto" w:fill="auto"/>
            <w:tcMar>
              <w:left w:w="57" w:type="dxa"/>
              <w:right w:w="57" w:type="dxa"/>
            </w:tcMar>
            <w:vAlign w:val="center"/>
          </w:tcPr>
          <w:p w14:paraId="00EA130A" w14:textId="749CDFC1" w:rsidR="006564D2" w:rsidRPr="00E55A4F" w:rsidRDefault="006564D2" w:rsidP="006564D2">
            <w:pPr>
              <w:jc w:val="center"/>
              <w:rPr>
                <w:sz w:val="20"/>
              </w:rPr>
            </w:pPr>
            <w:ins w:id="368" w:author="Christian Ehrat" w:date="2020-08-24T18:04:00Z">
              <w:r>
                <w:rPr>
                  <w:rFonts w:cs="Arial"/>
                  <w:color w:val="000000"/>
                  <w:szCs w:val="22"/>
                </w:rPr>
                <w:t>127</w:t>
              </w:r>
            </w:ins>
            <w:proofErr w:type="gramStart"/>
            <w:ins w:id="369" w:author="Norato Xirenda" w:date="2021-03-09T04:55:00Z">
              <w:r w:rsidR="003352B0">
                <w:rPr>
                  <w:rFonts w:cs="Arial"/>
                  <w:color w:val="000000"/>
                  <w:szCs w:val="22"/>
                </w:rPr>
                <w:t>,</w:t>
              </w:r>
            </w:ins>
            <w:proofErr w:type="gramEnd"/>
            <w:ins w:id="370" w:author="Christian Ehrat" w:date="2020-08-24T18:04:00Z">
              <w:del w:id="371" w:author="Norato Xirenda" w:date="2021-03-09T04:55:00Z">
                <w:r w:rsidDel="003352B0">
                  <w:rPr>
                    <w:rFonts w:cs="Arial"/>
                    <w:color w:val="000000"/>
                    <w:szCs w:val="22"/>
                  </w:rPr>
                  <w:delText>.</w:delText>
                </w:r>
              </w:del>
              <w:r>
                <w:rPr>
                  <w:rFonts w:cs="Arial"/>
                  <w:color w:val="000000"/>
                  <w:szCs w:val="22"/>
                </w:rPr>
                <w:t>968</w:t>
              </w:r>
            </w:ins>
            <w:ins w:id="372" w:author="Norato Xirenda" w:date="2021-03-09T04:55:00Z">
              <w:r w:rsidR="003352B0">
                <w:rPr>
                  <w:rFonts w:cs="Arial"/>
                  <w:color w:val="000000"/>
                  <w:szCs w:val="22"/>
                </w:rPr>
                <w:t>.</w:t>
              </w:r>
            </w:ins>
            <w:ins w:id="373" w:author="Christian Ehrat" w:date="2020-08-24T18:04:00Z">
              <w:del w:id="374" w:author="Norato Xirenda" w:date="2021-03-09T04:55:00Z">
                <w:r w:rsidDel="003352B0">
                  <w:rPr>
                    <w:rFonts w:cs="Arial"/>
                    <w:color w:val="000000"/>
                    <w:szCs w:val="22"/>
                  </w:rPr>
                  <w:delText>,</w:delText>
                </w:r>
              </w:del>
              <w:r>
                <w:rPr>
                  <w:rFonts w:cs="Arial"/>
                  <w:color w:val="000000"/>
                  <w:szCs w:val="22"/>
                </w:rPr>
                <w:t>68</w:t>
              </w:r>
            </w:ins>
            <w:del w:id="375" w:author="Christian Ehrat" w:date="2020-08-24T18:04:00Z">
              <w:r w:rsidDel="00364561">
                <w:rPr>
                  <w:rFonts w:cs="Arial"/>
                  <w:color w:val="000000"/>
                  <w:szCs w:val="22"/>
                </w:rPr>
                <w:delText>127.968,68</w:delText>
              </w:r>
            </w:del>
          </w:p>
        </w:tc>
        <w:tc>
          <w:tcPr>
            <w:tcW w:w="1951" w:type="dxa"/>
            <w:shd w:val="clear" w:color="auto" w:fill="auto"/>
            <w:tcMar>
              <w:left w:w="57" w:type="dxa"/>
              <w:right w:w="57" w:type="dxa"/>
            </w:tcMar>
            <w:vAlign w:val="center"/>
          </w:tcPr>
          <w:p w14:paraId="2EE9055B" w14:textId="31E1BF43" w:rsidR="006564D2" w:rsidRPr="00710465" w:rsidRDefault="006564D2" w:rsidP="003352B0">
            <w:pPr>
              <w:jc w:val="center"/>
              <w:rPr>
                <w:szCs w:val="22"/>
              </w:rPr>
            </w:pPr>
            <w:ins w:id="376" w:author="Christian Ehrat" w:date="2020-08-24T18:04:00Z">
              <w:r w:rsidRPr="00E31E1C">
                <w:rPr>
                  <w:rFonts w:cs="Arial"/>
                  <w:color w:val="000000"/>
                  <w:szCs w:val="22"/>
                </w:rPr>
                <w:t>102</w:t>
              </w:r>
              <w:del w:id="377" w:author="Norato Xirenda" w:date="2021-03-09T04:57:00Z">
                <w:r w:rsidRPr="00E31E1C" w:rsidDel="003352B0">
                  <w:rPr>
                    <w:rFonts w:cs="Arial"/>
                    <w:color w:val="000000"/>
                    <w:szCs w:val="22"/>
                  </w:rPr>
                  <w:delText>.</w:delText>
                </w:r>
              </w:del>
            </w:ins>
            <w:proofErr w:type="gramStart"/>
            <w:ins w:id="378" w:author="Norato Xirenda" w:date="2021-03-09T04:57:00Z">
              <w:r w:rsidR="003352B0">
                <w:rPr>
                  <w:rFonts w:cs="Arial"/>
                  <w:color w:val="000000"/>
                  <w:szCs w:val="22"/>
                </w:rPr>
                <w:t>,</w:t>
              </w:r>
            </w:ins>
            <w:ins w:id="379" w:author="Christian Ehrat" w:date="2020-08-24T18:04:00Z">
              <w:r w:rsidRPr="00E31E1C">
                <w:rPr>
                  <w:rFonts w:cs="Arial"/>
                  <w:color w:val="000000"/>
                  <w:szCs w:val="22"/>
                </w:rPr>
                <w:t>210</w:t>
              </w:r>
            </w:ins>
            <w:proofErr w:type="gramEnd"/>
            <w:ins w:id="380" w:author="Norato Xirenda" w:date="2021-03-09T04:57:00Z">
              <w:r w:rsidR="003352B0">
                <w:rPr>
                  <w:rFonts w:cs="Arial"/>
                  <w:color w:val="000000"/>
                  <w:szCs w:val="22"/>
                </w:rPr>
                <w:t>.</w:t>
              </w:r>
            </w:ins>
            <w:ins w:id="381" w:author="Christian Ehrat" w:date="2020-08-24T18:04:00Z">
              <w:del w:id="382" w:author="Norato Xirenda" w:date="2021-03-09T04:57:00Z">
                <w:r w:rsidRPr="00E31E1C" w:rsidDel="003352B0">
                  <w:rPr>
                    <w:rFonts w:cs="Arial"/>
                    <w:color w:val="000000"/>
                    <w:szCs w:val="22"/>
                  </w:rPr>
                  <w:delText>,</w:delText>
                </w:r>
              </w:del>
              <w:r w:rsidRPr="00E31E1C">
                <w:rPr>
                  <w:rFonts w:cs="Arial"/>
                  <w:color w:val="000000"/>
                  <w:szCs w:val="22"/>
                </w:rPr>
                <w:t>92</w:t>
              </w:r>
            </w:ins>
            <w:del w:id="383" w:author="Christian Ehrat" w:date="2020-08-24T18:04:00Z">
              <w:r w:rsidRPr="00710465" w:rsidDel="00364561">
                <w:rPr>
                  <w:rFonts w:cs="Arial"/>
                  <w:color w:val="000000"/>
                  <w:szCs w:val="22"/>
                </w:rPr>
                <w:delText>106.680,53</w:delText>
              </w:r>
            </w:del>
          </w:p>
        </w:tc>
        <w:tc>
          <w:tcPr>
            <w:tcW w:w="1951" w:type="dxa"/>
            <w:shd w:val="clear" w:color="auto" w:fill="auto"/>
            <w:tcMar>
              <w:left w:w="57" w:type="dxa"/>
              <w:right w:w="57" w:type="dxa"/>
            </w:tcMar>
            <w:vAlign w:val="center"/>
          </w:tcPr>
          <w:p w14:paraId="3C7F39AB" w14:textId="654F6969" w:rsidR="006564D2" w:rsidRPr="00710465" w:rsidRDefault="006564D2" w:rsidP="006564D2">
            <w:pPr>
              <w:jc w:val="center"/>
              <w:rPr>
                <w:szCs w:val="22"/>
              </w:rPr>
            </w:pPr>
            <w:ins w:id="384" w:author="Christian Ehrat" w:date="2020-08-24T18:04:00Z">
              <w:r>
                <w:rPr>
                  <w:rFonts w:cs="Arial"/>
                  <w:color w:val="000000"/>
                  <w:szCs w:val="22"/>
                </w:rPr>
                <w:t>1</w:t>
              </w:r>
            </w:ins>
            <w:proofErr w:type="gramStart"/>
            <w:ins w:id="385" w:author="Norato Xirenda" w:date="2021-03-09T04:59:00Z">
              <w:r w:rsidR="003352B0">
                <w:rPr>
                  <w:rFonts w:cs="Arial"/>
                  <w:color w:val="000000"/>
                  <w:szCs w:val="22"/>
                </w:rPr>
                <w:t>,</w:t>
              </w:r>
            </w:ins>
            <w:proofErr w:type="gramEnd"/>
            <w:ins w:id="386" w:author="Christian Ehrat" w:date="2020-08-24T18:04:00Z">
              <w:del w:id="387" w:author="Norato Xirenda" w:date="2021-03-09T04:59:00Z">
                <w:r w:rsidDel="003352B0">
                  <w:rPr>
                    <w:rFonts w:cs="Arial"/>
                    <w:color w:val="000000"/>
                    <w:szCs w:val="22"/>
                  </w:rPr>
                  <w:delText>.</w:delText>
                </w:r>
              </w:del>
              <w:r>
                <w:rPr>
                  <w:rFonts w:cs="Arial"/>
                  <w:color w:val="000000"/>
                  <w:szCs w:val="22"/>
                </w:rPr>
                <w:t>162</w:t>
              </w:r>
            </w:ins>
            <w:ins w:id="388" w:author="Norato Xirenda" w:date="2021-03-09T04:59:00Z">
              <w:r w:rsidR="003352B0">
                <w:rPr>
                  <w:rFonts w:cs="Arial"/>
                  <w:color w:val="000000"/>
                  <w:szCs w:val="22"/>
                </w:rPr>
                <w:t>.</w:t>
              </w:r>
            </w:ins>
            <w:ins w:id="389" w:author="Christian Ehrat" w:date="2020-08-24T18:04:00Z">
              <w:del w:id="390" w:author="Norato Xirenda" w:date="2021-03-09T04:59:00Z">
                <w:r w:rsidDel="003352B0">
                  <w:rPr>
                    <w:rFonts w:cs="Arial"/>
                    <w:color w:val="000000"/>
                    <w:szCs w:val="22"/>
                  </w:rPr>
                  <w:delText>,</w:delText>
                </w:r>
              </w:del>
              <w:r>
                <w:rPr>
                  <w:rFonts w:cs="Arial"/>
                  <w:color w:val="000000"/>
                  <w:szCs w:val="22"/>
                </w:rPr>
                <w:t>41</w:t>
              </w:r>
            </w:ins>
            <w:del w:id="391" w:author="Christian Ehrat" w:date="2020-08-24T18:04:00Z">
              <w:r w:rsidDel="00364561">
                <w:rPr>
                  <w:rFonts w:cs="Arial"/>
                  <w:color w:val="000000"/>
                  <w:szCs w:val="22"/>
                </w:rPr>
                <w:delText>1.162,41</w:delText>
              </w:r>
            </w:del>
          </w:p>
        </w:tc>
        <w:tc>
          <w:tcPr>
            <w:tcW w:w="1949" w:type="dxa"/>
            <w:shd w:val="clear" w:color="auto" w:fill="auto"/>
            <w:tcMar>
              <w:left w:w="57" w:type="dxa"/>
              <w:right w:w="57" w:type="dxa"/>
            </w:tcMar>
            <w:vAlign w:val="center"/>
          </w:tcPr>
          <w:p w14:paraId="77D430A5" w14:textId="113C8447" w:rsidR="006564D2" w:rsidRDefault="006564D2" w:rsidP="006564D2">
            <w:pPr>
              <w:jc w:val="center"/>
            </w:pPr>
            <w:ins w:id="392" w:author="Christian Ehrat" w:date="2020-08-24T18:04:00Z">
              <w:r>
                <w:rPr>
                  <w:rFonts w:cs="Arial"/>
                  <w:color w:val="000000"/>
                  <w:szCs w:val="22"/>
                </w:rPr>
                <w:t>24</w:t>
              </w:r>
            </w:ins>
            <w:proofErr w:type="gramStart"/>
            <w:ins w:id="393" w:author="Norato Xirenda" w:date="2021-03-09T05:01:00Z">
              <w:r w:rsidR="003352B0">
                <w:rPr>
                  <w:rFonts w:cs="Arial"/>
                  <w:color w:val="000000"/>
                  <w:szCs w:val="22"/>
                </w:rPr>
                <w:t>,</w:t>
              </w:r>
            </w:ins>
            <w:proofErr w:type="gramEnd"/>
            <w:ins w:id="394" w:author="Christian Ehrat" w:date="2020-08-24T18:04:00Z">
              <w:del w:id="395" w:author="Norato Xirenda" w:date="2021-03-09T05:01:00Z">
                <w:r w:rsidDel="003352B0">
                  <w:rPr>
                    <w:rFonts w:cs="Arial"/>
                    <w:color w:val="000000"/>
                    <w:szCs w:val="22"/>
                  </w:rPr>
                  <w:delText>.</w:delText>
                </w:r>
              </w:del>
              <w:r>
                <w:rPr>
                  <w:rFonts w:cs="Arial"/>
                  <w:color w:val="000000"/>
                  <w:szCs w:val="22"/>
                </w:rPr>
                <w:t>595</w:t>
              </w:r>
            </w:ins>
            <w:ins w:id="396" w:author="Norato Xirenda" w:date="2021-03-09T05:01:00Z">
              <w:r w:rsidR="003352B0">
                <w:rPr>
                  <w:rFonts w:cs="Arial"/>
                  <w:color w:val="000000"/>
                  <w:szCs w:val="22"/>
                </w:rPr>
                <w:t>.</w:t>
              </w:r>
            </w:ins>
            <w:ins w:id="397" w:author="Christian Ehrat" w:date="2020-08-24T18:04:00Z">
              <w:del w:id="398" w:author="Norato Xirenda" w:date="2021-03-09T05:01:00Z">
                <w:r w:rsidDel="003352B0">
                  <w:rPr>
                    <w:rFonts w:cs="Arial"/>
                    <w:color w:val="000000"/>
                    <w:szCs w:val="22"/>
                  </w:rPr>
                  <w:delText>,</w:delText>
                </w:r>
              </w:del>
              <w:r>
                <w:rPr>
                  <w:rFonts w:cs="Arial"/>
                  <w:color w:val="000000"/>
                  <w:szCs w:val="22"/>
                </w:rPr>
                <w:t>35</w:t>
              </w:r>
            </w:ins>
            <w:del w:id="399" w:author="Christian Ehrat" w:date="2020-08-24T18:04:00Z">
              <w:r w:rsidDel="00364561">
                <w:rPr>
                  <w:rFonts w:cs="Arial"/>
                  <w:color w:val="000000"/>
                  <w:szCs w:val="22"/>
                </w:rPr>
                <w:delText>20.125,73</w:delText>
              </w:r>
            </w:del>
          </w:p>
        </w:tc>
      </w:tr>
      <w:tr w:rsidR="006564D2" w:rsidRPr="000C7CA3" w14:paraId="396E2242" w14:textId="77777777" w:rsidTr="00710465">
        <w:trPr>
          <w:cantSplit/>
          <w:jc w:val="center"/>
        </w:trPr>
        <w:tc>
          <w:tcPr>
            <w:tcW w:w="1829" w:type="dxa"/>
            <w:tcBorders>
              <w:bottom w:val="single" w:sz="4" w:space="0" w:color="auto"/>
            </w:tcBorders>
            <w:shd w:val="clear" w:color="auto" w:fill="auto"/>
            <w:tcMar>
              <w:left w:w="57" w:type="dxa"/>
              <w:right w:w="57" w:type="dxa"/>
            </w:tcMar>
            <w:vAlign w:val="center"/>
          </w:tcPr>
          <w:p w14:paraId="1AD1E8C8" w14:textId="77777777" w:rsidR="006564D2" w:rsidRPr="00A76316" w:rsidRDefault="006564D2" w:rsidP="006564D2">
            <w:pPr>
              <w:rPr>
                <w:sz w:val="20"/>
              </w:rPr>
            </w:pPr>
            <w:r>
              <w:rPr>
                <w:sz w:val="20"/>
              </w:rPr>
              <w:t>Year 7</w:t>
            </w:r>
          </w:p>
        </w:tc>
        <w:tc>
          <w:tcPr>
            <w:tcW w:w="1949" w:type="dxa"/>
            <w:shd w:val="clear" w:color="auto" w:fill="auto"/>
            <w:tcMar>
              <w:left w:w="57" w:type="dxa"/>
              <w:right w:w="57" w:type="dxa"/>
            </w:tcMar>
            <w:vAlign w:val="center"/>
          </w:tcPr>
          <w:p w14:paraId="01DBEDC4" w14:textId="71553D2D" w:rsidR="006564D2" w:rsidRPr="00E55A4F" w:rsidRDefault="006564D2" w:rsidP="006564D2">
            <w:pPr>
              <w:jc w:val="center"/>
              <w:rPr>
                <w:sz w:val="20"/>
              </w:rPr>
            </w:pPr>
            <w:ins w:id="400" w:author="Christian Ehrat" w:date="2020-08-24T18:04:00Z">
              <w:r>
                <w:rPr>
                  <w:rFonts w:cs="Arial"/>
                  <w:color w:val="000000"/>
                  <w:szCs w:val="22"/>
                </w:rPr>
                <w:t>127</w:t>
              </w:r>
            </w:ins>
            <w:proofErr w:type="gramStart"/>
            <w:ins w:id="401" w:author="Norato Xirenda" w:date="2021-03-09T04:55:00Z">
              <w:r w:rsidR="003352B0">
                <w:rPr>
                  <w:rFonts w:cs="Arial"/>
                  <w:color w:val="000000"/>
                  <w:szCs w:val="22"/>
                </w:rPr>
                <w:t>,</w:t>
              </w:r>
            </w:ins>
            <w:proofErr w:type="gramEnd"/>
            <w:ins w:id="402" w:author="Christian Ehrat" w:date="2020-08-24T18:04:00Z">
              <w:del w:id="403" w:author="Norato Xirenda" w:date="2021-03-09T04:55:00Z">
                <w:r w:rsidDel="003352B0">
                  <w:rPr>
                    <w:rFonts w:cs="Arial"/>
                    <w:color w:val="000000"/>
                    <w:szCs w:val="22"/>
                  </w:rPr>
                  <w:delText>.</w:delText>
                </w:r>
              </w:del>
              <w:r>
                <w:rPr>
                  <w:rFonts w:cs="Arial"/>
                  <w:color w:val="000000"/>
                  <w:szCs w:val="22"/>
                </w:rPr>
                <w:t>968</w:t>
              </w:r>
            </w:ins>
            <w:ins w:id="404" w:author="Norato Xirenda" w:date="2021-03-09T04:55:00Z">
              <w:r w:rsidR="003352B0">
                <w:rPr>
                  <w:rFonts w:cs="Arial"/>
                  <w:color w:val="000000"/>
                  <w:szCs w:val="22"/>
                </w:rPr>
                <w:t>.</w:t>
              </w:r>
            </w:ins>
            <w:ins w:id="405" w:author="Christian Ehrat" w:date="2020-08-24T18:04:00Z">
              <w:del w:id="406" w:author="Norato Xirenda" w:date="2021-03-09T04:55:00Z">
                <w:r w:rsidDel="003352B0">
                  <w:rPr>
                    <w:rFonts w:cs="Arial"/>
                    <w:color w:val="000000"/>
                    <w:szCs w:val="22"/>
                  </w:rPr>
                  <w:delText>,</w:delText>
                </w:r>
              </w:del>
              <w:r>
                <w:rPr>
                  <w:rFonts w:cs="Arial"/>
                  <w:color w:val="000000"/>
                  <w:szCs w:val="22"/>
                </w:rPr>
                <w:t>68</w:t>
              </w:r>
            </w:ins>
            <w:del w:id="407" w:author="Christian Ehrat" w:date="2020-08-24T18:04:00Z">
              <w:r w:rsidDel="00364561">
                <w:rPr>
                  <w:rFonts w:cs="Arial"/>
                  <w:color w:val="000000"/>
                  <w:szCs w:val="22"/>
                </w:rPr>
                <w:delText>127.968,68</w:delText>
              </w:r>
            </w:del>
          </w:p>
        </w:tc>
        <w:tc>
          <w:tcPr>
            <w:tcW w:w="1951" w:type="dxa"/>
            <w:shd w:val="clear" w:color="auto" w:fill="auto"/>
            <w:tcMar>
              <w:left w:w="57" w:type="dxa"/>
              <w:right w:w="57" w:type="dxa"/>
            </w:tcMar>
            <w:vAlign w:val="center"/>
          </w:tcPr>
          <w:p w14:paraId="6D3D3903" w14:textId="5B69B51D" w:rsidR="006564D2" w:rsidRPr="00710465" w:rsidRDefault="006564D2" w:rsidP="003352B0">
            <w:pPr>
              <w:jc w:val="center"/>
              <w:rPr>
                <w:szCs w:val="22"/>
              </w:rPr>
            </w:pPr>
            <w:ins w:id="408" w:author="Christian Ehrat" w:date="2020-08-24T18:04:00Z">
              <w:r w:rsidRPr="00E31E1C">
                <w:rPr>
                  <w:rFonts w:cs="Arial"/>
                  <w:color w:val="000000"/>
                  <w:szCs w:val="22"/>
                </w:rPr>
                <w:t>102</w:t>
              </w:r>
              <w:del w:id="409" w:author="Norato Xirenda" w:date="2021-03-09T04:57:00Z">
                <w:r w:rsidRPr="00E31E1C" w:rsidDel="003352B0">
                  <w:rPr>
                    <w:rFonts w:cs="Arial"/>
                    <w:color w:val="000000"/>
                    <w:szCs w:val="22"/>
                  </w:rPr>
                  <w:delText>.</w:delText>
                </w:r>
              </w:del>
            </w:ins>
            <w:proofErr w:type="gramStart"/>
            <w:ins w:id="410" w:author="Norato Xirenda" w:date="2021-03-09T04:57:00Z">
              <w:r w:rsidR="003352B0">
                <w:rPr>
                  <w:rFonts w:cs="Arial"/>
                  <w:color w:val="000000"/>
                  <w:szCs w:val="22"/>
                </w:rPr>
                <w:t>,</w:t>
              </w:r>
            </w:ins>
            <w:ins w:id="411" w:author="Christian Ehrat" w:date="2020-08-24T18:04:00Z">
              <w:r w:rsidRPr="00E31E1C">
                <w:rPr>
                  <w:rFonts w:cs="Arial"/>
                  <w:color w:val="000000"/>
                  <w:szCs w:val="22"/>
                </w:rPr>
                <w:t>078</w:t>
              </w:r>
            </w:ins>
            <w:proofErr w:type="gramEnd"/>
            <w:ins w:id="412" w:author="Norato Xirenda" w:date="2021-03-09T04:57:00Z">
              <w:r w:rsidR="003352B0">
                <w:rPr>
                  <w:rFonts w:cs="Arial"/>
                  <w:color w:val="000000"/>
                  <w:szCs w:val="22"/>
                </w:rPr>
                <w:t>.</w:t>
              </w:r>
            </w:ins>
            <w:ins w:id="413" w:author="Christian Ehrat" w:date="2020-08-24T18:04:00Z">
              <w:del w:id="414" w:author="Norato Xirenda" w:date="2021-03-09T04:57:00Z">
                <w:r w:rsidRPr="00E31E1C" w:rsidDel="003352B0">
                  <w:rPr>
                    <w:rFonts w:cs="Arial"/>
                    <w:color w:val="000000"/>
                    <w:szCs w:val="22"/>
                  </w:rPr>
                  <w:delText>,</w:delText>
                </w:r>
              </w:del>
              <w:r w:rsidRPr="00E31E1C">
                <w:rPr>
                  <w:rFonts w:cs="Arial"/>
                  <w:color w:val="000000"/>
                  <w:szCs w:val="22"/>
                </w:rPr>
                <w:t>84</w:t>
              </w:r>
            </w:ins>
            <w:del w:id="415" w:author="Christian Ehrat" w:date="2020-08-24T18:04:00Z">
              <w:r w:rsidRPr="00710465" w:rsidDel="00364561">
                <w:rPr>
                  <w:rFonts w:cs="Arial"/>
                  <w:color w:val="000000"/>
                  <w:szCs w:val="22"/>
                </w:rPr>
                <w:delText>104.261,63</w:delText>
              </w:r>
            </w:del>
          </w:p>
        </w:tc>
        <w:tc>
          <w:tcPr>
            <w:tcW w:w="1951" w:type="dxa"/>
            <w:shd w:val="clear" w:color="auto" w:fill="auto"/>
            <w:tcMar>
              <w:left w:w="57" w:type="dxa"/>
              <w:right w:w="57" w:type="dxa"/>
            </w:tcMar>
            <w:vAlign w:val="center"/>
          </w:tcPr>
          <w:p w14:paraId="60C12CDD" w14:textId="389C242C" w:rsidR="006564D2" w:rsidRPr="00710465" w:rsidRDefault="006564D2" w:rsidP="006564D2">
            <w:pPr>
              <w:jc w:val="center"/>
              <w:rPr>
                <w:szCs w:val="22"/>
              </w:rPr>
            </w:pPr>
            <w:ins w:id="416" w:author="Christian Ehrat" w:date="2020-08-24T18:04:00Z">
              <w:r>
                <w:rPr>
                  <w:rFonts w:cs="Arial"/>
                  <w:color w:val="000000"/>
                  <w:szCs w:val="22"/>
                </w:rPr>
                <w:t>1</w:t>
              </w:r>
            </w:ins>
            <w:proofErr w:type="gramStart"/>
            <w:ins w:id="417" w:author="Norato Xirenda" w:date="2021-03-09T04:59:00Z">
              <w:r w:rsidR="003352B0">
                <w:rPr>
                  <w:rFonts w:cs="Arial"/>
                  <w:color w:val="000000"/>
                  <w:szCs w:val="22"/>
                </w:rPr>
                <w:t>,</w:t>
              </w:r>
            </w:ins>
            <w:proofErr w:type="gramEnd"/>
            <w:ins w:id="418" w:author="Christian Ehrat" w:date="2020-08-24T18:04:00Z">
              <w:del w:id="419" w:author="Norato Xirenda" w:date="2021-03-09T04:59:00Z">
                <w:r w:rsidDel="003352B0">
                  <w:rPr>
                    <w:rFonts w:cs="Arial"/>
                    <w:color w:val="000000"/>
                    <w:szCs w:val="22"/>
                  </w:rPr>
                  <w:delText>.</w:delText>
                </w:r>
              </w:del>
              <w:r>
                <w:rPr>
                  <w:rFonts w:cs="Arial"/>
                  <w:color w:val="000000"/>
                  <w:szCs w:val="22"/>
                </w:rPr>
                <w:t>294</w:t>
              </w:r>
            </w:ins>
            <w:ins w:id="420" w:author="Norato Xirenda" w:date="2021-03-09T04:59:00Z">
              <w:r w:rsidR="003352B0">
                <w:rPr>
                  <w:rFonts w:cs="Arial"/>
                  <w:color w:val="000000"/>
                  <w:szCs w:val="22"/>
                </w:rPr>
                <w:t>.</w:t>
              </w:r>
            </w:ins>
            <w:ins w:id="421" w:author="Christian Ehrat" w:date="2020-08-24T18:04:00Z">
              <w:del w:id="422" w:author="Norato Xirenda" w:date="2021-03-09T04:59:00Z">
                <w:r w:rsidDel="003352B0">
                  <w:rPr>
                    <w:rFonts w:cs="Arial"/>
                    <w:color w:val="000000"/>
                    <w:szCs w:val="22"/>
                  </w:rPr>
                  <w:delText>,</w:delText>
                </w:r>
              </w:del>
              <w:r>
                <w:rPr>
                  <w:rFonts w:cs="Arial"/>
                  <w:color w:val="000000"/>
                  <w:szCs w:val="22"/>
                </w:rPr>
                <w:t>49</w:t>
              </w:r>
            </w:ins>
            <w:del w:id="423" w:author="Christian Ehrat" w:date="2020-08-24T18:04:00Z">
              <w:r w:rsidDel="00364561">
                <w:rPr>
                  <w:rFonts w:cs="Arial"/>
                  <w:color w:val="000000"/>
                  <w:szCs w:val="22"/>
                </w:rPr>
                <w:delText>1.294,49</w:delText>
              </w:r>
            </w:del>
          </w:p>
        </w:tc>
        <w:tc>
          <w:tcPr>
            <w:tcW w:w="1949" w:type="dxa"/>
            <w:shd w:val="clear" w:color="auto" w:fill="auto"/>
            <w:tcMar>
              <w:left w:w="57" w:type="dxa"/>
              <w:right w:w="57" w:type="dxa"/>
            </w:tcMar>
            <w:vAlign w:val="center"/>
          </w:tcPr>
          <w:p w14:paraId="6DE3061B" w14:textId="1EFFBEE0" w:rsidR="006564D2" w:rsidRDefault="006564D2" w:rsidP="006564D2">
            <w:pPr>
              <w:jc w:val="center"/>
            </w:pPr>
            <w:ins w:id="424" w:author="Christian Ehrat" w:date="2020-08-24T18:04:00Z">
              <w:r>
                <w:rPr>
                  <w:rFonts w:cs="Arial"/>
                  <w:color w:val="000000"/>
                  <w:szCs w:val="22"/>
                </w:rPr>
                <w:t>24</w:t>
              </w:r>
            </w:ins>
            <w:proofErr w:type="gramStart"/>
            <w:ins w:id="425" w:author="Norato Xirenda" w:date="2021-03-09T05:01:00Z">
              <w:r w:rsidR="003352B0">
                <w:rPr>
                  <w:rFonts w:cs="Arial"/>
                  <w:color w:val="000000"/>
                  <w:szCs w:val="22"/>
                </w:rPr>
                <w:t>,</w:t>
              </w:r>
            </w:ins>
            <w:proofErr w:type="gramEnd"/>
            <w:ins w:id="426" w:author="Christian Ehrat" w:date="2020-08-24T18:04:00Z">
              <w:del w:id="427" w:author="Norato Xirenda" w:date="2021-03-09T05:01:00Z">
                <w:r w:rsidDel="003352B0">
                  <w:rPr>
                    <w:rFonts w:cs="Arial"/>
                    <w:color w:val="000000"/>
                    <w:szCs w:val="22"/>
                  </w:rPr>
                  <w:delText>.</w:delText>
                </w:r>
              </w:del>
              <w:r>
                <w:rPr>
                  <w:rFonts w:cs="Arial"/>
                  <w:color w:val="000000"/>
                  <w:szCs w:val="22"/>
                </w:rPr>
                <w:t>595</w:t>
              </w:r>
            </w:ins>
            <w:ins w:id="428" w:author="Norato Xirenda" w:date="2021-03-09T05:01:00Z">
              <w:r w:rsidR="003352B0">
                <w:rPr>
                  <w:rFonts w:cs="Arial"/>
                  <w:color w:val="000000"/>
                  <w:szCs w:val="22"/>
                </w:rPr>
                <w:t>.</w:t>
              </w:r>
            </w:ins>
            <w:ins w:id="429" w:author="Christian Ehrat" w:date="2020-08-24T18:04:00Z">
              <w:del w:id="430" w:author="Norato Xirenda" w:date="2021-03-09T05:01:00Z">
                <w:r w:rsidDel="003352B0">
                  <w:rPr>
                    <w:rFonts w:cs="Arial"/>
                    <w:color w:val="000000"/>
                    <w:szCs w:val="22"/>
                  </w:rPr>
                  <w:delText>,</w:delText>
                </w:r>
              </w:del>
              <w:r>
                <w:rPr>
                  <w:rFonts w:cs="Arial"/>
                  <w:color w:val="000000"/>
                  <w:szCs w:val="22"/>
                </w:rPr>
                <w:t>35</w:t>
              </w:r>
            </w:ins>
            <w:del w:id="431" w:author="Christian Ehrat" w:date="2020-08-24T18:04:00Z">
              <w:r w:rsidDel="00364561">
                <w:rPr>
                  <w:rFonts w:cs="Arial"/>
                  <w:color w:val="000000"/>
                  <w:szCs w:val="22"/>
                </w:rPr>
                <w:delText>22.412,56</w:delText>
              </w:r>
            </w:del>
          </w:p>
        </w:tc>
      </w:tr>
      <w:tr w:rsidR="006564D2" w:rsidRPr="000C7CA3" w14:paraId="0662B764" w14:textId="77777777" w:rsidTr="00710465">
        <w:trPr>
          <w:cantSplit/>
          <w:jc w:val="center"/>
        </w:trPr>
        <w:tc>
          <w:tcPr>
            <w:tcW w:w="1829" w:type="dxa"/>
            <w:shd w:val="clear" w:color="auto" w:fill="D9D9D9"/>
            <w:tcMar>
              <w:left w:w="57" w:type="dxa"/>
              <w:right w:w="57" w:type="dxa"/>
            </w:tcMar>
            <w:vAlign w:val="center"/>
          </w:tcPr>
          <w:p w14:paraId="51251FE8" w14:textId="77777777" w:rsidR="006564D2" w:rsidRPr="00A76316" w:rsidRDefault="006564D2" w:rsidP="006564D2">
            <w:pPr>
              <w:rPr>
                <w:b/>
                <w:sz w:val="20"/>
              </w:rPr>
            </w:pPr>
            <w:r w:rsidRPr="00A76316">
              <w:rPr>
                <w:b/>
                <w:sz w:val="20"/>
              </w:rPr>
              <w:t>Total</w:t>
            </w:r>
          </w:p>
        </w:tc>
        <w:tc>
          <w:tcPr>
            <w:tcW w:w="1949" w:type="dxa"/>
            <w:shd w:val="clear" w:color="auto" w:fill="auto"/>
            <w:tcMar>
              <w:left w:w="57" w:type="dxa"/>
              <w:right w:w="57" w:type="dxa"/>
            </w:tcMar>
            <w:vAlign w:val="center"/>
          </w:tcPr>
          <w:p w14:paraId="1845F0A2" w14:textId="49951F22" w:rsidR="006564D2" w:rsidRPr="00710465" w:rsidRDefault="006564D2" w:rsidP="006564D2">
            <w:pPr>
              <w:jc w:val="center"/>
              <w:rPr>
                <w:szCs w:val="22"/>
              </w:rPr>
            </w:pPr>
            <w:ins w:id="432" w:author="Christian Ehrat" w:date="2020-08-24T18:04:00Z">
              <w:r w:rsidRPr="00E31E1C">
                <w:rPr>
                  <w:rFonts w:cs="Arial"/>
                  <w:color w:val="000000"/>
                  <w:szCs w:val="22"/>
                </w:rPr>
                <w:t>895</w:t>
              </w:r>
            </w:ins>
            <w:proofErr w:type="gramStart"/>
            <w:ins w:id="433" w:author="Norato Xirenda" w:date="2021-03-09T04:55:00Z">
              <w:r w:rsidR="003352B0">
                <w:rPr>
                  <w:rFonts w:cs="Arial"/>
                  <w:color w:val="000000"/>
                  <w:szCs w:val="22"/>
                </w:rPr>
                <w:t>,</w:t>
              </w:r>
            </w:ins>
            <w:proofErr w:type="gramEnd"/>
            <w:ins w:id="434" w:author="Christian Ehrat" w:date="2020-08-24T18:04:00Z">
              <w:del w:id="435" w:author="Norato Xirenda" w:date="2021-03-09T04:55:00Z">
                <w:r w:rsidRPr="00E31E1C" w:rsidDel="003352B0">
                  <w:rPr>
                    <w:rFonts w:cs="Arial"/>
                    <w:color w:val="000000"/>
                    <w:szCs w:val="22"/>
                  </w:rPr>
                  <w:delText>.</w:delText>
                </w:r>
              </w:del>
              <w:r w:rsidRPr="00E31E1C">
                <w:rPr>
                  <w:rFonts w:cs="Arial"/>
                  <w:color w:val="000000"/>
                  <w:szCs w:val="22"/>
                </w:rPr>
                <w:t>780</w:t>
              </w:r>
            </w:ins>
            <w:ins w:id="436" w:author="Norato Xirenda" w:date="2021-03-09T04:55:00Z">
              <w:r w:rsidR="003352B0">
                <w:rPr>
                  <w:rFonts w:cs="Arial"/>
                  <w:color w:val="000000"/>
                  <w:szCs w:val="22"/>
                </w:rPr>
                <w:t>.</w:t>
              </w:r>
            </w:ins>
            <w:ins w:id="437" w:author="Christian Ehrat" w:date="2020-08-24T18:04:00Z">
              <w:del w:id="438" w:author="Norato Xirenda" w:date="2021-03-09T04:55:00Z">
                <w:r w:rsidRPr="00E31E1C" w:rsidDel="003352B0">
                  <w:rPr>
                    <w:rFonts w:cs="Arial"/>
                    <w:color w:val="000000"/>
                    <w:szCs w:val="22"/>
                  </w:rPr>
                  <w:delText>,</w:delText>
                </w:r>
              </w:del>
              <w:r w:rsidRPr="00E31E1C">
                <w:rPr>
                  <w:rFonts w:cs="Arial"/>
                  <w:color w:val="000000"/>
                  <w:szCs w:val="22"/>
                </w:rPr>
                <w:t>76</w:t>
              </w:r>
            </w:ins>
            <w:del w:id="439" w:author="Christian Ehrat" w:date="2020-08-24T18:04:00Z">
              <w:r w:rsidRPr="00710465" w:rsidDel="00364561">
                <w:rPr>
                  <w:rFonts w:cs="Arial"/>
                  <w:color w:val="000000"/>
                  <w:szCs w:val="22"/>
                </w:rPr>
                <w:delText>895.780,76</w:delText>
              </w:r>
            </w:del>
          </w:p>
        </w:tc>
        <w:tc>
          <w:tcPr>
            <w:tcW w:w="1951" w:type="dxa"/>
            <w:shd w:val="clear" w:color="auto" w:fill="auto"/>
            <w:tcMar>
              <w:left w:w="57" w:type="dxa"/>
              <w:right w:w="57" w:type="dxa"/>
            </w:tcMar>
            <w:vAlign w:val="center"/>
          </w:tcPr>
          <w:p w14:paraId="4E2D392A" w14:textId="5DDBA834" w:rsidR="006564D2" w:rsidRPr="00710465" w:rsidRDefault="006564D2" w:rsidP="006564D2">
            <w:pPr>
              <w:jc w:val="center"/>
              <w:rPr>
                <w:szCs w:val="22"/>
              </w:rPr>
            </w:pPr>
            <w:ins w:id="440" w:author="Christian Ehrat" w:date="2020-08-24T18:04:00Z">
              <w:r w:rsidRPr="00E31E1C">
                <w:rPr>
                  <w:rFonts w:cs="Arial"/>
                  <w:color w:val="000000"/>
                  <w:szCs w:val="22"/>
                </w:rPr>
                <w:t>714</w:t>
              </w:r>
            </w:ins>
            <w:proofErr w:type="gramStart"/>
            <w:ins w:id="441" w:author="Norato Xirenda" w:date="2021-03-09T04:57:00Z">
              <w:r w:rsidR="003352B0">
                <w:rPr>
                  <w:rFonts w:cs="Arial"/>
                  <w:color w:val="000000"/>
                  <w:szCs w:val="22"/>
                </w:rPr>
                <w:t>,</w:t>
              </w:r>
            </w:ins>
            <w:proofErr w:type="gramEnd"/>
            <w:ins w:id="442" w:author="Christian Ehrat" w:date="2020-08-24T18:04:00Z">
              <w:del w:id="443" w:author="Norato Xirenda" w:date="2021-03-09T04:57:00Z">
                <w:r w:rsidRPr="00E31E1C" w:rsidDel="003352B0">
                  <w:rPr>
                    <w:rFonts w:cs="Arial"/>
                    <w:color w:val="000000"/>
                    <w:szCs w:val="22"/>
                  </w:rPr>
                  <w:delText>.</w:delText>
                </w:r>
              </w:del>
              <w:r w:rsidRPr="00E31E1C">
                <w:rPr>
                  <w:rFonts w:cs="Arial"/>
                  <w:color w:val="000000"/>
                  <w:szCs w:val="22"/>
                </w:rPr>
                <w:t>951</w:t>
              </w:r>
            </w:ins>
            <w:ins w:id="444" w:author="Norato Xirenda" w:date="2021-03-09T04:57:00Z">
              <w:r w:rsidR="003352B0">
                <w:rPr>
                  <w:rFonts w:cs="Arial"/>
                  <w:color w:val="000000"/>
                  <w:szCs w:val="22"/>
                </w:rPr>
                <w:t>.</w:t>
              </w:r>
            </w:ins>
            <w:ins w:id="445" w:author="Christian Ehrat" w:date="2020-08-24T18:04:00Z">
              <w:del w:id="446" w:author="Norato Xirenda" w:date="2021-03-09T04:57:00Z">
                <w:r w:rsidRPr="00E31E1C" w:rsidDel="003352B0">
                  <w:rPr>
                    <w:rFonts w:cs="Arial"/>
                    <w:color w:val="000000"/>
                    <w:szCs w:val="22"/>
                  </w:rPr>
                  <w:delText>,</w:delText>
                </w:r>
              </w:del>
              <w:r w:rsidRPr="00E31E1C">
                <w:rPr>
                  <w:rFonts w:cs="Arial"/>
                  <w:color w:val="000000"/>
                  <w:szCs w:val="22"/>
                </w:rPr>
                <w:t>68</w:t>
              </w:r>
            </w:ins>
            <w:del w:id="447" w:author="Christian Ehrat" w:date="2020-08-24T18:04:00Z">
              <w:r w:rsidRPr="00710465" w:rsidDel="00364561">
                <w:rPr>
                  <w:rFonts w:cs="Arial"/>
                  <w:color w:val="000000"/>
                  <w:szCs w:val="22"/>
                </w:rPr>
                <w:delText>730.941,89</w:delText>
              </w:r>
            </w:del>
          </w:p>
        </w:tc>
        <w:tc>
          <w:tcPr>
            <w:tcW w:w="1951" w:type="dxa"/>
            <w:shd w:val="clear" w:color="auto" w:fill="auto"/>
            <w:tcMar>
              <w:left w:w="57" w:type="dxa"/>
              <w:right w:w="57" w:type="dxa"/>
            </w:tcMar>
            <w:vAlign w:val="center"/>
          </w:tcPr>
          <w:p w14:paraId="37F6D095" w14:textId="6879A978" w:rsidR="006564D2" w:rsidRPr="00710465" w:rsidRDefault="006564D2" w:rsidP="006564D2">
            <w:pPr>
              <w:jc w:val="center"/>
              <w:rPr>
                <w:szCs w:val="22"/>
              </w:rPr>
            </w:pPr>
            <w:ins w:id="448" w:author="Christian Ehrat" w:date="2020-08-24T18:04:00Z">
              <w:r w:rsidRPr="00E31E1C">
                <w:rPr>
                  <w:rFonts w:cs="Arial"/>
                  <w:color w:val="000000"/>
                  <w:szCs w:val="22"/>
                </w:rPr>
                <w:t>8</w:t>
              </w:r>
            </w:ins>
            <w:proofErr w:type="gramStart"/>
            <w:ins w:id="449" w:author="Norato Xirenda" w:date="2021-03-09T04:59:00Z">
              <w:r w:rsidR="003352B0">
                <w:rPr>
                  <w:rFonts w:cs="Arial"/>
                  <w:color w:val="000000"/>
                  <w:szCs w:val="22"/>
                </w:rPr>
                <w:t>,</w:t>
              </w:r>
            </w:ins>
            <w:proofErr w:type="gramEnd"/>
            <w:ins w:id="450" w:author="Christian Ehrat" w:date="2020-08-24T18:04:00Z">
              <w:del w:id="451" w:author="Norato Xirenda" w:date="2021-03-09T04:59:00Z">
                <w:r w:rsidRPr="00E31E1C" w:rsidDel="003352B0">
                  <w:rPr>
                    <w:rFonts w:cs="Arial"/>
                    <w:color w:val="000000"/>
                    <w:szCs w:val="22"/>
                  </w:rPr>
                  <w:delText>.</w:delText>
                </w:r>
              </w:del>
              <w:r w:rsidRPr="00E31E1C">
                <w:rPr>
                  <w:rFonts w:cs="Arial"/>
                  <w:color w:val="000000"/>
                  <w:szCs w:val="22"/>
                </w:rPr>
                <w:t>661</w:t>
              </w:r>
            </w:ins>
            <w:ins w:id="452" w:author="Norato Xirenda" w:date="2021-03-09T04:59:00Z">
              <w:r w:rsidR="003352B0">
                <w:rPr>
                  <w:rFonts w:cs="Arial"/>
                  <w:color w:val="000000"/>
                  <w:szCs w:val="22"/>
                </w:rPr>
                <w:t>.</w:t>
              </w:r>
            </w:ins>
            <w:ins w:id="453" w:author="Christian Ehrat" w:date="2020-08-24T18:04:00Z">
              <w:del w:id="454" w:author="Norato Xirenda" w:date="2021-03-09T04:59:00Z">
                <w:r w:rsidRPr="00E31E1C" w:rsidDel="003352B0">
                  <w:rPr>
                    <w:rFonts w:cs="Arial"/>
                    <w:color w:val="000000"/>
                    <w:szCs w:val="22"/>
                  </w:rPr>
                  <w:delText>,</w:delText>
                </w:r>
              </w:del>
              <w:r w:rsidRPr="00E31E1C">
                <w:rPr>
                  <w:rFonts w:cs="Arial"/>
                  <w:color w:val="000000"/>
                  <w:szCs w:val="22"/>
                </w:rPr>
                <w:t>65</w:t>
              </w:r>
            </w:ins>
            <w:del w:id="455" w:author="Christian Ehrat" w:date="2020-08-24T18:04:00Z">
              <w:r w:rsidRPr="00710465" w:rsidDel="00364561">
                <w:rPr>
                  <w:rFonts w:cs="Arial"/>
                  <w:color w:val="000000"/>
                  <w:szCs w:val="22"/>
                </w:rPr>
                <w:delText>8.661,65</w:delText>
              </w:r>
            </w:del>
          </w:p>
        </w:tc>
        <w:tc>
          <w:tcPr>
            <w:tcW w:w="1949" w:type="dxa"/>
            <w:shd w:val="clear" w:color="auto" w:fill="auto"/>
            <w:tcMar>
              <w:left w:w="57" w:type="dxa"/>
              <w:right w:w="57" w:type="dxa"/>
            </w:tcMar>
            <w:vAlign w:val="center"/>
          </w:tcPr>
          <w:p w14:paraId="12ACB32E" w14:textId="41659C06" w:rsidR="006564D2" w:rsidRPr="00710465" w:rsidRDefault="006564D2" w:rsidP="006564D2">
            <w:pPr>
              <w:jc w:val="center"/>
              <w:rPr>
                <w:szCs w:val="22"/>
              </w:rPr>
            </w:pPr>
            <w:ins w:id="456" w:author="Christian Ehrat" w:date="2020-08-24T18:04:00Z">
              <w:r w:rsidRPr="00E31E1C">
                <w:rPr>
                  <w:rFonts w:cs="Arial"/>
                  <w:color w:val="000000"/>
                  <w:szCs w:val="22"/>
                </w:rPr>
                <w:t>172</w:t>
              </w:r>
            </w:ins>
            <w:proofErr w:type="gramStart"/>
            <w:ins w:id="457" w:author="Norato Xirenda" w:date="2021-03-09T05:01:00Z">
              <w:r w:rsidR="003352B0">
                <w:rPr>
                  <w:rFonts w:cs="Arial"/>
                  <w:color w:val="000000"/>
                  <w:szCs w:val="22"/>
                </w:rPr>
                <w:t>,</w:t>
              </w:r>
            </w:ins>
            <w:proofErr w:type="gramEnd"/>
            <w:ins w:id="458" w:author="Christian Ehrat" w:date="2020-08-24T18:04:00Z">
              <w:del w:id="459" w:author="Norato Xirenda" w:date="2021-03-09T05:01:00Z">
                <w:r w:rsidRPr="00E31E1C" w:rsidDel="003352B0">
                  <w:rPr>
                    <w:rFonts w:cs="Arial"/>
                    <w:color w:val="000000"/>
                    <w:szCs w:val="22"/>
                  </w:rPr>
                  <w:delText>.</w:delText>
                </w:r>
              </w:del>
              <w:r w:rsidRPr="00E31E1C">
                <w:rPr>
                  <w:rFonts w:cs="Arial"/>
                  <w:color w:val="000000"/>
                  <w:szCs w:val="22"/>
                </w:rPr>
                <w:t>167</w:t>
              </w:r>
            </w:ins>
            <w:ins w:id="460" w:author="Norato Xirenda" w:date="2021-03-09T05:01:00Z">
              <w:r w:rsidR="003352B0">
                <w:rPr>
                  <w:rFonts w:cs="Arial"/>
                  <w:color w:val="000000"/>
                  <w:szCs w:val="22"/>
                </w:rPr>
                <w:t>.</w:t>
              </w:r>
            </w:ins>
            <w:ins w:id="461" w:author="Christian Ehrat" w:date="2020-08-24T18:04:00Z">
              <w:del w:id="462" w:author="Norato Xirenda" w:date="2021-03-09T05:01:00Z">
                <w:r w:rsidRPr="00E31E1C" w:rsidDel="003352B0">
                  <w:rPr>
                    <w:rFonts w:cs="Arial"/>
                    <w:color w:val="000000"/>
                    <w:szCs w:val="22"/>
                  </w:rPr>
                  <w:delText>,</w:delText>
                </w:r>
              </w:del>
              <w:r w:rsidRPr="00E31E1C">
                <w:rPr>
                  <w:rFonts w:cs="Arial"/>
                  <w:color w:val="000000"/>
                  <w:szCs w:val="22"/>
                </w:rPr>
                <w:t>43</w:t>
              </w:r>
            </w:ins>
            <w:del w:id="463" w:author="Christian Ehrat" w:date="2020-08-24T18:04:00Z">
              <w:r w:rsidRPr="00710465" w:rsidDel="00364561">
                <w:rPr>
                  <w:rFonts w:cs="Arial"/>
                  <w:color w:val="000000"/>
                  <w:szCs w:val="22"/>
                </w:rPr>
                <w:delText>156.177,22</w:delText>
              </w:r>
            </w:del>
          </w:p>
        </w:tc>
      </w:tr>
      <w:tr w:rsidR="00D9407B" w:rsidRPr="000C7CA3" w14:paraId="20510909" w14:textId="77777777" w:rsidTr="003553F0">
        <w:trPr>
          <w:cantSplit/>
          <w:jc w:val="center"/>
        </w:trPr>
        <w:tc>
          <w:tcPr>
            <w:tcW w:w="1829" w:type="dxa"/>
            <w:shd w:val="clear" w:color="auto" w:fill="D9D9D9"/>
            <w:tcMar>
              <w:left w:w="57" w:type="dxa"/>
              <w:right w:w="57" w:type="dxa"/>
            </w:tcMar>
            <w:vAlign w:val="center"/>
          </w:tcPr>
          <w:p w14:paraId="14223C57" w14:textId="77777777" w:rsidR="00D9407B" w:rsidRPr="00A76316" w:rsidRDefault="00D9407B" w:rsidP="00D9407B">
            <w:pPr>
              <w:jc w:val="left"/>
              <w:rPr>
                <w:b/>
                <w:sz w:val="20"/>
              </w:rPr>
            </w:pPr>
            <w:r w:rsidRPr="00A76316">
              <w:rPr>
                <w:b/>
                <w:sz w:val="20"/>
              </w:rPr>
              <w:t>Total number of crediting years</w:t>
            </w:r>
          </w:p>
        </w:tc>
        <w:tc>
          <w:tcPr>
            <w:tcW w:w="7800" w:type="dxa"/>
            <w:gridSpan w:val="4"/>
            <w:shd w:val="clear" w:color="auto" w:fill="auto"/>
            <w:tcMar>
              <w:left w:w="57" w:type="dxa"/>
              <w:right w:w="57" w:type="dxa"/>
            </w:tcMar>
            <w:vAlign w:val="center"/>
          </w:tcPr>
          <w:p w14:paraId="00719440" w14:textId="77777777" w:rsidR="00D9407B" w:rsidRPr="00710465" w:rsidRDefault="003553F0" w:rsidP="003553F0">
            <w:pPr>
              <w:jc w:val="center"/>
              <w:rPr>
                <w:szCs w:val="22"/>
              </w:rPr>
            </w:pPr>
            <w:r w:rsidRPr="00710465">
              <w:rPr>
                <w:szCs w:val="22"/>
              </w:rPr>
              <w:t>7</w:t>
            </w:r>
          </w:p>
        </w:tc>
      </w:tr>
      <w:tr w:rsidR="006564D2" w:rsidRPr="000C7CA3" w14:paraId="31D81607" w14:textId="77777777" w:rsidTr="00710465">
        <w:trPr>
          <w:cantSplit/>
          <w:jc w:val="center"/>
        </w:trPr>
        <w:tc>
          <w:tcPr>
            <w:tcW w:w="1829" w:type="dxa"/>
            <w:shd w:val="clear" w:color="auto" w:fill="D9D9D9"/>
            <w:tcMar>
              <w:left w:w="57" w:type="dxa"/>
              <w:right w:w="57" w:type="dxa"/>
            </w:tcMar>
            <w:vAlign w:val="center"/>
          </w:tcPr>
          <w:p w14:paraId="5FD45112" w14:textId="77777777" w:rsidR="006564D2" w:rsidRPr="00A76316" w:rsidRDefault="006564D2" w:rsidP="006564D2">
            <w:pPr>
              <w:jc w:val="left"/>
              <w:rPr>
                <w:b/>
                <w:sz w:val="20"/>
              </w:rPr>
            </w:pPr>
            <w:r w:rsidRPr="00A76316">
              <w:rPr>
                <w:b/>
                <w:sz w:val="20"/>
              </w:rPr>
              <w:t>Annual average over the crediting period</w:t>
            </w:r>
          </w:p>
        </w:tc>
        <w:tc>
          <w:tcPr>
            <w:tcW w:w="1949" w:type="dxa"/>
            <w:shd w:val="clear" w:color="auto" w:fill="auto"/>
            <w:tcMar>
              <w:left w:w="57" w:type="dxa"/>
              <w:right w:w="57" w:type="dxa"/>
            </w:tcMar>
            <w:vAlign w:val="center"/>
          </w:tcPr>
          <w:p w14:paraId="2DA34203" w14:textId="38766870" w:rsidR="006564D2" w:rsidRPr="00710465" w:rsidRDefault="006564D2" w:rsidP="006564D2">
            <w:pPr>
              <w:jc w:val="center"/>
              <w:rPr>
                <w:szCs w:val="22"/>
              </w:rPr>
            </w:pPr>
            <w:ins w:id="464" w:author="Christian Ehrat" w:date="2020-08-24T18:04:00Z">
              <w:r w:rsidRPr="00E31E1C">
                <w:rPr>
                  <w:rFonts w:cs="Arial"/>
                  <w:color w:val="000000"/>
                  <w:szCs w:val="22"/>
                </w:rPr>
                <w:t>127</w:t>
              </w:r>
            </w:ins>
            <w:proofErr w:type="gramStart"/>
            <w:ins w:id="465" w:author="Norato Xirenda" w:date="2021-03-09T04:57:00Z">
              <w:r w:rsidR="003352B0">
                <w:rPr>
                  <w:rFonts w:cs="Arial"/>
                  <w:color w:val="000000"/>
                  <w:szCs w:val="22"/>
                </w:rPr>
                <w:t>,</w:t>
              </w:r>
            </w:ins>
            <w:proofErr w:type="gramEnd"/>
            <w:ins w:id="466" w:author="Christian Ehrat" w:date="2020-08-24T18:04:00Z">
              <w:del w:id="467" w:author="Norato Xirenda" w:date="2021-03-09T04:57:00Z">
                <w:r w:rsidRPr="00E31E1C" w:rsidDel="003352B0">
                  <w:rPr>
                    <w:rFonts w:cs="Arial"/>
                    <w:color w:val="000000"/>
                    <w:szCs w:val="22"/>
                  </w:rPr>
                  <w:delText>.</w:delText>
                </w:r>
              </w:del>
              <w:r w:rsidRPr="00E31E1C">
                <w:rPr>
                  <w:rFonts w:cs="Arial"/>
                  <w:color w:val="000000"/>
                  <w:szCs w:val="22"/>
                </w:rPr>
                <w:t>968</w:t>
              </w:r>
            </w:ins>
            <w:ins w:id="468" w:author="Norato Xirenda" w:date="2021-03-09T04:57:00Z">
              <w:r w:rsidR="003352B0">
                <w:rPr>
                  <w:rFonts w:cs="Arial"/>
                  <w:color w:val="000000"/>
                  <w:szCs w:val="22"/>
                </w:rPr>
                <w:t>.</w:t>
              </w:r>
            </w:ins>
            <w:ins w:id="469" w:author="Christian Ehrat" w:date="2020-08-24T18:04:00Z">
              <w:del w:id="470" w:author="Norato Xirenda" w:date="2021-03-09T04:57:00Z">
                <w:r w:rsidRPr="00E31E1C" w:rsidDel="003352B0">
                  <w:rPr>
                    <w:rFonts w:cs="Arial"/>
                    <w:color w:val="000000"/>
                    <w:szCs w:val="22"/>
                  </w:rPr>
                  <w:delText>,</w:delText>
                </w:r>
              </w:del>
              <w:r w:rsidRPr="00E31E1C">
                <w:rPr>
                  <w:rFonts w:cs="Arial"/>
                  <w:color w:val="000000"/>
                  <w:szCs w:val="22"/>
                </w:rPr>
                <w:t>68</w:t>
              </w:r>
            </w:ins>
            <w:del w:id="471" w:author="Christian Ehrat" w:date="2020-08-24T18:04:00Z">
              <w:r w:rsidRPr="00710465" w:rsidDel="00641F01">
                <w:rPr>
                  <w:rFonts w:cs="Arial"/>
                  <w:color w:val="000000"/>
                  <w:szCs w:val="22"/>
                </w:rPr>
                <w:delText>127.968,68</w:delText>
              </w:r>
            </w:del>
          </w:p>
        </w:tc>
        <w:tc>
          <w:tcPr>
            <w:tcW w:w="1951" w:type="dxa"/>
            <w:shd w:val="clear" w:color="auto" w:fill="auto"/>
            <w:tcMar>
              <w:left w:w="57" w:type="dxa"/>
              <w:right w:w="57" w:type="dxa"/>
            </w:tcMar>
            <w:vAlign w:val="center"/>
          </w:tcPr>
          <w:p w14:paraId="7EAC9E60" w14:textId="3293D002" w:rsidR="006564D2" w:rsidRPr="00710465" w:rsidRDefault="006564D2" w:rsidP="006564D2">
            <w:pPr>
              <w:jc w:val="center"/>
              <w:rPr>
                <w:szCs w:val="22"/>
              </w:rPr>
            </w:pPr>
            <w:ins w:id="472" w:author="Christian Ehrat" w:date="2020-08-24T18:04:00Z">
              <w:r w:rsidRPr="00E31E1C">
                <w:rPr>
                  <w:rFonts w:cs="Arial"/>
                  <w:color w:val="000000"/>
                  <w:szCs w:val="22"/>
                </w:rPr>
                <w:t>102</w:t>
              </w:r>
            </w:ins>
            <w:proofErr w:type="gramStart"/>
            <w:ins w:id="473" w:author="Norato Xirenda" w:date="2021-03-09T04:57:00Z">
              <w:r w:rsidR="003352B0">
                <w:rPr>
                  <w:rFonts w:cs="Arial"/>
                  <w:color w:val="000000"/>
                  <w:szCs w:val="22"/>
                </w:rPr>
                <w:t>,</w:t>
              </w:r>
            </w:ins>
            <w:proofErr w:type="gramEnd"/>
            <w:ins w:id="474" w:author="Christian Ehrat" w:date="2020-08-24T18:04:00Z">
              <w:del w:id="475" w:author="Norato Xirenda" w:date="2021-03-09T04:57:00Z">
                <w:r w:rsidRPr="00E31E1C" w:rsidDel="003352B0">
                  <w:rPr>
                    <w:rFonts w:cs="Arial"/>
                    <w:color w:val="000000"/>
                    <w:szCs w:val="22"/>
                  </w:rPr>
                  <w:delText>.</w:delText>
                </w:r>
              </w:del>
              <w:r w:rsidRPr="00E31E1C">
                <w:rPr>
                  <w:rFonts w:cs="Arial"/>
                  <w:color w:val="000000"/>
                  <w:szCs w:val="22"/>
                </w:rPr>
                <w:t>135</w:t>
              </w:r>
            </w:ins>
            <w:ins w:id="476" w:author="Norato Xirenda" w:date="2021-03-09T04:57:00Z">
              <w:r w:rsidR="003352B0">
                <w:rPr>
                  <w:rFonts w:cs="Arial"/>
                  <w:color w:val="000000"/>
                  <w:szCs w:val="22"/>
                </w:rPr>
                <w:t>.</w:t>
              </w:r>
            </w:ins>
            <w:ins w:id="477" w:author="Christian Ehrat" w:date="2020-08-24T18:04:00Z">
              <w:del w:id="478" w:author="Norato Xirenda" w:date="2021-03-09T04:57:00Z">
                <w:r w:rsidRPr="00E31E1C" w:rsidDel="003352B0">
                  <w:rPr>
                    <w:rFonts w:cs="Arial"/>
                    <w:color w:val="000000"/>
                    <w:szCs w:val="22"/>
                  </w:rPr>
                  <w:delText>,</w:delText>
                </w:r>
              </w:del>
              <w:r w:rsidRPr="00E31E1C">
                <w:rPr>
                  <w:rFonts w:cs="Arial"/>
                  <w:color w:val="000000"/>
                  <w:szCs w:val="22"/>
                </w:rPr>
                <w:t>95</w:t>
              </w:r>
            </w:ins>
            <w:del w:id="479" w:author="Christian Ehrat" w:date="2020-08-24T18:04:00Z">
              <w:r w:rsidRPr="00710465" w:rsidDel="00641F01">
                <w:rPr>
                  <w:rFonts w:cs="Arial"/>
                  <w:color w:val="000000"/>
                  <w:szCs w:val="22"/>
                </w:rPr>
                <w:delText>104.420,27</w:delText>
              </w:r>
            </w:del>
          </w:p>
        </w:tc>
        <w:tc>
          <w:tcPr>
            <w:tcW w:w="1951" w:type="dxa"/>
            <w:shd w:val="clear" w:color="auto" w:fill="auto"/>
            <w:tcMar>
              <w:left w:w="57" w:type="dxa"/>
              <w:right w:w="57" w:type="dxa"/>
            </w:tcMar>
            <w:vAlign w:val="center"/>
          </w:tcPr>
          <w:p w14:paraId="4F21BC26" w14:textId="7D91F3F2" w:rsidR="006564D2" w:rsidRPr="00710465" w:rsidRDefault="006564D2" w:rsidP="006564D2">
            <w:pPr>
              <w:jc w:val="center"/>
              <w:rPr>
                <w:szCs w:val="22"/>
              </w:rPr>
            </w:pPr>
            <w:ins w:id="480" w:author="Christian Ehrat" w:date="2020-08-24T18:04:00Z">
              <w:r w:rsidRPr="00E31E1C">
                <w:rPr>
                  <w:rFonts w:cs="Arial"/>
                  <w:color w:val="000000"/>
                  <w:szCs w:val="22"/>
                </w:rPr>
                <w:t>1</w:t>
              </w:r>
            </w:ins>
            <w:proofErr w:type="gramStart"/>
            <w:ins w:id="481" w:author="Norato Xirenda" w:date="2021-03-09T05:00:00Z">
              <w:r w:rsidR="003352B0">
                <w:rPr>
                  <w:rFonts w:cs="Arial"/>
                  <w:color w:val="000000"/>
                  <w:szCs w:val="22"/>
                </w:rPr>
                <w:t>,</w:t>
              </w:r>
            </w:ins>
            <w:proofErr w:type="gramEnd"/>
            <w:ins w:id="482" w:author="Christian Ehrat" w:date="2020-08-24T18:04:00Z">
              <w:del w:id="483" w:author="Norato Xirenda" w:date="2021-03-09T05:00:00Z">
                <w:r w:rsidRPr="00E31E1C" w:rsidDel="003352B0">
                  <w:rPr>
                    <w:rFonts w:cs="Arial"/>
                    <w:color w:val="000000"/>
                    <w:szCs w:val="22"/>
                  </w:rPr>
                  <w:delText>.</w:delText>
                </w:r>
              </w:del>
              <w:r w:rsidRPr="00E31E1C">
                <w:rPr>
                  <w:rFonts w:cs="Arial"/>
                  <w:color w:val="000000"/>
                  <w:szCs w:val="22"/>
                </w:rPr>
                <w:t>237</w:t>
              </w:r>
            </w:ins>
            <w:ins w:id="484" w:author="Norato Xirenda" w:date="2021-03-09T05:00:00Z">
              <w:r w:rsidR="003352B0">
                <w:rPr>
                  <w:rFonts w:cs="Arial"/>
                  <w:color w:val="000000"/>
                  <w:szCs w:val="22"/>
                </w:rPr>
                <w:t>.</w:t>
              </w:r>
            </w:ins>
            <w:ins w:id="485" w:author="Christian Ehrat" w:date="2020-08-24T18:04:00Z">
              <w:del w:id="486" w:author="Norato Xirenda" w:date="2021-03-09T05:00:00Z">
                <w:r w:rsidRPr="00E31E1C" w:rsidDel="003352B0">
                  <w:rPr>
                    <w:rFonts w:cs="Arial"/>
                    <w:color w:val="000000"/>
                    <w:szCs w:val="22"/>
                  </w:rPr>
                  <w:delText>,</w:delText>
                </w:r>
              </w:del>
              <w:r w:rsidRPr="00E31E1C">
                <w:rPr>
                  <w:rFonts w:cs="Arial"/>
                  <w:color w:val="000000"/>
                  <w:szCs w:val="22"/>
                </w:rPr>
                <w:t>38</w:t>
              </w:r>
            </w:ins>
            <w:del w:id="487" w:author="Christian Ehrat" w:date="2020-08-24T18:04:00Z">
              <w:r w:rsidRPr="00710465" w:rsidDel="00641F01">
                <w:rPr>
                  <w:rFonts w:cs="Arial"/>
                  <w:color w:val="000000"/>
                  <w:szCs w:val="22"/>
                </w:rPr>
                <w:delText>1.237,38</w:delText>
              </w:r>
            </w:del>
          </w:p>
        </w:tc>
        <w:tc>
          <w:tcPr>
            <w:tcW w:w="1949" w:type="dxa"/>
            <w:shd w:val="clear" w:color="auto" w:fill="auto"/>
            <w:tcMar>
              <w:left w:w="57" w:type="dxa"/>
              <w:right w:w="57" w:type="dxa"/>
            </w:tcMar>
            <w:vAlign w:val="center"/>
          </w:tcPr>
          <w:p w14:paraId="7CFDDB6E" w14:textId="3857E652" w:rsidR="006564D2" w:rsidRPr="00710465" w:rsidRDefault="006564D2" w:rsidP="006564D2">
            <w:pPr>
              <w:jc w:val="center"/>
              <w:rPr>
                <w:szCs w:val="22"/>
              </w:rPr>
            </w:pPr>
            <w:ins w:id="488" w:author="Christian Ehrat" w:date="2020-08-24T18:04:00Z">
              <w:r w:rsidRPr="00E31E1C">
                <w:rPr>
                  <w:rFonts w:cs="Arial"/>
                  <w:color w:val="000000"/>
                  <w:szCs w:val="22"/>
                </w:rPr>
                <w:t>24</w:t>
              </w:r>
            </w:ins>
            <w:proofErr w:type="gramStart"/>
            <w:ins w:id="489" w:author="Norato Xirenda" w:date="2021-03-09T05:01:00Z">
              <w:r w:rsidR="003352B0">
                <w:rPr>
                  <w:rFonts w:cs="Arial"/>
                  <w:color w:val="000000"/>
                  <w:szCs w:val="22"/>
                </w:rPr>
                <w:t>,</w:t>
              </w:r>
            </w:ins>
            <w:proofErr w:type="gramEnd"/>
            <w:ins w:id="490" w:author="Christian Ehrat" w:date="2020-08-24T18:04:00Z">
              <w:del w:id="491" w:author="Norato Xirenda" w:date="2021-03-09T05:01:00Z">
                <w:r w:rsidRPr="00E31E1C" w:rsidDel="003352B0">
                  <w:rPr>
                    <w:rFonts w:cs="Arial"/>
                    <w:color w:val="000000"/>
                    <w:szCs w:val="22"/>
                  </w:rPr>
                  <w:delText>.</w:delText>
                </w:r>
              </w:del>
              <w:r w:rsidRPr="00E31E1C">
                <w:rPr>
                  <w:rFonts w:cs="Arial"/>
                  <w:color w:val="000000"/>
                  <w:szCs w:val="22"/>
                </w:rPr>
                <w:t>595</w:t>
              </w:r>
            </w:ins>
            <w:ins w:id="492" w:author="Norato Xirenda" w:date="2021-03-09T05:02:00Z">
              <w:r w:rsidR="003352B0">
                <w:rPr>
                  <w:rFonts w:cs="Arial"/>
                  <w:color w:val="000000"/>
                  <w:szCs w:val="22"/>
                </w:rPr>
                <w:t>.</w:t>
              </w:r>
            </w:ins>
            <w:ins w:id="493" w:author="Christian Ehrat" w:date="2020-08-24T18:04:00Z">
              <w:del w:id="494" w:author="Norato Xirenda" w:date="2021-03-09T05:02:00Z">
                <w:r w:rsidRPr="00E31E1C" w:rsidDel="003352B0">
                  <w:rPr>
                    <w:rFonts w:cs="Arial"/>
                    <w:color w:val="000000"/>
                    <w:szCs w:val="22"/>
                  </w:rPr>
                  <w:delText>,</w:delText>
                </w:r>
              </w:del>
              <w:r w:rsidRPr="00E31E1C">
                <w:rPr>
                  <w:rFonts w:cs="Arial"/>
                  <w:color w:val="000000"/>
                  <w:szCs w:val="22"/>
                </w:rPr>
                <w:t>35</w:t>
              </w:r>
            </w:ins>
            <w:del w:id="495" w:author="Christian Ehrat" w:date="2020-08-24T18:04:00Z">
              <w:r w:rsidRPr="00710465" w:rsidDel="00641F01">
                <w:rPr>
                  <w:rFonts w:cs="Arial"/>
                  <w:color w:val="000000"/>
                  <w:szCs w:val="22"/>
                </w:rPr>
                <w:delText>22.311,03</w:delText>
              </w:r>
            </w:del>
          </w:p>
        </w:tc>
      </w:tr>
    </w:tbl>
    <w:p w14:paraId="4E93AC27" w14:textId="3034F98A" w:rsidR="006564D2" w:rsidRPr="006564D2" w:rsidRDefault="006564D2">
      <w:pPr>
        <w:rPr>
          <w:ins w:id="496" w:author="Christian Ehrat" w:date="2020-08-24T18:04:00Z"/>
          <w:b/>
          <w:bCs/>
          <w:szCs w:val="22"/>
        </w:rPr>
        <w:pPrChange w:id="497" w:author="Christian Ehrat" w:date="2020-08-24T18:04:00Z">
          <w:pPr>
            <w:pStyle w:val="PargrafodaLista"/>
            <w:numPr>
              <w:numId w:val="30"/>
            </w:numPr>
            <w:ind w:left="709" w:hanging="709"/>
          </w:pPr>
        </w:pPrChange>
      </w:pPr>
      <w:ins w:id="498" w:author="Christian Ehrat" w:date="2020-08-24T18:04:00Z">
        <w:r>
          <w:rPr>
            <w:rFonts w:cs="Arial"/>
            <w:b/>
            <w:bCs/>
            <w:szCs w:val="22"/>
          </w:rPr>
          <w:br/>
        </w:r>
        <w:r w:rsidRPr="006564D2">
          <w:rPr>
            <w:rFonts w:cs="Arial"/>
            <w:b/>
            <w:bCs/>
            <w:szCs w:val="22"/>
          </w:rPr>
          <w:t>Note</w:t>
        </w:r>
        <w:r w:rsidRPr="006564D2">
          <w:rPr>
            <w:rFonts w:cs="Arial"/>
            <w:szCs w:val="22"/>
          </w:rPr>
          <w:t>: since</w:t>
        </w:r>
        <w:r w:rsidRPr="006564D2">
          <w:rPr>
            <w:rFonts w:cs="Arial"/>
            <w:b/>
            <w:bCs/>
            <w:szCs w:val="22"/>
          </w:rPr>
          <w:t xml:space="preserve"> </w:t>
        </w:r>
        <w:r w:rsidRPr="006564D2">
          <w:rPr>
            <w:rFonts w:cs="Arial"/>
            <w:szCs w:val="22"/>
          </w:rPr>
          <w:t xml:space="preserve">stoves may be replaced before reaching their maximum lifespan and new stoves will be distributed over the years, the loss of efficiency is not accounted for in this ex ante estimates, since it would overcomplicate calculations without adding value. A detailed calculation accounting for efficiency loss of individual stoves over time will be done for ex-post calculations in the monitoring reports. </w:t>
        </w:r>
        <w:r>
          <w:rPr>
            <w:rFonts w:cs="Arial"/>
            <w:szCs w:val="22"/>
          </w:rPr>
          <w:br/>
        </w:r>
      </w:ins>
    </w:p>
    <w:p w14:paraId="49D1E92D" w14:textId="478EDBD1" w:rsidR="00A5301C" w:rsidDel="006564D2" w:rsidRDefault="00A5301C" w:rsidP="00A5301C">
      <w:pPr>
        <w:rPr>
          <w:del w:id="499" w:author="Christian Ehrat" w:date="2020-08-24T18:04:00Z"/>
        </w:rPr>
      </w:pPr>
      <w:del w:id="500" w:author="Christian Ehrat" w:date="2020-08-24T18:04:00Z">
        <w:r w:rsidDel="006564D2">
          <w:delText xml:space="preserve">It is assumed that the ICS efficiency in the </w:delText>
        </w:r>
        <w:r w:rsidR="00FA4E7B" w:rsidDel="006564D2">
          <w:delText>third and seventh</w:delText>
        </w:r>
        <w:r w:rsidDel="006564D2">
          <w:delText xml:space="preserve"> year is equal to the efficiency in the first year, result of the substitution of the stoves in the end of their lifespan.</w:delText>
        </w:r>
      </w:del>
    </w:p>
    <w:p w14:paraId="14EB4D00" w14:textId="77777777" w:rsidR="003973F5" w:rsidRDefault="00F779BB" w:rsidP="00EC3207">
      <w:pPr>
        <w:pStyle w:val="SDMPDDPoASubSection1"/>
        <w:numPr>
          <w:ilvl w:val="1"/>
          <w:numId w:val="30"/>
        </w:numPr>
      </w:pPr>
      <w:r>
        <w:t>M</w:t>
      </w:r>
      <w:r w:rsidR="000978C2" w:rsidRPr="000C7CA3">
        <w:t>onitoring plan</w:t>
      </w:r>
    </w:p>
    <w:p w14:paraId="21F5B0D3" w14:textId="77777777" w:rsidR="000978C2" w:rsidRPr="000C7CA3" w:rsidRDefault="000978C2" w:rsidP="00EC3207">
      <w:pPr>
        <w:pStyle w:val="SDMPDDPoASubSection1"/>
        <w:numPr>
          <w:ilvl w:val="2"/>
          <w:numId w:val="30"/>
        </w:numPr>
      </w:pPr>
      <w:bookmarkStart w:id="501" w:name="_Ref316978087"/>
      <w:r w:rsidRPr="000C7CA3">
        <w:t>Data and parameters to be monitored</w:t>
      </w:r>
      <w:bookmarkEnd w:id="501"/>
    </w:p>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14:paraId="0E9115BF" w14:textId="77777777" w:rsidTr="00EC3207">
        <w:trPr>
          <w:jc w:val="center"/>
        </w:trPr>
        <w:tc>
          <w:tcPr>
            <w:tcW w:w="2696" w:type="dxa"/>
            <w:shd w:val="clear" w:color="auto" w:fill="D9D9D9"/>
            <w:tcMar>
              <w:top w:w="28" w:type="dxa"/>
              <w:left w:w="57" w:type="dxa"/>
              <w:bottom w:w="28" w:type="dxa"/>
              <w:right w:w="57" w:type="dxa"/>
            </w:tcMar>
          </w:tcPr>
          <w:p w14:paraId="698D4E7D" w14:textId="77777777" w:rsidR="00C0155E" w:rsidRPr="00AC2726" w:rsidRDefault="00C0155E" w:rsidP="00EC3207">
            <w:r w:rsidRPr="00AC2726">
              <w:rPr>
                <w:b/>
              </w:rPr>
              <w:t>Data/Parameter</w:t>
            </w:r>
          </w:p>
        </w:tc>
        <w:tc>
          <w:tcPr>
            <w:tcW w:w="6933" w:type="dxa"/>
            <w:tcMar>
              <w:top w:w="28" w:type="dxa"/>
              <w:left w:w="57" w:type="dxa"/>
              <w:bottom w:w="28" w:type="dxa"/>
              <w:right w:w="57" w:type="dxa"/>
            </w:tcMar>
            <w:vAlign w:val="center"/>
          </w:tcPr>
          <w:p w14:paraId="6D090852" w14:textId="77777777" w:rsidR="00C0155E" w:rsidRPr="00AC2726" w:rsidRDefault="00F4587F" w:rsidP="00EC3207">
            <w:r w:rsidRPr="00AC2726">
              <w:rPr>
                <w:noProof/>
                <w:lang w:val="en-US" w:eastAsia="en-US"/>
              </w:rPr>
              <w:drawing>
                <wp:inline distT="0" distB="0" distL="0" distR="0" wp14:anchorId="7F2EBEEC" wp14:editId="3F5F4D4F">
                  <wp:extent cx="259080" cy="160020"/>
                  <wp:effectExtent l="0" t="0" r="0" b="0"/>
                  <wp:docPr id="2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9080" cy="160020"/>
                          </a:xfrm>
                          <a:prstGeom prst="rect">
                            <a:avLst/>
                          </a:prstGeom>
                          <a:noFill/>
                          <a:ln>
                            <a:noFill/>
                          </a:ln>
                        </pic:spPr>
                      </pic:pic>
                    </a:graphicData>
                  </a:graphic>
                </wp:inline>
              </w:drawing>
            </w:r>
          </w:p>
        </w:tc>
      </w:tr>
      <w:tr w:rsidR="00C0155E" w:rsidRPr="00AC2726" w14:paraId="2B965D0D" w14:textId="77777777" w:rsidTr="00EC3207">
        <w:trPr>
          <w:jc w:val="center"/>
        </w:trPr>
        <w:tc>
          <w:tcPr>
            <w:tcW w:w="2696" w:type="dxa"/>
            <w:shd w:val="clear" w:color="auto" w:fill="D9D9D9"/>
            <w:tcMar>
              <w:top w:w="28" w:type="dxa"/>
              <w:left w:w="57" w:type="dxa"/>
              <w:bottom w:w="28" w:type="dxa"/>
              <w:right w:w="57" w:type="dxa"/>
            </w:tcMar>
          </w:tcPr>
          <w:p w14:paraId="6EFBFFD9" w14:textId="77777777" w:rsidR="00C0155E" w:rsidRPr="00AC2726" w:rsidRDefault="00C0155E" w:rsidP="00EC3207">
            <w:r w:rsidRPr="00AC2726">
              <w:t>Data unit</w:t>
            </w:r>
          </w:p>
        </w:tc>
        <w:tc>
          <w:tcPr>
            <w:tcW w:w="6933" w:type="dxa"/>
            <w:tcMar>
              <w:top w:w="28" w:type="dxa"/>
              <w:left w:w="57" w:type="dxa"/>
              <w:bottom w:w="28" w:type="dxa"/>
              <w:right w:w="57" w:type="dxa"/>
            </w:tcMar>
            <w:vAlign w:val="center"/>
          </w:tcPr>
          <w:p w14:paraId="54932244" w14:textId="77777777" w:rsidR="00C0155E" w:rsidRPr="00AC2726" w:rsidRDefault="00C0155E" w:rsidP="00EC3207">
            <w:r w:rsidRPr="00AC2726">
              <w:t>-</w:t>
            </w:r>
          </w:p>
        </w:tc>
      </w:tr>
      <w:tr w:rsidR="00C0155E" w:rsidRPr="00AC2726" w14:paraId="009C3048" w14:textId="77777777" w:rsidTr="00EC3207">
        <w:trPr>
          <w:jc w:val="center"/>
        </w:trPr>
        <w:tc>
          <w:tcPr>
            <w:tcW w:w="2696" w:type="dxa"/>
            <w:shd w:val="clear" w:color="auto" w:fill="D9D9D9"/>
            <w:tcMar>
              <w:top w:w="28" w:type="dxa"/>
              <w:left w:w="57" w:type="dxa"/>
              <w:bottom w:w="28" w:type="dxa"/>
              <w:right w:w="57" w:type="dxa"/>
            </w:tcMar>
          </w:tcPr>
          <w:p w14:paraId="427C871A" w14:textId="77777777" w:rsidR="00C0155E" w:rsidRPr="00AC2726" w:rsidRDefault="00C0155E" w:rsidP="00EC3207">
            <w:r w:rsidRPr="00AC2726">
              <w:t>Description</w:t>
            </w:r>
          </w:p>
        </w:tc>
        <w:tc>
          <w:tcPr>
            <w:tcW w:w="6933" w:type="dxa"/>
            <w:tcMar>
              <w:top w:w="28" w:type="dxa"/>
              <w:left w:w="57" w:type="dxa"/>
              <w:bottom w:w="28" w:type="dxa"/>
              <w:right w:w="57" w:type="dxa"/>
            </w:tcMar>
            <w:vAlign w:val="center"/>
          </w:tcPr>
          <w:p w14:paraId="3E57BFF2" w14:textId="77777777" w:rsidR="00C0155E" w:rsidRPr="00AC2726" w:rsidRDefault="00C0155E" w:rsidP="00EC3207">
            <w:r w:rsidRPr="00AC2726">
              <w:t xml:space="preserve">Number of project devices of type </w:t>
            </w:r>
            <w:proofErr w:type="spellStart"/>
            <w:r w:rsidRPr="00AC2726">
              <w:t>i</w:t>
            </w:r>
            <w:proofErr w:type="spellEnd"/>
            <w:r w:rsidRPr="00AC2726">
              <w:t xml:space="preserve"> and batch j operating during</w:t>
            </w:r>
          </w:p>
          <w:p w14:paraId="476B760A" w14:textId="77777777" w:rsidR="00C0155E" w:rsidRPr="00AC2726" w:rsidRDefault="00C0155E" w:rsidP="00EC3207">
            <w:r w:rsidRPr="00AC2726">
              <w:t>year y.</w:t>
            </w:r>
          </w:p>
        </w:tc>
      </w:tr>
      <w:tr w:rsidR="00C0155E" w:rsidRPr="00AC2726" w14:paraId="0CADD100" w14:textId="77777777" w:rsidTr="00EC3207">
        <w:trPr>
          <w:jc w:val="center"/>
        </w:trPr>
        <w:tc>
          <w:tcPr>
            <w:tcW w:w="2696" w:type="dxa"/>
            <w:shd w:val="clear" w:color="auto" w:fill="D9D9D9"/>
            <w:tcMar>
              <w:top w:w="28" w:type="dxa"/>
              <w:left w:w="57" w:type="dxa"/>
              <w:bottom w:w="28" w:type="dxa"/>
              <w:right w:w="57" w:type="dxa"/>
            </w:tcMar>
          </w:tcPr>
          <w:p w14:paraId="02F4FB0C" w14:textId="77777777" w:rsidR="00C0155E" w:rsidRPr="00AC2726" w:rsidRDefault="00C0155E" w:rsidP="00EC3207">
            <w:r w:rsidRPr="00AC2726">
              <w:t>Source of data</w:t>
            </w:r>
          </w:p>
        </w:tc>
        <w:tc>
          <w:tcPr>
            <w:tcW w:w="6933" w:type="dxa"/>
            <w:tcMar>
              <w:top w:w="28" w:type="dxa"/>
              <w:left w:w="57" w:type="dxa"/>
              <w:bottom w:w="28" w:type="dxa"/>
              <w:right w:w="57" w:type="dxa"/>
            </w:tcMar>
            <w:vAlign w:val="center"/>
          </w:tcPr>
          <w:p w14:paraId="0B4FBA61" w14:textId="77777777" w:rsidR="00C0155E" w:rsidRPr="00AC2726" w:rsidRDefault="00C0155E" w:rsidP="00EC3207">
            <w:r w:rsidRPr="00AC2726">
              <w:t>Monitoring</w:t>
            </w:r>
          </w:p>
        </w:tc>
      </w:tr>
      <w:tr w:rsidR="00C0155E" w:rsidRPr="003E4A2A" w14:paraId="47D59C2A" w14:textId="77777777" w:rsidTr="00EC3207">
        <w:trPr>
          <w:jc w:val="center"/>
        </w:trPr>
        <w:tc>
          <w:tcPr>
            <w:tcW w:w="2696" w:type="dxa"/>
            <w:shd w:val="clear" w:color="auto" w:fill="D9D9D9"/>
            <w:tcMar>
              <w:top w:w="28" w:type="dxa"/>
              <w:left w:w="57" w:type="dxa"/>
              <w:bottom w:w="28" w:type="dxa"/>
              <w:right w:w="57" w:type="dxa"/>
            </w:tcMar>
          </w:tcPr>
          <w:p w14:paraId="0337A938" w14:textId="77777777" w:rsidR="00C0155E" w:rsidRPr="00AC2726" w:rsidRDefault="00C0155E" w:rsidP="00EC3207">
            <w:r w:rsidRPr="00AC2726">
              <w:t>Value(s) applied</w:t>
            </w:r>
          </w:p>
        </w:tc>
        <w:tc>
          <w:tcPr>
            <w:tcW w:w="6933" w:type="dxa"/>
            <w:tcMar>
              <w:top w:w="28" w:type="dxa"/>
              <w:left w:w="57" w:type="dxa"/>
              <w:bottom w:w="28" w:type="dxa"/>
              <w:right w:w="57" w:type="dxa"/>
            </w:tcMar>
            <w:vAlign w:val="center"/>
          </w:tcPr>
          <w:p w14:paraId="096376EA" w14:textId="0E2C81F5" w:rsidR="00C0155E" w:rsidRPr="00593168" w:rsidRDefault="009052D6" w:rsidP="00EC3207">
            <w:pPr>
              <w:rPr>
                <w:rFonts w:cs="Arial"/>
                <w:lang w:val="fr-BE"/>
              </w:rPr>
            </w:pPr>
            <w:r w:rsidRPr="00593168">
              <w:rPr>
                <w:rFonts w:eastAsia="Calibri" w:cs="Arial"/>
                <w:lang w:val="fr-BE"/>
              </w:rPr>
              <w:t>646 (Envirofit CH220 ICS); 5048 (Envirofit Econochar ICS) ; 1403 (Rocketworks ChaZama ICS)</w:t>
            </w:r>
            <w:ins w:id="502" w:author="Norato Xirenda" w:date="2021-03-09T04:09:00Z">
              <w:r w:rsidR="00CD2609">
                <w:rPr>
                  <w:rFonts w:eastAsia="Calibri" w:cs="Arial"/>
                  <w:lang w:val="fr-BE"/>
                </w:rPr>
                <w:t>, 3950 (Mbaula Poupa+ stove</w:t>
              </w:r>
            </w:ins>
            <w:ins w:id="503" w:author="Norato Xirenda" w:date="2021-03-09T04:10:00Z">
              <w:r w:rsidR="00CD2609">
                <w:rPr>
                  <w:rFonts w:eastAsia="Calibri" w:cs="Arial"/>
                  <w:lang w:val="fr-BE"/>
                </w:rPr>
                <w:t>)</w:t>
              </w:r>
            </w:ins>
          </w:p>
        </w:tc>
      </w:tr>
      <w:tr w:rsidR="00C0155E" w:rsidRPr="00AC2726" w14:paraId="0ADF881D" w14:textId="77777777" w:rsidTr="00EC3207">
        <w:trPr>
          <w:jc w:val="center"/>
        </w:trPr>
        <w:tc>
          <w:tcPr>
            <w:tcW w:w="2696" w:type="dxa"/>
            <w:shd w:val="clear" w:color="auto" w:fill="D9D9D9"/>
            <w:tcMar>
              <w:top w:w="28" w:type="dxa"/>
              <w:left w:w="57" w:type="dxa"/>
              <w:bottom w:w="28" w:type="dxa"/>
              <w:right w:w="57" w:type="dxa"/>
            </w:tcMar>
          </w:tcPr>
          <w:p w14:paraId="68D4CE9F" w14:textId="77777777" w:rsidR="00C0155E" w:rsidRPr="00AC2726" w:rsidRDefault="00C0155E" w:rsidP="00EC3207">
            <w:r w:rsidRPr="00AC2726">
              <w:lastRenderedPageBreak/>
              <w:t>Measurement methods and procedures</w:t>
            </w:r>
          </w:p>
        </w:tc>
        <w:tc>
          <w:tcPr>
            <w:tcW w:w="6933" w:type="dxa"/>
            <w:tcMar>
              <w:top w:w="28" w:type="dxa"/>
              <w:left w:w="57" w:type="dxa"/>
              <w:bottom w:w="28" w:type="dxa"/>
              <w:right w:w="57" w:type="dxa"/>
            </w:tcMar>
            <w:vAlign w:val="center"/>
          </w:tcPr>
          <w:p w14:paraId="4707A206" w14:textId="77777777" w:rsidR="00C0155E" w:rsidRPr="00AC2726" w:rsidRDefault="00C0155E" w:rsidP="00EC3207">
            <w:r w:rsidRPr="00AC2726">
              <w:t>Measured directly or based on a representative sample. Sampling standard shall be used for determining the sample size to achieve 90/10 confidence precision. A discount shall be applied based on the percentage of devices operational as determined by the sample survey e.g. if survey shows that 10% of the devices is non-operating, an adjustment factor of 0.9 shall be applied to number of project devices commissioned in a particular batch. Separate samples shall be taken for each batch.</w:t>
            </w:r>
          </w:p>
        </w:tc>
      </w:tr>
      <w:tr w:rsidR="00C0155E" w:rsidRPr="00AC2726" w14:paraId="56BF453C" w14:textId="77777777" w:rsidTr="00EC3207">
        <w:trPr>
          <w:jc w:val="center"/>
        </w:trPr>
        <w:tc>
          <w:tcPr>
            <w:tcW w:w="2696" w:type="dxa"/>
            <w:shd w:val="clear" w:color="auto" w:fill="D9D9D9"/>
            <w:tcMar>
              <w:top w:w="28" w:type="dxa"/>
              <w:left w:w="57" w:type="dxa"/>
              <w:bottom w:w="28" w:type="dxa"/>
              <w:right w:w="57" w:type="dxa"/>
            </w:tcMar>
          </w:tcPr>
          <w:p w14:paraId="3C758266" w14:textId="77777777" w:rsidR="00C0155E" w:rsidRPr="00AC2726" w:rsidRDefault="00C0155E" w:rsidP="00EC3207">
            <w:r w:rsidRPr="00AC2726">
              <w:t>Monitoring frequency</w:t>
            </w:r>
          </w:p>
        </w:tc>
        <w:tc>
          <w:tcPr>
            <w:tcW w:w="6933" w:type="dxa"/>
            <w:tcMar>
              <w:top w:w="28" w:type="dxa"/>
              <w:left w:w="57" w:type="dxa"/>
              <w:bottom w:w="28" w:type="dxa"/>
              <w:right w:w="57" w:type="dxa"/>
            </w:tcMar>
            <w:vAlign w:val="center"/>
          </w:tcPr>
          <w:p w14:paraId="03184FEF" w14:textId="77777777" w:rsidR="00C0155E" w:rsidRPr="00AC2726" w:rsidRDefault="00C0155E" w:rsidP="00EC3207">
            <w:r w:rsidRPr="00AC2726">
              <w:t>At least once every two years (biennial)</w:t>
            </w:r>
          </w:p>
        </w:tc>
      </w:tr>
      <w:tr w:rsidR="00C0155E" w:rsidRPr="00AC2726" w14:paraId="0479361F" w14:textId="77777777" w:rsidTr="00EC3207">
        <w:trPr>
          <w:jc w:val="center"/>
        </w:trPr>
        <w:tc>
          <w:tcPr>
            <w:tcW w:w="2696" w:type="dxa"/>
            <w:shd w:val="clear" w:color="auto" w:fill="D9D9D9"/>
            <w:tcMar>
              <w:top w:w="28" w:type="dxa"/>
              <w:left w:w="57" w:type="dxa"/>
              <w:bottom w:w="28" w:type="dxa"/>
              <w:right w:w="57" w:type="dxa"/>
            </w:tcMar>
          </w:tcPr>
          <w:p w14:paraId="02CFFE99" w14:textId="77777777" w:rsidR="00C0155E" w:rsidRPr="00AC2726" w:rsidRDefault="00C0155E" w:rsidP="00EC3207">
            <w:r w:rsidRPr="00AC2726">
              <w:t>QA/QC procedures</w:t>
            </w:r>
          </w:p>
        </w:tc>
        <w:tc>
          <w:tcPr>
            <w:tcW w:w="6933" w:type="dxa"/>
            <w:tcMar>
              <w:top w:w="28" w:type="dxa"/>
              <w:left w:w="57" w:type="dxa"/>
              <w:bottom w:w="28" w:type="dxa"/>
              <w:right w:w="57" w:type="dxa"/>
            </w:tcMar>
            <w:vAlign w:val="center"/>
          </w:tcPr>
          <w:p w14:paraId="0066D800" w14:textId="77777777" w:rsidR="00C0155E" w:rsidRPr="00AC2726" w:rsidRDefault="00C0155E" w:rsidP="00EC3207">
            <w:r w:rsidRPr="00AC2726">
              <w:t>As mentioned in the monitoring plan</w:t>
            </w:r>
          </w:p>
        </w:tc>
      </w:tr>
      <w:tr w:rsidR="00C0155E" w:rsidRPr="00AC2726" w14:paraId="2EA6B880" w14:textId="77777777" w:rsidTr="00EC3207">
        <w:trPr>
          <w:jc w:val="center"/>
        </w:trPr>
        <w:tc>
          <w:tcPr>
            <w:tcW w:w="2696" w:type="dxa"/>
            <w:shd w:val="clear" w:color="auto" w:fill="D9D9D9"/>
            <w:tcMar>
              <w:top w:w="28" w:type="dxa"/>
              <w:left w:w="57" w:type="dxa"/>
              <w:bottom w:w="28" w:type="dxa"/>
              <w:right w:w="57" w:type="dxa"/>
            </w:tcMar>
          </w:tcPr>
          <w:p w14:paraId="391DFDA0" w14:textId="77777777" w:rsidR="00C0155E" w:rsidRPr="00AC2726" w:rsidRDefault="00C0155E" w:rsidP="00EC3207">
            <w:r w:rsidRPr="00AC2726">
              <w:t>Purpose of data</w:t>
            </w:r>
          </w:p>
        </w:tc>
        <w:tc>
          <w:tcPr>
            <w:tcW w:w="6933" w:type="dxa"/>
            <w:tcMar>
              <w:top w:w="28" w:type="dxa"/>
              <w:left w:w="57" w:type="dxa"/>
              <w:bottom w:w="28" w:type="dxa"/>
              <w:right w:w="57" w:type="dxa"/>
            </w:tcMar>
            <w:vAlign w:val="center"/>
          </w:tcPr>
          <w:p w14:paraId="4E97BFD2" w14:textId="77777777" w:rsidR="00C0155E" w:rsidRPr="00AC2726" w:rsidRDefault="00C0155E" w:rsidP="00EC3207">
            <w:r w:rsidRPr="00AC2726">
              <w:t>-</w:t>
            </w:r>
          </w:p>
        </w:tc>
      </w:tr>
      <w:tr w:rsidR="00C0155E" w:rsidRPr="00AC2726" w14:paraId="4034513F" w14:textId="77777777" w:rsidTr="00EC3207">
        <w:trPr>
          <w:jc w:val="center"/>
        </w:trPr>
        <w:tc>
          <w:tcPr>
            <w:tcW w:w="2696" w:type="dxa"/>
            <w:shd w:val="clear" w:color="auto" w:fill="D9D9D9"/>
            <w:tcMar>
              <w:top w:w="28" w:type="dxa"/>
              <w:left w:w="57" w:type="dxa"/>
              <w:bottom w:w="28" w:type="dxa"/>
              <w:right w:w="57" w:type="dxa"/>
            </w:tcMar>
          </w:tcPr>
          <w:p w14:paraId="4D00DED7" w14:textId="77777777" w:rsidR="00C0155E" w:rsidRPr="00AC2726" w:rsidRDefault="00C0155E" w:rsidP="00EC3207">
            <w:r w:rsidRPr="00AC2726">
              <w:t>Additional comment</w:t>
            </w:r>
          </w:p>
        </w:tc>
        <w:tc>
          <w:tcPr>
            <w:tcW w:w="6933" w:type="dxa"/>
            <w:tcMar>
              <w:top w:w="28" w:type="dxa"/>
              <w:left w:w="57" w:type="dxa"/>
              <w:bottom w:w="28" w:type="dxa"/>
              <w:right w:w="57" w:type="dxa"/>
            </w:tcMar>
            <w:vAlign w:val="center"/>
          </w:tcPr>
          <w:p w14:paraId="3571BDDD" w14:textId="77777777" w:rsidR="00C0155E" w:rsidRPr="00AC2726" w:rsidRDefault="00C0155E" w:rsidP="00EC3207">
            <w:r w:rsidRPr="00AC2726">
              <w:t>- If equation (6) under option 3 (</w:t>
            </w:r>
            <w:proofErr w:type="spellStart"/>
            <w:r w:rsidRPr="00AC2726">
              <w:t>WBT</w:t>
            </w:r>
            <w:proofErr w:type="spellEnd"/>
            <w:r w:rsidRPr="00AC2726">
              <w:t xml:space="preserve">) is used combined with direct measurement of Biomass new, then </w:t>
            </w:r>
            <w:r w:rsidR="00F4587F" w:rsidRPr="00AC2726">
              <w:rPr>
                <w:noProof/>
                <w:lang w:val="en-US" w:eastAsia="en-US"/>
              </w:rPr>
              <w:drawing>
                <wp:inline distT="0" distB="0" distL="0" distR="0" wp14:anchorId="4625A6FE" wp14:editId="2D842934">
                  <wp:extent cx="251460" cy="160020"/>
                  <wp:effectExtent l="0" t="0" r="0" b="0"/>
                  <wp:docPr id="2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1460" cy="160020"/>
                          </a:xfrm>
                          <a:prstGeom prst="rect">
                            <a:avLst/>
                          </a:prstGeom>
                          <a:noFill/>
                          <a:ln>
                            <a:noFill/>
                          </a:ln>
                        </pic:spPr>
                      </pic:pic>
                    </a:graphicData>
                  </a:graphic>
                </wp:inline>
              </w:drawing>
            </w:r>
            <w:r w:rsidR="00F4587F" w:rsidRPr="00AC2726">
              <w:rPr>
                <w:noProof/>
                <w:lang w:val="en-US" w:eastAsia="en-US"/>
              </w:rPr>
              <w:drawing>
                <wp:inline distT="0" distB="0" distL="0" distR="0" wp14:anchorId="422D7BF1" wp14:editId="65F8B466">
                  <wp:extent cx="251460" cy="160020"/>
                  <wp:effectExtent l="0" t="0" r="0" b="0"/>
                  <wp:docPr id="28"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1460" cy="160020"/>
                          </a:xfrm>
                          <a:prstGeom prst="rect">
                            <a:avLst/>
                          </a:prstGeom>
                          <a:noFill/>
                          <a:ln>
                            <a:noFill/>
                          </a:ln>
                        </pic:spPr>
                      </pic:pic>
                    </a:graphicData>
                  </a:graphic>
                </wp:inline>
              </w:drawing>
            </w:r>
            <w:r w:rsidRPr="00AC2726">
              <w:t xml:space="preserve"> (parameter 2) may be assumed as 1.0.</w:t>
            </w:r>
          </w:p>
          <w:p w14:paraId="678DA65E" w14:textId="77777777" w:rsidR="00C0155E" w:rsidRPr="00AC2726" w:rsidRDefault="00C0155E" w:rsidP="00EC3207">
            <w:r w:rsidRPr="00AC2726">
              <w:t xml:space="preserve">- When the data loggers are used, the days when only project devices or only pre-project devices are used will be attributed accordingly. The days where both devices have been used, if the data loggers are able to detect and record the time each device has been used (e.g. in hours), the share in the total duration of utilization will be used to attribute a fraction of this day to one or to the other device. Alternatively, if the data loggers are not able to determine the duration of the utilization, but only the situation of the device being on or off (i.e. used or not used during that day), the share of 50:50 may be used </w:t>
            </w:r>
          </w:p>
        </w:tc>
      </w:tr>
    </w:tbl>
    <w:p w14:paraId="321DA359" w14:textId="77777777" w:rsidR="005151EE" w:rsidRDefault="005151EE" w:rsidP="005151EE"/>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14:paraId="2D83EB15" w14:textId="77777777" w:rsidTr="00EC3207">
        <w:trPr>
          <w:jc w:val="center"/>
        </w:trPr>
        <w:tc>
          <w:tcPr>
            <w:tcW w:w="2696" w:type="dxa"/>
            <w:shd w:val="clear" w:color="auto" w:fill="D9D9D9"/>
            <w:tcMar>
              <w:top w:w="28" w:type="dxa"/>
              <w:left w:w="57" w:type="dxa"/>
              <w:bottom w:w="28" w:type="dxa"/>
              <w:right w:w="57" w:type="dxa"/>
            </w:tcMar>
          </w:tcPr>
          <w:p w14:paraId="36104F6B" w14:textId="77777777" w:rsidR="00C0155E" w:rsidRPr="00AC2726" w:rsidRDefault="00C0155E" w:rsidP="00EC3207">
            <w:r w:rsidRPr="00AC2726">
              <w:rPr>
                <w:b/>
              </w:rPr>
              <w:t>Data/Parameter</w:t>
            </w:r>
          </w:p>
        </w:tc>
        <w:tc>
          <w:tcPr>
            <w:tcW w:w="6933" w:type="dxa"/>
            <w:tcMar>
              <w:top w:w="28" w:type="dxa"/>
              <w:left w:w="57" w:type="dxa"/>
              <w:bottom w:w="28" w:type="dxa"/>
              <w:right w:w="57" w:type="dxa"/>
            </w:tcMar>
            <w:vAlign w:val="center"/>
          </w:tcPr>
          <w:p w14:paraId="2AC39DA7" w14:textId="77777777" w:rsidR="00C0155E" w:rsidRPr="00AC2726" w:rsidRDefault="00F4587F" w:rsidP="00EC3207">
            <w:r w:rsidRPr="00AC2726">
              <w:rPr>
                <w:noProof/>
                <w:lang w:val="en-US" w:eastAsia="en-US"/>
              </w:rPr>
              <w:drawing>
                <wp:inline distT="0" distB="0" distL="0" distR="0" wp14:anchorId="112DA3D2" wp14:editId="1EF25EF2">
                  <wp:extent cx="137160" cy="160020"/>
                  <wp:effectExtent l="0" t="0" r="0" b="0"/>
                  <wp:docPr id="20"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7160" cy="160020"/>
                          </a:xfrm>
                          <a:prstGeom prst="rect">
                            <a:avLst/>
                          </a:prstGeom>
                          <a:noFill/>
                          <a:ln>
                            <a:noFill/>
                          </a:ln>
                        </pic:spPr>
                      </pic:pic>
                    </a:graphicData>
                  </a:graphic>
                </wp:inline>
              </w:drawing>
            </w:r>
          </w:p>
        </w:tc>
      </w:tr>
      <w:tr w:rsidR="00C0155E" w:rsidRPr="00AC2726" w14:paraId="1B96EF66" w14:textId="77777777" w:rsidTr="00EC3207">
        <w:trPr>
          <w:jc w:val="center"/>
        </w:trPr>
        <w:tc>
          <w:tcPr>
            <w:tcW w:w="2696" w:type="dxa"/>
            <w:shd w:val="clear" w:color="auto" w:fill="D9D9D9"/>
            <w:tcMar>
              <w:top w:w="28" w:type="dxa"/>
              <w:left w:w="57" w:type="dxa"/>
              <w:bottom w:w="28" w:type="dxa"/>
              <w:right w:w="57" w:type="dxa"/>
            </w:tcMar>
          </w:tcPr>
          <w:p w14:paraId="38DE4F2F" w14:textId="77777777" w:rsidR="00C0155E" w:rsidRPr="00AC2726" w:rsidRDefault="00C0155E" w:rsidP="00EC3207">
            <w:r w:rsidRPr="00AC2726">
              <w:t>Data unit</w:t>
            </w:r>
          </w:p>
        </w:tc>
        <w:tc>
          <w:tcPr>
            <w:tcW w:w="6933" w:type="dxa"/>
            <w:tcMar>
              <w:top w:w="28" w:type="dxa"/>
              <w:left w:w="57" w:type="dxa"/>
              <w:bottom w:w="28" w:type="dxa"/>
              <w:right w:w="57" w:type="dxa"/>
            </w:tcMar>
            <w:vAlign w:val="center"/>
          </w:tcPr>
          <w:p w14:paraId="43908DA6" w14:textId="77777777" w:rsidR="00C0155E" w:rsidRPr="00AC2726" w:rsidRDefault="00C0155E" w:rsidP="00EC3207">
            <w:r w:rsidRPr="00AC2726">
              <w:t>Fraction</w:t>
            </w:r>
          </w:p>
        </w:tc>
      </w:tr>
      <w:tr w:rsidR="00C0155E" w:rsidRPr="00AC2726" w14:paraId="4CAC392F" w14:textId="77777777" w:rsidTr="00EC3207">
        <w:trPr>
          <w:jc w:val="center"/>
        </w:trPr>
        <w:tc>
          <w:tcPr>
            <w:tcW w:w="2696" w:type="dxa"/>
            <w:shd w:val="clear" w:color="auto" w:fill="D9D9D9"/>
            <w:tcMar>
              <w:top w:w="28" w:type="dxa"/>
              <w:left w:w="57" w:type="dxa"/>
              <w:bottom w:w="28" w:type="dxa"/>
              <w:right w:w="57" w:type="dxa"/>
            </w:tcMar>
          </w:tcPr>
          <w:p w14:paraId="086AEA95" w14:textId="77777777" w:rsidR="00C0155E" w:rsidRPr="00AC2726" w:rsidRDefault="00C0155E" w:rsidP="00EC3207">
            <w:r w:rsidRPr="00AC2726">
              <w:t>Description</w:t>
            </w:r>
          </w:p>
        </w:tc>
        <w:tc>
          <w:tcPr>
            <w:tcW w:w="6933" w:type="dxa"/>
            <w:tcMar>
              <w:top w:w="28" w:type="dxa"/>
              <w:left w:w="57" w:type="dxa"/>
              <w:bottom w:w="28" w:type="dxa"/>
              <w:right w:w="57" w:type="dxa"/>
            </w:tcMar>
            <w:vAlign w:val="center"/>
          </w:tcPr>
          <w:p w14:paraId="08B61765" w14:textId="77777777" w:rsidR="00C0155E" w:rsidRPr="00AC2726" w:rsidRDefault="00C0155E" w:rsidP="00EC3207">
            <w:r w:rsidRPr="00AC2726">
              <w:t>Adjustment to account for any continued use of pre-project devices during the year y</w:t>
            </w:r>
          </w:p>
        </w:tc>
      </w:tr>
      <w:tr w:rsidR="00C0155E" w:rsidRPr="00AC2726" w14:paraId="474A4F23" w14:textId="77777777" w:rsidTr="00EC3207">
        <w:trPr>
          <w:jc w:val="center"/>
        </w:trPr>
        <w:tc>
          <w:tcPr>
            <w:tcW w:w="2696" w:type="dxa"/>
            <w:shd w:val="clear" w:color="auto" w:fill="D9D9D9"/>
            <w:tcMar>
              <w:top w:w="28" w:type="dxa"/>
              <w:left w:w="57" w:type="dxa"/>
              <w:bottom w:w="28" w:type="dxa"/>
              <w:right w:w="57" w:type="dxa"/>
            </w:tcMar>
          </w:tcPr>
          <w:p w14:paraId="061AA275" w14:textId="77777777" w:rsidR="00C0155E" w:rsidRPr="00AC2726" w:rsidRDefault="00C0155E" w:rsidP="00EC3207">
            <w:r w:rsidRPr="00AC2726">
              <w:t>Source of data</w:t>
            </w:r>
          </w:p>
        </w:tc>
        <w:tc>
          <w:tcPr>
            <w:tcW w:w="6933" w:type="dxa"/>
            <w:tcMar>
              <w:top w:w="28" w:type="dxa"/>
              <w:left w:w="57" w:type="dxa"/>
              <w:bottom w:w="28" w:type="dxa"/>
              <w:right w:w="57" w:type="dxa"/>
            </w:tcMar>
            <w:vAlign w:val="center"/>
          </w:tcPr>
          <w:p w14:paraId="46D728F0" w14:textId="77777777" w:rsidR="00C0155E" w:rsidRPr="00AC2726" w:rsidRDefault="00C0155E" w:rsidP="00EC3207">
            <w:r w:rsidRPr="00AC2726">
              <w:t xml:space="preserve">When applying equations 6 and 8, it is a fraction based on monitoring results. In other cases (i.e. applying equations 3, 5 and 7), </w:t>
            </w:r>
            <w:proofErr w:type="spellStart"/>
            <w:r w:rsidRPr="00AC2726">
              <w:t>use1.0</w:t>
            </w:r>
            <w:proofErr w:type="spellEnd"/>
            <w:r w:rsidRPr="00AC2726">
              <w:t>.</w:t>
            </w:r>
          </w:p>
        </w:tc>
      </w:tr>
      <w:tr w:rsidR="00C0155E" w:rsidRPr="00AC2726" w14:paraId="519A15F9" w14:textId="77777777" w:rsidTr="00EC3207">
        <w:trPr>
          <w:jc w:val="center"/>
        </w:trPr>
        <w:tc>
          <w:tcPr>
            <w:tcW w:w="2696" w:type="dxa"/>
            <w:shd w:val="clear" w:color="auto" w:fill="D9D9D9"/>
            <w:tcMar>
              <w:top w:w="28" w:type="dxa"/>
              <w:left w:w="57" w:type="dxa"/>
              <w:bottom w:w="28" w:type="dxa"/>
              <w:right w:w="57" w:type="dxa"/>
            </w:tcMar>
          </w:tcPr>
          <w:p w14:paraId="08CAC44A" w14:textId="77777777" w:rsidR="00C0155E" w:rsidRPr="00AC2726" w:rsidRDefault="00C0155E" w:rsidP="00EC3207">
            <w:r w:rsidRPr="00AC2726">
              <w:t>Value(s) applied</w:t>
            </w:r>
          </w:p>
        </w:tc>
        <w:tc>
          <w:tcPr>
            <w:tcW w:w="6933" w:type="dxa"/>
            <w:tcMar>
              <w:top w:w="28" w:type="dxa"/>
              <w:left w:w="57" w:type="dxa"/>
              <w:bottom w:w="28" w:type="dxa"/>
              <w:right w:w="57" w:type="dxa"/>
            </w:tcMar>
            <w:vAlign w:val="center"/>
          </w:tcPr>
          <w:p w14:paraId="65D904CD" w14:textId="77777777" w:rsidR="00C0155E" w:rsidRPr="00AC2726" w:rsidRDefault="00821773" w:rsidP="00EC3207">
            <w:r>
              <w:t>0.5</w:t>
            </w:r>
          </w:p>
        </w:tc>
      </w:tr>
      <w:tr w:rsidR="00C0155E" w:rsidRPr="00AC2726" w14:paraId="685B558A" w14:textId="77777777" w:rsidTr="00EC3207">
        <w:trPr>
          <w:jc w:val="center"/>
        </w:trPr>
        <w:tc>
          <w:tcPr>
            <w:tcW w:w="2696" w:type="dxa"/>
            <w:shd w:val="clear" w:color="auto" w:fill="D9D9D9"/>
            <w:tcMar>
              <w:top w:w="28" w:type="dxa"/>
              <w:left w:w="57" w:type="dxa"/>
              <w:bottom w:w="28" w:type="dxa"/>
              <w:right w:w="57" w:type="dxa"/>
            </w:tcMar>
          </w:tcPr>
          <w:p w14:paraId="1F49C1B5" w14:textId="77777777" w:rsidR="00C0155E" w:rsidRPr="00AC2726" w:rsidRDefault="00C0155E" w:rsidP="00EC3207">
            <w:r w:rsidRPr="00AC2726">
              <w:t>Measurement methods and procedures</w:t>
            </w:r>
          </w:p>
        </w:tc>
        <w:tc>
          <w:tcPr>
            <w:tcW w:w="6933" w:type="dxa"/>
            <w:tcMar>
              <w:top w:w="28" w:type="dxa"/>
              <w:left w:w="57" w:type="dxa"/>
              <w:bottom w:w="28" w:type="dxa"/>
              <w:right w:w="57" w:type="dxa"/>
            </w:tcMar>
            <w:vAlign w:val="center"/>
          </w:tcPr>
          <w:p w14:paraId="6B9904D5" w14:textId="77777777" w:rsidR="00C0155E" w:rsidRPr="00AC2726" w:rsidRDefault="00C0155E" w:rsidP="00EC3207">
            <w:r w:rsidRPr="00AC2726">
              <w:t>This parameter should be monitored using one of the following methods: 1. If the pre-project devices are decommissioned and no longer used, as determined by the monitoring survey its value is 1.0. If both the project devices and pre-project devices are used together, measurement campaigns shall be undertaken using data loggers such as stove utilization monitors (</w:t>
            </w:r>
            <w:proofErr w:type="spellStart"/>
            <w:r w:rsidRPr="00AC2726">
              <w:t>SUMs</w:t>
            </w:r>
            <w:proofErr w:type="spellEnd"/>
            <w:r w:rsidRPr="00AC2726">
              <w:t xml:space="preserve">) which can log the operation of all devices (recording the situation of the device being used or not during any </w:t>
            </w:r>
            <w:proofErr w:type="spellStart"/>
            <w:r w:rsidRPr="00AC2726">
              <w:t>day‘d</w:t>
            </w:r>
            <w:proofErr w:type="spellEnd"/>
            <w:r w:rsidRPr="00AC2726">
              <w:t>’ of the measurement campaign) in order to determine the average device utilization intensity (to establish the relative share of the usage of the devices). The measurement campaign shall be conducted in at least 10 randomly selected participant households of the project activity or the component project activity (</w:t>
            </w:r>
            <w:proofErr w:type="spellStart"/>
            <w:r w:rsidR="006A372D">
              <w:t>VPA</w:t>
            </w:r>
            <w:proofErr w:type="spellEnd"/>
            <w:r w:rsidRPr="00AC2726">
              <w:t>) for at least 90 days during the year y. If seasonal variation is observed, the average value determined through the campaign shall be annualised taking into account seasonal variation of device utilization. 2. Alternatively, surveys may be conducted if the use of data loggers to record the continued operation of baseline devices is demonstrated to be not practical, for example when t</w:t>
            </w:r>
            <w:r>
              <w:t>he baseline device is the three-</w:t>
            </w:r>
            <w:r w:rsidRPr="00AC2726">
              <w:t xml:space="preserve">stone fire. The surveys should be designed to capture the cooking habits and stove usage of households in the region, including quantification of use of baseline devices, by formulating questions and/or collecting evidences to </w:t>
            </w:r>
            <w:r w:rsidRPr="00AC2726">
              <w:lastRenderedPageBreak/>
              <w:t>determine the frequency of usage of both the project devices and baseline devices. For example if there were 3 pre-project devices per household and it was determined during the survey that use of one of them continues during the crediting period then a conservative adjustment factor of 0.66 is applied for the relevant monitoring period. Another example would be the case where there was only one pre-project device per household and its use during the project period continues along with the project stove to meet 25% of the cooking needs of the household in which case the adjustment factor will be 0.75. Where a more precise data is available i.e. the thermal capacity of the project and pre-project devices and respective utilisation hours, a weighted average adjustment factor may be used.</w:t>
            </w:r>
          </w:p>
        </w:tc>
      </w:tr>
      <w:tr w:rsidR="00C0155E" w:rsidRPr="00AC2726" w14:paraId="3AC5F03B" w14:textId="77777777" w:rsidTr="00EC3207">
        <w:trPr>
          <w:jc w:val="center"/>
        </w:trPr>
        <w:tc>
          <w:tcPr>
            <w:tcW w:w="2696" w:type="dxa"/>
            <w:shd w:val="clear" w:color="auto" w:fill="D9D9D9"/>
            <w:tcMar>
              <w:top w:w="28" w:type="dxa"/>
              <w:left w:w="57" w:type="dxa"/>
              <w:bottom w:w="28" w:type="dxa"/>
              <w:right w:w="57" w:type="dxa"/>
            </w:tcMar>
          </w:tcPr>
          <w:p w14:paraId="12ED7A35" w14:textId="77777777" w:rsidR="00C0155E" w:rsidRPr="00AC2726" w:rsidRDefault="00C0155E" w:rsidP="00EC3207">
            <w:r w:rsidRPr="00AC2726">
              <w:lastRenderedPageBreak/>
              <w:t>Monitoring frequency</w:t>
            </w:r>
          </w:p>
        </w:tc>
        <w:tc>
          <w:tcPr>
            <w:tcW w:w="6933" w:type="dxa"/>
            <w:tcMar>
              <w:top w:w="28" w:type="dxa"/>
              <w:left w:w="57" w:type="dxa"/>
              <w:bottom w:w="28" w:type="dxa"/>
              <w:right w:w="57" w:type="dxa"/>
            </w:tcMar>
            <w:vAlign w:val="center"/>
          </w:tcPr>
          <w:p w14:paraId="3B760C62" w14:textId="77777777" w:rsidR="00C0155E" w:rsidRPr="00AC2726" w:rsidRDefault="00C0155E" w:rsidP="00EC3207">
            <w:r w:rsidRPr="00AC2726">
              <w:t>At least once every two years (biennial)</w:t>
            </w:r>
          </w:p>
        </w:tc>
      </w:tr>
      <w:tr w:rsidR="00C0155E" w:rsidRPr="00AC2726" w14:paraId="5A5B1C01" w14:textId="77777777" w:rsidTr="00EC3207">
        <w:trPr>
          <w:jc w:val="center"/>
        </w:trPr>
        <w:tc>
          <w:tcPr>
            <w:tcW w:w="2696" w:type="dxa"/>
            <w:shd w:val="clear" w:color="auto" w:fill="D9D9D9"/>
            <w:tcMar>
              <w:top w:w="28" w:type="dxa"/>
              <w:left w:w="57" w:type="dxa"/>
              <w:bottom w:w="28" w:type="dxa"/>
              <w:right w:w="57" w:type="dxa"/>
            </w:tcMar>
          </w:tcPr>
          <w:p w14:paraId="569DDF19" w14:textId="77777777" w:rsidR="00C0155E" w:rsidRPr="00AC2726" w:rsidRDefault="00C0155E" w:rsidP="00EC3207">
            <w:r w:rsidRPr="00AC2726">
              <w:t>QA/QC procedures</w:t>
            </w:r>
          </w:p>
        </w:tc>
        <w:tc>
          <w:tcPr>
            <w:tcW w:w="6933" w:type="dxa"/>
            <w:tcMar>
              <w:top w:w="28" w:type="dxa"/>
              <w:left w:w="57" w:type="dxa"/>
              <w:bottom w:w="28" w:type="dxa"/>
              <w:right w:w="57" w:type="dxa"/>
            </w:tcMar>
            <w:vAlign w:val="center"/>
          </w:tcPr>
          <w:p w14:paraId="0184AFDB" w14:textId="69D8EF5A" w:rsidR="00C0155E" w:rsidRPr="00AC2726" w:rsidRDefault="00A97B84" w:rsidP="00EC3207">
            <w:r>
              <w:t>-</w:t>
            </w:r>
          </w:p>
        </w:tc>
      </w:tr>
      <w:tr w:rsidR="00C0155E" w:rsidRPr="00AC2726" w14:paraId="30AB22D0" w14:textId="77777777" w:rsidTr="00EC3207">
        <w:trPr>
          <w:jc w:val="center"/>
        </w:trPr>
        <w:tc>
          <w:tcPr>
            <w:tcW w:w="2696" w:type="dxa"/>
            <w:shd w:val="clear" w:color="auto" w:fill="D9D9D9"/>
            <w:tcMar>
              <w:top w:w="28" w:type="dxa"/>
              <w:left w:w="57" w:type="dxa"/>
              <w:bottom w:w="28" w:type="dxa"/>
              <w:right w:w="57" w:type="dxa"/>
            </w:tcMar>
          </w:tcPr>
          <w:p w14:paraId="744E3C16" w14:textId="77777777" w:rsidR="00C0155E" w:rsidRPr="00AC2726" w:rsidRDefault="00C0155E" w:rsidP="00EC3207">
            <w:r w:rsidRPr="00AC2726">
              <w:t>Purpose of data</w:t>
            </w:r>
          </w:p>
        </w:tc>
        <w:tc>
          <w:tcPr>
            <w:tcW w:w="6933" w:type="dxa"/>
            <w:tcMar>
              <w:top w:w="28" w:type="dxa"/>
              <w:left w:w="57" w:type="dxa"/>
              <w:bottom w:w="28" w:type="dxa"/>
              <w:right w:w="57" w:type="dxa"/>
            </w:tcMar>
            <w:vAlign w:val="center"/>
          </w:tcPr>
          <w:p w14:paraId="7864089B" w14:textId="77777777" w:rsidR="00C0155E" w:rsidRPr="00AC2726" w:rsidRDefault="00C0155E" w:rsidP="00EC3207">
            <w:r w:rsidRPr="00AC2726">
              <w:t>-</w:t>
            </w:r>
          </w:p>
        </w:tc>
      </w:tr>
      <w:tr w:rsidR="00C0155E" w:rsidRPr="00AC2726" w14:paraId="0DEBEADD" w14:textId="77777777" w:rsidTr="00EC3207">
        <w:trPr>
          <w:jc w:val="center"/>
        </w:trPr>
        <w:tc>
          <w:tcPr>
            <w:tcW w:w="2696" w:type="dxa"/>
            <w:shd w:val="clear" w:color="auto" w:fill="D9D9D9"/>
            <w:tcMar>
              <w:top w:w="28" w:type="dxa"/>
              <w:left w:w="57" w:type="dxa"/>
              <w:bottom w:w="28" w:type="dxa"/>
              <w:right w:w="57" w:type="dxa"/>
            </w:tcMar>
          </w:tcPr>
          <w:p w14:paraId="30634CD2" w14:textId="77777777" w:rsidR="00C0155E" w:rsidRPr="00AC2726" w:rsidRDefault="00C0155E" w:rsidP="00EC3207">
            <w:r w:rsidRPr="00AC2726">
              <w:t>Additional comment</w:t>
            </w:r>
          </w:p>
        </w:tc>
        <w:tc>
          <w:tcPr>
            <w:tcW w:w="6933" w:type="dxa"/>
            <w:tcMar>
              <w:top w:w="28" w:type="dxa"/>
              <w:left w:w="57" w:type="dxa"/>
              <w:bottom w:w="28" w:type="dxa"/>
              <w:right w:w="57" w:type="dxa"/>
            </w:tcMar>
            <w:vAlign w:val="center"/>
          </w:tcPr>
          <w:p w14:paraId="6C86E429" w14:textId="77777777" w:rsidR="00C0155E" w:rsidRPr="00AC2726" w:rsidRDefault="00C0155E" w:rsidP="00EC3207">
            <w:r w:rsidRPr="00AC2726">
              <w:t>- If equation (6) under option 3 (</w:t>
            </w:r>
            <w:proofErr w:type="spellStart"/>
            <w:r w:rsidRPr="00AC2726">
              <w:t>WBT</w:t>
            </w:r>
            <w:proofErr w:type="spellEnd"/>
            <w:r w:rsidRPr="00AC2726">
              <w:t xml:space="preserve">) is used combined with direct measurement of Biomass new, then </w:t>
            </w:r>
            <w:r w:rsidRPr="00AC2726">
              <w:rPr>
                <w:rFonts w:ascii="Cambria" w:eastAsia="Cambria" w:hAnsi="Cambria" w:cs="Cambria"/>
              </w:rPr>
              <w:t>𝝁𝒚</w:t>
            </w:r>
            <w:r w:rsidRPr="00AC2726">
              <w:t>,</w:t>
            </w:r>
            <w:r w:rsidRPr="00AC2726">
              <w:rPr>
                <w:rFonts w:ascii="Cambria" w:eastAsia="Cambria" w:hAnsi="Cambria" w:cs="Cambria"/>
              </w:rPr>
              <w:t>𝒊</w:t>
            </w:r>
            <w:r w:rsidRPr="00AC2726">
              <w:t>,</w:t>
            </w:r>
            <w:r w:rsidRPr="00AC2726">
              <w:rPr>
                <w:rFonts w:ascii="Cambria" w:eastAsia="Cambria" w:hAnsi="Cambria" w:cs="Cambria"/>
              </w:rPr>
              <w:t>𝒋</w:t>
            </w:r>
            <w:r w:rsidRPr="00AC2726">
              <w:t xml:space="preserve"> (parameter 2) may be assumed as 1.0. - When the data loggers are used, the days when only project devices or only pre-project devices are used will be attributed accordingly. The days where both devices have been used, if the data loggers are able to detect and record the time each device has been used (e.g. in hours), the share in the total duration of utilization will be used to attribute a fraction of this day to one or to the other device. Alternatively, if the data loggers are not able to determine the duration of the utilization, but only the situation of the device being on or off (i.e. used or not used during that day), the share of 50:50 may be used</w:t>
            </w:r>
          </w:p>
        </w:tc>
      </w:tr>
    </w:tbl>
    <w:p w14:paraId="2E9DDE67" w14:textId="77777777" w:rsidR="00C0155E" w:rsidRDefault="00C0155E" w:rsidP="005151EE"/>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14:paraId="0EC03348" w14:textId="77777777" w:rsidTr="00EC3207">
        <w:trPr>
          <w:jc w:val="center"/>
        </w:trPr>
        <w:tc>
          <w:tcPr>
            <w:tcW w:w="2696" w:type="dxa"/>
            <w:shd w:val="clear" w:color="auto" w:fill="D9D9D9"/>
            <w:tcMar>
              <w:top w:w="28" w:type="dxa"/>
              <w:left w:w="57" w:type="dxa"/>
              <w:bottom w:w="28" w:type="dxa"/>
              <w:right w:w="57" w:type="dxa"/>
            </w:tcMar>
          </w:tcPr>
          <w:p w14:paraId="7969DF25" w14:textId="77777777" w:rsidR="00C0155E" w:rsidRPr="00AC2726" w:rsidRDefault="00C0155E" w:rsidP="00EC3207">
            <w:r w:rsidRPr="00AC2726">
              <w:rPr>
                <w:b/>
              </w:rPr>
              <w:t>Data/Parameter</w:t>
            </w:r>
          </w:p>
        </w:tc>
        <w:tc>
          <w:tcPr>
            <w:tcW w:w="6933" w:type="dxa"/>
            <w:tcMar>
              <w:top w:w="28" w:type="dxa"/>
              <w:left w:w="57" w:type="dxa"/>
              <w:bottom w:w="28" w:type="dxa"/>
              <w:right w:w="57" w:type="dxa"/>
            </w:tcMar>
            <w:vAlign w:val="center"/>
          </w:tcPr>
          <w:p w14:paraId="6DA28473" w14:textId="77777777" w:rsidR="00C0155E" w:rsidRPr="00AC2726" w:rsidRDefault="00F4587F" w:rsidP="00EC3207">
            <w:r w:rsidRPr="00AC2726">
              <w:rPr>
                <w:noProof/>
                <w:lang w:val="en-US" w:eastAsia="en-US"/>
              </w:rPr>
              <w:drawing>
                <wp:inline distT="0" distB="0" distL="0" distR="0" wp14:anchorId="53313178" wp14:editId="2143B458">
                  <wp:extent cx="373380" cy="160020"/>
                  <wp:effectExtent l="0" t="0" r="0" b="0"/>
                  <wp:docPr id="22"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3380" cy="160020"/>
                          </a:xfrm>
                          <a:prstGeom prst="rect">
                            <a:avLst/>
                          </a:prstGeom>
                          <a:noFill/>
                          <a:ln>
                            <a:noFill/>
                          </a:ln>
                        </pic:spPr>
                      </pic:pic>
                    </a:graphicData>
                  </a:graphic>
                </wp:inline>
              </w:drawing>
            </w:r>
          </w:p>
        </w:tc>
      </w:tr>
      <w:tr w:rsidR="00C0155E" w:rsidRPr="00AC2726" w14:paraId="14AF7678" w14:textId="77777777" w:rsidTr="00EC3207">
        <w:trPr>
          <w:jc w:val="center"/>
        </w:trPr>
        <w:tc>
          <w:tcPr>
            <w:tcW w:w="2696" w:type="dxa"/>
            <w:shd w:val="clear" w:color="auto" w:fill="D9D9D9"/>
            <w:tcMar>
              <w:top w:w="28" w:type="dxa"/>
              <w:left w:w="57" w:type="dxa"/>
              <w:bottom w:w="28" w:type="dxa"/>
              <w:right w:w="57" w:type="dxa"/>
            </w:tcMar>
          </w:tcPr>
          <w:p w14:paraId="7E7BFC3D" w14:textId="77777777" w:rsidR="00C0155E" w:rsidRPr="00AC2726" w:rsidRDefault="00C0155E" w:rsidP="00EC3207">
            <w:r w:rsidRPr="00AC2726">
              <w:t>Data unit</w:t>
            </w:r>
          </w:p>
        </w:tc>
        <w:tc>
          <w:tcPr>
            <w:tcW w:w="6933" w:type="dxa"/>
            <w:tcMar>
              <w:top w:w="28" w:type="dxa"/>
              <w:left w:w="57" w:type="dxa"/>
              <w:bottom w:w="28" w:type="dxa"/>
              <w:right w:w="57" w:type="dxa"/>
            </w:tcMar>
            <w:vAlign w:val="center"/>
          </w:tcPr>
          <w:p w14:paraId="75889B01" w14:textId="77777777" w:rsidR="00C0155E" w:rsidRPr="00AC2726" w:rsidRDefault="00C0155E" w:rsidP="00EC3207">
            <w:r w:rsidRPr="00AC2726">
              <w:t>Fraction</w:t>
            </w:r>
          </w:p>
        </w:tc>
      </w:tr>
      <w:tr w:rsidR="00C0155E" w:rsidRPr="00AC2726" w14:paraId="19D0FBC2" w14:textId="77777777" w:rsidTr="00EC3207">
        <w:trPr>
          <w:jc w:val="center"/>
        </w:trPr>
        <w:tc>
          <w:tcPr>
            <w:tcW w:w="2696" w:type="dxa"/>
            <w:shd w:val="clear" w:color="auto" w:fill="D9D9D9"/>
            <w:tcMar>
              <w:top w:w="28" w:type="dxa"/>
              <w:left w:w="57" w:type="dxa"/>
              <w:bottom w:w="28" w:type="dxa"/>
              <w:right w:w="57" w:type="dxa"/>
            </w:tcMar>
          </w:tcPr>
          <w:p w14:paraId="2A608BDF" w14:textId="77777777" w:rsidR="00C0155E" w:rsidRPr="00AC2726" w:rsidRDefault="00C0155E" w:rsidP="00EC3207">
            <w:r w:rsidRPr="00AC2726">
              <w:t>Description</w:t>
            </w:r>
          </w:p>
        </w:tc>
        <w:tc>
          <w:tcPr>
            <w:tcW w:w="6933" w:type="dxa"/>
            <w:tcMar>
              <w:top w:w="28" w:type="dxa"/>
              <w:left w:w="57" w:type="dxa"/>
              <w:bottom w:w="28" w:type="dxa"/>
              <w:right w:w="57" w:type="dxa"/>
            </w:tcMar>
            <w:vAlign w:val="center"/>
          </w:tcPr>
          <w:p w14:paraId="54E2BF47" w14:textId="77777777" w:rsidR="00C0155E" w:rsidRPr="00AC2726" w:rsidRDefault="00C0155E" w:rsidP="00EC3207">
            <w:r w:rsidRPr="00AC2726">
              <w:t xml:space="preserve">Efficiency of the device of each </w:t>
            </w:r>
            <w:proofErr w:type="gramStart"/>
            <w:r w:rsidRPr="00AC2726">
              <w:t>type</w:t>
            </w:r>
            <w:proofErr w:type="gramEnd"/>
            <w:r w:rsidRPr="00AC2726">
              <w:t xml:space="preserve"> </w:t>
            </w:r>
            <w:proofErr w:type="spellStart"/>
            <w:r w:rsidRPr="00AC2726">
              <w:t>i</w:t>
            </w:r>
            <w:proofErr w:type="spellEnd"/>
            <w:r w:rsidRPr="00AC2726">
              <w:t xml:space="preserve"> and batch j implemented as part of the project activity.</w:t>
            </w:r>
          </w:p>
        </w:tc>
      </w:tr>
      <w:tr w:rsidR="00C0155E" w:rsidRPr="00AC2726" w14:paraId="6E2F982A" w14:textId="77777777" w:rsidTr="00EC3207">
        <w:trPr>
          <w:jc w:val="center"/>
        </w:trPr>
        <w:tc>
          <w:tcPr>
            <w:tcW w:w="2696" w:type="dxa"/>
            <w:shd w:val="clear" w:color="auto" w:fill="D9D9D9"/>
            <w:tcMar>
              <w:top w:w="28" w:type="dxa"/>
              <w:left w:w="57" w:type="dxa"/>
              <w:bottom w:w="28" w:type="dxa"/>
              <w:right w:w="57" w:type="dxa"/>
            </w:tcMar>
          </w:tcPr>
          <w:p w14:paraId="015709B6" w14:textId="77777777" w:rsidR="00C0155E" w:rsidRPr="00AC2726" w:rsidRDefault="00C0155E" w:rsidP="00EC3207">
            <w:r w:rsidRPr="00AC2726">
              <w:t>Source of data</w:t>
            </w:r>
          </w:p>
        </w:tc>
        <w:tc>
          <w:tcPr>
            <w:tcW w:w="6933" w:type="dxa"/>
            <w:tcMar>
              <w:top w:w="28" w:type="dxa"/>
              <w:left w:w="57" w:type="dxa"/>
              <w:bottom w:w="28" w:type="dxa"/>
              <w:right w:w="57" w:type="dxa"/>
            </w:tcMar>
            <w:vAlign w:val="center"/>
          </w:tcPr>
          <w:p w14:paraId="031C427E" w14:textId="6E2FAF87" w:rsidR="00C0155E" w:rsidRPr="00AC2726" w:rsidRDefault="007004CE" w:rsidP="00EC3207">
            <w:proofErr w:type="spellStart"/>
            <w:ins w:id="504" w:author="Norato Xirenda" w:date="2021-03-09T04:18:00Z">
              <w:r>
                <w:t>5</w:t>
              </w:r>
            </w:ins>
            <w:del w:id="505" w:author="Norato Xirenda" w:date="2021-03-09T04:18:00Z">
              <w:r w:rsidR="00782DBB" w:rsidDel="007004CE">
                <w:delText xml:space="preserve">4 </w:delText>
              </w:r>
            </w:del>
            <w:r w:rsidR="00782DBB">
              <w:t>Testing</w:t>
            </w:r>
            <w:proofErr w:type="spellEnd"/>
            <w:r w:rsidR="00782DBB">
              <w:t xml:space="preserve"> reports: Cha Zama, </w:t>
            </w:r>
            <w:proofErr w:type="spellStart"/>
            <w:r w:rsidR="00782DBB">
              <w:t>EF</w:t>
            </w:r>
            <w:proofErr w:type="spellEnd"/>
            <w:r w:rsidR="00782DBB">
              <w:t xml:space="preserve"> </w:t>
            </w:r>
            <w:proofErr w:type="spellStart"/>
            <w:r w:rsidR="00782DBB">
              <w:t>Econochar</w:t>
            </w:r>
            <w:proofErr w:type="spellEnd"/>
            <w:r w:rsidR="00782DBB">
              <w:t xml:space="preserve">, </w:t>
            </w:r>
            <w:proofErr w:type="spellStart"/>
            <w:r w:rsidR="00782DBB">
              <w:t>CH220</w:t>
            </w:r>
            <w:proofErr w:type="spellEnd"/>
            <w:ins w:id="506" w:author="Norato Xirenda" w:date="2021-03-09T04:18:00Z">
              <w:r>
                <w:t xml:space="preserve">, </w:t>
              </w:r>
              <w:proofErr w:type="spellStart"/>
              <w:r>
                <w:t>Mbaula</w:t>
              </w:r>
              <w:proofErr w:type="spellEnd"/>
              <w:r>
                <w:t xml:space="preserve"> </w:t>
              </w:r>
              <w:proofErr w:type="spellStart"/>
              <w:r>
                <w:t>Poupa</w:t>
              </w:r>
              <w:proofErr w:type="spellEnd"/>
              <w:r>
                <w:t>+</w:t>
              </w:r>
            </w:ins>
            <w:r w:rsidR="00782DBB">
              <w:t xml:space="preserve"> and baseline</w:t>
            </w:r>
          </w:p>
        </w:tc>
      </w:tr>
      <w:tr w:rsidR="00C0155E" w:rsidRPr="00782DBB" w14:paraId="5B05C5D5" w14:textId="77777777" w:rsidTr="00EC3207">
        <w:trPr>
          <w:jc w:val="center"/>
        </w:trPr>
        <w:tc>
          <w:tcPr>
            <w:tcW w:w="2696" w:type="dxa"/>
            <w:shd w:val="clear" w:color="auto" w:fill="D9D9D9"/>
            <w:tcMar>
              <w:top w:w="28" w:type="dxa"/>
              <w:left w:w="57" w:type="dxa"/>
              <w:bottom w:w="28" w:type="dxa"/>
              <w:right w:w="57" w:type="dxa"/>
            </w:tcMar>
          </w:tcPr>
          <w:p w14:paraId="32ED7808" w14:textId="77777777" w:rsidR="00C0155E" w:rsidRPr="00782DBB" w:rsidRDefault="00C0155E" w:rsidP="00EC3207">
            <w:pPr>
              <w:rPr>
                <w:sz w:val="24"/>
                <w:szCs w:val="24"/>
              </w:rPr>
            </w:pPr>
            <w:r w:rsidRPr="00782DBB">
              <w:rPr>
                <w:sz w:val="24"/>
                <w:szCs w:val="24"/>
              </w:rPr>
              <w:t>Value(s) applied</w:t>
            </w:r>
          </w:p>
        </w:tc>
        <w:tc>
          <w:tcPr>
            <w:tcW w:w="6933" w:type="dxa"/>
            <w:tcMar>
              <w:top w:w="28" w:type="dxa"/>
              <w:left w:w="57" w:type="dxa"/>
              <w:bottom w:w="28" w:type="dxa"/>
              <w:right w:w="57" w:type="dxa"/>
            </w:tcMar>
            <w:vAlign w:val="center"/>
          </w:tcPr>
          <w:p w14:paraId="5B22A44B" w14:textId="7CD8660D" w:rsidR="00C0155E" w:rsidRPr="00782DBB" w:rsidRDefault="00593168" w:rsidP="00EC3207">
            <w:pPr>
              <w:rPr>
                <w:rFonts w:cs="Arial"/>
                <w:szCs w:val="22"/>
                <w:lang w:val="fr-BE"/>
              </w:rPr>
            </w:pPr>
            <w:r>
              <w:rPr>
                <w:rFonts w:eastAsia="Calibri" w:cs="Arial"/>
                <w:szCs w:val="22"/>
                <w:lang w:val="fr-BE"/>
              </w:rPr>
              <w:t xml:space="preserve">21.28 (Baseline stove) ; </w:t>
            </w:r>
            <w:r w:rsidR="00782DBB">
              <w:rPr>
                <w:rFonts w:eastAsia="Calibri" w:cs="Arial"/>
                <w:szCs w:val="22"/>
                <w:lang w:val="fr-BE"/>
              </w:rPr>
              <w:t>33.09</w:t>
            </w:r>
            <w:r w:rsidR="00782DBB" w:rsidRPr="00782DBB">
              <w:rPr>
                <w:rFonts w:eastAsia="Calibri" w:cs="Arial"/>
                <w:szCs w:val="22"/>
                <w:lang w:val="fr-BE"/>
              </w:rPr>
              <w:t xml:space="preserve"> (Envirofit CH220 ICS)</w:t>
            </w:r>
            <w:r>
              <w:rPr>
                <w:rFonts w:eastAsia="Calibri" w:cs="Arial"/>
                <w:szCs w:val="22"/>
                <w:lang w:val="fr-BE"/>
              </w:rPr>
              <w:t xml:space="preserve"> </w:t>
            </w:r>
            <w:r w:rsidR="00782DBB" w:rsidRPr="00782DBB">
              <w:rPr>
                <w:rFonts w:eastAsia="Calibri" w:cs="Arial"/>
                <w:szCs w:val="22"/>
                <w:lang w:val="fr-BE"/>
              </w:rPr>
              <w:t xml:space="preserve">; </w:t>
            </w:r>
            <w:r w:rsidR="00782DBB">
              <w:rPr>
                <w:rFonts w:eastAsia="Calibri" w:cs="Arial"/>
                <w:szCs w:val="22"/>
                <w:lang w:val="fr-BE"/>
              </w:rPr>
              <w:t>37.23</w:t>
            </w:r>
            <w:r w:rsidR="00782DBB" w:rsidRPr="00782DBB">
              <w:rPr>
                <w:rFonts w:eastAsia="Calibri" w:cs="Arial"/>
                <w:szCs w:val="22"/>
                <w:lang w:val="fr-BE"/>
              </w:rPr>
              <w:t xml:space="preserve"> (Envirofit Econochar ICS) ; </w:t>
            </w:r>
            <w:r w:rsidR="00782DBB">
              <w:rPr>
                <w:rFonts w:eastAsia="Calibri" w:cs="Arial"/>
                <w:szCs w:val="22"/>
                <w:lang w:val="fr-BE"/>
              </w:rPr>
              <w:t>36.83</w:t>
            </w:r>
            <w:r w:rsidR="00782DBB" w:rsidRPr="00782DBB">
              <w:rPr>
                <w:rFonts w:eastAsia="Calibri" w:cs="Arial"/>
                <w:szCs w:val="22"/>
                <w:lang w:val="fr-BE"/>
              </w:rPr>
              <w:t xml:space="preserve"> (Rocketworks ChaZama ICS)</w:t>
            </w:r>
            <w:ins w:id="507" w:author="Norato Xirenda" w:date="2021-03-09T03:49:00Z">
              <w:r w:rsidR="00524C32">
                <w:rPr>
                  <w:rFonts w:eastAsia="Calibri" w:cs="Arial"/>
                  <w:szCs w:val="22"/>
                  <w:lang w:val="fr-BE"/>
                </w:rPr>
                <w:t xml:space="preserve"> ; 30.5 </w:t>
              </w:r>
            </w:ins>
            <w:ins w:id="508" w:author="Norato Xirenda" w:date="2021-03-09T03:50:00Z">
              <w:r w:rsidR="00524C32">
                <w:rPr>
                  <w:rFonts w:eastAsia="Calibri" w:cs="Arial"/>
                  <w:szCs w:val="22"/>
                  <w:lang w:val="fr-BE"/>
                </w:rPr>
                <w:t>(</w:t>
              </w:r>
            </w:ins>
            <w:ins w:id="509" w:author="Norato Xirenda" w:date="2021-03-09T03:49:00Z">
              <w:r w:rsidR="00524C32">
                <w:rPr>
                  <w:rFonts w:eastAsia="Calibri" w:cs="Arial"/>
                  <w:szCs w:val="22"/>
                  <w:lang w:val="fr-BE"/>
                </w:rPr>
                <w:t>Mbaula Poupa+</w:t>
              </w:r>
            </w:ins>
            <w:ins w:id="510" w:author="Norato Xirenda" w:date="2021-03-09T03:50:00Z">
              <w:r w:rsidR="00D8572D">
                <w:rPr>
                  <w:rFonts w:eastAsia="Calibri" w:cs="Arial"/>
                  <w:szCs w:val="22"/>
                  <w:lang w:val="fr-BE"/>
                </w:rPr>
                <w:t xml:space="preserve"> ICS)</w:t>
              </w:r>
            </w:ins>
          </w:p>
        </w:tc>
      </w:tr>
      <w:tr w:rsidR="00C0155E" w:rsidRPr="00AC2726" w14:paraId="67A2D88A" w14:textId="77777777" w:rsidTr="00EC3207">
        <w:trPr>
          <w:jc w:val="center"/>
        </w:trPr>
        <w:tc>
          <w:tcPr>
            <w:tcW w:w="2696" w:type="dxa"/>
            <w:shd w:val="clear" w:color="auto" w:fill="D9D9D9"/>
            <w:tcMar>
              <w:top w:w="28" w:type="dxa"/>
              <w:left w:w="57" w:type="dxa"/>
              <w:bottom w:w="28" w:type="dxa"/>
              <w:right w:w="57" w:type="dxa"/>
            </w:tcMar>
          </w:tcPr>
          <w:p w14:paraId="07836E80" w14:textId="77777777" w:rsidR="00C0155E" w:rsidRPr="00AC2726" w:rsidRDefault="00C0155E" w:rsidP="00EC3207">
            <w:r w:rsidRPr="00AC2726">
              <w:t>Measurement methods and procedures</w:t>
            </w:r>
          </w:p>
        </w:tc>
        <w:tc>
          <w:tcPr>
            <w:tcW w:w="6933" w:type="dxa"/>
            <w:tcMar>
              <w:top w:w="28" w:type="dxa"/>
              <w:left w:w="57" w:type="dxa"/>
              <w:bottom w:w="28" w:type="dxa"/>
              <w:right w:w="57" w:type="dxa"/>
            </w:tcMar>
            <w:vAlign w:val="center"/>
          </w:tcPr>
          <w:p w14:paraId="5832CA1D" w14:textId="77777777" w:rsidR="00C0155E" w:rsidRPr="00AC2726" w:rsidRDefault="00C0155E" w:rsidP="00EC3207">
            <w:r w:rsidRPr="00AC2726">
              <w:t>Efficiency shall be measured/estimated as per the following:</w:t>
            </w:r>
          </w:p>
          <w:p w14:paraId="2F809B6B" w14:textId="77777777" w:rsidR="00C0155E" w:rsidRPr="00AC2726" w:rsidRDefault="00C0155E" w:rsidP="00EC3207"/>
          <w:p w14:paraId="73D72C63" w14:textId="77777777" w:rsidR="00C0155E" w:rsidRPr="00AC2726" w:rsidRDefault="00C0155E" w:rsidP="00EC3207">
            <w:r w:rsidRPr="00AC2726">
              <w:t>The efficiency of the project devices shall be based on certification by a national standards body or an appropriate certifying agent recognized by that body.</w:t>
            </w:r>
          </w:p>
          <w:p w14:paraId="20CECDF9" w14:textId="77777777" w:rsidR="00C0155E" w:rsidRPr="00AC2726" w:rsidRDefault="00C0155E" w:rsidP="00EC3207"/>
          <w:p w14:paraId="38C0949C" w14:textId="77777777" w:rsidR="00C0155E" w:rsidRPr="00AC2726" w:rsidRDefault="00C0155E" w:rsidP="00EC3207">
            <w:r w:rsidRPr="00AC2726">
              <w:t>Alternatively, manufacturer specifications on efficiency based on water boiling test (</w:t>
            </w:r>
            <w:proofErr w:type="spellStart"/>
            <w:r w:rsidRPr="00AC2726">
              <w:t>WBT</w:t>
            </w:r>
            <w:proofErr w:type="spellEnd"/>
            <w:r w:rsidRPr="00AC2726">
              <w:t xml:space="preserve">) may be used. The sampling test of stoves by such certification bodies/agents or manufacturers shall be conducted following a 90/10 precision in accordance with the “Standard for sampling and surveys for </w:t>
            </w:r>
            <w:proofErr w:type="spellStart"/>
            <w:r w:rsidRPr="00AC2726">
              <w:t>CDM</w:t>
            </w:r>
            <w:proofErr w:type="spellEnd"/>
            <w:r w:rsidRPr="00AC2726">
              <w:t xml:space="preserve"> project activities and programme of activities</w:t>
            </w:r>
          </w:p>
          <w:p w14:paraId="4F1205A1" w14:textId="77777777" w:rsidR="00C0155E" w:rsidRPr="00AC2726" w:rsidRDefault="00C0155E" w:rsidP="00EC3207"/>
          <w:p w14:paraId="016ECCFB" w14:textId="77777777" w:rsidR="00C0155E" w:rsidRPr="00AC2726" w:rsidRDefault="00C0155E" w:rsidP="00EC3207">
            <w:r w:rsidRPr="00AC2726">
              <w:t xml:space="preserve">However, the following simplified approach may be used, when the efficient cook-stoves are produced by a manufacturer with a good quality management system in place to ensure that the individual equipment produced do not vary beyond the range of acceptance </w:t>
            </w:r>
            <w:r w:rsidRPr="00AC2726">
              <w:lastRenderedPageBreak/>
              <w:t>limits (e.g. characteristics such as materials, critical dimensions):</w:t>
            </w:r>
          </w:p>
          <w:p w14:paraId="12BA6458" w14:textId="77777777" w:rsidR="00C0155E" w:rsidRPr="00AC2726" w:rsidRDefault="00C0155E" w:rsidP="00EC3207"/>
          <w:p w14:paraId="13A84F6D" w14:textId="77777777" w:rsidR="00C0155E" w:rsidRPr="00AC2726" w:rsidRDefault="00C0155E" w:rsidP="00E90C58">
            <w:r w:rsidRPr="00AC2726">
              <w:t>Conduct a sample test on three cook stoves with three tests conducted for each stove;</w:t>
            </w:r>
          </w:p>
          <w:p w14:paraId="3AFBC434" w14:textId="77777777" w:rsidR="00C0155E" w:rsidRPr="00AC2726" w:rsidRDefault="00C0155E" w:rsidP="00E90C58">
            <w:r w:rsidRPr="00AC2726">
              <w:t>(ii) If the standard deviation of the nine test results indicated above is very small and 90/10 precision requirement is met (in this case, the value of the t-distribution for 90 per cent confidence shall be used instead of Z value), the efficiency determined is acceptable, otherwise more sample tests would be required until 90/10 precision is met</w:t>
            </w:r>
          </w:p>
        </w:tc>
      </w:tr>
      <w:tr w:rsidR="00C0155E" w:rsidRPr="00AC2726" w14:paraId="6F7169EA" w14:textId="77777777" w:rsidTr="00EC3207">
        <w:trPr>
          <w:jc w:val="center"/>
        </w:trPr>
        <w:tc>
          <w:tcPr>
            <w:tcW w:w="2696" w:type="dxa"/>
            <w:shd w:val="clear" w:color="auto" w:fill="D9D9D9"/>
            <w:tcMar>
              <w:top w:w="28" w:type="dxa"/>
              <w:left w:w="57" w:type="dxa"/>
              <w:bottom w:w="28" w:type="dxa"/>
              <w:right w:w="57" w:type="dxa"/>
            </w:tcMar>
          </w:tcPr>
          <w:p w14:paraId="6D5A1FF7" w14:textId="77777777" w:rsidR="00C0155E" w:rsidRPr="00AC2726" w:rsidRDefault="00C0155E" w:rsidP="00EC3207">
            <w:r w:rsidRPr="00AC2726">
              <w:lastRenderedPageBreak/>
              <w:t>Monitoring frequency</w:t>
            </w:r>
          </w:p>
        </w:tc>
        <w:tc>
          <w:tcPr>
            <w:tcW w:w="6933" w:type="dxa"/>
            <w:tcMar>
              <w:top w:w="28" w:type="dxa"/>
              <w:left w:w="57" w:type="dxa"/>
              <w:bottom w:w="28" w:type="dxa"/>
              <w:right w:w="57" w:type="dxa"/>
            </w:tcMar>
            <w:vAlign w:val="center"/>
          </w:tcPr>
          <w:p w14:paraId="35892DE8" w14:textId="77777777" w:rsidR="00C0155E" w:rsidRPr="00AC2726" w:rsidRDefault="00C0155E" w:rsidP="00EC3207">
            <w:r w:rsidRPr="00AC2726">
              <w:t>(</w:t>
            </w:r>
            <w:proofErr w:type="spellStart"/>
            <w:r w:rsidRPr="00AC2726">
              <w:t>i</w:t>
            </w:r>
            <w:proofErr w:type="spellEnd"/>
            <w:r w:rsidRPr="00AC2726">
              <w:t>)Recorded at the time of commissioning/distribution</w:t>
            </w:r>
          </w:p>
          <w:p w14:paraId="6AB2FBC3" w14:textId="77777777" w:rsidR="00C0155E" w:rsidRPr="00AC2726" w:rsidRDefault="00C0155E" w:rsidP="00EC3207">
            <w:r w:rsidRPr="00AC2726">
              <w:t>(ii) Adjusted for the loss if efficiency as paragraph 25.</w:t>
            </w:r>
          </w:p>
        </w:tc>
      </w:tr>
      <w:tr w:rsidR="00C0155E" w:rsidRPr="00AC2726" w14:paraId="343490D5" w14:textId="77777777" w:rsidTr="00EC3207">
        <w:trPr>
          <w:jc w:val="center"/>
        </w:trPr>
        <w:tc>
          <w:tcPr>
            <w:tcW w:w="2696" w:type="dxa"/>
            <w:shd w:val="clear" w:color="auto" w:fill="D9D9D9"/>
            <w:tcMar>
              <w:top w:w="28" w:type="dxa"/>
              <w:left w:w="57" w:type="dxa"/>
              <w:bottom w:w="28" w:type="dxa"/>
              <w:right w:w="57" w:type="dxa"/>
            </w:tcMar>
          </w:tcPr>
          <w:p w14:paraId="6CF91C6F" w14:textId="77777777" w:rsidR="00C0155E" w:rsidRPr="00AC2726" w:rsidRDefault="00C0155E" w:rsidP="00EC3207">
            <w:r w:rsidRPr="00AC2726">
              <w:t>QA/QC procedures</w:t>
            </w:r>
          </w:p>
        </w:tc>
        <w:tc>
          <w:tcPr>
            <w:tcW w:w="6933" w:type="dxa"/>
            <w:tcMar>
              <w:top w:w="28" w:type="dxa"/>
              <w:left w:w="57" w:type="dxa"/>
              <w:bottom w:w="28" w:type="dxa"/>
              <w:right w:w="57" w:type="dxa"/>
            </w:tcMar>
            <w:vAlign w:val="center"/>
          </w:tcPr>
          <w:p w14:paraId="2BC4B3DB" w14:textId="77777777" w:rsidR="00C0155E" w:rsidRPr="00AC2726" w:rsidRDefault="00C0155E" w:rsidP="00EC3207">
            <w:r w:rsidRPr="00AC2726">
              <w:t>As mentioned in the monitoring plan</w:t>
            </w:r>
          </w:p>
        </w:tc>
      </w:tr>
      <w:tr w:rsidR="00C0155E" w:rsidRPr="00AC2726" w14:paraId="131A0CC2" w14:textId="77777777" w:rsidTr="00EC3207">
        <w:trPr>
          <w:jc w:val="center"/>
        </w:trPr>
        <w:tc>
          <w:tcPr>
            <w:tcW w:w="2696" w:type="dxa"/>
            <w:shd w:val="clear" w:color="auto" w:fill="D9D9D9"/>
            <w:tcMar>
              <w:top w:w="28" w:type="dxa"/>
              <w:left w:w="57" w:type="dxa"/>
              <w:bottom w:w="28" w:type="dxa"/>
              <w:right w:w="57" w:type="dxa"/>
            </w:tcMar>
          </w:tcPr>
          <w:p w14:paraId="5FA4FEAA" w14:textId="77777777" w:rsidR="00C0155E" w:rsidRPr="00AC2726" w:rsidRDefault="00C0155E" w:rsidP="00EC3207">
            <w:r w:rsidRPr="00AC2726">
              <w:t>Purpose of data</w:t>
            </w:r>
          </w:p>
        </w:tc>
        <w:tc>
          <w:tcPr>
            <w:tcW w:w="6933" w:type="dxa"/>
            <w:tcMar>
              <w:top w:w="28" w:type="dxa"/>
              <w:left w:w="57" w:type="dxa"/>
              <w:bottom w:w="28" w:type="dxa"/>
              <w:right w:w="57" w:type="dxa"/>
            </w:tcMar>
            <w:vAlign w:val="center"/>
          </w:tcPr>
          <w:p w14:paraId="57CA9DF1" w14:textId="77777777" w:rsidR="00C0155E" w:rsidRPr="00AC2726" w:rsidRDefault="00C0155E" w:rsidP="00EC3207">
            <w:r w:rsidRPr="00AC2726">
              <w:t>-</w:t>
            </w:r>
          </w:p>
        </w:tc>
      </w:tr>
      <w:tr w:rsidR="00C0155E" w:rsidRPr="00AC2726" w14:paraId="28990F03" w14:textId="77777777" w:rsidTr="00EC3207">
        <w:trPr>
          <w:jc w:val="center"/>
        </w:trPr>
        <w:tc>
          <w:tcPr>
            <w:tcW w:w="2696" w:type="dxa"/>
            <w:shd w:val="clear" w:color="auto" w:fill="D9D9D9"/>
            <w:tcMar>
              <w:top w:w="28" w:type="dxa"/>
              <w:left w:w="57" w:type="dxa"/>
              <w:bottom w:w="28" w:type="dxa"/>
              <w:right w:w="57" w:type="dxa"/>
            </w:tcMar>
          </w:tcPr>
          <w:p w14:paraId="696818A9" w14:textId="77777777" w:rsidR="00C0155E" w:rsidRPr="00AC2726" w:rsidRDefault="00C0155E" w:rsidP="00EC3207">
            <w:r w:rsidRPr="00AC2726">
              <w:t>Additional comment</w:t>
            </w:r>
          </w:p>
        </w:tc>
        <w:tc>
          <w:tcPr>
            <w:tcW w:w="6933" w:type="dxa"/>
            <w:tcMar>
              <w:top w:w="28" w:type="dxa"/>
              <w:left w:w="57" w:type="dxa"/>
              <w:bottom w:w="28" w:type="dxa"/>
              <w:right w:w="57" w:type="dxa"/>
            </w:tcMar>
            <w:vAlign w:val="center"/>
          </w:tcPr>
          <w:p w14:paraId="5986EF59" w14:textId="77777777" w:rsidR="00C0155E" w:rsidRPr="00AC2726" w:rsidRDefault="00C0155E" w:rsidP="00EC3207">
            <w:r w:rsidRPr="00AC2726">
              <w:t>-</w:t>
            </w:r>
          </w:p>
        </w:tc>
      </w:tr>
    </w:tbl>
    <w:p w14:paraId="12E1AC3A" w14:textId="77777777" w:rsidR="00C0155E" w:rsidRDefault="00C0155E" w:rsidP="005151EE"/>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14:paraId="084B8613" w14:textId="77777777" w:rsidTr="00EC3207">
        <w:trPr>
          <w:jc w:val="center"/>
        </w:trPr>
        <w:tc>
          <w:tcPr>
            <w:tcW w:w="2696" w:type="dxa"/>
            <w:shd w:val="clear" w:color="auto" w:fill="D9D9D9"/>
            <w:tcMar>
              <w:top w:w="28" w:type="dxa"/>
              <w:left w:w="57" w:type="dxa"/>
              <w:bottom w:w="28" w:type="dxa"/>
              <w:right w:w="57" w:type="dxa"/>
            </w:tcMar>
          </w:tcPr>
          <w:p w14:paraId="7698E124" w14:textId="77777777" w:rsidR="00C0155E" w:rsidRPr="00AC2726" w:rsidRDefault="00C0155E" w:rsidP="00EC3207">
            <w:r w:rsidRPr="00AC2726">
              <w:rPr>
                <w:b/>
              </w:rPr>
              <w:t>Data/Parameter</w:t>
            </w:r>
          </w:p>
        </w:tc>
        <w:tc>
          <w:tcPr>
            <w:tcW w:w="6933" w:type="dxa"/>
            <w:tcMar>
              <w:top w:w="28" w:type="dxa"/>
              <w:left w:w="57" w:type="dxa"/>
              <w:bottom w:w="28" w:type="dxa"/>
              <w:right w:w="57" w:type="dxa"/>
            </w:tcMar>
            <w:vAlign w:val="center"/>
          </w:tcPr>
          <w:p w14:paraId="62022B7F" w14:textId="77777777" w:rsidR="00C0155E" w:rsidRPr="00AC2726" w:rsidRDefault="00C0155E" w:rsidP="00EC3207">
            <w:proofErr w:type="spellStart"/>
            <w:r w:rsidRPr="00AC2726">
              <w:t>NCV</w:t>
            </w:r>
            <w:r w:rsidRPr="00AC2726">
              <w:rPr>
                <w:vertAlign w:val="subscript"/>
              </w:rPr>
              <w:t>biomass</w:t>
            </w:r>
            <w:proofErr w:type="spellEnd"/>
          </w:p>
        </w:tc>
      </w:tr>
      <w:tr w:rsidR="00C0155E" w:rsidRPr="00AC2726" w14:paraId="62BD5E45" w14:textId="77777777" w:rsidTr="00EC3207">
        <w:trPr>
          <w:jc w:val="center"/>
        </w:trPr>
        <w:tc>
          <w:tcPr>
            <w:tcW w:w="2696" w:type="dxa"/>
            <w:shd w:val="clear" w:color="auto" w:fill="D9D9D9"/>
            <w:tcMar>
              <w:top w:w="28" w:type="dxa"/>
              <w:left w:w="57" w:type="dxa"/>
              <w:bottom w:w="28" w:type="dxa"/>
              <w:right w:w="57" w:type="dxa"/>
            </w:tcMar>
          </w:tcPr>
          <w:p w14:paraId="54633FB2" w14:textId="77777777" w:rsidR="00C0155E" w:rsidRPr="00AC2726" w:rsidRDefault="00C0155E" w:rsidP="00EC3207">
            <w:r w:rsidRPr="00AC2726">
              <w:t>Data unit</w:t>
            </w:r>
          </w:p>
        </w:tc>
        <w:tc>
          <w:tcPr>
            <w:tcW w:w="6933" w:type="dxa"/>
            <w:tcMar>
              <w:top w:w="28" w:type="dxa"/>
              <w:left w:w="57" w:type="dxa"/>
              <w:bottom w:w="28" w:type="dxa"/>
              <w:right w:w="57" w:type="dxa"/>
            </w:tcMar>
          </w:tcPr>
          <w:p w14:paraId="7E8F83B9" w14:textId="77777777" w:rsidR="00C0155E" w:rsidRPr="00AC2726" w:rsidRDefault="00C0155E" w:rsidP="00EC3207">
            <w:proofErr w:type="spellStart"/>
            <w:r w:rsidRPr="00AC2726">
              <w:t>TJ</w:t>
            </w:r>
            <w:proofErr w:type="spellEnd"/>
            <w:r w:rsidRPr="00AC2726">
              <w:t>/tonne</w:t>
            </w:r>
          </w:p>
        </w:tc>
      </w:tr>
      <w:tr w:rsidR="00C0155E" w:rsidRPr="00AC2726" w14:paraId="3F62CB2A" w14:textId="77777777" w:rsidTr="00EC3207">
        <w:trPr>
          <w:jc w:val="center"/>
        </w:trPr>
        <w:tc>
          <w:tcPr>
            <w:tcW w:w="2696" w:type="dxa"/>
            <w:shd w:val="clear" w:color="auto" w:fill="D9D9D9"/>
            <w:tcMar>
              <w:top w:w="28" w:type="dxa"/>
              <w:left w:w="57" w:type="dxa"/>
              <w:bottom w:w="28" w:type="dxa"/>
              <w:right w:w="57" w:type="dxa"/>
            </w:tcMar>
          </w:tcPr>
          <w:p w14:paraId="15D665E5" w14:textId="77777777" w:rsidR="00C0155E" w:rsidRPr="00AC2726" w:rsidRDefault="00C0155E" w:rsidP="00EC3207">
            <w:r w:rsidRPr="00AC2726">
              <w:t>Description</w:t>
            </w:r>
          </w:p>
        </w:tc>
        <w:tc>
          <w:tcPr>
            <w:tcW w:w="6933" w:type="dxa"/>
            <w:tcMar>
              <w:top w:w="28" w:type="dxa"/>
              <w:left w:w="57" w:type="dxa"/>
              <w:bottom w:w="28" w:type="dxa"/>
              <w:right w:w="57" w:type="dxa"/>
            </w:tcMar>
          </w:tcPr>
          <w:p w14:paraId="5D0FBA16" w14:textId="77777777" w:rsidR="00C0155E" w:rsidRPr="00AC2726" w:rsidRDefault="00C0155E" w:rsidP="00EC3207">
            <w:r w:rsidRPr="00AC2726">
              <w:t>Net calorific value of the non-renewable woody biomass, briquettes or charcoal used in project devices.</w:t>
            </w:r>
          </w:p>
        </w:tc>
      </w:tr>
      <w:tr w:rsidR="00C0155E" w:rsidRPr="00AC2726" w14:paraId="06310F14" w14:textId="77777777" w:rsidTr="00EC3207">
        <w:trPr>
          <w:jc w:val="center"/>
        </w:trPr>
        <w:tc>
          <w:tcPr>
            <w:tcW w:w="2696" w:type="dxa"/>
            <w:shd w:val="clear" w:color="auto" w:fill="D9D9D9"/>
            <w:tcMar>
              <w:top w:w="28" w:type="dxa"/>
              <w:left w:w="57" w:type="dxa"/>
              <w:bottom w:w="28" w:type="dxa"/>
              <w:right w:w="57" w:type="dxa"/>
            </w:tcMar>
          </w:tcPr>
          <w:p w14:paraId="4C18D6AF" w14:textId="77777777" w:rsidR="00C0155E" w:rsidRPr="00AC2726" w:rsidRDefault="00C0155E" w:rsidP="00EC3207">
            <w:r w:rsidRPr="00AC2726">
              <w:t>Source of data</w:t>
            </w:r>
          </w:p>
        </w:tc>
        <w:tc>
          <w:tcPr>
            <w:tcW w:w="6933" w:type="dxa"/>
            <w:tcMar>
              <w:top w:w="28" w:type="dxa"/>
              <w:left w:w="57" w:type="dxa"/>
              <w:bottom w:w="28" w:type="dxa"/>
              <w:right w:w="57" w:type="dxa"/>
            </w:tcMar>
            <w:vAlign w:val="center"/>
          </w:tcPr>
          <w:p w14:paraId="6FF0DBE7" w14:textId="77777777" w:rsidR="00C0155E" w:rsidRPr="00AC2726" w:rsidRDefault="00C0155E" w:rsidP="00EC3207">
            <w:r w:rsidRPr="00AC2726">
              <w:t>IPCC default</w:t>
            </w:r>
          </w:p>
        </w:tc>
      </w:tr>
      <w:tr w:rsidR="00C0155E" w:rsidRPr="00AC2726" w14:paraId="36F387AE" w14:textId="77777777" w:rsidTr="00EC3207">
        <w:trPr>
          <w:jc w:val="center"/>
        </w:trPr>
        <w:tc>
          <w:tcPr>
            <w:tcW w:w="2696" w:type="dxa"/>
            <w:shd w:val="clear" w:color="auto" w:fill="D9D9D9"/>
            <w:tcMar>
              <w:top w:w="28" w:type="dxa"/>
              <w:left w:w="57" w:type="dxa"/>
              <w:bottom w:w="28" w:type="dxa"/>
              <w:right w:w="57" w:type="dxa"/>
            </w:tcMar>
          </w:tcPr>
          <w:p w14:paraId="231C23F2" w14:textId="77777777" w:rsidR="00C0155E" w:rsidRPr="00AC2726" w:rsidRDefault="00C0155E" w:rsidP="00EC3207">
            <w:r w:rsidRPr="00AC2726">
              <w:t>Value(s) applied</w:t>
            </w:r>
          </w:p>
        </w:tc>
        <w:tc>
          <w:tcPr>
            <w:tcW w:w="6933" w:type="dxa"/>
            <w:tcMar>
              <w:top w:w="28" w:type="dxa"/>
              <w:left w:w="57" w:type="dxa"/>
              <w:bottom w:w="28" w:type="dxa"/>
              <w:right w:w="57" w:type="dxa"/>
            </w:tcMar>
            <w:vAlign w:val="center"/>
          </w:tcPr>
          <w:p w14:paraId="099BBECE" w14:textId="77777777" w:rsidR="00C0155E" w:rsidRPr="00AC2726" w:rsidRDefault="00C0155E" w:rsidP="00EC3207">
            <w:r w:rsidRPr="00AC2726">
              <w:t>0.015</w:t>
            </w:r>
          </w:p>
        </w:tc>
      </w:tr>
      <w:tr w:rsidR="00C0155E" w:rsidRPr="00AC2726" w14:paraId="25B02827" w14:textId="77777777" w:rsidTr="00EC3207">
        <w:trPr>
          <w:jc w:val="center"/>
        </w:trPr>
        <w:tc>
          <w:tcPr>
            <w:tcW w:w="2696" w:type="dxa"/>
            <w:shd w:val="clear" w:color="auto" w:fill="D9D9D9"/>
            <w:tcMar>
              <w:top w:w="28" w:type="dxa"/>
              <w:left w:w="57" w:type="dxa"/>
              <w:bottom w:w="28" w:type="dxa"/>
              <w:right w:w="57" w:type="dxa"/>
            </w:tcMar>
          </w:tcPr>
          <w:p w14:paraId="37A8E372" w14:textId="77777777" w:rsidR="00C0155E" w:rsidRPr="00AC2726" w:rsidRDefault="00C0155E" w:rsidP="00EC3207">
            <w:r w:rsidRPr="00AC2726">
              <w:t>Measurement methods and procedures</w:t>
            </w:r>
          </w:p>
        </w:tc>
        <w:tc>
          <w:tcPr>
            <w:tcW w:w="6933" w:type="dxa"/>
            <w:tcMar>
              <w:top w:w="28" w:type="dxa"/>
              <w:left w:w="57" w:type="dxa"/>
              <w:bottom w:w="28" w:type="dxa"/>
              <w:right w:w="57" w:type="dxa"/>
            </w:tcMar>
            <w:vAlign w:val="center"/>
          </w:tcPr>
          <w:p w14:paraId="652A5FF5" w14:textId="77777777" w:rsidR="00C0155E" w:rsidRPr="00AC2726" w:rsidRDefault="00C0155E" w:rsidP="00EC3207">
            <w:r w:rsidRPr="00AC2726">
              <w:t xml:space="preserve">IPCC default for wood fuel, 0.015 </w:t>
            </w:r>
            <w:proofErr w:type="spellStart"/>
            <w:r w:rsidRPr="00AC2726">
              <w:t>TJ</w:t>
            </w:r>
            <w:proofErr w:type="spellEnd"/>
            <w:r w:rsidRPr="00AC2726">
              <w:t>/tonne</w:t>
            </w:r>
          </w:p>
        </w:tc>
      </w:tr>
      <w:tr w:rsidR="00C0155E" w:rsidRPr="00AC2726" w14:paraId="1AEF45C5" w14:textId="77777777" w:rsidTr="00EC3207">
        <w:trPr>
          <w:jc w:val="center"/>
        </w:trPr>
        <w:tc>
          <w:tcPr>
            <w:tcW w:w="2696" w:type="dxa"/>
            <w:shd w:val="clear" w:color="auto" w:fill="D9D9D9"/>
            <w:tcMar>
              <w:top w:w="28" w:type="dxa"/>
              <w:left w:w="57" w:type="dxa"/>
              <w:bottom w:w="28" w:type="dxa"/>
              <w:right w:w="57" w:type="dxa"/>
            </w:tcMar>
          </w:tcPr>
          <w:p w14:paraId="72011417" w14:textId="77777777" w:rsidR="00C0155E" w:rsidRPr="00AC2726" w:rsidRDefault="00C0155E" w:rsidP="00EC3207">
            <w:r w:rsidRPr="00AC2726">
              <w:t>Monitoring frequency</w:t>
            </w:r>
          </w:p>
        </w:tc>
        <w:tc>
          <w:tcPr>
            <w:tcW w:w="6933" w:type="dxa"/>
            <w:tcMar>
              <w:top w:w="28" w:type="dxa"/>
              <w:left w:w="57" w:type="dxa"/>
              <w:bottom w:w="28" w:type="dxa"/>
              <w:right w:w="57" w:type="dxa"/>
            </w:tcMar>
            <w:vAlign w:val="center"/>
          </w:tcPr>
          <w:p w14:paraId="2E6CB1D7" w14:textId="77777777" w:rsidR="00C0155E" w:rsidRPr="00AC2726" w:rsidRDefault="00C0155E" w:rsidP="00EC3207">
            <w:r w:rsidRPr="00AC2726">
              <w:t>Yearly</w:t>
            </w:r>
          </w:p>
        </w:tc>
      </w:tr>
      <w:tr w:rsidR="00C0155E" w:rsidRPr="00AC2726" w14:paraId="2453E233" w14:textId="77777777" w:rsidTr="00EC3207">
        <w:trPr>
          <w:jc w:val="center"/>
        </w:trPr>
        <w:tc>
          <w:tcPr>
            <w:tcW w:w="2696" w:type="dxa"/>
            <w:shd w:val="clear" w:color="auto" w:fill="D9D9D9"/>
            <w:tcMar>
              <w:top w:w="28" w:type="dxa"/>
              <w:left w:w="57" w:type="dxa"/>
              <w:bottom w:w="28" w:type="dxa"/>
              <w:right w:w="57" w:type="dxa"/>
            </w:tcMar>
          </w:tcPr>
          <w:p w14:paraId="6854670A" w14:textId="77777777" w:rsidR="00C0155E" w:rsidRPr="00AC2726" w:rsidRDefault="00C0155E" w:rsidP="00EC3207">
            <w:r w:rsidRPr="00AC2726">
              <w:t>QA/QC procedures</w:t>
            </w:r>
          </w:p>
        </w:tc>
        <w:tc>
          <w:tcPr>
            <w:tcW w:w="6933" w:type="dxa"/>
            <w:tcMar>
              <w:top w:w="28" w:type="dxa"/>
              <w:left w:w="57" w:type="dxa"/>
              <w:bottom w:w="28" w:type="dxa"/>
              <w:right w:w="57" w:type="dxa"/>
            </w:tcMar>
            <w:vAlign w:val="center"/>
          </w:tcPr>
          <w:p w14:paraId="0901C79F" w14:textId="77777777" w:rsidR="00C0155E" w:rsidRPr="00AC2726" w:rsidRDefault="00C0155E" w:rsidP="00EC3207">
            <w:r w:rsidRPr="00AC2726">
              <w:t>As mentioned in monitoring plan</w:t>
            </w:r>
          </w:p>
        </w:tc>
      </w:tr>
      <w:tr w:rsidR="00C0155E" w:rsidRPr="00AC2726" w14:paraId="6AD5B9FA" w14:textId="77777777" w:rsidTr="00EC3207">
        <w:trPr>
          <w:jc w:val="center"/>
        </w:trPr>
        <w:tc>
          <w:tcPr>
            <w:tcW w:w="2696" w:type="dxa"/>
            <w:shd w:val="clear" w:color="auto" w:fill="D9D9D9"/>
            <w:tcMar>
              <w:top w:w="28" w:type="dxa"/>
              <w:left w:w="57" w:type="dxa"/>
              <w:bottom w:w="28" w:type="dxa"/>
              <w:right w:w="57" w:type="dxa"/>
            </w:tcMar>
          </w:tcPr>
          <w:p w14:paraId="41198449" w14:textId="77777777" w:rsidR="00C0155E" w:rsidRPr="00AC2726" w:rsidRDefault="00C0155E" w:rsidP="00EC3207">
            <w:r w:rsidRPr="00AC2726">
              <w:t>Purpose of data</w:t>
            </w:r>
          </w:p>
        </w:tc>
        <w:tc>
          <w:tcPr>
            <w:tcW w:w="6933" w:type="dxa"/>
            <w:tcMar>
              <w:top w:w="28" w:type="dxa"/>
              <w:left w:w="57" w:type="dxa"/>
              <w:bottom w:w="28" w:type="dxa"/>
              <w:right w:w="57" w:type="dxa"/>
            </w:tcMar>
            <w:vAlign w:val="center"/>
          </w:tcPr>
          <w:p w14:paraId="0AF4C27C" w14:textId="77777777" w:rsidR="00C0155E" w:rsidRPr="00AC2726" w:rsidRDefault="00C0155E" w:rsidP="00EC3207">
            <w:r w:rsidRPr="00AC2726">
              <w:t>-</w:t>
            </w:r>
          </w:p>
        </w:tc>
      </w:tr>
      <w:tr w:rsidR="00C0155E" w:rsidRPr="00AC2726" w14:paraId="10C9011B" w14:textId="77777777" w:rsidTr="00EC3207">
        <w:trPr>
          <w:jc w:val="center"/>
        </w:trPr>
        <w:tc>
          <w:tcPr>
            <w:tcW w:w="2696" w:type="dxa"/>
            <w:shd w:val="clear" w:color="auto" w:fill="D9D9D9"/>
            <w:tcMar>
              <w:top w:w="28" w:type="dxa"/>
              <w:left w:w="57" w:type="dxa"/>
              <w:bottom w:w="28" w:type="dxa"/>
              <w:right w:w="57" w:type="dxa"/>
            </w:tcMar>
          </w:tcPr>
          <w:p w14:paraId="244CAF19" w14:textId="77777777" w:rsidR="00C0155E" w:rsidRPr="00AC2726" w:rsidRDefault="00C0155E" w:rsidP="00EC3207">
            <w:r w:rsidRPr="00AC2726">
              <w:t>Additional comment</w:t>
            </w:r>
          </w:p>
        </w:tc>
        <w:tc>
          <w:tcPr>
            <w:tcW w:w="6933" w:type="dxa"/>
            <w:tcMar>
              <w:top w:w="28" w:type="dxa"/>
              <w:left w:w="57" w:type="dxa"/>
              <w:bottom w:w="28" w:type="dxa"/>
              <w:right w:w="57" w:type="dxa"/>
            </w:tcMar>
            <w:vAlign w:val="center"/>
          </w:tcPr>
          <w:p w14:paraId="2CE60E8D" w14:textId="77777777" w:rsidR="00C0155E" w:rsidRPr="00AC2726" w:rsidRDefault="00C0155E" w:rsidP="00EC3207">
            <w:r w:rsidRPr="00AC2726">
              <w:t>-</w:t>
            </w:r>
          </w:p>
        </w:tc>
      </w:tr>
    </w:tbl>
    <w:p w14:paraId="0A3C2009" w14:textId="77777777" w:rsidR="00C0155E" w:rsidRDefault="00C0155E" w:rsidP="005151EE"/>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rsidDel="00CD2609" w14:paraId="60857B2A" w14:textId="5A2028A0" w:rsidTr="00EC3207">
        <w:trPr>
          <w:jc w:val="center"/>
          <w:del w:id="511" w:author="Norato Xirenda" w:date="2021-03-09T04:05:00Z"/>
        </w:trPr>
        <w:tc>
          <w:tcPr>
            <w:tcW w:w="2696" w:type="dxa"/>
            <w:shd w:val="clear" w:color="auto" w:fill="D9D9D9"/>
            <w:tcMar>
              <w:top w:w="28" w:type="dxa"/>
              <w:left w:w="57" w:type="dxa"/>
              <w:bottom w:w="28" w:type="dxa"/>
              <w:right w:w="57" w:type="dxa"/>
            </w:tcMar>
          </w:tcPr>
          <w:p w14:paraId="3FA5A7BA" w14:textId="50D01E87" w:rsidR="00C0155E" w:rsidRPr="00AC2726" w:rsidDel="00CD2609" w:rsidRDefault="00C0155E" w:rsidP="00EC3207">
            <w:pPr>
              <w:rPr>
                <w:del w:id="512" w:author="Norato Xirenda" w:date="2021-03-09T04:05:00Z"/>
              </w:rPr>
            </w:pPr>
            <w:del w:id="513" w:author="Norato Xirenda" w:date="2021-01-27T00:42:00Z">
              <w:r w:rsidRPr="00AC2726" w:rsidDel="00107F99">
                <w:rPr>
                  <w:b/>
                </w:rPr>
                <w:delText>Data/Parameter</w:delText>
              </w:r>
              <w:r w:rsidRPr="00AC2726" w:rsidDel="00107F99">
                <w:rPr>
                  <w:b/>
                </w:rPr>
                <w:br/>
              </w:r>
            </w:del>
          </w:p>
        </w:tc>
        <w:tc>
          <w:tcPr>
            <w:tcW w:w="6933" w:type="dxa"/>
            <w:tcMar>
              <w:top w:w="28" w:type="dxa"/>
              <w:left w:w="57" w:type="dxa"/>
              <w:bottom w:w="28" w:type="dxa"/>
              <w:right w:w="57" w:type="dxa"/>
            </w:tcMar>
            <w:vAlign w:val="center"/>
          </w:tcPr>
          <w:p w14:paraId="512055B9" w14:textId="5B2FF6E9" w:rsidR="00C0155E" w:rsidRPr="00AC2726" w:rsidDel="00CD2609" w:rsidRDefault="00F4587F" w:rsidP="00EC3207">
            <w:pPr>
              <w:rPr>
                <w:del w:id="514" w:author="Norato Xirenda" w:date="2021-03-09T04:05:00Z"/>
              </w:rPr>
            </w:pPr>
            <w:del w:id="515" w:author="Norato Xirenda" w:date="2021-01-27T00:42:00Z">
              <w:r w:rsidRPr="00AC2726" w:rsidDel="00107F99">
                <w:rPr>
                  <w:noProof/>
                  <w:lang w:val="en-US" w:eastAsia="en-US"/>
                </w:rPr>
                <w:drawing>
                  <wp:inline distT="0" distB="0" distL="0" distR="0" wp14:anchorId="3D6A4F16" wp14:editId="3268E4E5">
                    <wp:extent cx="304800" cy="182880"/>
                    <wp:effectExtent l="0" t="0" r="0" b="0"/>
                    <wp:docPr id="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4800" cy="182880"/>
                            </a:xfrm>
                            <a:prstGeom prst="rect">
                              <a:avLst/>
                            </a:prstGeom>
                            <a:noFill/>
                            <a:ln>
                              <a:noFill/>
                            </a:ln>
                          </pic:spPr>
                        </pic:pic>
                      </a:graphicData>
                    </a:graphic>
                  </wp:inline>
                </w:drawing>
              </w:r>
            </w:del>
          </w:p>
        </w:tc>
      </w:tr>
      <w:tr w:rsidR="00C0155E" w:rsidRPr="00AC2726" w:rsidDel="00CD2609" w14:paraId="6AA7A318" w14:textId="7E6478A5" w:rsidTr="00EC3207">
        <w:trPr>
          <w:jc w:val="center"/>
          <w:del w:id="516" w:author="Norato Xirenda" w:date="2021-03-09T04:05:00Z"/>
        </w:trPr>
        <w:tc>
          <w:tcPr>
            <w:tcW w:w="2696" w:type="dxa"/>
            <w:shd w:val="clear" w:color="auto" w:fill="D9D9D9"/>
            <w:tcMar>
              <w:top w:w="28" w:type="dxa"/>
              <w:left w:w="57" w:type="dxa"/>
              <w:bottom w:w="28" w:type="dxa"/>
              <w:right w:w="57" w:type="dxa"/>
            </w:tcMar>
          </w:tcPr>
          <w:p w14:paraId="7BD2D5BE" w14:textId="1EC3761E" w:rsidR="00C0155E" w:rsidRPr="00AC2726" w:rsidDel="00CD2609" w:rsidRDefault="00C0155E" w:rsidP="00EC3207">
            <w:pPr>
              <w:rPr>
                <w:del w:id="517" w:author="Norato Xirenda" w:date="2021-03-09T04:05:00Z"/>
              </w:rPr>
            </w:pPr>
            <w:del w:id="518" w:author="Norato Xirenda" w:date="2021-01-27T00:42:00Z">
              <w:r w:rsidRPr="00AC2726" w:rsidDel="00107F99">
                <w:delText>Data unit</w:delText>
              </w:r>
            </w:del>
          </w:p>
        </w:tc>
        <w:tc>
          <w:tcPr>
            <w:tcW w:w="6933" w:type="dxa"/>
            <w:tcMar>
              <w:top w:w="28" w:type="dxa"/>
              <w:left w:w="57" w:type="dxa"/>
              <w:bottom w:w="28" w:type="dxa"/>
              <w:right w:w="57" w:type="dxa"/>
            </w:tcMar>
          </w:tcPr>
          <w:p w14:paraId="625ED1E8" w14:textId="4B971744" w:rsidR="00C0155E" w:rsidRPr="00AC2726" w:rsidDel="00CD2609" w:rsidRDefault="00C0155E" w:rsidP="00EC3207">
            <w:pPr>
              <w:rPr>
                <w:del w:id="519" w:author="Norato Xirenda" w:date="2021-03-09T04:05:00Z"/>
              </w:rPr>
            </w:pPr>
            <w:del w:id="520" w:author="Norato Xirenda" w:date="2021-01-27T00:42:00Z">
              <w:r w:rsidRPr="00AC2726" w:rsidDel="00107F99">
                <w:delText>-</w:delText>
              </w:r>
            </w:del>
          </w:p>
        </w:tc>
      </w:tr>
      <w:tr w:rsidR="00C0155E" w:rsidRPr="00AC2726" w:rsidDel="00CD2609" w14:paraId="0E146C18" w14:textId="3C0F92F7" w:rsidTr="00EC3207">
        <w:trPr>
          <w:jc w:val="center"/>
          <w:del w:id="521" w:author="Norato Xirenda" w:date="2021-03-09T04:05:00Z"/>
        </w:trPr>
        <w:tc>
          <w:tcPr>
            <w:tcW w:w="2696" w:type="dxa"/>
            <w:shd w:val="clear" w:color="auto" w:fill="D9D9D9"/>
            <w:tcMar>
              <w:top w:w="28" w:type="dxa"/>
              <w:left w:w="57" w:type="dxa"/>
              <w:bottom w:w="28" w:type="dxa"/>
              <w:right w:w="57" w:type="dxa"/>
            </w:tcMar>
          </w:tcPr>
          <w:p w14:paraId="3C28CC8D" w14:textId="6F755630" w:rsidR="00C0155E" w:rsidRPr="00AC2726" w:rsidDel="00CD2609" w:rsidRDefault="00C0155E" w:rsidP="00EC3207">
            <w:pPr>
              <w:rPr>
                <w:del w:id="522" w:author="Norato Xirenda" w:date="2021-03-09T04:05:00Z"/>
              </w:rPr>
            </w:pPr>
            <w:del w:id="523" w:author="Norato Xirenda" w:date="2021-01-27T00:42:00Z">
              <w:r w:rsidRPr="00AC2726" w:rsidDel="00107F99">
                <w:delText>Description</w:delText>
              </w:r>
            </w:del>
          </w:p>
        </w:tc>
        <w:tc>
          <w:tcPr>
            <w:tcW w:w="6933" w:type="dxa"/>
            <w:tcMar>
              <w:top w:w="28" w:type="dxa"/>
              <w:left w:w="57" w:type="dxa"/>
              <w:bottom w:w="28" w:type="dxa"/>
              <w:right w:w="57" w:type="dxa"/>
            </w:tcMar>
          </w:tcPr>
          <w:p w14:paraId="043C083B" w14:textId="03786035" w:rsidR="00C0155E" w:rsidRPr="00AC2726" w:rsidDel="00CD2609" w:rsidRDefault="00C0155E" w:rsidP="00EC3207">
            <w:pPr>
              <w:rPr>
                <w:del w:id="524" w:author="Norato Xirenda" w:date="2021-03-09T04:05:00Z"/>
              </w:rPr>
            </w:pPr>
            <w:del w:id="525" w:author="Norato Xirenda" w:date="2021-01-27T00:42:00Z">
              <w:r w:rsidRPr="00AC2726" w:rsidDel="00107F99">
                <w:delText>Fraction of woody biomass saved by the project activity during year </w:delText>
              </w:r>
              <w:r w:rsidRPr="00AC2726" w:rsidDel="00107F99">
                <w:rPr>
                  <w:i/>
                </w:rPr>
                <w:delText>y</w:delText>
              </w:r>
              <w:r w:rsidRPr="00AC2726" w:rsidDel="00107F99">
                <w:delText xml:space="preserve"> that can be established as non-renewable biomass</w:delText>
              </w:r>
            </w:del>
          </w:p>
        </w:tc>
      </w:tr>
      <w:tr w:rsidR="00C0155E" w:rsidRPr="00AC2726" w:rsidDel="00CD2609" w14:paraId="0C43FFB4" w14:textId="3EF171C7" w:rsidTr="00EC3207">
        <w:trPr>
          <w:jc w:val="center"/>
          <w:del w:id="526" w:author="Norato Xirenda" w:date="2021-03-09T04:05:00Z"/>
        </w:trPr>
        <w:tc>
          <w:tcPr>
            <w:tcW w:w="2696" w:type="dxa"/>
            <w:shd w:val="clear" w:color="auto" w:fill="D9D9D9"/>
            <w:tcMar>
              <w:top w:w="28" w:type="dxa"/>
              <w:left w:w="57" w:type="dxa"/>
              <w:bottom w:w="28" w:type="dxa"/>
              <w:right w:w="57" w:type="dxa"/>
            </w:tcMar>
          </w:tcPr>
          <w:p w14:paraId="40839216" w14:textId="3C85F309" w:rsidR="00C0155E" w:rsidRPr="00AC2726" w:rsidDel="00CD2609" w:rsidRDefault="00C0155E" w:rsidP="00EC3207">
            <w:pPr>
              <w:rPr>
                <w:del w:id="527" w:author="Norato Xirenda" w:date="2021-03-09T04:05:00Z"/>
              </w:rPr>
            </w:pPr>
            <w:del w:id="528" w:author="Norato Xirenda" w:date="2021-01-27T00:42:00Z">
              <w:r w:rsidRPr="00AC2726" w:rsidDel="00107F99">
                <w:delText>Source of data</w:delText>
              </w:r>
            </w:del>
          </w:p>
        </w:tc>
        <w:tc>
          <w:tcPr>
            <w:tcW w:w="6933" w:type="dxa"/>
            <w:tcMar>
              <w:top w:w="28" w:type="dxa"/>
              <w:left w:w="57" w:type="dxa"/>
              <w:bottom w:w="28" w:type="dxa"/>
              <w:right w:w="57" w:type="dxa"/>
            </w:tcMar>
          </w:tcPr>
          <w:p w14:paraId="128826C5" w14:textId="79C969EC" w:rsidR="00C0155E" w:rsidRPr="00AC2726" w:rsidDel="00CD2609" w:rsidRDefault="00C0155E" w:rsidP="00EC3207">
            <w:pPr>
              <w:rPr>
                <w:del w:id="529" w:author="Norato Xirenda" w:date="2021-03-09T04:05:00Z"/>
              </w:rPr>
            </w:pPr>
            <w:del w:id="530" w:author="Norato Xirenda" w:date="2021-01-27T00:42:00Z">
              <w:r w:rsidRPr="00AC2726" w:rsidDel="00107F99">
                <w:delText>CDM value for Mozambique</w:delText>
              </w:r>
            </w:del>
          </w:p>
        </w:tc>
      </w:tr>
      <w:tr w:rsidR="00C0155E" w:rsidRPr="00AC2726" w:rsidDel="00CD2609" w14:paraId="47DC42F2" w14:textId="54495FA2" w:rsidTr="00EC3207">
        <w:trPr>
          <w:jc w:val="center"/>
          <w:del w:id="531" w:author="Norato Xirenda" w:date="2021-03-09T04:05:00Z"/>
        </w:trPr>
        <w:tc>
          <w:tcPr>
            <w:tcW w:w="2696" w:type="dxa"/>
            <w:shd w:val="clear" w:color="auto" w:fill="D9D9D9"/>
            <w:tcMar>
              <w:top w:w="28" w:type="dxa"/>
              <w:left w:w="57" w:type="dxa"/>
              <w:bottom w:w="28" w:type="dxa"/>
              <w:right w:w="57" w:type="dxa"/>
            </w:tcMar>
          </w:tcPr>
          <w:p w14:paraId="27B54F58" w14:textId="4FA6C0A0" w:rsidR="00C0155E" w:rsidRPr="00AC2726" w:rsidDel="00CD2609" w:rsidRDefault="00C0155E" w:rsidP="00EC3207">
            <w:pPr>
              <w:rPr>
                <w:del w:id="532" w:author="Norato Xirenda" w:date="2021-03-09T04:05:00Z"/>
              </w:rPr>
            </w:pPr>
            <w:del w:id="533" w:author="Norato Xirenda" w:date="2021-01-27T00:42:00Z">
              <w:r w:rsidRPr="00AC2726" w:rsidDel="00107F99">
                <w:delText>Value(s) applied</w:delText>
              </w:r>
            </w:del>
          </w:p>
        </w:tc>
        <w:tc>
          <w:tcPr>
            <w:tcW w:w="6933" w:type="dxa"/>
            <w:tcMar>
              <w:top w:w="28" w:type="dxa"/>
              <w:left w:w="57" w:type="dxa"/>
              <w:bottom w:w="28" w:type="dxa"/>
              <w:right w:w="57" w:type="dxa"/>
            </w:tcMar>
            <w:vAlign w:val="center"/>
          </w:tcPr>
          <w:p w14:paraId="71B1AA39" w14:textId="4B389217" w:rsidR="00C0155E" w:rsidRPr="00AC2726" w:rsidDel="00CD2609" w:rsidRDefault="00C0155E" w:rsidP="00EC3207">
            <w:pPr>
              <w:rPr>
                <w:del w:id="534" w:author="Norato Xirenda" w:date="2021-03-09T04:05:00Z"/>
              </w:rPr>
            </w:pPr>
            <w:del w:id="535" w:author="Norato Xirenda" w:date="2021-01-27T00:42:00Z">
              <w:r w:rsidRPr="00AC2726" w:rsidDel="00107F99">
                <w:delText>0.91</w:delText>
              </w:r>
            </w:del>
          </w:p>
        </w:tc>
      </w:tr>
      <w:tr w:rsidR="00C0155E" w:rsidRPr="00AC2726" w:rsidDel="00CD2609" w14:paraId="4F82ECF7" w14:textId="49B87420" w:rsidTr="00EC3207">
        <w:trPr>
          <w:jc w:val="center"/>
          <w:del w:id="536" w:author="Norato Xirenda" w:date="2021-03-09T04:05:00Z"/>
        </w:trPr>
        <w:tc>
          <w:tcPr>
            <w:tcW w:w="2696" w:type="dxa"/>
            <w:shd w:val="clear" w:color="auto" w:fill="D9D9D9"/>
            <w:tcMar>
              <w:top w:w="28" w:type="dxa"/>
              <w:left w:w="57" w:type="dxa"/>
              <w:bottom w:w="28" w:type="dxa"/>
              <w:right w:w="57" w:type="dxa"/>
            </w:tcMar>
          </w:tcPr>
          <w:p w14:paraId="680109AA" w14:textId="1DE6BD8B" w:rsidR="00C0155E" w:rsidRPr="00AC2726" w:rsidDel="00CD2609" w:rsidRDefault="00C0155E" w:rsidP="00EC3207">
            <w:pPr>
              <w:rPr>
                <w:del w:id="537" w:author="Norato Xirenda" w:date="2021-03-09T04:05:00Z"/>
              </w:rPr>
            </w:pPr>
            <w:del w:id="538" w:author="Norato Xirenda" w:date="2021-01-27T00:42:00Z">
              <w:r w:rsidRPr="00AC2726" w:rsidDel="00107F99">
                <w:delText>Measurement methods and procedures</w:delText>
              </w:r>
            </w:del>
          </w:p>
        </w:tc>
        <w:tc>
          <w:tcPr>
            <w:tcW w:w="6933" w:type="dxa"/>
            <w:tcMar>
              <w:top w:w="28" w:type="dxa"/>
              <w:left w:w="57" w:type="dxa"/>
              <w:bottom w:w="28" w:type="dxa"/>
              <w:right w:w="57" w:type="dxa"/>
            </w:tcMar>
          </w:tcPr>
          <w:p w14:paraId="0ADCB11A" w14:textId="3802425B" w:rsidR="00C0155E" w:rsidRPr="00AC2726" w:rsidDel="00CD2609" w:rsidRDefault="00C0155E" w:rsidP="00EC3207">
            <w:pPr>
              <w:rPr>
                <w:del w:id="539" w:author="Norato Xirenda" w:date="2021-03-09T04:05:00Z"/>
              </w:rPr>
            </w:pPr>
            <w:del w:id="540" w:author="Norato Xirenda" w:date="2021-01-27T00:42:00Z">
              <w:r w:rsidRPr="00AC2726" w:rsidDel="00107F99">
                <w:delText>The useful thermal energy shall be calculated based on the rated capacity of the project device multiplied by the number of utilization hours. Refer equation 4</w:delText>
              </w:r>
            </w:del>
          </w:p>
        </w:tc>
      </w:tr>
      <w:tr w:rsidR="00C0155E" w:rsidRPr="00AC2726" w:rsidDel="00CD2609" w14:paraId="6EE58C58" w14:textId="3135A697" w:rsidTr="00EC3207">
        <w:trPr>
          <w:jc w:val="center"/>
          <w:del w:id="541" w:author="Norato Xirenda" w:date="2021-03-09T04:05:00Z"/>
        </w:trPr>
        <w:tc>
          <w:tcPr>
            <w:tcW w:w="2696" w:type="dxa"/>
            <w:shd w:val="clear" w:color="auto" w:fill="D9D9D9"/>
            <w:tcMar>
              <w:top w:w="28" w:type="dxa"/>
              <w:left w:w="57" w:type="dxa"/>
              <w:bottom w:w="28" w:type="dxa"/>
              <w:right w:w="57" w:type="dxa"/>
            </w:tcMar>
          </w:tcPr>
          <w:p w14:paraId="6CC9943F" w14:textId="444BCC03" w:rsidR="00C0155E" w:rsidRPr="00AC2726" w:rsidDel="00CD2609" w:rsidRDefault="00C0155E" w:rsidP="00EC3207">
            <w:pPr>
              <w:rPr>
                <w:del w:id="542" w:author="Norato Xirenda" w:date="2021-03-09T04:05:00Z"/>
              </w:rPr>
            </w:pPr>
            <w:del w:id="543" w:author="Norato Xirenda" w:date="2021-01-27T00:42:00Z">
              <w:r w:rsidRPr="00AC2726" w:rsidDel="00107F99">
                <w:delText>Monitoring frequency</w:delText>
              </w:r>
            </w:del>
          </w:p>
        </w:tc>
        <w:tc>
          <w:tcPr>
            <w:tcW w:w="6933" w:type="dxa"/>
            <w:tcMar>
              <w:top w:w="28" w:type="dxa"/>
              <w:left w:w="57" w:type="dxa"/>
              <w:bottom w:w="28" w:type="dxa"/>
              <w:right w:w="57" w:type="dxa"/>
            </w:tcMar>
          </w:tcPr>
          <w:p w14:paraId="0C4930E6" w14:textId="2ADE6782" w:rsidR="00C0155E" w:rsidRPr="00AC2726" w:rsidDel="00CD2609" w:rsidRDefault="00C0155E" w:rsidP="00EC3207">
            <w:pPr>
              <w:rPr>
                <w:del w:id="544" w:author="Norato Xirenda" w:date="2021-03-09T04:05:00Z"/>
              </w:rPr>
            </w:pPr>
            <w:del w:id="545" w:author="Norato Xirenda" w:date="2021-01-27T00:42:00Z">
              <w:r w:rsidRPr="00AC2726" w:rsidDel="00107F99">
                <w:delText>Ex ante</w:delText>
              </w:r>
            </w:del>
          </w:p>
        </w:tc>
      </w:tr>
      <w:tr w:rsidR="00C0155E" w:rsidRPr="00AC2726" w:rsidDel="00CD2609" w14:paraId="02F7DAD6" w14:textId="02EFBF12" w:rsidTr="00EC3207">
        <w:trPr>
          <w:jc w:val="center"/>
          <w:del w:id="546" w:author="Norato Xirenda" w:date="2021-03-09T04:05:00Z"/>
        </w:trPr>
        <w:tc>
          <w:tcPr>
            <w:tcW w:w="2696" w:type="dxa"/>
            <w:shd w:val="clear" w:color="auto" w:fill="D9D9D9"/>
            <w:tcMar>
              <w:top w:w="28" w:type="dxa"/>
              <w:left w:w="57" w:type="dxa"/>
              <w:bottom w:w="28" w:type="dxa"/>
              <w:right w:w="57" w:type="dxa"/>
            </w:tcMar>
          </w:tcPr>
          <w:p w14:paraId="7745ECEC" w14:textId="7244C9D1" w:rsidR="00C0155E" w:rsidRPr="00AC2726" w:rsidDel="00CD2609" w:rsidRDefault="00C0155E" w:rsidP="00EC3207">
            <w:pPr>
              <w:rPr>
                <w:del w:id="547" w:author="Norato Xirenda" w:date="2021-03-09T04:05:00Z"/>
              </w:rPr>
            </w:pPr>
            <w:del w:id="548" w:author="Norato Xirenda" w:date="2021-01-27T00:42:00Z">
              <w:r w:rsidRPr="00AC2726" w:rsidDel="00107F99">
                <w:delText>QA/QC procedures</w:delText>
              </w:r>
            </w:del>
          </w:p>
        </w:tc>
        <w:tc>
          <w:tcPr>
            <w:tcW w:w="6933" w:type="dxa"/>
            <w:tcMar>
              <w:top w:w="28" w:type="dxa"/>
              <w:left w:w="57" w:type="dxa"/>
              <w:bottom w:w="28" w:type="dxa"/>
              <w:right w:w="57" w:type="dxa"/>
            </w:tcMar>
            <w:vAlign w:val="center"/>
          </w:tcPr>
          <w:p w14:paraId="509F1BBC" w14:textId="53FF4465" w:rsidR="00C0155E" w:rsidRPr="00AC2726" w:rsidDel="00CD2609" w:rsidRDefault="00C0155E" w:rsidP="00EC3207">
            <w:pPr>
              <w:rPr>
                <w:del w:id="549" w:author="Norato Xirenda" w:date="2021-03-09T04:05:00Z"/>
              </w:rPr>
            </w:pPr>
            <w:del w:id="550" w:author="Norato Xirenda" w:date="2021-01-27T00:42:00Z">
              <w:r w:rsidRPr="00AC2726" w:rsidDel="00107F99">
                <w:delText>As mentioned in monitoring plan</w:delText>
              </w:r>
            </w:del>
          </w:p>
        </w:tc>
      </w:tr>
      <w:tr w:rsidR="00C0155E" w:rsidRPr="00AC2726" w:rsidDel="00CD2609" w14:paraId="4E08A3B2" w14:textId="06B2CC9A" w:rsidTr="00EC3207">
        <w:trPr>
          <w:jc w:val="center"/>
          <w:del w:id="551" w:author="Norato Xirenda" w:date="2021-03-09T04:05:00Z"/>
        </w:trPr>
        <w:tc>
          <w:tcPr>
            <w:tcW w:w="2696" w:type="dxa"/>
            <w:shd w:val="clear" w:color="auto" w:fill="D9D9D9"/>
            <w:tcMar>
              <w:top w:w="28" w:type="dxa"/>
              <w:left w:w="57" w:type="dxa"/>
              <w:bottom w:w="28" w:type="dxa"/>
              <w:right w:w="57" w:type="dxa"/>
            </w:tcMar>
          </w:tcPr>
          <w:p w14:paraId="7992E78E" w14:textId="4281C9FD" w:rsidR="00C0155E" w:rsidRPr="00AC2726" w:rsidDel="00CD2609" w:rsidRDefault="00C0155E" w:rsidP="00EC3207">
            <w:pPr>
              <w:rPr>
                <w:del w:id="552" w:author="Norato Xirenda" w:date="2021-03-09T04:05:00Z"/>
              </w:rPr>
            </w:pPr>
            <w:del w:id="553" w:author="Norato Xirenda" w:date="2021-01-27T00:42:00Z">
              <w:r w:rsidRPr="00AC2726" w:rsidDel="00107F99">
                <w:delText>Purpose of data</w:delText>
              </w:r>
            </w:del>
          </w:p>
        </w:tc>
        <w:tc>
          <w:tcPr>
            <w:tcW w:w="6933" w:type="dxa"/>
            <w:tcMar>
              <w:top w:w="28" w:type="dxa"/>
              <w:left w:w="57" w:type="dxa"/>
              <w:bottom w:w="28" w:type="dxa"/>
              <w:right w:w="57" w:type="dxa"/>
            </w:tcMar>
            <w:vAlign w:val="center"/>
          </w:tcPr>
          <w:p w14:paraId="13CA2C0D" w14:textId="082ECE73" w:rsidR="00C0155E" w:rsidRPr="00AC2726" w:rsidDel="00CD2609" w:rsidRDefault="00C0155E" w:rsidP="00EC3207">
            <w:pPr>
              <w:rPr>
                <w:del w:id="554" w:author="Norato Xirenda" w:date="2021-03-09T04:05:00Z"/>
              </w:rPr>
            </w:pPr>
            <w:del w:id="555" w:author="Norato Xirenda" w:date="2021-01-27T00:42:00Z">
              <w:r w:rsidRPr="00AC2726" w:rsidDel="00107F99">
                <w:delText>-</w:delText>
              </w:r>
            </w:del>
          </w:p>
        </w:tc>
      </w:tr>
      <w:tr w:rsidR="00C0155E" w:rsidRPr="00AC2726" w:rsidDel="00CD2609" w14:paraId="710F82A6" w14:textId="058F91BF" w:rsidTr="00EC3207">
        <w:trPr>
          <w:jc w:val="center"/>
          <w:del w:id="556" w:author="Norato Xirenda" w:date="2021-03-09T04:05:00Z"/>
        </w:trPr>
        <w:tc>
          <w:tcPr>
            <w:tcW w:w="2696" w:type="dxa"/>
            <w:shd w:val="clear" w:color="auto" w:fill="D9D9D9"/>
            <w:tcMar>
              <w:top w:w="28" w:type="dxa"/>
              <w:left w:w="57" w:type="dxa"/>
              <w:bottom w:w="28" w:type="dxa"/>
              <w:right w:w="57" w:type="dxa"/>
            </w:tcMar>
          </w:tcPr>
          <w:p w14:paraId="3C7CCD9D" w14:textId="145FD39D" w:rsidR="00C0155E" w:rsidRPr="00AC2726" w:rsidDel="00CD2609" w:rsidRDefault="00C0155E" w:rsidP="00EC3207">
            <w:pPr>
              <w:rPr>
                <w:del w:id="557" w:author="Norato Xirenda" w:date="2021-03-09T04:05:00Z"/>
              </w:rPr>
            </w:pPr>
            <w:del w:id="558" w:author="Norato Xirenda" w:date="2021-01-27T00:42:00Z">
              <w:r w:rsidRPr="00AC2726" w:rsidDel="00107F99">
                <w:delText>Additional comment</w:delText>
              </w:r>
            </w:del>
          </w:p>
        </w:tc>
        <w:tc>
          <w:tcPr>
            <w:tcW w:w="6933" w:type="dxa"/>
            <w:tcMar>
              <w:top w:w="28" w:type="dxa"/>
              <w:left w:w="57" w:type="dxa"/>
              <w:bottom w:w="28" w:type="dxa"/>
              <w:right w:w="57" w:type="dxa"/>
            </w:tcMar>
            <w:vAlign w:val="center"/>
          </w:tcPr>
          <w:p w14:paraId="1AE8D3BC" w14:textId="3B45F332" w:rsidR="00C0155E" w:rsidRPr="00AC2726" w:rsidDel="00CD2609" w:rsidRDefault="00C0155E" w:rsidP="00EC3207">
            <w:pPr>
              <w:rPr>
                <w:del w:id="559" w:author="Norato Xirenda" w:date="2021-03-09T04:05:00Z"/>
              </w:rPr>
            </w:pPr>
            <w:del w:id="560" w:author="Norato Xirenda" w:date="2021-01-27T00:42:00Z">
              <w:r w:rsidRPr="00AC2726" w:rsidDel="00107F99">
                <w:delText>-</w:delText>
              </w:r>
            </w:del>
          </w:p>
        </w:tc>
      </w:tr>
    </w:tbl>
    <w:p w14:paraId="7B1412B6" w14:textId="77777777" w:rsidR="00C0155E" w:rsidRDefault="00C0155E" w:rsidP="005151EE"/>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14:paraId="7AB604CF" w14:textId="77777777" w:rsidTr="00EC3207">
        <w:trPr>
          <w:jc w:val="center"/>
        </w:trPr>
        <w:tc>
          <w:tcPr>
            <w:tcW w:w="2696" w:type="dxa"/>
            <w:shd w:val="clear" w:color="auto" w:fill="D9D9D9"/>
            <w:tcMar>
              <w:top w:w="28" w:type="dxa"/>
              <w:left w:w="57" w:type="dxa"/>
              <w:bottom w:w="28" w:type="dxa"/>
              <w:right w:w="57" w:type="dxa"/>
            </w:tcMar>
          </w:tcPr>
          <w:p w14:paraId="4C1ECC6C" w14:textId="77777777" w:rsidR="00C0155E" w:rsidRPr="00AC2726" w:rsidRDefault="00C0155E" w:rsidP="00EC3207">
            <w:r w:rsidRPr="00AC2726">
              <w:rPr>
                <w:b/>
              </w:rPr>
              <w:t>Data/Parameter</w:t>
            </w:r>
            <w:r w:rsidRPr="00AC2726">
              <w:rPr>
                <w:b/>
              </w:rPr>
              <w:br/>
            </w:r>
          </w:p>
        </w:tc>
        <w:tc>
          <w:tcPr>
            <w:tcW w:w="6933" w:type="dxa"/>
            <w:tcMar>
              <w:top w:w="28" w:type="dxa"/>
              <w:left w:w="57" w:type="dxa"/>
              <w:bottom w:w="28" w:type="dxa"/>
              <w:right w:w="57" w:type="dxa"/>
            </w:tcMar>
            <w:vAlign w:val="center"/>
          </w:tcPr>
          <w:p w14:paraId="54953243" w14:textId="77777777" w:rsidR="00C0155E" w:rsidRPr="00AC2726" w:rsidRDefault="00F4587F" w:rsidP="00EC3207">
            <w:r w:rsidRPr="00AC2726">
              <w:rPr>
                <w:noProof/>
                <w:lang w:val="en-US" w:eastAsia="en-US"/>
              </w:rPr>
              <w:drawing>
                <wp:inline distT="0" distB="0" distL="0" distR="0" wp14:anchorId="7D22003A" wp14:editId="1C6FA583">
                  <wp:extent cx="388620" cy="220980"/>
                  <wp:effectExtent l="0" t="0" r="0" b="0"/>
                  <wp:docPr id="3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8620" cy="220980"/>
                          </a:xfrm>
                          <a:prstGeom prst="rect">
                            <a:avLst/>
                          </a:prstGeom>
                          <a:noFill/>
                          <a:ln>
                            <a:noFill/>
                          </a:ln>
                        </pic:spPr>
                      </pic:pic>
                    </a:graphicData>
                  </a:graphic>
                </wp:inline>
              </w:drawing>
            </w:r>
          </w:p>
        </w:tc>
      </w:tr>
      <w:tr w:rsidR="00C0155E" w:rsidRPr="00AC2726" w14:paraId="32792906" w14:textId="77777777" w:rsidTr="00EC3207">
        <w:trPr>
          <w:jc w:val="center"/>
        </w:trPr>
        <w:tc>
          <w:tcPr>
            <w:tcW w:w="2696" w:type="dxa"/>
            <w:shd w:val="clear" w:color="auto" w:fill="D9D9D9"/>
            <w:tcMar>
              <w:top w:w="28" w:type="dxa"/>
              <w:left w:w="57" w:type="dxa"/>
              <w:bottom w:w="28" w:type="dxa"/>
              <w:right w:w="57" w:type="dxa"/>
            </w:tcMar>
          </w:tcPr>
          <w:p w14:paraId="33E37C8D" w14:textId="77777777" w:rsidR="00C0155E" w:rsidRPr="00AC2726" w:rsidRDefault="00C0155E" w:rsidP="00EC3207">
            <w:r w:rsidRPr="00AC2726">
              <w:t>Data unit</w:t>
            </w:r>
          </w:p>
        </w:tc>
        <w:tc>
          <w:tcPr>
            <w:tcW w:w="6933" w:type="dxa"/>
            <w:tcMar>
              <w:top w:w="28" w:type="dxa"/>
              <w:left w:w="57" w:type="dxa"/>
              <w:bottom w:w="28" w:type="dxa"/>
              <w:right w:w="57" w:type="dxa"/>
            </w:tcMar>
          </w:tcPr>
          <w:p w14:paraId="392DF0BC" w14:textId="77777777" w:rsidR="00C0155E" w:rsidRPr="00AC2726" w:rsidRDefault="00C0155E" w:rsidP="00EC3207">
            <w:r w:rsidRPr="00AC2726">
              <w:t>%</w:t>
            </w:r>
          </w:p>
        </w:tc>
      </w:tr>
      <w:tr w:rsidR="00C0155E" w:rsidRPr="00AC2726" w14:paraId="0684CEF4" w14:textId="77777777" w:rsidTr="00EC3207">
        <w:trPr>
          <w:jc w:val="center"/>
        </w:trPr>
        <w:tc>
          <w:tcPr>
            <w:tcW w:w="2696" w:type="dxa"/>
            <w:shd w:val="clear" w:color="auto" w:fill="D9D9D9"/>
            <w:tcMar>
              <w:top w:w="28" w:type="dxa"/>
              <w:left w:w="57" w:type="dxa"/>
              <w:bottom w:w="28" w:type="dxa"/>
              <w:right w:w="57" w:type="dxa"/>
            </w:tcMar>
          </w:tcPr>
          <w:p w14:paraId="6D27A504" w14:textId="77777777" w:rsidR="00C0155E" w:rsidRPr="00AC2726" w:rsidRDefault="00C0155E" w:rsidP="00EC3207">
            <w:r w:rsidRPr="00AC2726">
              <w:t>Description</w:t>
            </w:r>
          </w:p>
        </w:tc>
        <w:tc>
          <w:tcPr>
            <w:tcW w:w="6933" w:type="dxa"/>
            <w:tcMar>
              <w:top w:w="28" w:type="dxa"/>
              <w:left w:w="57" w:type="dxa"/>
              <w:bottom w:w="28" w:type="dxa"/>
              <w:right w:w="57" w:type="dxa"/>
            </w:tcMar>
          </w:tcPr>
          <w:p w14:paraId="24F2827E" w14:textId="77777777" w:rsidR="00C0155E" w:rsidRPr="00AC2726" w:rsidRDefault="00C0155E" w:rsidP="00EC3207">
            <w:r w:rsidRPr="00AC2726">
              <w:t xml:space="preserve">Efficiency of pre - project device, which is a three stone fire using firewood (not charcoal), or a conventional device with no improved combustion air supply or flue gas ventilation, that is without a grate or a chimney; for other types of devices, a default value of 0.2 may be </w:t>
            </w:r>
            <w:r w:rsidRPr="00AC2726">
              <w:lastRenderedPageBreak/>
              <w:t>optionally used. Use weighted average values (taking the amount of woody biomass consumed by each device as the weighting factor) if more than one type of device is being replaced</w:t>
            </w:r>
          </w:p>
        </w:tc>
      </w:tr>
      <w:tr w:rsidR="00C0155E" w:rsidRPr="00AC2726" w14:paraId="7D3E0709" w14:textId="77777777" w:rsidTr="00EC3207">
        <w:trPr>
          <w:jc w:val="center"/>
        </w:trPr>
        <w:tc>
          <w:tcPr>
            <w:tcW w:w="2696" w:type="dxa"/>
            <w:shd w:val="clear" w:color="auto" w:fill="D9D9D9"/>
            <w:tcMar>
              <w:top w:w="28" w:type="dxa"/>
              <w:left w:w="57" w:type="dxa"/>
              <w:bottom w:w="28" w:type="dxa"/>
              <w:right w:w="57" w:type="dxa"/>
            </w:tcMar>
          </w:tcPr>
          <w:p w14:paraId="30041C71" w14:textId="77777777" w:rsidR="00C0155E" w:rsidRPr="00AC2726" w:rsidRDefault="00C0155E" w:rsidP="00EC3207">
            <w:r w:rsidRPr="00AC2726">
              <w:lastRenderedPageBreak/>
              <w:t>Source of data</w:t>
            </w:r>
          </w:p>
        </w:tc>
        <w:tc>
          <w:tcPr>
            <w:tcW w:w="6933" w:type="dxa"/>
            <w:tcMar>
              <w:top w:w="28" w:type="dxa"/>
              <w:left w:w="57" w:type="dxa"/>
              <w:bottom w:w="28" w:type="dxa"/>
              <w:right w:w="57" w:type="dxa"/>
            </w:tcMar>
          </w:tcPr>
          <w:p w14:paraId="28C3DE90" w14:textId="77777777" w:rsidR="00C0155E" w:rsidRPr="00AC2726" w:rsidRDefault="00C0155E" w:rsidP="00EC3207">
            <w:r w:rsidRPr="00AC2726">
              <w:t xml:space="preserve">Baseline </w:t>
            </w:r>
            <w:proofErr w:type="spellStart"/>
            <w:r w:rsidRPr="00AC2726">
              <w:t>WBT</w:t>
            </w:r>
            <w:proofErr w:type="spellEnd"/>
          </w:p>
        </w:tc>
      </w:tr>
      <w:tr w:rsidR="00C0155E" w:rsidRPr="00AC2726" w14:paraId="771F24BF" w14:textId="77777777" w:rsidTr="00EC3207">
        <w:trPr>
          <w:jc w:val="center"/>
        </w:trPr>
        <w:tc>
          <w:tcPr>
            <w:tcW w:w="2696" w:type="dxa"/>
            <w:shd w:val="clear" w:color="auto" w:fill="D9D9D9"/>
            <w:tcMar>
              <w:top w:w="28" w:type="dxa"/>
              <w:left w:w="57" w:type="dxa"/>
              <w:bottom w:w="28" w:type="dxa"/>
              <w:right w:w="57" w:type="dxa"/>
            </w:tcMar>
          </w:tcPr>
          <w:p w14:paraId="4FA0E479" w14:textId="77777777" w:rsidR="00C0155E" w:rsidRPr="00AC2726" w:rsidRDefault="00C0155E" w:rsidP="00EC3207">
            <w:r w:rsidRPr="00AC2726">
              <w:t>Value(s) applied</w:t>
            </w:r>
          </w:p>
        </w:tc>
        <w:tc>
          <w:tcPr>
            <w:tcW w:w="6933" w:type="dxa"/>
            <w:tcMar>
              <w:top w:w="28" w:type="dxa"/>
              <w:left w:w="57" w:type="dxa"/>
              <w:bottom w:w="28" w:type="dxa"/>
              <w:right w:w="57" w:type="dxa"/>
            </w:tcMar>
            <w:vAlign w:val="center"/>
          </w:tcPr>
          <w:p w14:paraId="6A69C7B4" w14:textId="77777777" w:rsidR="00C0155E" w:rsidRPr="00AC2726" w:rsidRDefault="00C0155E" w:rsidP="00EC3207">
            <w:r w:rsidRPr="00AC2726">
              <w:t>21.28</w:t>
            </w:r>
          </w:p>
        </w:tc>
      </w:tr>
      <w:tr w:rsidR="00C0155E" w:rsidRPr="00AC2726" w14:paraId="46FA0C44" w14:textId="77777777" w:rsidTr="00EC3207">
        <w:trPr>
          <w:jc w:val="center"/>
        </w:trPr>
        <w:tc>
          <w:tcPr>
            <w:tcW w:w="2696" w:type="dxa"/>
            <w:shd w:val="clear" w:color="auto" w:fill="D9D9D9"/>
            <w:tcMar>
              <w:top w:w="28" w:type="dxa"/>
              <w:left w:w="57" w:type="dxa"/>
              <w:bottom w:w="28" w:type="dxa"/>
              <w:right w:w="57" w:type="dxa"/>
            </w:tcMar>
          </w:tcPr>
          <w:p w14:paraId="00D1A3DC" w14:textId="77777777" w:rsidR="00C0155E" w:rsidRPr="00AC2726" w:rsidRDefault="00C0155E" w:rsidP="00EC3207">
            <w:r w:rsidRPr="00AC2726">
              <w:t>Measurement methods and procedures</w:t>
            </w:r>
          </w:p>
        </w:tc>
        <w:tc>
          <w:tcPr>
            <w:tcW w:w="6933" w:type="dxa"/>
            <w:tcMar>
              <w:top w:w="28" w:type="dxa"/>
              <w:left w:w="57" w:type="dxa"/>
              <w:bottom w:w="28" w:type="dxa"/>
              <w:right w:w="57" w:type="dxa"/>
            </w:tcMar>
          </w:tcPr>
          <w:p w14:paraId="0587D4C4" w14:textId="77777777" w:rsidR="00C0155E" w:rsidRPr="00AC2726" w:rsidRDefault="00C0155E" w:rsidP="00EC3207">
            <w:r w:rsidRPr="00AC2726">
              <w:t>The useful thermal energy shall be calculated based on the rated capacity of the project device multiplied by the number of utilization hours. Refer equation 4</w:t>
            </w:r>
          </w:p>
        </w:tc>
      </w:tr>
      <w:tr w:rsidR="00C0155E" w:rsidRPr="00AC2726" w14:paraId="42170E60" w14:textId="77777777" w:rsidTr="00EC3207">
        <w:trPr>
          <w:jc w:val="center"/>
        </w:trPr>
        <w:tc>
          <w:tcPr>
            <w:tcW w:w="2696" w:type="dxa"/>
            <w:shd w:val="clear" w:color="auto" w:fill="D9D9D9"/>
            <w:tcMar>
              <w:top w:w="28" w:type="dxa"/>
              <w:left w:w="57" w:type="dxa"/>
              <w:bottom w:w="28" w:type="dxa"/>
              <w:right w:w="57" w:type="dxa"/>
            </w:tcMar>
          </w:tcPr>
          <w:p w14:paraId="01B5605C" w14:textId="77777777" w:rsidR="00C0155E" w:rsidRPr="00AC2726" w:rsidRDefault="00C0155E" w:rsidP="00EC3207">
            <w:r w:rsidRPr="00AC2726">
              <w:t>Monitoring frequency</w:t>
            </w:r>
          </w:p>
        </w:tc>
        <w:tc>
          <w:tcPr>
            <w:tcW w:w="6933" w:type="dxa"/>
            <w:tcMar>
              <w:top w:w="28" w:type="dxa"/>
              <w:left w:w="57" w:type="dxa"/>
              <w:bottom w:w="28" w:type="dxa"/>
              <w:right w:w="57" w:type="dxa"/>
            </w:tcMar>
          </w:tcPr>
          <w:p w14:paraId="263E60DF" w14:textId="77777777" w:rsidR="00C0155E" w:rsidRPr="00AC2726" w:rsidRDefault="00C0155E" w:rsidP="00EC3207">
            <w:r w:rsidRPr="00AC2726">
              <w:t>Fixed for each individual household when included in the project activity database</w:t>
            </w:r>
          </w:p>
        </w:tc>
      </w:tr>
      <w:tr w:rsidR="00C0155E" w:rsidRPr="00AC2726" w14:paraId="2E1C4377" w14:textId="77777777" w:rsidTr="00EC3207">
        <w:trPr>
          <w:jc w:val="center"/>
        </w:trPr>
        <w:tc>
          <w:tcPr>
            <w:tcW w:w="2696" w:type="dxa"/>
            <w:shd w:val="clear" w:color="auto" w:fill="D9D9D9"/>
            <w:tcMar>
              <w:top w:w="28" w:type="dxa"/>
              <w:left w:w="57" w:type="dxa"/>
              <w:bottom w:w="28" w:type="dxa"/>
              <w:right w:w="57" w:type="dxa"/>
            </w:tcMar>
          </w:tcPr>
          <w:p w14:paraId="098F4EAC" w14:textId="77777777" w:rsidR="00C0155E" w:rsidRPr="00AC2726" w:rsidRDefault="00C0155E" w:rsidP="00EC3207">
            <w:r w:rsidRPr="00AC2726">
              <w:t>QA/QC procedures</w:t>
            </w:r>
          </w:p>
        </w:tc>
        <w:tc>
          <w:tcPr>
            <w:tcW w:w="6933" w:type="dxa"/>
            <w:tcMar>
              <w:top w:w="28" w:type="dxa"/>
              <w:left w:w="57" w:type="dxa"/>
              <w:bottom w:w="28" w:type="dxa"/>
              <w:right w:w="57" w:type="dxa"/>
            </w:tcMar>
            <w:vAlign w:val="center"/>
          </w:tcPr>
          <w:p w14:paraId="59C9CF22" w14:textId="77777777" w:rsidR="00C0155E" w:rsidRPr="00AC2726" w:rsidRDefault="00C0155E" w:rsidP="00EC3207">
            <w:r w:rsidRPr="00AC2726">
              <w:t>As mentioned in monitoring plan</w:t>
            </w:r>
          </w:p>
        </w:tc>
      </w:tr>
      <w:tr w:rsidR="00C0155E" w:rsidRPr="00AC2726" w14:paraId="6199CF79" w14:textId="77777777" w:rsidTr="00EC3207">
        <w:trPr>
          <w:jc w:val="center"/>
        </w:trPr>
        <w:tc>
          <w:tcPr>
            <w:tcW w:w="2696" w:type="dxa"/>
            <w:shd w:val="clear" w:color="auto" w:fill="D9D9D9"/>
            <w:tcMar>
              <w:top w:w="28" w:type="dxa"/>
              <w:left w:w="57" w:type="dxa"/>
              <w:bottom w:w="28" w:type="dxa"/>
              <w:right w:w="57" w:type="dxa"/>
            </w:tcMar>
          </w:tcPr>
          <w:p w14:paraId="0D54E63A" w14:textId="77777777" w:rsidR="00C0155E" w:rsidRPr="00AC2726" w:rsidRDefault="00C0155E" w:rsidP="00EC3207">
            <w:r w:rsidRPr="00AC2726">
              <w:t>Purpose of data</w:t>
            </w:r>
          </w:p>
        </w:tc>
        <w:tc>
          <w:tcPr>
            <w:tcW w:w="6933" w:type="dxa"/>
            <w:tcMar>
              <w:top w:w="28" w:type="dxa"/>
              <w:left w:w="57" w:type="dxa"/>
              <w:bottom w:w="28" w:type="dxa"/>
              <w:right w:w="57" w:type="dxa"/>
            </w:tcMar>
            <w:vAlign w:val="center"/>
          </w:tcPr>
          <w:p w14:paraId="0D11092E" w14:textId="77777777" w:rsidR="00C0155E" w:rsidRPr="00AC2726" w:rsidRDefault="00C0155E" w:rsidP="00EC3207">
            <w:r w:rsidRPr="00AC2726">
              <w:t>-</w:t>
            </w:r>
          </w:p>
        </w:tc>
      </w:tr>
      <w:tr w:rsidR="00C0155E" w:rsidRPr="00AC2726" w14:paraId="25FEB86F" w14:textId="77777777" w:rsidTr="00EC3207">
        <w:trPr>
          <w:jc w:val="center"/>
        </w:trPr>
        <w:tc>
          <w:tcPr>
            <w:tcW w:w="2696" w:type="dxa"/>
            <w:shd w:val="clear" w:color="auto" w:fill="D9D9D9"/>
            <w:tcMar>
              <w:top w:w="28" w:type="dxa"/>
              <w:left w:w="57" w:type="dxa"/>
              <w:bottom w:w="28" w:type="dxa"/>
              <w:right w:w="57" w:type="dxa"/>
            </w:tcMar>
          </w:tcPr>
          <w:p w14:paraId="64B943C6" w14:textId="77777777" w:rsidR="00C0155E" w:rsidRPr="00AC2726" w:rsidRDefault="00C0155E" w:rsidP="00EC3207">
            <w:r w:rsidRPr="00AC2726">
              <w:t>Additional comment</w:t>
            </w:r>
          </w:p>
        </w:tc>
        <w:tc>
          <w:tcPr>
            <w:tcW w:w="6933" w:type="dxa"/>
            <w:tcMar>
              <w:top w:w="28" w:type="dxa"/>
              <w:left w:w="57" w:type="dxa"/>
              <w:bottom w:w="28" w:type="dxa"/>
              <w:right w:w="57" w:type="dxa"/>
            </w:tcMar>
            <w:vAlign w:val="center"/>
          </w:tcPr>
          <w:p w14:paraId="3269F592" w14:textId="77777777" w:rsidR="00C0155E" w:rsidRPr="00AC2726" w:rsidRDefault="00C0155E" w:rsidP="00EC3207">
            <w:r w:rsidRPr="00AC2726">
              <w:t>-</w:t>
            </w:r>
          </w:p>
        </w:tc>
      </w:tr>
    </w:tbl>
    <w:p w14:paraId="37F63E5C" w14:textId="77777777" w:rsidR="00C0155E" w:rsidRDefault="00C0155E" w:rsidP="005151EE"/>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14:paraId="769C8590" w14:textId="77777777" w:rsidTr="00EC3207">
        <w:trPr>
          <w:jc w:val="center"/>
        </w:trPr>
        <w:tc>
          <w:tcPr>
            <w:tcW w:w="2696" w:type="dxa"/>
            <w:shd w:val="clear" w:color="auto" w:fill="D9D9D9"/>
            <w:tcMar>
              <w:top w:w="28" w:type="dxa"/>
              <w:left w:w="57" w:type="dxa"/>
              <w:bottom w:w="28" w:type="dxa"/>
              <w:right w:w="57" w:type="dxa"/>
            </w:tcMar>
          </w:tcPr>
          <w:p w14:paraId="7CC3268F" w14:textId="77777777" w:rsidR="00C0155E" w:rsidRPr="00AC2726" w:rsidRDefault="00C0155E" w:rsidP="00EC3207">
            <w:r w:rsidRPr="00AC2726">
              <w:rPr>
                <w:b/>
              </w:rPr>
              <w:t>Data/Parameter</w:t>
            </w:r>
            <w:r w:rsidRPr="00AC2726">
              <w:br/>
            </w:r>
          </w:p>
        </w:tc>
        <w:tc>
          <w:tcPr>
            <w:tcW w:w="6933" w:type="dxa"/>
            <w:tcMar>
              <w:top w:w="28" w:type="dxa"/>
              <w:left w:w="57" w:type="dxa"/>
              <w:bottom w:w="28" w:type="dxa"/>
              <w:right w:w="57" w:type="dxa"/>
            </w:tcMar>
            <w:vAlign w:val="center"/>
          </w:tcPr>
          <w:p w14:paraId="65AB45AA" w14:textId="4CD2AB8B" w:rsidR="00C0155E" w:rsidRPr="00AC2726" w:rsidRDefault="00C0155E" w:rsidP="00EC3207">
            <w:r w:rsidRPr="00AC2726">
              <w:t>Life</w:t>
            </w:r>
            <w:ins w:id="561" w:author="Christian Ehrat" w:date="2020-08-24T18:08:00Z">
              <w:r w:rsidR="006564D2">
                <w:t>s</w:t>
              </w:r>
            </w:ins>
            <w:del w:id="562" w:author="Christian Ehrat" w:date="2020-08-24T18:08:00Z">
              <w:r w:rsidRPr="00AC2726" w:rsidDel="006564D2">
                <w:delText xml:space="preserve"> S</w:delText>
              </w:r>
            </w:del>
            <w:r w:rsidRPr="00AC2726">
              <w:t>pan</w:t>
            </w:r>
          </w:p>
        </w:tc>
      </w:tr>
      <w:tr w:rsidR="00C0155E" w:rsidRPr="00AC2726" w14:paraId="171D53A0" w14:textId="77777777" w:rsidTr="00EC3207">
        <w:trPr>
          <w:jc w:val="center"/>
        </w:trPr>
        <w:tc>
          <w:tcPr>
            <w:tcW w:w="2696" w:type="dxa"/>
            <w:shd w:val="clear" w:color="auto" w:fill="D9D9D9"/>
            <w:tcMar>
              <w:top w:w="28" w:type="dxa"/>
              <w:left w:w="57" w:type="dxa"/>
              <w:bottom w:w="28" w:type="dxa"/>
              <w:right w:w="57" w:type="dxa"/>
            </w:tcMar>
          </w:tcPr>
          <w:p w14:paraId="6DBCDA59" w14:textId="77777777" w:rsidR="00C0155E" w:rsidRPr="00AC2726" w:rsidRDefault="00C0155E" w:rsidP="00EC3207">
            <w:r w:rsidRPr="00AC2726">
              <w:t>Data unit</w:t>
            </w:r>
          </w:p>
        </w:tc>
        <w:tc>
          <w:tcPr>
            <w:tcW w:w="6933" w:type="dxa"/>
            <w:tcMar>
              <w:top w:w="28" w:type="dxa"/>
              <w:left w:w="57" w:type="dxa"/>
              <w:bottom w:w="28" w:type="dxa"/>
              <w:right w:w="57" w:type="dxa"/>
            </w:tcMar>
          </w:tcPr>
          <w:p w14:paraId="01117E0C" w14:textId="77777777" w:rsidR="00C0155E" w:rsidRPr="00AC2726" w:rsidRDefault="00C0155E" w:rsidP="00EC3207">
            <w:r w:rsidRPr="00AC2726">
              <w:t>Number of years</w:t>
            </w:r>
          </w:p>
        </w:tc>
      </w:tr>
      <w:tr w:rsidR="00C0155E" w:rsidRPr="00AC2726" w14:paraId="2043AA47" w14:textId="77777777" w:rsidTr="00EC3207">
        <w:trPr>
          <w:jc w:val="center"/>
        </w:trPr>
        <w:tc>
          <w:tcPr>
            <w:tcW w:w="2696" w:type="dxa"/>
            <w:shd w:val="clear" w:color="auto" w:fill="D9D9D9"/>
            <w:tcMar>
              <w:top w:w="28" w:type="dxa"/>
              <w:left w:w="57" w:type="dxa"/>
              <w:bottom w:w="28" w:type="dxa"/>
              <w:right w:w="57" w:type="dxa"/>
            </w:tcMar>
          </w:tcPr>
          <w:p w14:paraId="5B1DDC9E" w14:textId="77777777" w:rsidR="00C0155E" w:rsidRPr="00AC2726" w:rsidRDefault="00C0155E" w:rsidP="00EC3207">
            <w:r w:rsidRPr="00AC2726">
              <w:t>Description</w:t>
            </w:r>
          </w:p>
        </w:tc>
        <w:tc>
          <w:tcPr>
            <w:tcW w:w="6933" w:type="dxa"/>
            <w:tcMar>
              <w:top w:w="28" w:type="dxa"/>
              <w:left w:w="57" w:type="dxa"/>
              <w:bottom w:w="28" w:type="dxa"/>
              <w:right w:w="57" w:type="dxa"/>
            </w:tcMar>
          </w:tcPr>
          <w:p w14:paraId="23A58748" w14:textId="77777777" w:rsidR="00C0155E" w:rsidRPr="00AC2726" w:rsidRDefault="00C0155E" w:rsidP="00EC3207">
            <w:r w:rsidRPr="00AC2726">
              <w:t>The operating life</w:t>
            </w:r>
            <w:del w:id="563" w:author="Christian Ehrat" w:date="2020-08-24T18:08:00Z">
              <w:r w:rsidRPr="00AC2726" w:rsidDel="006564D2">
                <w:delText xml:space="preserve"> </w:delText>
              </w:r>
            </w:del>
            <w:r w:rsidRPr="00AC2726">
              <w:t>time of the project device. The life</w:t>
            </w:r>
            <w:del w:id="564" w:author="Christian Ehrat" w:date="2020-08-24T18:08:00Z">
              <w:r w:rsidRPr="00AC2726" w:rsidDel="006564D2">
                <w:delText xml:space="preserve"> </w:delText>
              </w:r>
            </w:del>
            <w:r w:rsidRPr="00AC2726">
              <w:t xml:space="preserve">span should be reported in cases where the </w:t>
            </w:r>
            <w:proofErr w:type="spellStart"/>
            <w:r w:rsidRPr="00AC2726">
              <w:t>PPs</w:t>
            </w:r>
            <w:proofErr w:type="spellEnd"/>
            <w:r w:rsidRPr="00AC2726">
              <w:t xml:space="preserve"> are opting to account the efficiency loss as per paragraph 25</w:t>
            </w:r>
          </w:p>
        </w:tc>
      </w:tr>
      <w:tr w:rsidR="00C0155E" w:rsidRPr="00AC2726" w14:paraId="389C21CF" w14:textId="77777777" w:rsidTr="00EC3207">
        <w:trPr>
          <w:jc w:val="center"/>
        </w:trPr>
        <w:tc>
          <w:tcPr>
            <w:tcW w:w="2696" w:type="dxa"/>
            <w:shd w:val="clear" w:color="auto" w:fill="D9D9D9"/>
            <w:tcMar>
              <w:top w:w="28" w:type="dxa"/>
              <w:left w:w="57" w:type="dxa"/>
              <w:bottom w:w="28" w:type="dxa"/>
              <w:right w:w="57" w:type="dxa"/>
            </w:tcMar>
          </w:tcPr>
          <w:p w14:paraId="5EE82674" w14:textId="77777777" w:rsidR="00C0155E" w:rsidRPr="00AC2726" w:rsidRDefault="00C0155E" w:rsidP="00EC3207">
            <w:r w:rsidRPr="00AC2726">
              <w:t>Source of data</w:t>
            </w:r>
          </w:p>
        </w:tc>
        <w:tc>
          <w:tcPr>
            <w:tcW w:w="6933" w:type="dxa"/>
            <w:tcMar>
              <w:top w:w="28" w:type="dxa"/>
              <w:left w:w="57" w:type="dxa"/>
              <w:bottom w:w="28" w:type="dxa"/>
              <w:right w:w="57" w:type="dxa"/>
            </w:tcMar>
          </w:tcPr>
          <w:p w14:paraId="0B1826FB" w14:textId="303584FB" w:rsidR="00C0155E" w:rsidRPr="00AC2726" w:rsidRDefault="00C0155E" w:rsidP="00EC3207">
            <w:r w:rsidRPr="00AC2726">
              <w:t>Manufacturer</w:t>
            </w:r>
            <w:ins w:id="565" w:author="Christian Ehrat" w:date="2020-08-24T18:09:00Z">
              <w:r w:rsidR="006564D2">
                <w:t>’s specifications</w:t>
              </w:r>
            </w:ins>
            <w:del w:id="566" w:author="Christian Ehrat" w:date="2020-08-24T18:09:00Z">
              <w:r w:rsidRPr="00AC2726" w:rsidDel="006564D2">
                <w:delText xml:space="preserve"> </w:delText>
              </w:r>
            </w:del>
          </w:p>
        </w:tc>
      </w:tr>
      <w:tr w:rsidR="006564D2" w:rsidRPr="00AC2726" w14:paraId="24FE056B" w14:textId="77777777" w:rsidTr="00EC3207">
        <w:trPr>
          <w:jc w:val="center"/>
        </w:trPr>
        <w:tc>
          <w:tcPr>
            <w:tcW w:w="2696" w:type="dxa"/>
            <w:shd w:val="clear" w:color="auto" w:fill="D9D9D9"/>
            <w:tcMar>
              <w:top w:w="28" w:type="dxa"/>
              <w:left w:w="57" w:type="dxa"/>
              <w:bottom w:w="28" w:type="dxa"/>
              <w:right w:w="57" w:type="dxa"/>
            </w:tcMar>
          </w:tcPr>
          <w:p w14:paraId="58C9C5A2" w14:textId="77777777" w:rsidR="006564D2" w:rsidRPr="00AC2726" w:rsidRDefault="006564D2" w:rsidP="006564D2">
            <w:r w:rsidRPr="00AC2726">
              <w:t>Value(s) applied</w:t>
            </w:r>
          </w:p>
        </w:tc>
        <w:tc>
          <w:tcPr>
            <w:tcW w:w="6933" w:type="dxa"/>
            <w:tcMar>
              <w:top w:w="28" w:type="dxa"/>
              <w:left w:w="57" w:type="dxa"/>
              <w:bottom w:w="28" w:type="dxa"/>
              <w:right w:w="57" w:type="dxa"/>
            </w:tcMar>
            <w:vAlign w:val="center"/>
          </w:tcPr>
          <w:p w14:paraId="42593BC2" w14:textId="77777777" w:rsidR="006564D2" w:rsidRPr="006564D2" w:rsidRDefault="006564D2" w:rsidP="006564D2">
            <w:pPr>
              <w:tabs>
                <w:tab w:val="left" w:pos="390"/>
              </w:tabs>
              <w:spacing w:before="15" w:line="285" w:lineRule="auto"/>
              <w:ind w:right="101"/>
              <w:rPr>
                <w:ins w:id="567" w:author="Christian Ehrat" w:date="2020-08-24T18:09:00Z"/>
                <w:rFonts w:cs="Arial"/>
                <w:szCs w:val="22"/>
                <w:rPrChange w:id="568" w:author="Christian Ehrat" w:date="2020-08-24T18:09:00Z">
                  <w:rPr>
                    <w:ins w:id="569" w:author="Christian Ehrat" w:date="2020-08-24T18:09:00Z"/>
                    <w:rFonts w:cs="Arial"/>
                    <w:sz w:val="20"/>
                  </w:rPr>
                </w:rPrChange>
              </w:rPr>
            </w:pPr>
            <w:proofErr w:type="spellStart"/>
            <w:ins w:id="570" w:author="Christian Ehrat" w:date="2020-08-24T18:09:00Z">
              <w:r w:rsidRPr="006564D2">
                <w:rPr>
                  <w:rFonts w:cs="Arial"/>
                  <w:szCs w:val="22"/>
                  <w:rPrChange w:id="571" w:author="Christian Ehrat" w:date="2020-08-24T18:09:00Z">
                    <w:rPr>
                      <w:rFonts w:cs="Arial"/>
                      <w:sz w:val="20"/>
                    </w:rPr>
                  </w:rPrChange>
                </w:rPr>
                <w:t>Envirofit</w:t>
              </w:r>
              <w:proofErr w:type="spellEnd"/>
              <w:r w:rsidRPr="006564D2">
                <w:rPr>
                  <w:rFonts w:cs="Arial"/>
                  <w:szCs w:val="22"/>
                  <w:rPrChange w:id="572" w:author="Christian Ehrat" w:date="2020-08-24T18:09:00Z">
                    <w:rPr>
                      <w:rFonts w:cs="Arial"/>
                      <w:sz w:val="20"/>
                    </w:rPr>
                  </w:rPrChange>
                </w:rPr>
                <w:t xml:space="preserve"> </w:t>
              </w:r>
              <w:proofErr w:type="spellStart"/>
              <w:r w:rsidRPr="006564D2">
                <w:rPr>
                  <w:rFonts w:cs="Arial"/>
                  <w:szCs w:val="22"/>
                  <w:rPrChange w:id="573" w:author="Christian Ehrat" w:date="2020-08-24T18:09:00Z">
                    <w:rPr>
                      <w:rFonts w:cs="Arial"/>
                      <w:sz w:val="20"/>
                    </w:rPr>
                  </w:rPrChange>
                </w:rPr>
                <w:t>Econochar</w:t>
              </w:r>
              <w:proofErr w:type="spellEnd"/>
              <w:r w:rsidRPr="006564D2">
                <w:rPr>
                  <w:rFonts w:cs="Arial"/>
                  <w:szCs w:val="22"/>
                  <w:rPrChange w:id="574" w:author="Christian Ehrat" w:date="2020-08-24T18:09:00Z">
                    <w:rPr>
                      <w:rFonts w:cs="Arial"/>
                      <w:sz w:val="20"/>
                    </w:rPr>
                  </w:rPrChange>
                </w:rPr>
                <w:t xml:space="preserve"> </w:t>
              </w:r>
              <w:r w:rsidRPr="006564D2">
                <w:rPr>
                  <w:rFonts w:cs="Arial"/>
                  <w:szCs w:val="22"/>
                  <w:rPrChange w:id="575" w:author="Christian Ehrat" w:date="2020-08-24T18:09:00Z">
                    <w:rPr>
                      <w:rFonts w:cs="Arial"/>
                      <w:sz w:val="20"/>
                    </w:rPr>
                  </w:rPrChange>
                </w:rPr>
                <w:tab/>
              </w:r>
              <w:r w:rsidRPr="006564D2">
                <w:rPr>
                  <w:rFonts w:cs="Arial"/>
                  <w:szCs w:val="22"/>
                  <w:rPrChange w:id="576" w:author="Christian Ehrat" w:date="2020-08-24T18:09:00Z">
                    <w:rPr>
                      <w:rFonts w:cs="Arial"/>
                      <w:sz w:val="20"/>
                    </w:rPr>
                  </w:rPrChange>
                </w:rPr>
                <w:tab/>
                <w:t>4 years</w:t>
              </w:r>
            </w:ins>
          </w:p>
          <w:p w14:paraId="745646C8" w14:textId="339B1887" w:rsidR="006564D2" w:rsidRPr="006564D2" w:rsidRDefault="006564D2" w:rsidP="006564D2">
            <w:pPr>
              <w:tabs>
                <w:tab w:val="left" w:pos="390"/>
              </w:tabs>
              <w:spacing w:before="15" w:line="285" w:lineRule="auto"/>
              <w:ind w:right="101"/>
              <w:rPr>
                <w:ins w:id="577" w:author="Christian Ehrat" w:date="2020-08-24T18:09:00Z"/>
                <w:rFonts w:cs="Arial"/>
                <w:szCs w:val="22"/>
                <w:rPrChange w:id="578" w:author="Christian Ehrat" w:date="2020-08-24T18:09:00Z">
                  <w:rPr>
                    <w:ins w:id="579" w:author="Christian Ehrat" w:date="2020-08-24T18:09:00Z"/>
                    <w:rFonts w:cs="Arial"/>
                    <w:sz w:val="20"/>
                  </w:rPr>
                </w:rPrChange>
              </w:rPr>
            </w:pPr>
            <w:proofErr w:type="spellStart"/>
            <w:ins w:id="580" w:author="Christian Ehrat" w:date="2020-08-24T18:09:00Z">
              <w:r w:rsidRPr="006564D2">
                <w:rPr>
                  <w:rFonts w:cs="Arial"/>
                  <w:szCs w:val="22"/>
                  <w:rPrChange w:id="581" w:author="Christian Ehrat" w:date="2020-08-24T18:09:00Z">
                    <w:rPr>
                      <w:rFonts w:cs="Arial"/>
                      <w:sz w:val="20"/>
                    </w:rPr>
                  </w:rPrChange>
                </w:rPr>
                <w:t>Rocketworks</w:t>
              </w:r>
              <w:proofErr w:type="spellEnd"/>
              <w:r w:rsidRPr="006564D2">
                <w:rPr>
                  <w:rFonts w:cs="Arial"/>
                  <w:szCs w:val="22"/>
                  <w:rPrChange w:id="582" w:author="Christian Ehrat" w:date="2020-08-24T18:09:00Z">
                    <w:rPr>
                      <w:rFonts w:cs="Arial"/>
                      <w:sz w:val="20"/>
                    </w:rPr>
                  </w:rPrChange>
                </w:rPr>
                <w:t xml:space="preserve"> </w:t>
              </w:r>
              <w:proofErr w:type="spellStart"/>
              <w:r w:rsidRPr="006564D2">
                <w:rPr>
                  <w:rFonts w:cs="Arial"/>
                  <w:szCs w:val="22"/>
                  <w:rPrChange w:id="583" w:author="Christian Ehrat" w:date="2020-08-24T18:09:00Z">
                    <w:rPr>
                      <w:rFonts w:cs="Arial"/>
                      <w:sz w:val="20"/>
                    </w:rPr>
                  </w:rPrChange>
                </w:rPr>
                <w:t>Chazama</w:t>
              </w:r>
              <w:proofErr w:type="spellEnd"/>
              <w:r w:rsidRPr="006564D2">
                <w:rPr>
                  <w:rFonts w:cs="Arial"/>
                  <w:szCs w:val="22"/>
                  <w:rPrChange w:id="584" w:author="Christian Ehrat" w:date="2020-08-24T18:09:00Z">
                    <w:rPr>
                      <w:rFonts w:cs="Arial"/>
                      <w:sz w:val="20"/>
                    </w:rPr>
                  </w:rPrChange>
                </w:rPr>
                <w:tab/>
                <w:t>5 years</w:t>
              </w:r>
            </w:ins>
          </w:p>
          <w:p w14:paraId="2CE66789" w14:textId="77777777" w:rsidR="006564D2" w:rsidRPr="006564D2" w:rsidRDefault="006564D2" w:rsidP="006564D2">
            <w:pPr>
              <w:tabs>
                <w:tab w:val="left" w:pos="390"/>
              </w:tabs>
              <w:spacing w:before="15" w:line="285" w:lineRule="auto"/>
              <w:ind w:right="101"/>
              <w:rPr>
                <w:ins w:id="585" w:author="Christian Ehrat" w:date="2020-08-24T18:09:00Z"/>
                <w:rFonts w:cs="Arial"/>
                <w:szCs w:val="22"/>
                <w:rPrChange w:id="586" w:author="Christian Ehrat" w:date="2020-08-24T18:09:00Z">
                  <w:rPr>
                    <w:ins w:id="587" w:author="Christian Ehrat" w:date="2020-08-24T18:09:00Z"/>
                    <w:rFonts w:cs="Arial"/>
                    <w:sz w:val="20"/>
                  </w:rPr>
                </w:rPrChange>
              </w:rPr>
            </w:pPr>
            <w:proofErr w:type="spellStart"/>
            <w:ins w:id="588" w:author="Christian Ehrat" w:date="2020-08-24T18:09:00Z">
              <w:r w:rsidRPr="006564D2">
                <w:rPr>
                  <w:rFonts w:cs="Arial"/>
                  <w:szCs w:val="22"/>
                  <w:rPrChange w:id="589" w:author="Christian Ehrat" w:date="2020-08-24T18:09:00Z">
                    <w:rPr>
                      <w:rFonts w:cs="Arial"/>
                      <w:sz w:val="20"/>
                    </w:rPr>
                  </w:rPrChange>
                </w:rPr>
                <w:t>Envirofit</w:t>
              </w:r>
              <w:proofErr w:type="spellEnd"/>
              <w:r w:rsidRPr="006564D2">
                <w:rPr>
                  <w:rFonts w:cs="Arial"/>
                  <w:szCs w:val="22"/>
                  <w:rPrChange w:id="590" w:author="Christian Ehrat" w:date="2020-08-24T18:09:00Z">
                    <w:rPr>
                      <w:rFonts w:cs="Arial"/>
                      <w:sz w:val="20"/>
                    </w:rPr>
                  </w:rPrChange>
                </w:rPr>
                <w:t xml:space="preserve"> </w:t>
              </w:r>
              <w:proofErr w:type="spellStart"/>
              <w:r w:rsidRPr="006564D2">
                <w:rPr>
                  <w:rFonts w:cs="Arial"/>
                  <w:szCs w:val="22"/>
                  <w:rPrChange w:id="591" w:author="Christian Ehrat" w:date="2020-08-24T18:09:00Z">
                    <w:rPr>
                      <w:rFonts w:cs="Arial"/>
                      <w:sz w:val="20"/>
                    </w:rPr>
                  </w:rPrChange>
                </w:rPr>
                <w:t>CH2200</w:t>
              </w:r>
              <w:proofErr w:type="spellEnd"/>
              <w:r w:rsidRPr="006564D2">
                <w:rPr>
                  <w:rFonts w:cs="Arial"/>
                  <w:szCs w:val="22"/>
                  <w:rPrChange w:id="592" w:author="Christian Ehrat" w:date="2020-08-24T18:09:00Z">
                    <w:rPr>
                      <w:rFonts w:cs="Arial"/>
                      <w:sz w:val="20"/>
                    </w:rPr>
                  </w:rPrChange>
                </w:rPr>
                <w:tab/>
              </w:r>
              <w:r w:rsidRPr="006564D2">
                <w:rPr>
                  <w:rFonts w:cs="Arial"/>
                  <w:szCs w:val="22"/>
                  <w:rPrChange w:id="593" w:author="Christian Ehrat" w:date="2020-08-24T18:09:00Z">
                    <w:rPr>
                      <w:rFonts w:cs="Arial"/>
                      <w:sz w:val="20"/>
                    </w:rPr>
                  </w:rPrChange>
                </w:rPr>
                <w:tab/>
                <w:t xml:space="preserve">5 years </w:t>
              </w:r>
            </w:ins>
          </w:p>
          <w:p w14:paraId="4FAFC3F9" w14:textId="705A1FF3" w:rsidR="006564D2" w:rsidRPr="00AC2726" w:rsidRDefault="006564D2" w:rsidP="006564D2">
            <w:proofErr w:type="spellStart"/>
            <w:ins w:id="594" w:author="Christian Ehrat" w:date="2020-08-24T18:09:00Z">
              <w:r w:rsidRPr="006564D2">
                <w:rPr>
                  <w:rFonts w:cs="Arial"/>
                  <w:szCs w:val="22"/>
                  <w:rPrChange w:id="595" w:author="Christian Ehrat" w:date="2020-08-24T18:09:00Z">
                    <w:rPr>
                      <w:rFonts w:cs="Arial"/>
                      <w:sz w:val="20"/>
                    </w:rPr>
                  </w:rPrChange>
                </w:rPr>
                <w:t>Mbaula</w:t>
              </w:r>
              <w:proofErr w:type="spellEnd"/>
              <w:r w:rsidRPr="006564D2">
                <w:rPr>
                  <w:rFonts w:cs="Arial"/>
                  <w:szCs w:val="22"/>
                  <w:rPrChange w:id="596" w:author="Christian Ehrat" w:date="2020-08-24T18:09:00Z">
                    <w:rPr>
                      <w:rFonts w:cs="Arial"/>
                      <w:sz w:val="20"/>
                    </w:rPr>
                  </w:rPrChange>
                </w:rPr>
                <w:t xml:space="preserve"> </w:t>
              </w:r>
              <w:proofErr w:type="spellStart"/>
              <w:r w:rsidRPr="006564D2">
                <w:rPr>
                  <w:rFonts w:cs="Arial"/>
                  <w:szCs w:val="22"/>
                  <w:rPrChange w:id="597" w:author="Christian Ehrat" w:date="2020-08-24T18:09:00Z">
                    <w:rPr>
                      <w:rFonts w:cs="Arial"/>
                      <w:sz w:val="20"/>
                    </w:rPr>
                  </w:rPrChange>
                </w:rPr>
                <w:t>Poupa</w:t>
              </w:r>
              <w:proofErr w:type="spellEnd"/>
              <w:r w:rsidRPr="006564D2">
                <w:rPr>
                  <w:rFonts w:cs="Arial"/>
                  <w:szCs w:val="22"/>
                  <w:rPrChange w:id="598" w:author="Christian Ehrat" w:date="2020-08-24T18:09:00Z">
                    <w:rPr>
                      <w:rFonts w:cs="Arial"/>
                      <w:sz w:val="20"/>
                    </w:rPr>
                  </w:rPrChange>
                </w:rPr>
                <w:t>+</w:t>
              </w:r>
              <w:r w:rsidRPr="006564D2">
                <w:rPr>
                  <w:rFonts w:cs="Arial"/>
                  <w:szCs w:val="22"/>
                  <w:rPrChange w:id="599" w:author="Christian Ehrat" w:date="2020-08-24T18:09:00Z">
                    <w:rPr>
                      <w:rFonts w:cs="Arial"/>
                      <w:sz w:val="20"/>
                    </w:rPr>
                  </w:rPrChange>
                </w:rPr>
                <w:tab/>
              </w:r>
              <w:r w:rsidRPr="006564D2">
                <w:rPr>
                  <w:rFonts w:cs="Arial"/>
                  <w:szCs w:val="22"/>
                  <w:rPrChange w:id="600" w:author="Christian Ehrat" w:date="2020-08-24T18:09:00Z">
                    <w:rPr>
                      <w:rFonts w:cs="Arial"/>
                      <w:sz w:val="20"/>
                    </w:rPr>
                  </w:rPrChange>
                </w:rPr>
                <w:tab/>
                <w:t>5 years</w:t>
              </w:r>
            </w:ins>
            <w:del w:id="601" w:author="Christian Ehrat" w:date="2020-08-24T18:09:00Z">
              <w:r w:rsidRPr="00AC2726" w:rsidDel="006564D2">
                <w:delText>3</w:delText>
              </w:r>
            </w:del>
          </w:p>
        </w:tc>
      </w:tr>
      <w:tr w:rsidR="006564D2" w:rsidRPr="00AC2726" w14:paraId="572FDD3C" w14:textId="77777777" w:rsidTr="00EC3207">
        <w:trPr>
          <w:jc w:val="center"/>
        </w:trPr>
        <w:tc>
          <w:tcPr>
            <w:tcW w:w="2696" w:type="dxa"/>
            <w:shd w:val="clear" w:color="auto" w:fill="D9D9D9"/>
            <w:tcMar>
              <w:top w:w="28" w:type="dxa"/>
              <w:left w:w="57" w:type="dxa"/>
              <w:bottom w:w="28" w:type="dxa"/>
              <w:right w:w="57" w:type="dxa"/>
            </w:tcMar>
          </w:tcPr>
          <w:p w14:paraId="4022AB2B" w14:textId="77777777" w:rsidR="006564D2" w:rsidRPr="00AC2726" w:rsidRDefault="006564D2" w:rsidP="006564D2">
            <w:r w:rsidRPr="00AC2726">
              <w:t>Measurement methods and procedures</w:t>
            </w:r>
          </w:p>
        </w:tc>
        <w:tc>
          <w:tcPr>
            <w:tcW w:w="6933" w:type="dxa"/>
            <w:tcMar>
              <w:top w:w="28" w:type="dxa"/>
              <w:left w:w="57" w:type="dxa"/>
              <w:bottom w:w="28" w:type="dxa"/>
              <w:right w:w="57" w:type="dxa"/>
            </w:tcMar>
          </w:tcPr>
          <w:p w14:paraId="0D0D6D89" w14:textId="77777777" w:rsidR="006564D2" w:rsidRPr="00AC2726" w:rsidRDefault="006564D2" w:rsidP="006564D2">
            <w:r w:rsidRPr="00AC2726">
              <w:t>-</w:t>
            </w:r>
          </w:p>
        </w:tc>
      </w:tr>
      <w:tr w:rsidR="006564D2" w:rsidRPr="00AC2726" w14:paraId="57A03129" w14:textId="77777777" w:rsidTr="00EC3207">
        <w:trPr>
          <w:jc w:val="center"/>
        </w:trPr>
        <w:tc>
          <w:tcPr>
            <w:tcW w:w="2696" w:type="dxa"/>
            <w:shd w:val="clear" w:color="auto" w:fill="D9D9D9"/>
            <w:tcMar>
              <w:top w:w="28" w:type="dxa"/>
              <w:left w:w="57" w:type="dxa"/>
              <w:bottom w:w="28" w:type="dxa"/>
              <w:right w:w="57" w:type="dxa"/>
            </w:tcMar>
          </w:tcPr>
          <w:p w14:paraId="6247370A" w14:textId="77777777" w:rsidR="006564D2" w:rsidRPr="00AC2726" w:rsidRDefault="006564D2" w:rsidP="006564D2">
            <w:r w:rsidRPr="00AC2726">
              <w:t>Monitoring frequency</w:t>
            </w:r>
          </w:p>
        </w:tc>
        <w:tc>
          <w:tcPr>
            <w:tcW w:w="6933" w:type="dxa"/>
            <w:tcMar>
              <w:top w:w="28" w:type="dxa"/>
              <w:left w:w="57" w:type="dxa"/>
              <w:bottom w:w="28" w:type="dxa"/>
              <w:right w:w="57" w:type="dxa"/>
            </w:tcMar>
          </w:tcPr>
          <w:p w14:paraId="61175837" w14:textId="77777777" w:rsidR="006564D2" w:rsidRPr="00AC2726" w:rsidRDefault="006564D2" w:rsidP="006564D2">
            <w:r w:rsidRPr="00AC2726">
              <w:t>Fixed and recorded at the time of commissioning/distribution</w:t>
            </w:r>
          </w:p>
        </w:tc>
      </w:tr>
      <w:tr w:rsidR="006564D2" w:rsidRPr="00AC2726" w14:paraId="366704EF" w14:textId="77777777" w:rsidTr="00EC3207">
        <w:trPr>
          <w:jc w:val="center"/>
        </w:trPr>
        <w:tc>
          <w:tcPr>
            <w:tcW w:w="2696" w:type="dxa"/>
            <w:shd w:val="clear" w:color="auto" w:fill="D9D9D9"/>
            <w:tcMar>
              <w:top w:w="28" w:type="dxa"/>
              <w:left w:w="57" w:type="dxa"/>
              <w:bottom w:w="28" w:type="dxa"/>
              <w:right w:w="57" w:type="dxa"/>
            </w:tcMar>
          </w:tcPr>
          <w:p w14:paraId="378AE369" w14:textId="77777777" w:rsidR="006564D2" w:rsidRPr="00AC2726" w:rsidRDefault="006564D2" w:rsidP="006564D2">
            <w:r w:rsidRPr="00AC2726">
              <w:t>QA/QC procedures</w:t>
            </w:r>
          </w:p>
        </w:tc>
        <w:tc>
          <w:tcPr>
            <w:tcW w:w="6933" w:type="dxa"/>
            <w:tcMar>
              <w:top w:w="28" w:type="dxa"/>
              <w:left w:w="57" w:type="dxa"/>
              <w:bottom w:w="28" w:type="dxa"/>
              <w:right w:w="57" w:type="dxa"/>
            </w:tcMar>
            <w:vAlign w:val="center"/>
          </w:tcPr>
          <w:p w14:paraId="6643141A" w14:textId="77777777" w:rsidR="006564D2" w:rsidRPr="00AC2726" w:rsidRDefault="006564D2" w:rsidP="006564D2">
            <w:r w:rsidRPr="00AC2726">
              <w:t>As mentioned in monitoring plan</w:t>
            </w:r>
          </w:p>
        </w:tc>
      </w:tr>
      <w:tr w:rsidR="006564D2" w:rsidRPr="00AC2726" w14:paraId="4A7B387D" w14:textId="77777777" w:rsidTr="00EC3207">
        <w:trPr>
          <w:jc w:val="center"/>
        </w:trPr>
        <w:tc>
          <w:tcPr>
            <w:tcW w:w="2696" w:type="dxa"/>
            <w:shd w:val="clear" w:color="auto" w:fill="D9D9D9"/>
            <w:tcMar>
              <w:top w:w="28" w:type="dxa"/>
              <w:left w:w="57" w:type="dxa"/>
              <w:bottom w:w="28" w:type="dxa"/>
              <w:right w:w="57" w:type="dxa"/>
            </w:tcMar>
          </w:tcPr>
          <w:p w14:paraId="29351659" w14:textId="77777777" w:rsidR="006564D2" w:rsidRPr="00AC2726" w:rsidRDefault="006564D2" w:rsidP="006564D2">
            <w:r w:rsidRPr="00AC2726">
              <w:t>Purpose of data</w:t>
            </w:r>
          </w:p>
        </w:tc>
        <w:tc>
          <w:tcPr>
            <w:tcW w:w="6933" w:type="dxa"/>
            <w:tcMar>
              <w:top w:w="28" w:type="dxa"/>
              <w:left w:w="57" w:type="dxa"/>
              <w:bottom w:w="28" w:type="dxa"/>
              <w:right w:w="57" w:type="dxa"/>
            </w:tcMar>
            <w:vAlign w:val="center"/>
          </w:tcPr>
          <w:p w14:paraId="74A71FC8" w14:textId="77777777" w:rsidR="006564D2" w:rsidRPr="00AC2726" w:rsidRDefault="006564D2" w:rsidP="006564D2">
            <w:r w:rsidRPr="00AC2726">
              <w:t>-</w:t>
            </w:r>
          </w:p>
        </w:tc>
      </w:tr>
      <w:tr w:rsidR="006564D2" w:rsidRPr="00AC2726" w14:paraId="7FD001B3" w14:textId="77777777" w:rsidTr="00EC3207">
        <w:trPr>
          <w:jc w:val="center"/>
        </w:trPr>
        <w:tc>
          <w:tcPr>
            <w:tcW w:w="2696" w:type="dxa"/>
            <w:shd w:val="clear" w:color="auto" w:fill="D9D9D9"/>
            <w:tcMar>
              <w:top w:w="28" w:type="dxa"/>
              <w:left w:w="57" w:type="dxa"/>
              <w:bottom w:w="28" w:type="dxa"/>
              <w:right w:w="57" w:type="dxa"/>
            </w:tcMar>
          </w:tcPr>
          <w:p w14:paraId="7432DE8F" w14:textId="77777777" w:rsidR="006564D2" w:rsidRPr="00AC2726" w:rsidRDefault="006564D2" w:rsidP="006564D2">
            <w:r w:rsidRPr="00AC2726">
              <w:t>Additional comment</w:t>
            </w:r>
          </w:p>
        </w:tc>
        <w:tc>
          <w:tcPr>
            <w:tcW w:w="6933" w:type="dxa"/>
            <w:tcMar>
              <w:top w:w="28" w:type="dxa"/>
              <w:left w:w="57" w:type="dxa"/>
              <w:bottom w:w="28" w:type="dxa"/>
              <w:right w:w="57" w:type="dxa"/>
            </w:tcMar>
            <w:vAlign w:val="center"/>
          </w:tcPr>
          <w:p w14:paraId="5E911B45" w14:textId="77777777" w:rsidR="006564D2" w:rsidRPr="00AC2726" w:rsidRDefault="006564D2" w:rsidP="006564D2">
            <w:r w:rsidRPr="00AC2726">
              <w:t>-</w:t>
            </w:r>
          </w:p>
        </w:tc>
      </w:tr>
    </w:tbl>
    <w:p w14:paraId="69DE35D9" w14:textId="77777777" w:rsidR="00C0155E" w:rsidRDefault="00C0155E" w:rsidP="005151EE"/>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14:paraId="55BB97BE" w14:textId="77777777" w:rsidTr="00EC3207">
        <w:trPr>
          <w:jc w:val="center"/>
        </w:trPr>
        <w:tc>
          <w:tcPr>
            <w:tcW w:w="2696" w:type="dxa"/>
            <w:shd w:val="clear" w:color="auto" w:fill="D9D9D9"/>
            <w:tcMar>
              <w:top w:w="28" w:type="dxa"/>
              <w:left w:w="57" w:type="dxa"/>
              <w:bottom w:w="28" w:type="dxa"/>
              <w:right w:w="57" w:type="dxa"/>
            </w:tcMar>
          </w:tcPr>
          <w:p w14:paraId="0CC4AF8F" w14:textId="77777777" w:rsidR="00C0155E" w:rsidRPr="00AC2726" w:rsidRDefault="00C0155E" w:rsidP="00EC3207">
            <w:r w:rsidRPr="00AC2726">
              <w:rPr>
                <w:b/>
              </w:rPr>
              <w:t>Data/Parameter</w:t>
            </w:r>
            <w:r w:rsidRPr="00AC2726">
              <w:br/>
            </w:r>
          </w:p>
        </w:tc>
        <w:tc>
          <w:tcPr>
            <w:tcW w:w="6933" w:type="dxa"/>
            <w:tcMar>
              <w:top w:w="28" w:type="dxa"/>
              <w:left w:w="57" w:type="dxa"/>
              <w:bottom w:w="28" w:type="dxa"/>
              <w:right w:w="57" w:type="dxa"/>
            </w:tcMar>
            <w:vAlign w:val="center"/>
          </w:tcPr>
          <w:p w14:paraId="708FBFBD" w14:textId="77777777" w:rsidR="00C0155E" w:rsidRPr="00AC2726" w:rsidRDefault="00F4587F" w:rsidP="00EC3207">
            <w:r w:rsidRPr="00AC2726">
              <w:rPr>
                <w:noProof/>
                <w:lang w:val="en-US" w:eastAsia="en-US"/>
              </w:rPr>
              <w:drawing>
                <wp:inline distT="0" distB="0" distL="0" distR="0" wp14:anchorId="022D508F" wp14:editId="1F7839BF">
                  <wp:extent cx="312420" cy="160020"/>
                  <wp:effectExtent l="0" t="0" r="0" b="0"/>
                  <wp:docPr id="3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2420" cy="160020"/>
                          </a:xfrm>
                          <a:prstGeom prst="rect">
                            <a:avLst/>
                          </a:prstGeom>
                          <a:noFill/>
                          <a:ln>
                            <a:noFill/>
                          </a:ln>
                        </pic:spPr>
                      </pic:pic>
                    </a:graphicData>
                  </a:graphic>
                </wp:inline>
              </w:drawing>
            </w:r>
          </w:p>
        </w:tc>
      </w:tr>
      <w:tr w:rsidR="00C0155E" w:rsidRPr="00AC2726" w14:paraId="2A83E94C" w14:textId="77777777" w:rsidTr="00EC3207">
        <w:trPr>
          <w:jc w:val="center"/>
        </w:trPr>
        <w:tc>
          <w:tcPr>
            <w:tcW w:w="2696" w:type="dxa"/>
            <w:shd w:val="clear" w:color="auto" w:fill="D9D9D9"/>
            <w:tcMar>
              <w:top w:w="28" w:type="dxa"/>
              <w:left w:w="57" w:type="dxa"/>
              <w:bottom w:w="28" w:type="dxa"/>
              <w:right w:w="57" w:type="dxa"/>
            </w:tcMar>
          </w:tcPr>
          <w:p w14:paraId="18B92506" w14:textId="77777777" w:rsidR="00C0155E" w:rsidRPr="00AC2726" w:rsidRDefault="00C0155E" w:rsidP="00EC3207">
            <w:r w:rsidRPr="00AC2726">
              <w:t>Data unit</w:t>
            </w:r>
          </w:p>
        </w:tc>
        <w:tc>
          <w:tcPr>
            <w:tcW w:w="6933" w:type="dxa"/>
            <w:tcMar>
              <w:top w:w="28" w:type="dxa"/>
              <w:left w:w="57" w:type="dxa"/>
              <w:bottom w:w="28" w:type="dxa"/>
              <w:right w:w="57" w:type="dxa"/>
            </w:tcMar>
          </w:tcPr>
          <w:p w14:paraId="11CE1838" w14:textId="77777777" w:rsidR="00C0155E" w:rsidRPr="00AC2726" w:rsidRDefault="00C0155E" w:rsidP="00EC3207">
            <w:r w:rsidRPr="00AC2726">
              <w:t>Number</w:t>
            </w:r>
          </w:p>
        </w:tc>
      </w:tr>
      <w:tr w:rsidR="00C0155E" w:rsidRPr="00AC2726" w14:paraId="288CDFA5" w14:textId="77777777" w:rsidTr="00EC3207">
        <w:trPr>
          <w:jc w:val="center"/>
        </w:trPr>
        <w:tc>
          <w:tcPr>
            <w:tcW w:w="2696" w:type="dxa"/>
            <w:shd w:val="clear" w:color="auto" w:fill="D9D9D9"/>
            <w:tcMar>
              <w:top w:w="28" w:type="dxa"/>
              <w:left w:w="57" w:type="dxa"/>
              <w:bottom w:w="28" w:type="dxa"/>
              <w:right w:w="57" w:type="dxa"/>
            </w:tcMar>
          </w:tcPr>
          <w:p w14:paraId="2199D0FE" w14:textId="77777777" w:rsidR="00C0155E" w:rsidRPr="00AC2726" w:rsidRDefault="00C0155E" w:rsidP="00EC3207">
            <w:r w:rsidRPr="00AC2726">
              <w:t>Description</w:t>
            </w:r>
          </w:p>
        </w:tc>
        <w:tc>
          <w:tcPr>
            <w:tcW w:w="6933" w:type="dxa"/>
            <w:tcMar>
              <w:top w:w="28" w:type="dxa"/>
              <w:left w:w="57" w:type="dxa"/>
              <w:bottom w:w="28" w:type="dxa"/>
              <w:right w:w="57" w:type="dxa"/>
            </w:tcMar>
          </w:tcPr>
          <w:p w14:paraId="24F36596" w14:textId="77777777" w:rsidR="00C0155E" w:rsidRPr="00AC2726" w:rsidRDefault="00C0155E" w:rsidP="00EC3207">
            <w:r w:rsidRPr="00AC2726">
              <w:t xml:space="preserve">Number of project devices distributed per household </w:t>
            </w:r>
          </w:p>
        </w:tc>
      </w:tr>
      <w:tr w:rsidR="00C0155E" w:rsidRPr="00AC2726" w14:paraId="33362845" w14:textId="77777777" w:rsidTr="00EC3207">
        <w:trPr>
          <w:jc w:val="center"/>
        </w:trPr>
        <w:tc>
          <w:tcPr>
            <w:tcW w:w="2696" w:type="dxa"/>
            <w:shd w:val="clear" w:color="auto" w:fill="D9D9D9"/>
            <w:tcMar>
              <w:top w:w="28" w:type="dxa"/>
              <w:left w:w="57" w:type="dxa"/>
              <w:bottom w:w="28" w:type="dxa"/>
              <w:right w:w="57" w:type="dxa"/>
            </w:tcMar>
          </w:tcPr>
          <w:p w14:paraId="3F6C809A" w14:textId="77777777" w:rsidR="00C0155E" w:rsidRPr="00AC2726" w:rsidRDefault="00C0155E" w:rsidP="00EC3207">
            <w:r w:rsidRPr="00AC2726">
              <w:t>Source of data</w:t>
            </w:r>
          </w:p>
        </w:tc>
        <w:tc>
          <w:tcPr>
            <w:tcW w:w="6933" w:type="dxa"/>
            <w:tcMar>
              <w:top w:w="28" w:type="dxa"/>
              <w:left w:w="57" w:type="dxa"/>
              <w:bottom w:w="28" w:type="dxa"/>
              <w:right w:w="57" w:type="dxa"/>
            </w:tcMar>
          </w:tcPr>
          <w:p w14:paraId="408E6E9C" w14:textId="77777777" w:rsidR="00C0155E" w:rsidRPr="00AC2726" w:rsidRDefault="00C0155E" w:rsidP="00EC3207">
            <w:r w:rsidRPr="00AC2726">
              <w:t>Internal records</w:t>
            </w:r>
          </w:p>
        </w:tc>
      </w:tr>
      <w:tr w:rsidR="00C0155E" w:rsidRPr="00AC2726" w14:paraId="61510FDA" w14:textId="77777777" w:rsidTr="00EC3207">
        <w:trPr>
          <w:jc w:val="center"/>
        </w:trPr>
        <w:tc>
          <w:tcPr>
            <w:tcW w:w="2696" w:type="dxa"/>
            <w:shd w:val="clear" w:color="auto" w:fill="D9D9D9"/>
            <w:tcMar>
              <w:top w:w="28" w:type="dxa"/>
              <w:left w:w="57" w:type="dxa"/>
              <w:bottom w:w="28" w:type="dxa"/>
              <w:right w:w="57" w:type="dxa"/>
            </w:tcMar>
          </w:tcPr>
          <w:p w14:paraId="3FB3B17D" w14:textId="77777777" w:rsidR="00C0155E" w:rsidRPr="00AC2726" w:rsidRDefault="00C0155E" w:rsidP="00EC3207">
            <w:r w:rsidRPr="00AC2726">
              <w:t>Value(s) applied</w:t>
            </w:r>
          </w:p>
        </w:tc>
        <w:tc>
          <w:tcPr>
            <w:tcW w:w="6933" w:type="dxa"/>
            <w:tcMar>
              <w:top w:w="28" w:type="dxa"/>
              <w:left w:w="57" w:type="dxa"/>
              <w:bottom w:w="28" w:type="dxa"/>
              <w:right w:w="57" w:type="dxa"/>
            </w:tcMar>
            <w:vAlign w:val="center"/>
          </w:tcPr>
          <w:p w14:paraId="6BACDAC1" w14:textId="77777777" w:rsidR="00C0155E" w:rsidRPr="00AC2726" w:rsidRDefault="00C0155E" w:rsidP="00EC3207">
            <w:r w:rsidRPr="00AC2726">
              <w:t>1</w:t>
            </w:r>
          </w:p>
        </w:tc>
      </w:tr>
      <w:tr w:rsidR="00C0155E" w:rsidRPr="00AC2726" w14:paraId="453977FB" w14:textId="77777777" w:rsidTr="00EC3207">
        <w:trPr>
          <w:jc w:val="center"/>
        </w:trPr>
        <w:tc>
          <w:tcPr>
            <w:tcW w:w="2696" w:type="dxa"/>
            <w:shd w:val="clear" w:color="auto" w:fill="D9D9D9"/>
            <w:tcMar>
              <w:top w:w="28" w:type="dxa"/>
              <w:left w:w="57" w:type="dxa"/>
              <w:bottom w:w="28" w:type="dxa"/>
              <w:right w:w="57" w:type="dxa"/>
            </w:tcMar>
          </w:tcPr>
          <w:p w14:paraId="7DDA1434" w14:textId="77777777" w:rsidR="00C0155E" w:rsidRPr="00AC2726" w:rsidRDefault="00C0155E" w:rsidP="00EC3207">
            <w:r w:rsidRPr="00AC2726">
              <w:t>Measurement methods and procedures</w:t>
            </w:r>
          </w:p>
        </w:tc>
        <w:tc>
          <w:tcPr>
            <w:tcW w:w="6933" w:type="dxa"/>
            <w:tcMar>
              <w:top w:w="28" w:type="dxa"/>
              <w:left w:w="57" w:type="dxa"/>
              <w:bottom w:w="28" w:type="dxa"/>
              <w:right w:w="57" w:type="dxa"/>
            </w:tcMar>
          </w:tcPr>
          <w:p w14:paraId="32461251" w14:textId="77777777" w:rsidR="00C0155E" w:rsidRPr="00AC2726" w:rsidRDefault="00C0155E" w:rsidP="00EC3207">
            <w:r w:rsidRPr="00AC2726">
              <w:t>-</w:t>
            </w:r>
          </w:p>
        </w:tc>
      </w:tr>
      <w:tr w:rsidR="00C0155E" w:rsidRPr="00AC2726" w14:paraId="2E361691" w14:textId="77777777" w:rsidTr="00EC3207">
        <w:trPr>
          <w:jc w:val="center"/>
        </w:trPr>
        <w:tc>
          <w:tcPr>
            <w:tcW w:w="2696" w:type="dxa"/>
            <w:shd w:val="clear" w:color="auto" w:fill="D9D9D9"/>
            <w:tcMar>
              <w:top w:w="28" w:type="dxa"/>
              <w:left w:w="57" w:type="dxa"/>
              <w:bottom w:w="28" w:type="dxa"/>
              <w:right w:w="57" w:type="dxa"/>
            </w:tcMar>
          </w:tcPr>
          <w:p w14:paraId="48BCA7C2" w14:textId="77777777" w:rsidR="00C0155E" w:rsidRPr="00AC2726" w:rsidRDefault="00C0155E" w:rsidP="00EC3207">
            <w:r w:rsidRPr="00AC2726">
              <w:t>Monitoring frequency</w:t>
            </w:r>
          </w:p>
        </w:tc>
        <w:tc>
          <w:tcPr>
            <w:tcW w:w="6933" w:type="dxa"/>
            <w:tcMar>
              <w:top w:w="28" w:type="dxa"/>
              <w:left w:w="57" w:type="dxa"/>
              <w:bottom w:w="28" w:type="dxa"/>
              <w:right w:w="57" w:type="dxa"/>
            </w:tcMar>
          </w:tcPr>
          <w:p w14:paraId="087C9393" w14:textId="77777777" w:rsidR="00C0155E" w:rsidRPr="00AC2726" w:rsidRDefault="00C0155E" w:rsidP="00EC3207">
            <w:r w:rsidRPr="00AC2726">
              <w:t>Recorded at the time of commissioning/distribution of project devices</w:t>
            </w:r>
          </w:p>
        </w:tc>
      </w:tr>
      <w:tr w:rsidR="00C0155E" w:rsidRPr="00AC2726" w14:paraId="0E235E88" w14:textId="77777777" w:rsidTr="00EC3207">
        <w:trPr>
          <w:jc w:val="center"/>
        </w:trPr>
        <w:tc>
          <w:tcPr>
            <w:tcW w:w="2696" w:type="dxa"/>
            <w:shd w:val="clear" w:color="auto" w:fill="D9D9D9"/>
            <w:tcMar>
              <w:top w:w="28" w:type="dxa"/>
              <w:left w:w="57" w:type="dxa"/>
              <w:bottom w:w="28" w:type="dxa"/>
              <w:right w:w="57" w:type="dxa"/>
            </w:tcMar>
          </w:tcPr>
          <w:p w14:paraId="6C0C79F0" w14:textId="77777777" w:rsidR="00C0155E" w:rsidRPr="00AC2726" w:rsidRDefault="00C0155E" w:rsidP="00EC3207">
            <w:r w:rsidRPr="00AC2726">
              <w:t>QA/QC procedures</w:t>
            </w:r>
          </w:p>
        </w:tc>
        <w:tc>
          <w:tcPr>
            <w:tcW w:w="6933" w:type="dxa"/>
            <w:tcMar>
              <w:top w:w="28" w:type="dxa"/>
              <w:left w:w="57" w:type="dxa"/>
              <w:bottom w:w="28" w:type="dxa"/>
              <w:right w:w="57" w:type="dxa"/>
            </w:tcMar>
            <w:vAlign w:val="center"/>
          </w:tcPr>
          <w:p w14:paraId="35AECE0B" w14:textId="77777777" w:rsidR="00C0155E" w:rsidRPr="00AC2726" w:rsidRDefault="00C0155E" w:rsidP="00EC3207">
            <w:r w:rsidRPr="00AC2726">
              <w:t>As mentioned in monitoring plan</w:t>
            </w:r>
          </w:p>
        </w:tc>
      </w:tr>
      <w:tr w:rsidR="00C0155E" w:rsidRPr="00AC2726" w14:paraId="7DE3705F" w14:textId="77777777" w:rsidTr="00EC3207">
        <w:trPr>
          <w:jc w:val="center"/>
        </w:trPr>
        <w:tc>
          <w:tcPr>
            <w:tcW w:w="2696" w:type="dxa"/>
            <w:shd w:val="clear" w:color="auto" w:fill="D9D9D9"/>
            <w:tcMar>
              <w:top w:w="28" w:type="dxa"/>
              <w:left w:w="57" w:type="dxa"/>
              <w:bottom w:w="28" w:type="dxa"/>
              <w:right w:w="57" w:type="dxa"/>
            </w:tcMar>
          </w:tcPr>
          <w:p w14:paraId="7DEE3569" w14:textId="77777777" w:rsidR="00C0155E" w:rsidRPr="00AC2726" w:rsidRDefault="00C0155E" w:rsidP="00EC3207">
            <w:r w:rsidRPr="00AC2726">
              <w:t>Purpose of data</w:t>
            </w:r>
          </w:p>
        </w:tc>
        <w:tc>
          <w:tcPr>
            <w:tcW w:w="6933" w:type="dxa"/>
            <w:tcMar>
              <w:top w:w="28" w:type="dxa"/>
              <w:left w:w="57" w:type="dxa"/>
              <w:bottom w:w="28" w:type="dxa"/>
              <w:right w:w="57" w:type="dxa"/>
            </w:tcMar>
            <w:vAlign w:val="center"/>
          </w:tcPr>
          <w:p w14:paraId="3683EB37" w14:textId="77777777" w:rsidR="00C0155E" w:rsidRPr="00AC2726" w:rsidRDefault="00C0155E" w:rsidP="00EC3207">
            <w:r w:rsidRPr="00AC2726">
              <w:t>-</w:t>
            </w:r>
          </w:p>
        </w:tc>
      </w:tr>
      <w:tr w:rsidR="00C0155E" w:rsidRPr="00AC2726" w14:paraId="2BE5AC44" w14:textId="77777777" w:rsidTr="00EC3207">
        <w:trPr>
          <w:jc w:val="center"/>
        </w:trPr>
        <w:tc>
          <w:tcPr>
            <w:tcW w:w="2696" w:type="dxa"/>
            <w:shd w:val="clear" w:color="auto" w:fill="D9D9D9"/>
            <w:tcMar>
              <w:top w:w="28" w:type="dxa"/>
              <w:left w:w="57" w:type="dxa"/>
              <w:bottom w:w="28" w:type="dxa"/>
              <w:right w:w="57" w:type="dxa"/>
            </w:tcMar>
          </w:tcPr>
          <w:p w14:paraId="195AF316" w14:textId="77777777" w:rsidR="00C0155E" w:rsidRPr="00AC2726" w:rsidRDefault="00C0155E" w:rsidP="00EC3207">
            <w:r w:rsidRPr="00AC2726">
              <w:t>Additional comment</w:t>
            </w:r>
          </w:p>
        </w:tc>
        <w:tc>
          <w:tcPr>
            <w:tcW w:w="6933" w:type="dxa"/>
            <w:tcMar>
              <w:top w:w="28" w:type="dxa"/>
              <w:left w:w="57" w:type="dxa"/>
              <w:bottom w:w="28" w:type="dxa"/>
              <w:right w:w="57" w:type="dxa"/>
            </w:tcMar>
            <w:vAlign w:val="center"/>
          </w:tcPr>
          <w:p w14:paraId="512C4F29" w14:textId="77777777" w:rsidR="00C0155E" w:rsidRPr="00AC2726" w:rsidRDefault="00C0155E" w:rsidP="00EC3207">
            <w:r w:rsidRPr="00AC2726">
              <w:t>-</w:t>
            </w:r>
          </w:p>
        </w:tc>
      </w:tr>
    </w:tbl>
    <w:p w14:paraId="250E7469" w14:textId="77777777" w:rsidR="00C0155E" w:rsidRDefault="00C0155E" w:rsidP="005151E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3D516F" w:rsidRPr="00D011CE" w14:paraId="32FFA33F" w14:textId="77777777" w:rsidTr="00B97A8C">
        <w:trPr>
          <w:cantSplit/>
          <w:jc w:val="center"/>
        </w:trPr>
        <w:tc>
          <w:tcPr>
            <w:tcW w:w="2696" w:type="dxa"/>
            <w:shd w:val="clear" w:color="auto" w:fill="D9D9D9"/>
            <w:tcMar>
              <w:top w:w="28" w:type="dxa"/>
              <w:left w:w="57" w:type="dxa"/>
              <w:bottom w:w="28" w:type="dxa"/>
              <w:right w:w="57" w:type="dxa"/>
            </w:tcMar>
          </w:tcPr>
          <w:p w14:paraId="3694B377" w14:textId="77777777" w:rsidR="003D516F" w:rsidRPr="00801E1E" w:rsidRDefault="003D516F" w:rsidP="00B97A8C">
            <w:pPr>
              <w:pStyle w:val="SDMTableBoxParaNotNumbered"/>
              <w:keepNext/>
              <w:jc w:val="both"/>
              <w:rPr>
                <w:rFonts w:cs="Arial"/>
                <w:b/>
              </w:rPr>
            </w:pPr>
            <w:r w:rsidRPr="00801E1E">
              <w:rPr>
                <w:rFonts w:cs="Arial"/>
                <w:b/>
              </w:rPr>
              <w:lastRenderedPageBreak/>
              <w:t>Data/Parameter</w:t>
            </w:r>
            <w:r w:rsidRPr="003D516F">
              <w:rPr>
                <w:rFonts w:ascii="Cambria Math" w:hAnsi="Cambria Math" w:cs="Arial"/>
              </w:rPr>
              <w:br/>
            </w:r>
          </w:p>
        </w:tc>
        <w:tc>
          <w:tcPr>
            <w:tcW w:w="6933" w:type="dxa"/>
            <w:shd w:val="clear" w:color="auto" w:fill="auto"/>
            <w:tcMar>
              <w:top w:w="28" w:type="dxa"/>
              <w:left w:w="57" w:type="dxa"/>
              <w:bottom w:w="28" w:type="dxa"/>
              <w:right w:w="57" w:type="dxa"/>
            </w:tcMar>
            <w:vAlign w:val="center"/>
          </w:tcPr>
          <w:p w14:paraId="01B5B579" w14:textId="77777777" w:rsidR="003D516F" w:rsidRPr="006E1267" w:rsidRDefault="003D516F" w:rsidP="00B97A8C">
            <w:pPr>
              <w:pStyle w:val="SDMTableBoxParaNotNumbered"/>
              <w:keepNext/>
              <w:jc w:val="both"/>
              <w:rPr>
                <w:rFonts w:cs="Arial"/>
                <w:b/>
              </w:rPr>
            </w:pPr>
            <w:r w:rsidRPr="009D2D9B">
              <w:rPr>
                <w:rFonts w:cs="Arial"/>
                <w:b/>
              </w:rPr>
              <w:t>Date of commissioning of batch j</w:t>
            </w:r>
          </w:p>
        </w:tc>
      </w:tr>
      <w:tr w:rsidR="003D516F" w:rsidRPr="00D011CE" w14:paraId="6B9AEEBC" w14:textId="77777777" w:rsidTr="00B97A8C">
        <w:trPr>
          <w:cantSplit/>
          <w:jc w:val="center"/>
        </w:trPr>
        <w:tc>
          <w:tcPr>
            <w:tcW w:w="2696" w:type="dxa"/>
            <w:shd w:val="clear" w:color="auto" w:fill="D9D9D9"/>
            <w:tcMar>
              <w:top w:w="28" w:type="dxa"/>
              <w:left w:w="57" w:type="dxa"/>
              <w:bottom w:w="28" w:type="dxa"/>
              <w:right w:w="57" w:type="dxa"/>
            </w:tcMar>
          </w:tcPr>
          <w:p w14:paraId="14267BE3" w14:textId="77777777" w:rsidR="003D516F" w:rsidRPr="00D011CE" w:rsidRDefault="003D516F" w:rsidP="00B97A8C">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tcPr>
          <w:p w14:paraId="236B6F56" w14:textId="77777777" w:rsidR="003D516F" w:rsidRPr="00D011CE" w:rsidRDefault="003D516F" w:rsidP="00B97A8C">
            <w:pPr>
              <w:pStyle w:val="SDMTableBoxParaNotNumbered"/>
              <w:keepNext/>
              <w:jc w:val="both"/>
              <w:rPr>
                <w:rFonts w:cs="Arial"/>
              </w:rPr>
            </w:pPr>
            <w:r>
              <w:rPr>
                <w:rFonts w:cs="Arial"/>
              </w:rPr>
              <w:t>Date</w:t>
            </w:r>
          </w:p>
        </w:tc>
      </w:tr>
      <w:tr w:rsidR="003D516F" w:rsidRPr="00D011CE" w14:paraId="166F69A7" w14:textId="77777777" w:rsidTr="00B97A8C">
        <w:trPr>
          <w:cantSplit/>
          <w:jc w:val="center"/>
        </w:trPr>
        <w:tc>
          <w:tcPr>
            <w:tcW w:w="2696" w:type="dxa"/>
            <w:shd w:val="clear" w:color="auto" w:fill="D9D9D9"/>
            <w:tcMar>
              <w:top w:w="28" w:type="dxa"/>
              <w:left w:w="57" w:type="dxa"/>
              <w:bottom w:w="28" w:type="dxa"/>
              <w:right w:w="57" w:type="dxa"/>
            </w:tcMar>
          </w:tcPr>
          <w:p w14:paraId="31C5A0DA" w14:textId="77777777" w:rsidR="003D516F" w:rsidRPr="00D011CE" w:rsidRDefault="003D516F" w:rsidP="00B97A8C">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tcPr>
          <w:p w14:paraId="05B89D19" w14:textId="77777777" w:rsidR="003D516F" w:rsidRPr="00D011CE" w:rsidRDefault="003D516F" w:rsidP="00B97A8C">
            <w:pPr>
              <w:pStyle w:val="SDMTableBoxParaNotNumbered"/>
              <w:keepNext/>
              <w:jc w:val="both"/>
              <w:rPr>
                <w:rFonts w:cs="Arial"/>
              </w:rPr>
            </w:pPr>
            <w:r w:rsidRPr="009D2D9B">
              <w:rPr>
                <w:rFonts w:cs="Arial"/>
              </w:rPr>
              <w:t>To establish the date of commissioning, the Project Participant may</w:t>
            </w:r>
            <w:r>
              <w:rPr>
                <w:rFonts w:cs="Arial"/>
              </w:rPr>
              <w:t xml:space="preserve"> </w:t>
            </w:r>
            <w:r w:rsidRPr="009D2D9B">
              <w:rPr>
                <w:rFonts w:cs="Arial"/>
              </w:rPr>
              <w:t>opt to group the devices in “batches” and the latest date of</w:t>
            </w:r>
            <w:r>
              <w:rPr>
                <w:rFonts w:cs="Arial"/>
              </w:rPr>
              <w:t xml:space="preserve"> </w:t>
            </w:r>
            <w:r w:rsidRPr="009D2D9B">
              <w:rPr>
                <w:rFonts w:cs="Arial"/>
              </w:rPr>
              <w:t>commissioning of a device within the batch shall be used as the date</w:t>
            </w:r>
            <w:r>
              <w:rPr>
                <w:rFonts w:cs="Arial"/>
              </w:rPr>
              <w:t xml:space="preserve"> </w:t>
            </w:r>
            <w:r w:rsidRPr="009D2D9B">
              <w:rPr>
                <w:rFonts w:cs="Arial"/>
              </w:rPr>
              <w:t>of commissioning for the entire batch</w:t>
            </w:r>
            <w:r>
              <w:rPr>
                <w:rFonts w:cs="Arial"/>
              </w:rPr>
              <w:t>.</w:t>
            </w:r>
          </w:p>
        </w:tc>
      </w:tr>
      <w:tr w:rsidR="003D516F" w:rsidRPr="00D011CE" w14:paraId="55807CEE" w14:textId="77777777" w:rsidTr="00B97A8C">
        <w:trPr>
          <w:cantSplit/>
          <w:jc w:val="center"/>
        </w:trPr>
        <w:tc>
          <w:tcPr>
            <w:tcW w:w="2696" w:type="dxa"/>
            <w:shd w:val="clear" w:color="auto" w:fill="D9D9D9"/>
            <w:tcMar>
              <w:top w:w="28" w:type="dxa"/>
              <w:left w:w="57" w:type="dxa"/>
              <w:bottom w:w="28" w:type="dxa"/>
              <w:right w:w="57" w:type="dxa"/>
            </w:tcMar>
          </w:tcPr>
          <w:p w14:paraId="4B34ED88" w14:textId="77777777" w:rsidR="003D516F" w:rsidRPr="00D011CE" w:rsidRDefault="003D516F" w:rsidP="00B97A8C">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tcPr>
          <w:p w14:paraId="48894748" w14:textId="77777777" w:rsidR="003D516F" w:rsidRPr="00D011CE" w:rsidRDefault="003D516F" w:rsidP="00B97A8C">
            <w:pPr>
              <w:pStyle w:val="SDMTableBoxParaNotNumbered"/>
              <w:keepNext/>
              <w:jc w:val="both"/>
              <w:rPr>
                <w:rFonts w:cs="Arial"/>
              </w:rPr>
            </w:pPr>
            <w:r>
              <w:rPr>
                <w:rFonts w:cs="Arial"/>
              </w:rPr>
              <w:t>Internal records</w:t>
            </w:r>
          </w:p>
        </w:tc>
      </w:tr>
      <w:tr w:rsidR="003D516F" w:rsidRPr="00D011CE" w14:paraId="2E05E44C" w14:textId="77777777" w:rsidTr="00B97A8C">
        <w:trPr>
          <w:cantSplit/>
          <w:jc w:val="center"/>
        </w:trPr>
        <w:tc>
          <w:tcPr>
            <w:tcW w:w="2696" w:type="dxa"/>
            <w:shd w:val="clear" w:color="auto" w:fill="D9D9D9"/>
            <w:tcMar>
              <w:top w:w="28" w:type="dxa"/>
              <w:left w:w="57" w:type="dxa"/>
              <w:bottom w:w="28" w:type="dxa"/>
              <w:right w:w="57" w:type="dxa"/>
            </w:tcMar>
          </w:tcPr>
          <w:p w14:paraId="3D45A641" w14:textId="77777777" w:rsidR="003D516F" w:rsidRPr="00D011CE" w:rsidRDefault="003D516F" w:rsidP="00B97A8C">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vAlign w:val="center"/>
          </w:tcPr>
          <w:p w14:paraId="3407E5C1" w14:textId="77777777" w:rsidR="003D516F" w:rsidRPr="00EE3BE4" w:rsidRDefault="003D516F" w:rsidP="00B97A8C">
            <w:pPr>
              <w:rPr>
                <w:rFonts w:ascii="Calibri" w:hAnsi="Calibri" w:cs="Calibri"/>
                <w:color w:val="000000"/>
                <w:szCs w:val="22"/>
                <w:lang w:eastAsia="en-GB"/>
              </w:rPr>
            </w:pPr>
          </w:p>
        </w:tc>
      </w:tr>
      <w:tr w:rsidR="003D516F" w:rsidRPr="00D011CE" w14:paraId="2B1BABE1" w14:textId="77777777" w:rsidTr="00B97A8C">
        <w:trPr>
          <w:cantSplit/>
          <w:jc w:val="center"/>
        </w:trPr>
        <w:tc>
          <w:tcPr>
            <w:tcW w:w="2696" w:type="dxa"/>
            <w:shd w:val="clear" w:color="auto" w:fill="D9D9D9"/>
            <w:tcMar>
              <w:top w:w="28" w:type="dxa"/>
              <w:left w:w="57" w:type="dxa"/>
              <w:bottom w:w="28" w:type="dxa"/>
              <w:right w:w="57" w:type="dxa"/>
            </w:tcMar>
          </w:tcPr>
          <w:p w14:paraId="33140084" w14:textId="77777777" w:rsidR="003D516F" w:rsidRPr="00D011CE" w:rsidRDefault="003D516F" w:rsidP="00B97A8C">
            <w:pPr>
              <w:pStyle w:val="SDMTableBoxParaNotNumbered"/>
              <w:keepNext/>
              <w:jc w:val="both"/>
              <w:rPr>
                <w:rFonts w:cs="Arial"/>
              </w:rPr>
            </w:pPr>
            <w:r w:rsidRPr="00D011CE">
              <w:rPr>
                <w:rFonts w:cs="Arial"/>
              </w:rPr>
              <w:t>Measurement methods and procedures</w:t>
            </w:r>
          </w:p>
        </w:tc>
        <w:tc>
          <w:tcPr>
            <w:tcW w:w="6933" w:type="dxa"/>
            <w:shd w:val="clear" w:color="auto" w:fill="auto"/>
            <w:tcMar>
              <w:top w:w="28" w:type="dxa"/>
              <w:left w:w="57" w:type="dxa"/>
              <w:bottom w:w="28" w:type="dxa"/>
              <w:right w:w="57" w:type="dxa"/>
            </w:tcMar>
          </w:tcPr>
          <w:p w14:paraId="216497AE" w14:textId="77777777" w:rsidR="003D516F" w:rsidRPr="00D011CE" w:rsidRDefault="003D516F" w:rsidP="00B97A8C">
            <w:pPr>
              <w:pStyle w:val="SDMTableBoxParaNotNumbered"/>
              <w:keepNext/>
              <w:jc w:val="both"/>
              <w:rPr>
                <w:rFonts w:cs="Arial"/>
              </w:rPr>
            </w:pPr>
          </w:p>
        </w:tc>
      </w:tr>
      <w:tr w:rsidR="003D516F" w:rsidRPr="00D011CE" w14:paraId="08A37F9E" w14:textId="77777777" w:rsidTr="00B97A8C">
        <w:trPr>
          <w:cantSplit/>
          <w:jc w:val="center"/>
        </w:trPr>
        <w:tc>
          <w:tcPr>
            <w:tcW w:w="2696" w:type="dxa"/>
            <w:shd w:val="clear" w:color="auto" w:fill="D9D9D9"/>
            <w:tcMar>
              <w:top w:w="28" w:type="dxa"/>
              <w:left w:w="57" w:type="dxa"/>
              <w:bottom w:w="28" w:type="dxa"/>
              <w:right w:w="57" w:type="dxa"/>
            </w:tcMar>
          </w:tcPr>
          <w:p w14:paraId="5F9D9D05" w14:textId="77777777" w:rsidR="003D516F" w:rsidRPr="00D011CE" w:rsidRDefault="003D516F" w:rsidP="00B97A8C">
            <w:pPr>
              <w:pStyle w:val="SDMTableBoxParaNotNumbered"/>
              <w:keepNext/>
              <w:jc w:val="both"/>
              <w:rPr>
                <w:rFonts w:cs="Arial"/>
              </w:rPr>
            </w:pPr>
            <w:r w:rsidRPr="00D011CE">
              <w:rPr>
                <w:rFonts w:cs="Arial"/>
              </w:rPr>
              <w:t>Monitoring frequency</w:t>
            </w:r>
          </w:p>
        </w:tc>
        <w:tc>
          <w:tcPr>
            <w:tcW w:w="6933" w:type="dxa"/>
            <w:shd w:val="clear" w:color="auto" w:fill="auto"/>
            <w:tcMar>
              <w:top w:w="28" w:type="dxa"/>
              <w:left w:w="57" w:type="dxa"/>
              <w:bottom w:w="28" w:type="dxa"/>
              <w:right w:w="57" w:type="dxa"/>
            </w:tcMar>
          </w:tcPr>
          <w:p w14:paraId="3C9DB131" w14:textId="77777777" w:rsidR="003D516F" w:rsidRPr="00D011CE" w:rsidRDefault="003D516F" w:rsidP="00B97A8C">
            <w:pPr>
              <w:pStyle w:val="SDMTableBoxParaNotNumbered"/>
              <w:keepNext/>
              <w:jc w:val="both"/>
              <w:rPr>
                <w:rFonts w:cs="Arial"/>
              </w:rPr>
            </w:pPr>
            <w:r w:rsidRPr="009D2D9B">
              <w:rPr>
                <w:rFonts w:cs="Arial"/>
              </w:rPr>
              <w:t>Fixed and recorded at the time of commissioning/distribution of the</w:t>
            </w:r>
            <w:r>
              <w:rPr>
                <w:rFonts w:cs="Arial"/>
              </w:rPr>
              <w:t xml:space="preserve"> </w:t>
            </w:r>
            <w:r w:rsidRPr="009D2D9B">
              <w:rPr>
                <w:rFonts w:cs="Arial"/>
              </w:rPr>
              <w:t>last project device in the batch</w:t>
            </w:r>
            <w:r>
              <w:rPr>
                <w:rFonts w:cs="Arial"/>
              </w:rPr>
              <w:t>.</w:t>
            </w:r>
          </w:p>
        </w:tc>
      </w:tr>
      <w:tr w:rsidR="003D516F" w:rsidRPr="00D011CE" w14:paraId="785AE770" w14:textId="77777777" w:rsidTr="00B97A8C">
        <w:trPr>
          <w:cantSplit/>
          <w:jc w:val="center"/>
        </w:trPr>
        <w:tc>
          <w:tcPr>
            <w:tcW w:w="2696" w:type="dxa"/>
            <w:shd w:val="clear" w:color="auto" w:fill="D9D9D9"/>
            <w:tcMar>
              <w:top w:w="28" w:type="dxa"/>
              <w:left w:w="57" w:type="dxa"/>
              <w:bottom w:w="28" w:type="dxa"/>
              <w:right w:w="57" w:type="dxa"/>
            </w:tcMar>
          </w:tcPr>
          <w:p w14:paraId="03638993" w14:textId="77777777" w:rsidR="003D516F" w:rsidRPr="00D011CE" w:rsidRDefault="003D516F" w:rsidP="00B97A8C">
            <w:pPr>
              <w:pStyle w:val="SDMTableBoxParaNotNumbered"/>
              <w:keepNext/>
              <w:jc w:val="both"/>
              <w:rPr>
                <w:rFonts w:cs="Arial"/>
              </w:rPr>
            </w:pPr>
            <w:r w:rsidRPr="00D011CE">
              <w:rPr>
                <w:rFonts w:cs="Arial"/>
              </w:rPr>
              <w:t>QA/QC procedures</w:t>
            </w:r>
          </w:p>
        </w:tc>
        <w:tc>
          <w:tcPr>
            <w:tcW w:w="6933" w:type="dxa"/>
            <w:shd w:val="clear" w:color="auto" w:fill="auto"/>
            <w:tcMar>
              <w:top w:w="28" w:type="dxa"/>
              <w:left w:w="57" w:type="dxa"/>
              <w:bottom w:w="28" w:type="dxa"/>
              <w:right w:w="57" w:type="dxa"/>
            </w:tcMar>
            <w:vAlign w:val="center"/>
          </w:tcPr>
          <w:p w14:paraId="1CA17038" w14:textId="77777777" w:rsidR="003D516F" w:rsidRPr="00D011CE" w:rsidRDefault="003D516F" w:rsidP="00B97A8C">
            <w:pPr>
              <w:pStyle w:val="SDMTableBoxParaNotNumbered"/>
              <w:keepNext/>
              <w:jc w:val="both"/>
              <w:rPr>
                <w:rFonts w:cs="Arial"/>
              </w:rPr>
            </w:pPr>
            <w:r>
              <w:rPr>
                <w:rFonts w:cs="Arial"/>
              </w:rPr>
              <w:t>-</w:t>
            </w:r>
          </w:p>
        </w:tc>
      </w:tr>
      <w:tr w:rsidR="003D516F" w:rsidRPr="00D011CE" w14:paraId="15F16846" w14:textId="77777777" w:rsidTr="00B97A8C">
        <w:trPr>
          <w:cantSplit/>
          <w:jc w:val="center"/>
        </w:trPr>
        <w:tc>
          <w:tcPr>
            <w:tcW w:w="2696" w:type="dxa"/>
            <w:shd w:val="clear" w:color="auto" w:fill="D9D9D9"/>
            <w:tcMar>
              <w:top w:w="28" w:type="dxa"/>
              <w:left w:w="57" w:type="dxa"/>
              <w:bottom w:w="28" w:type="dxa"/>
              <w:right w:w="57" w:type="dxa"/>
            </w:tcMar>
          </w:tcPr>
          <w:p w14:paraId="526D9E62" w14:textId="77777777" w:rsidR="003D516F" w:rsidRPr="00D011CE" w:rsidRDefault="003D516F" w:rsidP="00B97A8C">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vAlign w:val="center"/>
          </w:tcPr>
          <w:p w14:paraId="5262089E" w14:textId="77777777" w:rsidR="003D516F" w:rsidRPr="00D011CE" w:rsidRDefault="003D516F" w:rsidP="00B97A8C">
            <w:pPr>
              <w:pStyle w:val="SDMTableBoxParaNotNumbered"/>
              <w:keepNext/>
              <w:jc w:val="both"/>
              <w:rPr>
                <w:rFonts w:cs="Arial"/>
              </w:rPr>
            </w:pPr>
          </w:p>
        </w:tc>
      </w:tr>
      <w:tr w:rsidR="003D516F" w:rsidRPr="00D011CE" w14:paraId="3B59ECEF" w14:textId="77777777" w:rsidTr="00B97A8C">
        <w:trPr>
          <w:cantSplit/>
          <w:jc w:val="center"/>
        </w:trPr>
        <w:tc>
          <w:tcPr>
            <w:tcW w:w="2696" w:type="dxa"/>
            <w:shd w:val="clear" w:color="auto" w:fill="D9D9D9"/>
            <w:tcMar>
              <w:top w:w="28" w:type="dxa"/>
              <w:left w:w="57" w:type="dxa"/>
              <w:bottom w:w="28" w:type="dxa"/>
              <w:right w:w="57" w:type="dxa"/>
            </w:tcMar>
          </w:tcPr>
          <w:p w14:paraId="6939F4DB" w14:textId="77777777" w:rsidR="003D516F" w:rsidRPr="00D011CE" w:rsidRDefault="003D516F" w:rsidP="00B97A8C">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vAlign w:val="center"/>
          </w:tcPr>
          <w:p w14:paraId="6F7374EF" w14:textId="77777777" w:rsidR="003D516F" w:rsidRPr="00D011CE" w:rsidRDefault="003D516F" w:rsidP="00B97A8C">
            <w:pPr>
              <w:pStyle w:val="SDMTableBoxParaNotNumbered"/>
              <w:keepNext/>
              <w:jc w:val="both"/>
              <w:rPr>
                <w:rFonts w:cs="Arial"/>
              </w:rPr>
            </w:pPr>
            <w:r w:rsidRPr="009D2D9B">
              <w:rPr>
                <w:rFonts w:cs="Arial"/>
              </w:rPr>
              <w:t>To be reported in the monitoring report</w:t>
            </w:r>
            <w:r>
              <w:rPr>
                <w:rFonts w:cs="Arial"/>
              </w:rPr>
              <w:t>.</w:t>
            </w:r>
          </w:p>
        </w:tc>
      </w:tr>
    </w:tbl>
    <w:p w14:paraId="03E36D43" w14:textId="77777777" w:rsidR="003D516F" w:rsidRDefault="003D516F" w:rsidP="003D516F">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3D516F" w:rsidRPr="00D011CE" w14:paraId="2CD38DF6" w14:textId="77777777" w:rsidTr="00B97A8C">
        <w:trPr>
          <w:cantSplit/>
          <w:jc w:val="center"/>
        </w:trPr>
        <w:tc>
          <w:tcPr>
            <w:tcW w:w="2696" w:type="dxa"/>
            <w:shd w:val="clear" w:color="auto" w:fill="D9D9D9"/>
            <w:tcMar>
              <w:top w:w="28" w:type="dxa"/>
              <w:left w:w="57" w:type="dxa"/>
              <w:bottom w:w="28" w:type="dxa"/>
              <w:right w:w="57" w:type="dxa"/>
            </w:tcMar>
          </w:tcPr>
          <w:p w14:paraId="193610BB" w14:textId="77777777" w:rsidR="003D516F" w:rsidRPr="00801E1E" w:rsidRDefault="003D516F" w:rsidP="00B97A8C">
            <w:pPr>
              <w:pStyle w:val="SDMTableBoxParaNotNumbered"/>
              <w:keepNext/>
              <w:jc w:val="both"/>
              <w:rPr>
                <w:rFonts w:cs="Arial"/>
                <w:b/>
              </w:rPr>
            </w:pPr>
            <w:r w:rsidRPr="00801E1E">
              <w:rPr>
                <w:rFonts w:cs="Arial"/>
                <w:b/>
              </w:rPr>
              <w:t>Data/Parameter</w:t>
            </w:r>
            <w:r w:rsidRPr="003D516F">
              <w:rPr>
                <w:rFonts w:ascii="Cambria Math" w:hAnsi="Cambria Math" w:cs="Arial"/>
              </w:rPr>
              <w:br/>
            </w:r>
          </w:p>
        </w:tc>
        <w:tc>
          <w:tcPr>
            <w:tcW w:w="6933" w:type="dxa"/>
            <w:shd w:val="clear" w:color="auto" w:fill="auto"/>
            <w:tcMar>
              <w:top w:w="28" w:type="dxa"/>
              <w:left w:w="57" w:type="dxa"/>
              <w:bottom w:w="28" w:type="dxa"/>
              <w:right w:w="57" w:type="dxa"/>
            </w:tcMar>
            <w:vAlign w:val="center"/>
          </w:tcPr>
          <w:p w14:paraId="4A2C9EC3" w14:textId="77777777" w:rsidR="003D516F" w:rsidRPr="006E1267" w:rsidRDefault="003D516F" w:rsidP="00B97A8C">
            <w:pPr>
              <w:pStyle w:val="SDMTableBoxParaNotNumbered"/>
              <w:keepNext/>
              <w:jc w:val="both"/>
              <w:rPr>
                <w:rFonts w:cs="Arial"/>
                <w:b/>
              </w:rPr>
            </w:pPr>
            <w:r w:rsidRPr="009D2D9B">
              <w:rPr>
                <w:rFonts w:cs="Arial"/>
                <w:b/>
              </w:rPr>
              <w:t xml:space="preserve">Date of commissioning of project device </w:t>
            </w:r>
            <w:proofErr w:type="spellStart"/>
            <w:r w:rsidRPr="009D2D9B">
              <w:rPr>
                <w:rFonts w:cs="Arial"/>
                <w:b/>
              </w:rPr>
              <w:t>i</w:t>
            </w:r>
            <w:proofErr w:type="spellEnd"/>
          </w:p>
        </w:tc>
      </w:tr>
      <w:tr w:rsidR="003D516F" w:rsidRPr="00D011CE" w14:paraId="34A98096" w14:textId="77777777" w:rsidTr="00B97A8C">
        <w:trPr>
          <w:cantSplit/>
          <w:jc w:val="center"/>
        </w:trPr>
        <w:tc>
          <w:tcPr>
            <w:tcW w:w="2696" w:type="dxa"/>
            <w:shd w:val="clear" w:color="auto" w:fill="D9D9D9"/>
            <w:tcMar>
              <w:top w:w="28" w:type="dxa"/>
              <w:left w:w="57" w:type="dxa"/>
              <w:bottom w:w="28" w:type="dxa"/>
              <w:right w:w="57" w:type="dxa"/>
            </w:tcMar>
          </w:tcPr>
          <w:p w14:paraId="4AF9D827" w14:textId="77777777" w:rsidR="003D516F" w:rsidRPr="00D011CE" w:rsidRDefault="003D516F" w:rsidP="00B97A8C">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tcPr>
          <w:p w14:paraId="6DE63C70" w14:textId="77777777" w:rsidR="003D516F" w:rsidRPr="00D011CE" w:rsidRDefault="003D516F" w:rsidP="00B97A8C">
            <w:pPr>
              <w:pStyle w:val="SDMTableBoxParaNotNumbered"/>
              <w:keepNext/>
              <w:jc w:val="both"/>
              <w:rPr>
                <w:rFonts w:cs="Arial"/>
              </w:rPr>
            </w:pPr>
            <w:r>
              <w:rPr>
                <w:rFonts w:cs="Arial"/>
              </w:rPr>
              <w:t>Date</w:t>
            </w:r>
          </w:p>
        </w:tc>
      </w:tr>
      <w:tr w:rsidR="003D516F" w:rsidRPr="00D011CE" w14:paraId="43F25D1B" w14:textId="77777777" w:rsidTr="00B97A8C">
        <w:trPr>
          <w:cantSplit/>
          <w:jc w:val="center"/>
        </w:trPr>
        <w:tc>
          <w:tcPr>
            <w:tcW w:w="2696" w:type="dxa"/>
            <w:shd w:val="clear" w:color="auto" w:fill="D9D9D9"/>
            <w:tcMar>
              <w:top w:w="28" w:type="dxa"/>
              <w:left w:w="57" w:type="dxa"/>
              <w:bottom w:w="28" w:type="dxa"/>
              <w:right w:w="57" w:type="dxa"/>
            </w:tcMar>
          </w:tcPr>
          <w:p w14:paraId="65B6C38C" w14:textId="77777777" w:rsidR="003D516F" w:rsidRPr="00D011CE" w:rsidRDefault="003D516F" w:rsidP="00B97A8C">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tcPr>
          <w:p w14:paraId="2F78AF85" w14:textId="77777777" w:rsidR="003D516F" w:rsidRPr="00D011CE" w:rsidRDefault="003D516F" w:rsidP="00B97A8C">
            <w:pPr>
              <w:pStyle w:val="SDMTableBoxParaNotNumbered"/>
              <w:keepNext/>
              <w:jc w:val="both"/>
              <w:rPr>
                <w:rFonts w:cs="Arial"/>
              </w:rPr>
            </w:pPr>
            <w:r>
              <w:rPr>
                <w:rFonts w:cs="Arial"/>
              </w:rPr>
              <w:t>Actual date of commissioning of the project device</w:t>
            </w:r>
          </w:p>
        </w:tc>
      </w:tr>
      <w:tr w:rsidR="003D516F" w:rsidRPr="00D011CE" w14:paraId="58D868A7" w14:textId="77777777" w:rsidTr="00B97A8C">
        <w:trPr>
          <w:cantSplit/>
          <w:jc w:val="center"/>
        </w:trPr>
        <w:tc>
          <w:tcPr>
            <w:tcW w:w="2696" w:type="dxa"/>
            <w:shd w:val="clear" w:color="auto" w:fill="D9D9D9"/>
            <w:tcMar>
              <w:top w:w="28" w:type="dxa"/>
              <w:left w:w="57" w:type="dxa"/>
              <w:bottom w:w="28" w:type="dxa"/>
              <w:right w:w="57" w:type="dxa"/>
            </w:tcMar>
          </w:tcPr>
          <w:p w14:paraId="43EA9BD7" w14:textId="77777777" w:rsidR="003D516F" w:rsidRPr="00D011CE" w:rsidRDefault="003D516F" w:rsidP="00B97A8C">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tcPr>
          <w:p w14:paraId="1A696871" w14:textId="77777777" w:rsidR="003D516F" w:rsidRPr="00D011CE" w:rsidRDefault="003D516F" w:rsidP="00B97A8C">
            <w:pPr>
              <w:pStyle w:val="SDMTableBoxParaNotNumbered"/>
              <w:keepNext/>
              <w:jc w:val="both"/>
              <w:rPr>
                <w:rFonts w:cs="Arial"/>
              </w:rPr>
            </w:pPr>
            <w:r>
              <w:rPr>
                <w:rFonts w:cs="Arial"/>
              </w:rPr>
              <w:t>Internal records</w:t>
            </w:r>
          </w:p>
        </w:tc>
      </w:tr>
      <w:tr w:rsidR="003D516F" w:rsidRPr="00D011CE" w14:paraId="7471F32A" w14:textId="77777777" w:rsidTr="00B97A8C">
        <w:trPr>
          <w:cantSplit/>
          <w:jc w:val="center"/>
        </w:trPr>
        <w:tc>
          <w:tcPr>
            <w:tcW w:w="2696" w:type="dxa"/>
            <w:shd w:val="clear" w:color="auto" w:fill="D9D9D9"/>
            <w:tcMar>
              <w:top w:w="28" w:type="dxa"/>
              <w:left w:w="57" w:type="dxa"/>
              <w:bottom w:w="28" w:type="dxa"/>
              <w:right w:w="57" w:type="dxa"/>
            </w:tcMar>
          </w:tcPr>
          <w:p w14:paraId="0133B1F4" w14:textId="77777777" w:rsidR="003D516F" w:rsidRPr="00D011CE" w:rsidRDefault="003D516F" w:rsidP="00B97A8C">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vAlign w:val="center"/>
          </w:tcPr>
          <w:p w14:paraId="373E849B" w14:textId="77777777" w:rsidR="003D516F" w:rsidRPr="00EE3BE4" w:rsidRDefault="003D516F" w:rsidP="00B97A8C">
            <w:pPr>
              <w:rPr>
                <w:rFonts w:ascii="Calibri" w:hAnsi="Calibri" w:cs="Calibri"/>
                <w:color w:val="000000"/>
                <w:szCs w:val="22"/>
                <w:lang w:eastAsia="en-GB"/>
              </w:rPr>
            </w:pPr>
          </w:p>
        </w:tc>
      </w:tr>
      <w:tr w:rsidR="003D516F" w:rsidRPr="00D011CE" w14:paraId="7EB784B5" w14:textId="77777777" w:rsidTr="00B97A8C">
        <w:trPr>
          <w:cantSplit/>
          <w:jc w:val="center"/>
        </w:trPr>
        <w:tc>
          <w:tcPr>
            <w:tcW w:w="2696" w:type="dxa"/>
            <w:shd w:val="clear" w:color="auto" w:fill="D9D9D9"/>
            <w:tcMar>
              <w:top w:w="28" w:type="dxa"/>
              <w:left w:w="57" w:type="dxa"/>
              <w:bottom w:w="28" w:type="dxa"/>
              <w:right w:w="57" w:type="dxa"/>
            </w:tcMar>
          </w:tcPr>
          <w:p w14:paraId="528A9B27" w14:textId="77777777" w:rsidR="003D516F" w:rsidRPr="00D011CE" w:rsidRDefault="003D516F" w:rsidP="00B97A8C">
            <w:pPr>
              <w:pStyle w:val="SDMTableBoxParaNotNumbered"/>
              <w:keepNext/>
              <w:jc w:val="both"/>
              <w:rPr>
                <w:rFonts w:cs="Arial"/>
              </w:rPr>
            </w:pPr>
            <w:r w:rsidRPr="00D011CE">
              <w:rPr>
                <w:rFonts w:cs="Arial"/>
              </w:rPr>
              <w:t>Measurement methods and procedures</w:t>
            </w:r>
          </w:p>
        </w:tc>
        <w:tc>
          <w:tcPr>
            <w:tcW w:w="6933" w:type="dxa"/>
            <w:shd w:val="clear" w:color="auto" w:fill="auto"/>
            <w:tcMar>
              <w:top w:w="28" w:type="dxa"/>
              <w:left w:w="57" w:type="dxa"/>
              <w:bottom w:w="28" w:type="dxa"/>
              <w:right w:w="57" w:type="dxa"/>
            </w:tcMar>
          </w:tcPr>
          <w:p w14:paraId="2A6EFB9D" w14:textId="77777777" w:rsidR="003D516F" w:rsidRPr="00D011CE" w:rsidRDefault="003D516F" w:rsidP="00B97A8C">
            <w:pPr>
              <w:pStyle w:val="SDMTableBoxParaNotNumbered"/>
              <w:keepNext/>
              <w:jc w:val="both"/>
              <w:rPr>
                <w:rFonts w:cs="Arial"/>
              </w:rPr>
            </w:pPr>
            <w:r>
              <w:rPr>
                <w:rFonts w:cs="Arial"/>
              </w:rPr>
              <w:t>-</w:t>
            </w:r>
          </w:p>
        </w:tc>
      </w:tr>
      <w:tr w:rsidR="003D516F" w:rsidRPr="00D011CE" w14:paraId="62623CA2" w14:textId="77777777" w:rsidTr="00B97A8C">
        <w:trPr>
          <w:cantSplit/>
          <w:jc w:val="center"/>
        </w:trPr>
        <w:tc>
          <w:tcPr>
            <w:tcW w:w="2696" w:type="dxa"/>
            <w:shd w:val="clear" w:color="auto" w:fill="D9D9D9"/>
            <w:tcMar>
              <w:top w:w="28" w:type="dxa"/>
              <w:left w:w="57" w:type="dxa"/>
              <w:bottom w:w="28" w:type="dxa"/>
              <w:right w:w="57" w:type="dxa"/>
            </w:tcMar>
          </w:tcPr>
          <w:p w14:paraId="616B0951" w14:textId="77777777" w:rsidR="003D516F" w:rsidRPr="00D011CE" w:rsidRDefault="003D516F" w:rsidP="00B97A8C">
            <w:pPr>
              <w:pStyle w:val="SDMTableBoxParaNotNumbered"/>
              <w:keepNext/>
              <w:jc w:val="both"/>
              <w:rPr>
                <w:rFonts w:cs="Arial"/>
              </w:rPr>
            </w:pPr>
            <w:r w:rsidRPr="00D011CE">
              <w:rPr>
                <w:rFonts w:cs="Arial"/>
              </w:rPr>
              <w:t>Monitoring frequency</w:t>
            </w:r>
          </w:p>
        </w:tc>
        <w:tc>
          <w:tcPr>
            <w:tcW w:w="6933" w:type="dxa"/>
            <w:shd w:val="clear" w:color="auto" w:fill="auto"/>
            <w:tcMar>
              <w:top w:w="28" w:type="dxa"/>
              <w:left w:w="57" w:type="dxa"/>
              <w:bottom w:w="28" w:type="dxa"/>
              <w:right w:w="57" w:type="dxa"/>
            </w:tcMar>
          </w:tcPr>
          <w:p w14:paraId="6251421D" w14:textId="77777777" w:rsidR="003D516F" w:rsidRPr="00D011CE" w:rsidRDefault="003D516F" w:rsidP="00B97A8C">
            <w:pPr>
              <w:pStyle w:val="SDMTableBoxParaNotNumbered"/>
              <w:keepNext/>
              <w:jc w:val="both"/>
              <w:rPr>
                <w:rFonts w:cs="Arial"/>
              </w:rPr>
            </w:pPr>
            <w:r w:rsidRPr="009D2D9B">
              <w:rPr>
                <w:rFonts w:cs="Arial"/>
              </w:rPr>
              <w:t>Fixed and recorded at the time of commissioning/distribution</w:t>
            </w:r>
          </w:p>
        </w:tc>
      </w:tr>
      <w:tr w:rsidR="003D516F" w:rsidRPr="00D011CE" w14:paraId="539315A0" w14:textId="77777777" w:rsidTr="00B97A8C">
        <w:trPr>
          <w:cantSplit/>
          <w:jc w:val="center"/>
        </w:trPr>
        <w:tc>
          <w:tcPr>
            <w:tcW w:w="2696" w:type="dxa"/>
            <w:shd w:val="clear" w:color="auto" w:fill="D9D9D9"/>
            <w:tcMar>
              <w:top w:w="28" w:type="dxa"/>
              <w:left w:w="57" w:type="dxa"/>
              <w:bottom w:w="28" w:type="dxa"/>
              <w:right w:w="57" w:type="dxa"/>
            </w:tcMar>
          </w:tcPr>
          <w:p w14:paraId="6DBCF47B" w14:textId="77777777" w:rsidR="003D516F" w:rsidRPr="00D011CE" w:rsidRDefault="003D516F" w:rsidP="00B97A8C">
            <w:pPr>
              <w:pStyle w:val="SDMTableBoxParaNotNumbered"/>
              <w:keepNext/>
              <w:jc w:val="both"/>
              <w:rPr>
                <w:rFonts w:cs="Arial"/>
              </w:rPr>
            </w:pPr>
            <w:r w:rsidRPr="00D011CE">
              <w:rPr>
                <w:rFonts w:cs="Arial"/>
              </w:rPr>
              <w:t>QA/QC procedures</w:t>
            </w:r>
          </w:p>
        </w:tc>
        <w:tc>
          <w:tcPr>
            <w:tcW w:w="6933" w:type="dxa"/>
            <w:shd w:val="clear" w:color="auto" w:fill="auto"/>
            <w:tcMar>
              <w:top w:w="28" w:type="dxa"/>
              <w:left w:w="57" w:type="dxa"/>
              <w:bottom w:w="28" w:type="dxa"/>
              <w:right w:w="57" w:type="dxa"/>
            </w:tcMar>
            <w:vAlign w:val="center"/>
          </w:tcPr>
          <w:p w14:paraId="04FC0687" w14:textId="77777777" w:rsidR="003D516F" w:rsidRPr="00D011CE" w:rsidRDefault="003D516F" w:rsidP="00B97A8C">
            <w:pPr>
              <w:pStyle w:val="SDMTableBoxParaNotNumbered"/>
              <w:keepNext/>
              <w:jc w:val="both"/>
              <w:rPr>
                <w:rFonts w:cs="Arial"/>
              </w:rPr>
            </w:pPr>
            <w:r>
              <w:rPr>
                <w:rFonts w:cs="Arial"/>
              </w:rPr>
              <w:t>-</w:t>
            </w:r>
          </w:p>
        </w:tc>
      </w:tr>
      <w:tr w:rsidR="003D516F" w:rsidRPr="00D011CE" w14:paraId="7486DF8A" w14:textId="77777777" w:rsidTr="00B97A8C">
        <w:trPr>
          <w:cantSplit/>
          <w:jc w:val="center"/>
        </w:trPr>
        <w:tc>
          <w:tcPr>
            <w:tcW w:w="2696" w:type="dxa"/>
            <w:shd w:val="clear" w:color="auto" w:fill="D9D9D9"/>
            <w:tcMar>
              <w:top w:w="28" w:type="dxa"/>
              <w:left w:w="57" w:type="dxa"/>
              <w:bottom w:w="28" w:type="dxa"/>
              <w:right w:w="57" w:type="dxa"/>
            </w:tcMar>
          </w:tcPr>
          <w:p w14:paraId="4CB177E3" w14:textId="77777777" w:rsidR="003D516F" w:rsidRPr="00D011CE" w:rsidRDefault="003D516F" w:rsidP="00B97A8C">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vAlign w:val="center"/>
          </w:tcPr>
          <w:p w14:paraId="4F51145C" w14:textId="77777777" w:rsidR="003D516F" w:rsidRPr="00D011CE" w:rsidRDefault="003D516F" w:rsidP="00B97A8C">
            <w:pPr>
              <w:pStyle w:val="SDMTableBoxParaNotNumbered"/>
              <w:keepNext/>
              <w:jc w:val="both"/>
              <w:rPr>
                <w:rFonts w:cs="Arial"/>
              </w:rPr>
            </w:pPr>
          </w:p>
        </w:tc>
      </w:tr>
      <w:tr w:rsidR="003D516F" w:rsidRPr="00D011CE" w14:paraId="6E03B2F8" w14:textId="77777777" w:rsidTr="00B97A8C">
        <w:trPr>
          <w:cantSplit/>
          <w:jc w:val="center"/>
        </w:trPr>
        <w:tc>
          <w:tcPr>
            <w:tcW w:w="2696" w:type="dxa"/>
            <w:shd w:val="clear" w:color="auto" w:fill="D9D9D9"/>
            <w:tcMar>
              <w:top w:w="28" w:type="dxa"/>
              <w:left w:w="57" w:type="dxa"/>
              <w:bottom w:w="28" w:type="dxa"/>
              <w:right w:w="57" w:type="dxa"/>
            </w:tcMar>
          </w:tcPr>
          <w:p w14:paraId="753AB454" w14:textId="77777777" w:rsidR="003D516F" w:rsidRPr="00D011CE" w:rsidRDefault="003D516F" w:rsidP="00B97A8C">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vAlign w:val="center"/>
          </w:tcPr>
          <w:p w14:paraId="6824FCD0" w14:textId="77777777" w:rsidR="003D516F" w:rsidRPr="00D011CE" w:rsidRDefault="003D516F" w:rsidP="00B97A8C">
            <w:pPr>
              <w:pStyle w:val="SDMTableBoxParaNotNumbered"/>
              <w:keepNext/>
              <w:jc w:val="both"/>
              <w:rPr>
                <w:rFonts w:cs="Arial"/>
              </w:rPr>
            </w:pPr>
            <w:r>
              <w:rPr>
                <w:rFonts w:cs="Arial"/>
              </w:rPr>
              <w:t>-</w:t>
            </w:r>
          </w:p>
        </w:tc>
      </w:tr>
    </w:tbl>
    <w:p w14:paraId="7CD40990" w14:textId="3F9A0B20" w:rsidR="002F0A1B" w:rsidRPr="002F0A1B" w:rsidRDefault="002F0A1B" w:rsidP="002F0A1B">
      <w:pPr>
        <w:pStyle w:val="SDMPDDPoASubSection1"/>
        <w:numPr>
          <w:ilvl w:val="2"/>
          <w:numId w:val="30"/>
        </w:numPr>
      </w:pPr>
      <w:r>
        <w:t>Sustainability Monitoring Plan</w:t>
      </w:r>
      <w: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2F0A1B" w:rsidRPr="005264EA" w14:paraId="51E43708" w14:textId="77777777" w:rsidTr="009D0463">
        <w:trPr>
          <w:trHeight w:val="255"/>
        </w:trPr>
        <w:tc>
          <w:tcPr>
            <w:tcW w:w="1842" w:type="pct"/>
            <w:gridSpan w:val="2"/>
            <w:shd w:val="clear" w:color="auto" w:fill="auto"/>
          </w:tcPr>
          <w:p w14:paraId="1699FD24" w14:textId="77777777" w:rsidR="002F0A1B" w:rsidRPr="009C1D92" w:rsidRDefault="002F0A1B" w:rsidP="009D0463">
            <w:pPr>
              <w:rPr>
                <w:rFonts w:ascii="Calibri" w:hAnsi="Calibri" w:cs="Arial"/>
                <w:szCs w:val="22"/>
              </w:rPr>
            </w:pPr>
            <w:bookmarkStart w:id="602" w:name="_Hlk516648552"/>
            <w:r w:rsidRPr="009C1D92">
              <w:rPr>
                <w:rFonts w:ascii="Calibri" w:hAnsi="Calibri" w:cs="Arial"/>
                <w:szCs w:val="22"/>
              </w:rPr>
              <w:t>No</w:t>
            </w:r>
          </w:p>
        </w:tc>
        <w:tc>
          <w:tcPr>
            <w:tcW w:w="3158" w:type="pct"/>
          </w:tcPr>
          <w:p w14:paraId="2C91011B" w14:textId="77777777" w:rsidR="002F0A1B" w:rsidRPr="009C1D92" w:rsidRDefault="002F0A1B" w:rsidP="009D0463">
            <w:pPr>
              <w:rPr>
                <w:rFonts w:ascii="Calibri" w:hAnsi="Calibri" w:cs="Arial"/>
                <w:szCs w:val="22"/>
              </w:rPr>
            </w:pPr>
            <w:r w:rsidRPr="009C1D92">
              <w:rPr>
                <w:rFonts w:ascii="Calibri" w:hAnsi="Calibri" w:cs="Arial"/>
                <w:szCs w:val="22"/>
              </w:rPr>
              <w:t>1</w:t>
            </w:r>
          </w:p>
        </w:tc>
      </w:tr>
      <w:tr w:rsidR="002F0A1B" w:rsidRPr="005264EA" w14:paraId="7B51A969" w14:textId="77777777" w:rsidTr="009D0463">
        <w:trPr>
          <w:trHeight w:val="255"/>
        </w:trPr>
        <w:tc>
          <w:tcPr>
            <w:tcW w:w="1842" w:type="pct"/>
            <w:gridSpan w:val="2"/>
            <w:shd w:val="clear" w:color="auto" w:fill="auto"/>
          </w:tcPr>
          <w:p w14:paraId="3B202006" w14:textId="77777777" w:rsidR="002F0A1B" w:rsidRPr="009C1D92" w:rsidRDefault="002F0A1B" w:rsidP="009D0463">
            <w:pPr>
              <w:rPr>
                <w:rFonts w:ascii="Calibri" w:hAnsi="Calibri" w:cs="Arial"/>
                <w:szCs w:val="22"/>
              </w:rPr>
            </w:pPr>
            <w:r w:rsidRPr="009C1D92">
              <w:rPr>
                <w:rFonts w:ascii="Calibri" w:hAnsi="Calibri" w:cs="Arial"/>
                <w:szCs w:val="22"/>
              </w:rPr>
              <w:t>Indicator</w:t>
            </w:r>
          </w:p>
        </w:tc>
        <w:tc>
          <w:tcPr>
            <w:tcW w:w="3158" w:type="pct"/>
          </w:tcPr>
          <w:p w14:paraId="5A795228"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Air quality </w:t>
            </w:r>
          </w:p>
        </w:tc>
      </w:tr>
      <w:tr w:rsidR="002F0A1B" w:rsidRPr="005264EA" w14:paraId="03F21285" w14:textId="77777777" w:rsidTr="009D0463">
        <w:trPr>
          <w:trHeight w:val="255"/>
        </w:trPr>
        <w:tc>
          <w:tcPr>
            <w:tcW w:w="1842" w:type="pct"/>
            <w:gridSpan w:val="2"/>
            <w:shd w:val="clear" w:color="auto" w:fill="auto"/>
          </w:tcPr>
          <w:p w14:paraId="06DD1C08" w14:textId="77777777" w:rsidR="002F0A1B" w:rsidRPr="009C1D92" w:rsidRDefault="002F0A1B" w:rsidP="009D0463">
            <w:pPr>
              <w:rPr>
                <w:rFonts w:ascii="Calibri" w:hAnsi="Calibri" w:cs="Arial"/>
                <w:szCs w:val="22"/>
              </w:rPr>
            </w:pPr>
            <w:r w:rsidRPr="009C1D92">
              <w:rPr>
                <w:rFonts w:ascii="Calibri" w:hAnsi="Calibri" w:cs="Arial"/>
                <w:szCs w:val="22"/>
              </w:rPr>
              <w:t>Mitigation measure</w:t>
            </w:r>
          </w:p>
        </w:tc>
        <w:tc>
          <w:tcPr>
            <w:tcW w:w="3158" w:type="pct"/>
          </w:tcPr>
          <w:p w14:paraId="6B890E2F"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Not relevant </w:t>
            </w:r>
          </w:p>
        </w:tc>
      </w:tr>
      <w:tr w:rsidR="002F0A1B" w:rsidRPr="005264EA" w14:paraId="283F75FA" w14:textId="77777777" w:rsidTr="009D0463">
        <w:trPr>
          <w:trHeight w:val="255"/>
        </w:trPr>
        <w:tc>
          <w:tcPr>
            <w:tcW w:w="1842" w:type="pct"/>
            <w:gridSpan w:val="2"/>
            <w:shd w:val="clear" w:color="auto" w:fill="auto"/>
          </w:tcPr>
          <w:p w14:paraId="78BD2C17" w14:textId="77777777" w:rsidR="002F0A1B" w:rsidRPr="009C1D92" w:rsidRDefault="002F0A1B" w:rsidP="009D0463">
            <w:pPr>
              <w:rPr>
                <w:rFonts w:ascii="Calibri" w:hAnsi="Calibri" w:cs="Arial"/>
                <w:i/>
                <w:szCs w:val="22"/>
              </w:rPr>
            </w:pPr>
            <w:r w:rsidRPr="009C1D92">
              <w:rPr>
                <w:rFonts w:ascii="Calibri" w:hAnsi="Calibri" w:cs="Arial"/>
                <w:i/>
                <w:szCs w:val="22"/>
              </w:rPr>
              <w:t>Repeat for each parameter</w:t>
            </w:r>
          </w:p>
        </w:tc>
        <w:tc>
          <w:tcPr>
            <w:tcW w:w="3158" w:type="pct"/>
          </w:tcPr>
          <w:p w14:paraId="0C515BE7" w14:textId="77777777" w:rsidR="002F0A1B" w:rsidRPr="009C1D92" w:rsidRDefault="002F0A1B" w:rsidP="009D0463">
            <w:pPr>
              <w:rPr>
                <w:rFonts w:asciiTheme="minorHAnsi" w:hAnsiTheme="minorHAnsi" w:cstheme="minorHAnsi"/>
                <w:i/>
                <w:szCs w:val="22"/>
              </w:rPr>
            </w:pPr>
            <w:r w:rsidRPr="009C1D92">
              <w:rPr>
                <w:rFonts w:asciiTheme="minorHAnsi" w:hAnsiTheme="minorHAnsi" w:cstheme="minorHAnsi"/>
                <w:szCs w:val="22"/>
              </w:rPr>
              <w:t>Verification period</w:t>
            </w:r>
          </w:p>
        </w:tc>
      </w:tr>
      <w:tr w:rsidR="002F0A1B" w:rsidRPr="005264EA" w14:paraId="07D23FF9" w14:textId="77777777" w:rsidTr="009D0463">
        <w:trPr>
          <w:trHeight w:val="255"/>
        </w:trPr>
        <w:tc>
          <w:tcPr>
            <w:tcW w:w="1842" w:type="pct"/>
            <w:gridSpan w:val="2"/>
            <w:shd w:val="clear" w:color="auto" w:fill="auto"/>
          </w:tcPr>
          <w:p w14:paraId="259DAF1F" w14:textId="77777777" w:rsidR="002F0A1B" w:rsidRPr="009C1D92" w:rsidRDefault="002F0A1B" w:rsidP="009D0463">
            <w:pPr>
              <w:rPr>
                <w:rFonts w:ascii="Calibri" w:hAnsi="Calibri" w:cs="Arial"/>
                <w:szCs w:val="22"/>
              </w:rPr>
            </w:pPr>
            <w:r w:rsidRPr="009C1D92">
              <w:rPr>
                <w:rFonts w:ascii="Calibri" w:hAnsi="Calibri" w:cs="Arial"/>
                <w:szCs w:val="22"/>
              </w:rPr>
              <w:t xml:space="preserve">Chosen parameter </w:t>
            </w:r>
          </w:p>
        </w:tc>
        <w:tc>
          <w:tcPr>
            <w:tcW w:w="3158" w:type="pct"/>
          </w:tcPr>
          <w:p w14:paraId="2D53EDB0"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Change in presence of smoke and impacts on health and well- being. </w:t>
            </w:r>
          </w:p>
        </w:tc>
      </w:tr>
      <w:tr w:rsidR="002F0A1B" w:rsidRPr="005264EA" w14:paraId="2026AE98" w14:textId="77777777" w:rsidTr="009D0463">
        <w:trPr>
          <w:trHeight w:val="255"/>
        </w:trPr>
        <w:tc>
          <w:tcPr>
            <w:tcW w:w="1842" w:type="pct"/>
            <w:gridSpan w:val="2"/>
            <w:shd w:val="clear" w:color="auto" w:fill="auto"/>
          </w:tcPr>
          <w:p w14:paraId="27ECEE6D" w14:textId="77777777" w:rsidR="002F0A1B" w:rsidRPr="009C1D92" w:rsidRDefault="002F0A1B" w:rsidP="009D0463">
            <w:pPr>
              <w:rPr>
                <w:rFonts w:ascii="Calibri" w:hAnsi="Calibri" w:cs="Arial"/>
                <w:szCs w:val="22"/>
              </w:rPr>
            </w:pPr>
            <w:r w:rsidRPr="009C1D92">
              <w:rPr>
                <w:rFonts w:ascii="Calibri" w:hAnsi="Calibri" w:cs="Arial"/>
                <w:szCs w:val="22"/>
              </w:rPr>
              <w:t>Current situation of parameter</w:t>
            </w:r>
          </w:p>
        </w:tc>
        <w:tc>
          <w:tcPr>
            <w:tcW w:w="3158" w:type="pct"/>
          </w:tcPr>
          <w:p w14:paraId="4783A390"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Households with traditional stoves report high smoke levels and possible incidence of respiratory illness.</w:t>
            </w:r>
          </w:p>
        </w:tc>
      </w:tr>
      <w:tr w:rsidR="002F0A1B" w:rsidRPr="005264EA" w14:paraId="3AA966E9" w14:textId="77777777" w:rsidTr="009D0463">
        <w:trPr>
          <w:trHeight w:val="255"/>
        </w:trPr>
        <w:tc>
          <w:tcPr>
            <w:tcW w:w="1842" w:type="pct"/>
            <w:gridSpan w:val="2"/>
            <w:shd w:val="clear" w:color="auto" w:fill="auto"/>
          </w:tcPr>
          <w:p w14:paraId="0704CA8C" w14:textId="77777777" w:rsidR="002F0A1B" w:rsidRPr="009C1D92" w:rsidRDefault="002F0A1B" w:rsidP="009D0463">
            <w:pPr>
              <w:rPr>
                <w:rFonts w:ascii="Calibri" w:hAnsi="Calibri" w:cs="Arial"/>
                <w:szCs w:val="22"/>
              </w:rPr>
            </w:pPr>
            <w:r w:rsidRPr="009C1D92">
              <w:rPr>
                <w:rFonts w:ascii="Calibri" w:hAnsi="Calibri" w:cs="Arial"/>
                <w:szCs w:val="22"/>
              </w:rPr>
              <w:t>Estimation of baseline situation of parameter</w:t>
            </w:r>
          </w:p>
        </w:tc>
        <w:tc>
          <w:tcPr>
            <w:tcW w:w="3158" w:type="pct"/>
          </w:tcPr>
          <w:p w14:paraId="5DDB21B8"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Possible health impact for traditional </w:t>
            </w:r>
            <w:proofErr w:type="spellStart"/>
            <w:r w:rsidRPr="009C1D92">
              <w:rPr>
                <w:rFonts w:asciiTheme="minorHAnsi" w:hAnsiTheme="minorHAnsi" w:cstheme="minorHAnsi"/>
                <w:szCs w:val="22"/>
              </w:rPr>
              <w:t>cookstoves</w:t>
            </w:r>
            <w:proofErr w:type="spellEnd"/>
            <w:r w:rsidRPr="009C1D92">
              <w:rPr>
                <w:rFonts w:asciiTheme="minorHAnsi" w:hAnsiTheme="minorHAnsi" w:cstheme="minorHAnsi"/>
                <w:szCs w:val="22"/>
              </w:rPr>
              <w:t xml:space="preserve"> users due to the presence of smoke inside the house.</w:t>
            </w:r>
          </w:p>
        </w:tc>
      </w:tr>
      <w:tr w:rsidR="002F0A1B" w:rsidRPr="005264EA" w14:paraId="2B426C84" w14:textId="77777777" w:rsidTr="009D0463">
        <w:trPr>
          <w:trHeight w:val="255"/>
        </w:trPr>
        <w:tc>
          <w:tcPr>
            <w:tcW w:w="1842" w:type="pct"/>
            <w:gridSpan w:val="2"/>
            <w:shd w:val="clear" w:color="auto" w:fill="auto"/>
          </w:tcPr>
          <w:p w14:paraId="0FDDD509" w14:textId="77777777" w:rsidR="002F0A1B" w:rsidRPr="009C1D92" w:rsidRDefault="002F0A1B" w:rsidP="009D0463">
            <w:pPr>
              <w:rPr>
                <w:rFonts w:ascii="Calibri" w:hAnsi="Calibri" w:cs="Arial"/>
                <w:szCs w:val="22"/>
              </w:rPr>
            </w:pPr>
            <w:r w:rsidRPr="009C1D92">
              <w:rPr>
                <w:rFonts w:ascii="Calibri" w:hAnsi="Calibri" w:cs="Arial"/>
                <w:szCs w:val="22"/>
              </w:rPr>
              <w:t>Future target for parameter</w:t>
            </w:r>
          </w:p>
        </w:tc>
        <w:tc>
          <w:tcPr>
            <w:tcW w:w="3158" w:type="pct"/>
          </w:tcPr>
          <w:p w14:paraId="4C426C52" w14:textId="77777777" w:rsidR="002F0A1B" w:rsidRPr="009C1D92" w:rsidRDefault="002F0A1B" w:rsidP="009D0463">
            <w:pPr>
              <w:rPr>
                <w:rFonts w:asciiTheme="minorHAnsi" w:hAnsiTheme="minorHAnsi" w:cstheme="minorHAnsi"/>
                <w:szCs w:val="22"/>
              </w:rPr>
            </w:pPr>
            <w:proofErr w:type="gramStart"/>
            <w:r w:rsidRPr="005264EA">
              <w:rPr>
                <w:rFonts w:asciiTheme="minorHAnsi" w:hAnsiTheme="minorHAnsi" w:cstheme="minorHAnsi"/>
                <w:szCs w:val="22"/>
              </w:rPr>
              <w:t>Percentage</w:t>
            </w:r>
            <w:r w:rsidRPr="009C1D92">
              <w:rPr>
                <w:rFonts w:asciiTheme="minorHAnsi" w:hAnsiTheme="minorHAnsi" w:cstheme="minorHAnsi"/>
                <w:szCs w:val="22"/>
              </w:rPr>
              <w:t xml:space="preserve"> of the users report</w:t>
            </w:r>
            <w:proofErr w:type="gramEnd"/>
            <w:r w:rsidRPr="009C1D92">
              <w:rPr>
                <w:rFonts w:asciiTheme="minorHAnsi" w:hAnsiTheme="minorHAnsi" w:cstheme="minorHAnsi"/>
                <w:szCs w:val="22"/>
              </w:rPr>
              <w:t xml:space="preserve"> the reduction of smoke levels in house. </w:t>
            </w:r>
          </w:p>
        </w:tc>
      </w:tr>
      <w:tr w:rsidR="002F0A1B" w:rsidRPr="005264EA" w14:paraId="76AEDB9A" w14:textId="77777777" w:rsidTr="009D0463">
        <w:trPr>
          <w:trHeight w:val="165"/>
        </w:trPr>
        <w:tc>
          <w:tcPr>
            <w:tcW w:w="1231" w:type="pct"/>
            <w:vMerge w:val="restart"/>
            <w:shd w:val="clear" w:color="auto" w:fill="auto"/>
          </w:tcPr>
          <w:p w14:paraId="2E49DEEB" w14:textId="77777777" w:rsidR="002F0A1B" w:rsidRPr="009C1D92" w:rsidRDefault="002F0A1B" w:rsidP="009D0463">
            <w:pPr>
              <w:rPr>
                <w:rFonts w:ascii="Calibri" w:hAnsi="Calibri" w:cs="Arial"/>
                <w:szCs w:val="22"/>
              </w:rPr>
            </w:pPr>
            <w:r w:rsidRPr="009C1D92">
              <w:rPr>
                <w:rFonts w:ascii="Calibri" w:hAnsi="Calibri" w:cs="Arial"/>
                <w:szCs w:val="22"/>
              </w:rPr>
              <w:t>Way of monitoring</w:t>
            </w:r>
          </w:p>
        </w:tc>
        <w:tc>
          <w:tcPr>
            <w:tcW w:w="611" w:type="pct"/>
          </w:tcPr>
          <w:p w14:paraId="62F9A47A" w14:textId="77777777" w:rsidR="002F0A1B" w:rsidRPr="009C1D92" w:rsidRDefault="002F0A1B" w:rsidP="009D0463">
            <w:pPr>
              <w:rPr>
                <w:rFonts w:ascii="Calibri" w:hAnsi="Calibri" w:cs="Arial"/>
                <w:szCs w:val="22"/>
              </w:rPr>
            </w:pPr>
            <w:r w:rsidRPr="009C1D92">
              <w:rPr>
                <w:rFonts w:ascii="Calibri" w:hAnsi="Calibri" w:cs="Arial"/>
                <w:szCs w:val="22"/>
              </w:rPr>
              <w:t>How</w:t>
            </w:r>
          </w:p>
        </w:tc>
        <w:tc>
          <w:tcPr>
            <w:tcW w:w="3158" w:type="pct"/>
            <w:shd w:val="clear" w:color="auto" w:fill="auto"/>
          </w:tcPr>
          <w:p w14:paraId="1E27C49F"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Surveys on a sample group of stove users asking for the perceived change in presence of smoke and impacts on health and well- being.</w:t>
            </w:r>
          </w:p>
        </w:tc>
      </w:tr>
      <w:tr w:rsidR="002F0A1B" w:rsidRPr="005264EA" w14:paraId="1C68F9D7" w14:textId="77777777" w:rsidTr="009D0463">
        <w:trPr>
          <w:trHeight w:val="165"/>
        </w:trPr>
        <w:tc>
          <w:tcPr>
            <w:tcW w:w="1231" w:type="pct"/>
            <w:vMerge/>
            <w:shd w:val="clear" w:color="auto" w:fill="auto"/>
          </w:tcPr>
          <w:p w14:paraId="2D2BACF7" w14:textId="77777777" w:rsidR="002F0A1B" w:rsidRPr="00B7390D" w:rsidRDefault="002F0A1B" w:rsidP="009D0463">
            <w:pPr>
              <w:rPr>
                <w:rFonts w:ascii="Calibri" w:hAnsi="Calibri" w:cs="Arial"/>
                <w:szCs w:val="22"/>
              </w:rPr>
            </w:pPr>
          </w:p>
        </w:tc>
        <w:tc>
          <w:tcPr>
            <w:tcW w:w="611" w:type="pct"/>
          </w:tcPr>
          <w:p w14:paraId="7F9749AE" w14:textId="77777777" w:rsidR="002F0A1B" w:rsidRPr="00B7390D" w:rsidRDefault="002F0A1B" w:rsidP="009D0463">
            <w:pPr>
              <w:rPr>
                <w:rFonts w:ascii="Calibri" w:hAnsi="Calibri" w:cs="Arial"/>
                <w:szCs w:val="22"/>
              </w:rPr>
            </w:pPr>
            <w:r w:rsidRPr="00B7390D">
              <w:rPr>
                <w:rFonts w:ascii="Calibri" w:hAnsi="Calibri" w:cs="Arial"/>
                <w:szCs w:val="22"/>
              </w:rPr>
              <w:t>When</w:t>
            </w:r>
          </w:p>
        </w:tc>
        <w:tc>
          <w:tcPr>
            <w:tcW w:w="3158" w:type="pct"/>
            <w:shd w:val="clear" w:color="auto" w:fill="auto"/>
          </w:tcPr>
          <w:p w14:paraId="69F2A320" w14:textId="77777777" w:rsidR="002F0A1B" w:rsidRPr="009C1D92" w:rsidRDefault="002F0A1B" w:rsidP="009D0463">
            <w:pPr>
              <w:rPr>
                <w:rFonts w:asciiTheme="minorHAnsi" w:hAnsiTheme="minorHAnsi" w:cstheme="minorHAnsi"/>
                <w:szCs w:val="22"/>
              </w:rPr>
            </w:pPr>
            <w:r w:rsidRPr="005264EA">
              <w:rPr>
                <w:rFonts w:asciiTheme="minorHAnsi" w:hAnsiTheme="minorHAnsi" w:cstheme="minorHAnsi"/>
                <w:szCs w:val="22"/>
              </w:rPr>
              <w:t>Annually</w:t>
            </w:r>
          </w:p>
        </w:tc>
      </w:tr>
      <w:tr w:rsidR="002F0A1B" w:rsidRPr="005264EA" w14:paraId="1B4E0C81" w14:textId="77777777" w:rsidTr="009D0463">
        <w:trPr>
          <w:trHeight w:val="165"/>
        </w:trPr>
        <w:tc>
          <w:tcPr>
            <w:tcW w:w="1231" w:type="pct"/>
            <w:vMerge/>
            <w:shd w:val="clear" w:color="auto" w:fill="auto"/>
          </w:tcPr>
          <w:p w14:paraId="02456036" w14:textId="77777777" w:rsidR="002F0A1B" w:rsidRPr="00B7390D" w:rsidRDefault="002F0A1B" w:rsidP="009D0463">
            <w:pPr>
              <w:rPr>
                <w:rFonts w:ascii="Calibri" w:hAnsi="Calibri" w:cs="Arial"/>
                <w:szCs w:val="22"/>
              </w:rPr>
            </w:pPr>
          </w:p>
        </w:tc>
        <w:tc>
          <w:tcPr>
            <w:tcW w:w="611" w:type="pct"/>
          </w:tcPr>
          <w:p w14:paraId="3A88A673" w14:textId="77777777" w:rsidR="002F0A1B" w:rsidRPr="00B7390D" w:rsidRDefault="002F0A1B" w:rsidP="009D0463">
            <w:pPr>
              <w:rPr>
                <w:rFonts w:ascii="Calibri" w:hAnsi="Calibri" w:cs="Arial"/>
                <w:szCs w:val="22"/>
              </w:rPr>
            </w:pPr>
            <w:r w:rsidRPr="00B7390D">
              <w:rPr>
                <w:rFonts w:ascii="Calibri" w:hAnsi="Calibri" w:cs="Arial"/>
                <w:szCs w:val="22"/>
              </w:rPr>
              <w:t>By who</w:t>
            </w:r>
          </w:p>
        </w:tc>
        <w:tc>
          <w:tcPr>
            <w:tcW w:w="3158" w:type="pct"/>
            <w:shd w:val="clear" w:color="auto" w:fill="auto"/>
          </w:tcPr>
          <w:p w14:paraId="2766516A" w14:textId="77777777" w:rsidR="002F0A1B" w:rsidRPr="00B7390D" w:rsidRDefault="002F0A1B" w:rsidP="009D0463">
            <w:pPr>
              <w:rPr>
                <w:rFonts w:asciiTheme="minorHAnsi" w:hAnsiTheme="minorHAnsi" w:cstheme="minorHAnsi"/>
                <w:szCs w:val="22"/>
              </w:rPr>
            </w:pPr>
            <w:r w:rsidRPr="00B7390D">
              <w:rPr>
                <w:rFonts w:asciiTheme="minorHAnsi" w:hAnsiTheme="minorHAnsi" w:cstheme="minorHAnsi"/>
                <w:szCs w:val="22"/>
              </w:rPr>
              <w:t xml:space="preserve">Monitoring agents of each </w:t>
            </w:r>
            <w:proofErr w:type="spellStart"/>
            <w:r w:rsidRPr="00B7390D">
              <w:rPr>
                <w:rFonts w:asciiTheme="minorHAnsi" w:hAnsiTheme="minorHAnsi" w:cstheme="minorHAnsi"/>
                <w:szCs w:val="22"/>
              </w:rPr>
              <w:t>VPA</w:t>
            </w:r>
            <w:proofErr w:type="spellEnd"/>
          </w:p>
        </w:tc>
      </w:tr>
      <w:bookmarkEnd w:id="602"/>
    </w:tbl>
    <w:p w14:paraId="1C425ECC" w14:textId="77777777" w:rsidR="002F0A1B" w:rsidRPr="009C1D92" w:rsidRDefault="002F0A1B" w:rsidP="002F0A1B">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2F0A1B" w:rsidRPr="005264EA" w14:paraId="1582FA4C" w14:textId="77777777" w:rsidTr="009D0463">
        <w:trPr>
          <w:trHeight w:val="255"/>
        </w:trPr>
        <w:tc>
          <w:tcPr>
            <w:tcW w:w="1842" w:type="pct"/>
            <w:gridSpan w:val="2"/>
            <w:shd w:val="clear" w:color="auto" w:fill="auto"/>
          </w:tcPr>
          <w:p w14:paraId="393B78D9" w14:textId="77777777" w:rsidR="002F0A1B" w:rsidRPr="009C1D92" w:rsidRDefault="002F0A1B" w:rsidP="009D0463">
            <w:pPr>
              <w:rPr>
                <w:rFonts w:ascii="Calibri" w:hAnsi="Calibri" w:cs="Arial"/>
                <w:szCs w:val="22"/>
              </w:rPr>
            </w:pPr>
            <w:r w:rsidRPr="009C1D92">
              <w:rPr>
                <w:rFonts w:ascii="Calibri" w:hAnsi="Calibri" w:cs="Arial"/>
                <w:szCs w:val="22"/>
              </w:rPr>
              <w:t>No</w:t>
            </w:r>
          </w:p>
        </w:tc>
        <w:tc>
          <w:tcPr>
            <w:tcW w:w="3158" w:type="pct"/>
          </w:tcPr>
          <w:p w14:paraId="3997F446"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2</w:t>
            </w:r>
          </w:p>
        </w:tc>
      </w:tr>
      <w:tr w:rsidR="002F0A1B" w:rsidRPr="005264EA" w14:paraId="4108F950" w14:textId="77777777" w:rsidTr="009D0463">
        <w:trPr>
          <w:trHeight w:val="255"/>
        </w:trPr>
        <w:tc>
          <w:tcPr>
            <w:tcW w:w="1842" w:type="pct"/>
            <w:gridSpan w:val="2"/>
            <w:shd w:val="clear" w:color="auto" w:fill="auto"/>
          </w:tcPr>
          <w:p w14:paraId="5CC8F96B" w14:textId="77777777" w:rsidR="002F0A1B" w:rsidRPr="009C1D92" w:rsidRDefault="002F0A1B" w:rsidP="009D0463">
            <w:pPr>
              <w:rPr>
                <w:rFonts w:ascii="Calibri" w:hAnsi="Calibri" w:cs="Arial"/>
                <w:szCs w:val="22"/>
              </w:rPr>
            </w:pPr>
            <w:r w:rsidRPr="009C1D92">
              <w:rPr>
                <w:rFonts w:ascii="Calibri" w:hAnsi="Calibri" w:cs="Arial"/>
                <w:szCs w:val="22"/>
              </w:rPr>
              <w:t>Indicator</w:t>
            </w:r>
          </w:p>
        </w:tc>
        <w:tc>
          <w:tcPr>
            <w:tcW w:w="3158" w:type="pct"/>
          </w:tcPr>
          <w:p w14:paraId="25156679"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Quality of employment</w:t>
            </w:r>
          </w:p>
        </w:tc>
      </w:tr>
      <w:tr w:rsidR="002F0A1B" w:rsidRPr="005264EA" w14:paraId="7890DFF9" w14:textId="77777777" w:rsidTr="009D0463">
        <w:trPr>
          <w:trHeight w:val="255"/>
        </w:trPr>
        <w:tc>
          <w:tcPr>
            <w:tcW w:w="1842" w:type="pct"/>
            <w:gridSpan w:val="2"/>
            <w:shd w:val="clear" w:color="auto" w:fill="auto"/>
          </w:tcPr>
          <w:p w14:paraId="1051453C" w14:textId="77777777" w:rsidR="002F0A1B" w:rsidRPr="009C1D92" w:rsidRDefault="002F0A1B" w:rsidP="009D0463">
            <w:pPr>
              <w:rPr>
                <w:rFonts w:ascii="Calibri" w:hAnsi="Calibri" w:cs="Arial"/>
                <w:szCs w:val="22"/>
              </w:rPr>
            </w:pPr>
            <w:r w:rsidRPr="009C1D92">
              <w:rPr>
                <w:rFonts w:ascii="Calibri" w:hAnsi="Calibri" w:cs="Arial"/>
                <w:szCs w:val="22"/>
              </w:rPr>
              <w:lastRenderedPageBreak/>
              <w:t>Mitigation measure</w:t>
            </w:r>
          </w:p>
        </w:tc>
        <w:tc>
          <w:tcPr>
            <w:tcW w:w="3158" w:type="pct"/>
          </w:tcPr>
          <w:p w14:paraId="18D9DA1A"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Not relevant </w:t>
            </w:r>
          </w:p>
        </w:tc>
      </w:tr>
      <w:tr w:rsidR="002F0A1B" w:rsidRPr="005264EA" w14:paraId="3ED47B0F" w14:textId="77777777" w:rsidTr="009D0463">
        <w:trPr>
          <w:trHeight w:val="255"/>
        </w:trPr>
        <w:tc>
          <w:tcPr>
            <w:tcW w:w="1842" w:type="pct"/>
            <w:gridSpan w:val="2"/>
            <w:shd w:val="clear" w:color="auto" w:fill="auto"/>
          </w:tcPr>
          <w:p w14:paraId="68ED4D10" w14:textId="77777777" w:rsidR="002F0A1B" w:rsidRPr="009C1D92" w:rsidRDefault="002F0A1B" w:rsidP="009D0463">
            <w:pPr>
              <w:rPr>
                <w:rFonts w:ascii="Calibri" w:hAnsi="Calibri" w:cs="Arial"/>
                <w:i/>
                <w:szCs w:val="22"/>
              </w:rPr>
            </w:pPr>
            <w:r w:rsidRPr="009C1D92">
              <w:rPr>
                <w:rFonts w:ascii="Calibri" w:hAnsi="Calibri" w:cs="Arial"/>
                <w:i/>
                <w:szCs w:val="22"/>
              </w:rPr>
              <w:t>Repeat for each parameter</w:t>
            </w:r>
          </w:p>
        </w:tc>
        <w:tc>
          <w:tcPr>
            <w:tcW w:w="3158" w:type="pct"/>
          </w:tcPr>
          <w:p w14:paraId="72B25785" w14:textId="77777777" w:rsidR="002F0A1B" w:rsidRPr="009C1D92" w:rsidRDefault="002F0A1B" w:rsidP="009D0463">
            <w:pPr>
              <w:rPr>
                <w:rFonts w:asciiTheme="minorHAnsi" w:hAnsiTheme="minorHAnsi" w:cstheme="minorHAnsi"/>
                <w:i/>
                <w:szCs w:val="22"/>
              </w:rPr>
            </w:pPr>
            <w:r w:rsidRPr="009C1D92">
              <w:rPr>
                <w:rFonts w:asciiTheme="minorHAnsi" w:hAnsiTheme="minorHAnsi" w:cstheme="minorHAnsi"/>
                <w:szCs w:val="22"/>
              </w:rPr>
              <w:t xml:space="preserve">Verification period </w:t>
            </w:r>
          </w:p>
        </w:tc>
      </w:tr>
      <w:tr w:rsidR="002F0A1B" w:rsidRPr="005264EA" w14:paraId="2F3902B6" w14:textId="77777777" w:rsidTr="009D0463">
        <w:trPr>
          <w:trHeight w:val="255"/>
        </w:trPr>
        <w:tc>
          <w:tcPr>
            <w:tcW w:w="1842" w:type="pct"/>
            <w:gridSpan w:val="2"/>
            <w:shd w:val="clear" w:color="auto" w:fill="auto"/>
          </w:tcPr>
          <w:p w14:paraId="7881BE18" w14:textId="77777777" w:rsidR="002F0A1B" w:rsidRPr="009C1D92" w:rsidRDefault="002F0A1B" w:rsidP="009D0463">
            <w:pPr>
              <w:rPr>
                <w:rFonts w:ascii="Calibri" w:hAnsi="Calibri" w:cs="Arial"/>
                <w:szCs w:val="22"/>
              </w:rPr>
            </w:pPr>
            <w:r w:rsidRPr="009C1D92">
              <w:rPr>
                <w:rFonts w:ascii="Calibri" w:hAnsi="Calibri" w:cs="Arial"/>
                <w:szCs w:val="22"/>
              </w:rPr>
              <w:t xml:space="preserve">Chosen parameter </w:t>
            </w:r>
          </w:p>
        </w:tc>
        <w:tc>
          <w:tcPr>
            <w:tcW w:w="3158" w:type="pct"/>
          </w:tcPr>
          <w:p w14:paraId="2466A225" w14:textId="77777777" w:rsidR="002F0A1B" w:rsidRPr="009C1D92" w:rsidRDefault="002F0A1B" w:rsidP="009D0463">
            <w:pPr>
              <w:pStyle w:val="Default"/>
              <w:rPr>
                <w:rFonts w:asciiTheme="minorHAnsi" w:hAnsiTheme="minorHAnsi" w:cstheme="minorHAnsi"/>
                <w:sz w:val="22"/>
                <w:szCs w:val="22"/>
              </w:rPr>
            </w:pPr>
            <w:r w:rsidRPr="009C1D92">
              <w:rPr>
                <w:rFonts w:asciiTheme="minorHAnsi" w:eastAsia="Times New Roman" w:hAnsiTheme="minorHAnsi" w:cstheme="minorHAnsi"/>
                <w:sz w:val="22"/>
                <w:szCs w:val="22"/>
              </w:rPr>
              <w:t xml:space="preserve">Description of working conditions:                                        </w:t>
            </w:r>
          </w:p>
          <w:p w14:paraId="10673000" w14:textId="1F68487F" w:rsidR="002F0A1B" w:rsidRPr="009C1D92" w:rsidRDefault="002F0A1B" w:rsidP="002F0A1B">
            <w:pPr>
              <w:pStyle w:val="Default"/>
              <w:numPr>
                <w:ilvl w:val="0"/>
                <w:numId w:val="50"/>
              </w:numPr>
              <w:rPr>
                <w:rFonts w:asciiTheme="minorHAnsi" w:hAnsiTheme="minorHAnsi" w:cstheme="minorHAnsi"/>
                <w:sz w:val="22"/>
                <w:szCs w:val="22"/>
              </w:rPr>
            </w:pPr>
            <w:r w:rsidRPr="009C1D92">
              <w:rPr>
                <w:rFonts w:asciiTheme="minorHAnsi" w:hAnsiTheme="minorHAnsi" w:cstheme="minorHAnsi"/>
                <w:sz w:val="22"/>
                <w:szCs w:val="22"/>
              </w:rPr>
              <w:t xml:space="preserve">Training of the staff involved with the project activities. The </w:t>
            </w:r>
            <w:proofErr w:type="gramStart"/>
            <w:r w:rsidRPr="009C1D92">
              <w:rPr>
                <w:rFonts w:asciiTheme="minorHAnsi" w:hAnsiTheme="minorHAnsi" w:cstheme="minorHAnsi"/>
                <w:sz w:val="22"/>
                <w:szCs w:val="22"/>
              </w:rPr>
              <w:t>staff are</w:t>
            </w:r>
            <w:proofErr w:type="gramEnd"/>
            <w:r w:rsidRPr="009C1D92">
              <w:rPr>
                <w:rFonts w:asciiTheme="minorHAnsi" w:hAnsiTheme="minorHAnsi" w:cstheme="minorHAnsi"/>
                <w:sz w:val="22"/>
                <w:szCs w:val="22"/>
              </w:rPr>
              <w:t xml:space="preserve"> trained for the distribution and to monitor the improved </w:t>
            </w:r>
            <w:proofErr w:type="spellStart"/>
            <w:r w:rsidRPr="009C1D92">
              <w:rPr>
                <w:rFonts w:asciiTheme="minorHAnsi" w:hAnsiTheme="minorHAnsi" w:cstheme="minorHAnsi"/>
                <w:sz w:val="22"/>
                <w:szCs w:val="22"/>
              </w:rPr>
              <w:t>cookstoves</w:t>
            </w:r>
            <w:proofErr w:type="spellEnd"/>
            <w:r w:rsidRPr="009C1D92">
              <w:rPr>
                <w:rFonts w:asciiTheme="minorHAnsi" w:hAnsiTheme="minorHAnsi" w:cstheme="minorHAnsi"/>
                <w:sz w:val="22"/>
                <w:szCs w:val="22"/>
              </w:rPr>
              <w:t xml:space="preserve">. The training is carried out by </w:t>
            </w:r>
            <w:proofErr w:type="spellStart"/>
            <w:r w:rsidRPr="009C1D92">
              <w:rPr>
                <w:rFonts w:asciiTheme="minorHAnsi" w:hAnsiTheme="minorHAnsi" w:cstheme="minorHAnsi"/>
                <w:sz w:val="22"/>
                <w:szCs w:val="22"/>
              </w:rPr>
              <w:t>MozCarbon</w:t>
            </w:r>
            <w:proofErr w:type="spellEnd"/>
            <w:del w:id="603" w:author="Norato Xirenda" w:date="2021-03-13T01:43:00Z">
              <w:r w:rsidRPr="009C1D92" w:rsidDel="00517E1C">
                <w:rPr>
                  <w:rFonts w:asciiTheme="minorHAnsi" w:hAnsiTheme="minorHAnsi" w:cstheme="minorHAnsi"/>
                  <w:sz w:val="22"/>
                  <w:szCs w:val="22"/>
                </w:rPr>
                <w:delText xml:space="preserve"> Initiatives</w:delText>
              </w:r>
            </w:del>
            <w:r w:rsidRPr="009C1D92">
              <w:rPr>
                <w:rFonts w:asciiTheme="minorHAnsi" w:hAnsiTheme="minorHAnsi" w:cstheme="minorHAnsi"/>
                <w:sz w:val="22"/>
                <w:szCs w:val="22"/>
              </w:rPr>
              <w:t>.</w:t>
            </w:r>
          </w:p>
          <w:p w14:paraId="61A91935"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The project proponent must provide the staff with the Social Security System, which includes health, pensions and labour risks. </w:t>
            </w:r>
          </w:p>
        </w:tc>
      </w:tr>
      <w:tr w:rsidR="002F0A1B" w:rsidRPr="005264EA" w14:paraId="78DD19BE" w14:textId="77777777" w:rsidTr="009D0463">
        <w:trPr>
          <w:trHeight w:val="255"/>
        </w:trPr>
        <w:tc>
          <w:tcPr>
            <w:tcW w:w="1842" w:type="pct"/>
            <w:gridSpan w:val="2"/>
            <w:shd w:val="clear" w:color="auto" w:fill="auto"/>
          </w:tcPr>
          <w:p w14:paraId="3929CEA5" w14:textId="77777777" w:rsidR="002F0A1B" w:rsidRPr="009C1D92" w:rsidRDefault="002F0A1B" w:rsidP="009D0463">
            <w:pPr>
              <w:rPr>
                <w:rFonts w:ascii="Calibri" w:hAnsi="Calibri" w:cs="Arial"/>
                <w:szCs w:val="22"/>
              </w:rPr>
            </w:pPr>
            <w:r w:rsidRPr="009C1D92">
              <w:rPr>
                <w:rFonts w:ascii="Calibri" w:hAnsi="Calibri" w:cs="Arial"/>
                <w:szCs w:val="22"/>
              </w:rPr>
              <w:t>Current situation of parameter</w:t>
            </w:r>
          </w:p>
        </w:tc>
        <w:tc>
          <w:tcPr>
            <w:tcW w:w="3158" w:type="pct"/>
          </w:tcPr>
          <w:p w14:paraId="13E95135" w14:textId="77777777" w:rsidR="002F0A1B" w:rsidRPr="009C1D92" w:rsidRDefault="002F0A1B" w:rsidP="009D0463">
            <w:pPr>
              <w:rPr>
                <w:rFonts w:asciiTheme="minorHAnsi" w:hAnsiTheme="minorHAnsi" w:cstheme="minorHAnsi"/>
                <w:szCs w:val="22"/>
              </w:rPr>
            </w:pPr>
            <w:r w:rsidRPr="005264EA">
              <w:rPr>
                <w:rFonts w:asciiTheme="minorHAnsi" w:hAnsiTheme="minorHAnsi" w:cstheme="minorHAnsi"/>
                <w:szCs w:val="22"/>
              </w:rPr>
              <w:t xml:space="preserve">Staff working in the </w:t>
            </w:r>
            <w:proofErr w:type="spellStart"/>
            <w:r w:rsidRPr="005264EA">
              <w:rPr>
                <w:rFonts w:asciiTheme="minorHAnsi" w:hAnsiTheme="minorHAnsi" w:cstheme="minorHAnsi"/>
                <w:szCs w:val="22"/>
              </w:rPr>
              <w:t>VPA</w:t>
            </w:r>
            <w:proofErr w:type="spellEnd"/>
            <w:r w:rsidRPr="005264EA">
              <w:rPr>
                <w:rFonts w:asciiTheme="minorHAnsi" w:hAnsiTheme="minorHAnsi" w:cstheme="minorHAnsi"/>
                <w:szCs w:val="22"/>
              </w:rPr>
              <w:t xml:space="preserve"> 1 has been contracted under contract for services rendered or working cooperatives.  </w:t>
            </w:r>
          </w:p>
        </w:tc>
      </w:tr>
      <w:tr w:rsidR="002F0A1B" w:rsidRPr="005264EA" w14:paraId="2A6211D2" w14:textId="77777777" w:rsidTr="009D0463">
        <w:trPr>
          <w:trHeight w:val="255"/>
        </w:trPr>
        <w:tc>
          <w:tcPr>
            <w:tcW w:w="1842" w:type="pct"/>
            <w:gridSpan w:val="2"/>
            <w:shd w:val="clear" w:color="auto" w:fill="auto"/>
          </w:tcPr>
          <w:p w14:paraId="553196C4" w14:textId="77777777" w:rsidR="002F0A1B" w:rsidRPr="009C1D92" w:rsidRDefault="002F0A1B" w:rsidP="009D0463">
            <w:pPr>
              <w:rPr>
                <w:rFonts w:ascii="Calibri" w:hAnsi="Calibri" w:cs="Arial"/>
                <w:szCs w:val="22"/>
              </w:rPr>
            </w:pPr>
            <w:r w:rsidRPr="009C1D92">
              <w:rPr>
                <w:rFonts w:ascii="Calibri" w:hAnsi="Calibri" w:cs="Arial"/>
                <w:szCs w:val="22"/>
              </w:rPr>
              <w:t>Estimation of baseline situation of parameter</w:t>
            </w:r>
          </w:p>
        </w:tc>
        <w:tc>
          <w:tcPr>
            <w:tcW w:w="3158" w:type="pct"/>
          </w:tcPr>
          <w:p w14:paraId="6A71CA12"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Deficit in skilled </w:t>
            </w:r>
            <w:r w:rsidRPr="005264EA">
              <w:rPr>
                <w:rFonts w:asciiTheme="minorHAnsi" w:hAnsiTheme="minorHAnsi" w:cstheme="minorHAnsi"/>
                <w:szCs w:val="22"/>
              </w:rPr>
              <w:t>labour</w:t>
            </w:r>
            <w:r w:rsidRPr="009C1D92">
              <w:rPr>
                <w:rFonts w:asciiTheme="minorHAnsi" w:hAnsiTheme="minorHAnsi" w:cstheme="minorHAnsi"/>
                <w:szCs w:val="22"/>
              </w:rPr>
              <w:t xml:space="preserve"> for the project activity and precarious employment conditions.</w:t>
            </w:r>
            <w:r w:rsidRPr="005264EA">
              <w:rPr>
                <w:rFonts w:asciiTheme="minorHAnsi" w:hAnsiTheme="minorHAnsi" w:cstheme="minorHAnsi"/>
                <w:szCs w:val="22"/>
              </w:rPr>
              <w:t xml:space="preserve"> Workers are not registered or organized.</w:t>
            </w:r>
          </w:p>
        </w:tc>
      </w:tr>
      <w:tr w:rsidR="002F0A1B" w:rsidRPr="005264EA" w14:paraId="4A45DB67" w14:textId="77777777" w:rsidTr="009D0463">
        <w:trPr>
          <w:trHeight w:val="255"/>
        </w:trPr>
        <w:tc>
          <w:tcPr>
            <w:tcW w:w="1842" w:type="pct"/>
            <w:gridSpan w:val="2"/>
            <w:shd w:val="clear" w:color="auto" w:fill="auto"/>
          </w:tcPr>
          <w:p w14:paraId="0F5273BE" w14:textId="77777777" w:rsidR="002F0A1B" w:rsidRPr="009C1D92" w:rsidRDefault="002F0A1B" w:rsidP="009D0463">
            <w:pPr>
              <w:rPr>
                <w:rFonts w:ascii="Calibri" w:hAnsi="Calibri" w:cs="Arial"/>
                <w:szCs w:val="22"/>
              </w:rPr>
            </w:pPr>
            <w:r w:rsidRPr="009C1D92">
              <w:rPr>
                <w:rFonts w:ascii="Calibri" w:hAnsi="Calibri" w:cs="Arial"/>
                <w:szCs w:val="22"/>
              </w:rPr>
              <w:t>Future target for parameter</w:t>
            </w:r>
          </w:p>
        </w:tc>
        <w:tc>
          <w:tcPr>
            <w:tcW w:w="3158" w:type="pct"/>
          </w:tcPr>
          <w:p w14:paraId="692EFA51"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Training of project staff</w:t>
            </w:r>
            <w:r w:rsidRPr="005264EA">
              <w:rPr>
                <w:rFonts w:asciiTheme="minorHAnsi" w:hAnsiTheme="minorHAnsi" w:cstheme="minorHAnsi"/>
                <w:szCs w:val="22"/>
              </w:rPr>
              <w:t>. Percentage of the workers organized in cooperatives or registered as service providers, according to the professional activity.</w:t>
            </w:r>
          </w:p>
        </w:tc>
      </w:tr>
      <w:tr w:rsidR="002F0A1B" w:rsidRPr="005264EA" w14:paraId="476A67A3" w14:textId="77777777" w:rsidTr="009D0463">
        <w:trPr>
          <w:trHeight w:val="165"/>
        </w:trPr>
        <w:tc>
          <w:tcPr>
            <w:tcW w:w="1231" w:type="pct"/>
            <w:vMerge w:val="restart"/>
            <w:shd w:val="clear" w:color="auto" w:fill="auto"/>
          </w:tcPr>
          <w:p w14:paraId="74FEE06C" w14:textId="77777777" w:rsidR="002F0A1B" w:rsidRPr="009C1D92" w:rsidRDefault="002F0A1B" w:rsidP="009D0463">
            <w:pPr>
              <w:rPr>
                <w:rFonts w:ascii="Calibri" w:hAnsi="Calibri" w:cs="Arial"/>
                <w:szCs w:val="22"/>
              </w:rPr>
            </w:pPr>
            <w:r w:rsidRPr="009C1D92">
              <w:rPr>
                <w:rFonts w:ascii="Calibri" w:hAnsi="Calibri" w:cs="Arial"/>
                <w:szCs w:val="22"/>
              </w:rPr>
              <w:t>Way of monitoring</w:t>
            </w:r>
          </w:p>
        </w:tc>
        <w:tc>
          <w:tcPr>
            <w:tcW w:w="611" w:type="pct"/>
          </w:tcPr>
          <w:p w14:paraId="70F47F8D" w14:textId="77777777" w:rsidR="002F0A1B" w:rsidRPr="009C1D92" w:rsidRDefault="002F0A1B" w:rsidP="009D0463">
            <w:pPr>
              <w:rPr>
                <w:rFonts w:ascii="Calibri" w:hAnsi="Calibri" w:cs="Arial"/>
                <w:szCs w:val="22"/>
              </w:rPr>
            </w:pPr>
            <w:r w:rsidRPr="009C1D92">
              <w:rPr>
                <w:rFonts w:ascii="Calibri" w:hAnsi="Calibri" w:cs="Arial"/>
                <w:szCs w:val="22"/>
              </w:rPr>
              <w:t>How</w:t>
            </w:r>
          </w:p>
        </w:tc>
        <w:tc>
          <w:tcPr>
            <w:tcW w:w="3158" w:type="pct"/>
            <w:shd w:val="clear" w:color="auto" w:fill="auto"/>
          </w:tcPr>
          <w:p w14:paraId="6ECE28D9" w14:textId="77777777" w:rsidR="002F0A1B" w:rsidRPr="009C1D92" w:rsidRDefault="002F0A1B" w:rsidP="009D0463">
            <w:pPr>
              <w:pStyle w:val="Default"/>
              <w:rPr>
                <w:rFonts w:cs="Arial"/>
                <w:sz w:val="22"/>
                <w:szCs w:val="22"/>
                <w:lang w:val="en-GB"/>
              </w:rPr>
            </w:pPr>
            <w:r w:rsidRPr="009C1D92">
              <w:rPr>
                <w:rFonts w:cs="Arial"/>
                <w:sz w:val="22"/>
                <w:szCs w:val="22"/>
                <w:lang w:val="en-GB"/>
              </w:rPr>
              <w:t xml:space="preserve">Attendee lists for training and capacity building for project staff carry out by the project proponent for each </w:t>
            </w:r>
            <w:proofErr w:type="spellStart"/>
            <w:r w:rsidRPr="009C1D92">
              <w:rPr>
                <w:rFonts w:cs="Arial"/>
                <w:sz w:val="22"/>
                <w:szCs w:val="22"/>
                <w:lang w:val="en-GB"/>
              </w:rPr>
              <w:t>VPA</w:t>
            </w:r>
            <w:proofErr w:type="spellEnd"/>
            <w:r w:rsidRPr="009C1D92">
              <w:rPr>
                <w:rFonts w:cs="Arial"/>
                <w:sz w:val="22"/>
                <w:szCs w:val="22"/>
                <w:lang w:val="en-GB"/>
              </w:rPr>
              <w:t xml:space="preserve">. </w:t>
            </w:r>
          </w:p>
          <w:p w14:paraId="76020AEF" w14:textId="77777777" w:rsidR="002F0A1B" w:rsidRPr="009C1D92" w:rsidRDefault="002F0A1B" w:rsidP="009D0463">
            <w:pPr>
              <w:pStyle w:val="Default"/>
              <w:rPr>
                <w:sz w:val="22"/>
                <w:szCs w:val="22"/>
                <w:lang w:val="en-GB"/>
              </w:rPr>
            </w:pPr>
            <w:r w:rsidRPr="009C1D92">
              <w:rPr>
                <w:rFonts w:cs="Arial"/>
                <w:sz w:val="22"/>
                <w:szCs w:val="22"/>
                <w:lang w:val="en-GB"/>
              </w:rPr>
              <w:t xml:space="preserve">Documents that prove the affiliation to the </w:t>
            </w:r>
            <w:r w:rsidRPr="009C1D92">
              <w:rPr>
                <w:sz w:val="22"/>
                <w:szCs w:val="22"/>
                <w:lang w:val="en-GB"/>
              </w:rPr>
              <w:t>Social Security System.</w:t>
            </w:r>
            <w:r w:rsidRPr="005264EA">
              <w:rPr>
                <w:sz w:val="22"/>
                <w:szCs w:val="22"/>
                <w:lang w:val="en-GB"/>
              </w:rPr>
              <w:t xml:space="preserve"> Contracts and professional registry documentation copies.</w:t>
            </w:r>
          </w:p>
        </w:tc>
      </w:tr>
      <w:tr w:rsidR="002F0A1B" w:rsidRPr="005264EA" w14:paraId="62B0789A" w14:textId="77777777" w:rsidTr="009D0463">
        <w:trPr>
          <w:trHeight w:val="165"/>
        </w:trPr>
        <w:tc>
          <w:tcPr>
            <w:tcW w:w="1231" w:type="pct"/>
            <w:vMerge/>
            <w:shd w:val="clear" w:color="auto" w:fill="auto"/>
          </w:tcPr>
          <w:p w14:paraId="5816B8F2" w14:textId="77777777" w:rsidR="002F0A1B" w:rsidRPr="00B7390D" w:rsidRDefault="002F0A1B" w:rsidP="009D0463">
            <w:pPr>
              <w:rPr>
                <w:rFonts w:ascii="Calibri" w:hAnsi="Calibri" w:cs="Arial"/>
                <w:szCs w:val="22"/>
              </w:rPr>
            </w:pPr>
          </w:p>
        </w:tc>
        <w:tc>
          <w:tcPr>
            <w:tcW w:w="611" w:type="pct"/>
          </w:tcPr>
          <w:p w14:paraId="7AC208DB" w14:textId="77777777" w:rsidR="002F0A1B" w:rsidRPr="00B7390D" w:rsidRDefault="002F0A1B" w:rsidP="009D0463">
            <w:pPr>
              <w:rPr>
                <w:rFonts w:ascii="Calibri" w:hAnsi="Calibri" w:cs="Arial"/>
                <w:szCs w:val="22"/>
              </w:rPr>
            </w:pPr>
            <w:r w:rsidRPr="00B7390D">
              <w:rPr>
                <w:rFonts w:ascii="Calibri" w:hAnsi="Calibri" w:cs="Arial"/>
                <w:szCs w:val="22"/>
              </w:rPr>
              <w:t>When</w:t>
            </w:r>
          </w:p>
        </w:tc>
        <w:tc>
          <w:tcPr>
            <w:tcW w:w="3158" w:type="pct"/>
            <w:shd w:val="clear" w:color="auto" w:fill="auto"/>
          </w:tcPr>
          <w:p w14:paraId="00DABDD0" w14:textId="77777777" w:rsidR="002F0A1B" w:rsidRPr="009C1D92" w:rsidRDefault="002F0A1B" w:rsidP="009D0463">
            <w:pPr>
              <w:rPr>
                <w:rFonts w:ascii="Calibri" w:hAnsi="Calibri" w:cs="Arial"/>
                <w:szCs w:val="22"/>
              </w:rPr>
            </w:pPr>
            <w:r w:rsidRPr="005264EA">
              <w:rPr>
                <w:rFonts w:asciiTheme="minorHAnsi" w:hAnsiTheme="minorHAnsi" w:cstheme="minorHAnsi"/>
                <w:szCs w:val="22"/>
              </w:rPr>
              <w:t>Annually</w:t>
            </w:r>
          </w:p>
        </w:tc>
      </w:tr>
      <w:tr w:rsidR="002F0A1B" w:rsidRPr="005264EA" w14:paraId="4217601F" w14:textId="77777777" w:rsidTr="009D0463">
        <w:trPr>
          <w:trHeight w:val="165"/>
        </w:trPr>
        <w:tc>
          <w:tcPr>
            <w:tcW w:w="1231" w:type="pct"/>
            <w:vMerge/>
            <w:shd w:val="clear" w:color="auto" w:fill="auto"/>
          </w:tcPr>
          <w:p w14:paraId="270F93F3" w14:textId="77777777" w:rsidR="002F0A1B" w:rsidRPr="00B7390D" w:rsidRDefault="002F0A1B" w:rsidP="009D0463">
            <w:pPr>
              <w:rPr>
                <w:rFonts w:ascii="Calibri" w:hAnsi="Calibri" w:cs="Arial"/>
                <w:szCs w:val="22"/>
              </w:rPr>
            </w:pPr>
          </w:p>
        </w:tc>
        <w:tc>
          <w:tcPr>
            <w:tcW w:w="611" w:type="pct"/>
          </w:tcPr>
          <w:p w14:paraId="1BAB94B7" w14:textId="77777777" w:rsidR="002F0A1B" w:rsidRPr="00B7390D" w:rsidRDefault="002F0A1B" w:rsidP="009D0463">
            <w:pPr>
              <w:rPr>
                <w:rFonts w:ascii="Calibri" w:hAnsi="Calibri" w:cs="Arial"/>
                <w:szCs w:val="22"/>
              </w:rPr>
            </w:pPr>
            <w:r w:rsidRPr="00B7390D">
              <w:rPr>
                <w:rFonts w:ascii="Calibri" w:hAnsi="Calibri" w:cs="Arial"/>
                <w:szCs w:val="22"/>
              </w:rPr>
              <w:t>By who</w:t>
            </w:r>
          </w:p>
        </w:tc>
        <w:tc>
          <w:tcPr>
            <w:tcW w:w="3158" w:type="pct"/>
            <w:shd w:val="clear" w:color="auto" w:fill="auto"/>
          </w:tcPr>
          <w:p w14:paraId="2074F63E" w14:textId="77777777" w:rsidR="002F0A1B" w:rsidRPr="00B7390D" w:rsidRDefault="002F0A1B" w:rsidP="009D0463">
            <w:pPr>
              <w:rPr>
                <w:rFonts w:ascii="Calibri" w:hAnsi="Calibri" w:cs="Arial"/>
                <w:szCs w:val="22"/>
              </w:rPr>
            </w:pPr>
            <w:r w:rsidRPr="00B7390D">
              <w:rPr>
                <w:rFonts w:ascii="Calibri" w:hAnsi="Calibri" w:cs="Arial"/>
                <w:szCs w:val="22"/>
              </w:rPr>
              <w:t xml:space="preserve">Monitoring agents of each </w:t>
            </w:r>
            <w:proofErr w:type="spellStart"/>
            <w:r w:rsidRPr="00B7390D">
              <w:rPr>
                <w:rFonts w:ascii="Calibri" w:hAnsi="Calibri" w:cs="Arial"/>
                <w:szCs w:val="22"/>
              </w:rPr>
              <w:t>VPA</w:t>
            </w:r>
            <w:proofErr w:type="spellEnd"/>
          </w:p>
        </w:tc>
      </w:tr>
    </w:tbl>
    <w:p w14:paraId="15CF5690" w14:textId="77777777" w:rsidR="002F0A1B" w:rsidRPr="009C1D92" w:rsidRDefault="002F0A1B" w:rsidP="002F0A1B">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2F0A1B" w:rsidRPr="005264EA" w14:paraId="67F8AFFE" w14:textId="77777777" w:rsidTr="009D0463">
        <w:trPr>
          <w:trHeight w:val="255"/>
        </w:trPr>
        <w:tc>
          <w:tcPr>
            <w:tcW w:w="1842" w:type="pct"/>
            <w:gridSpan w:val="2"/>
            <w:shd w:val="clear" w:color="auto" w:fill="auto"/>
          </w:tcPr>
          <w:p w14:paraId="4E3888DC" w14:textId="77777777" w:rsidR="002F0A1B" w:rsidRPr="009C1D92" w:rsidRDefault="002F0A1B" w:rsidP="009D0463">
            <w:pPr>
              <w:rPr>
                <w:rFonts w:ascii="Calibri" w:hAnsi="Calibri" w:cs="Arial"/>
                <w:szCs w:val="22"/>
              </w:rPr>
            </w:pPr>
            <w:r w:rsidRPr="009C1D92">
              <w:rPr>
                <w:rFonts w:ascii="Calibri" w:hAnsi="Calibri" w:cs="Arial"/>
                <w:szCs w:val="22"/>
              </w:rPr>
              <w:t>No</w:t>
            </w:r>
          </w:p>
        </w:tc>
        <w:tc>
          <w:tcPr>
            <w:tcW w:w="3158" w:type="pct"/>
          </w:tcPr>
          <w:p w14:paraId="69E742C0"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3</w:t>
            </w:r>
          </w:p>
        </w:tc>
      </w:tr>
      <w:tr w:rsidR="002F0A1B" w:rsidRPr="005264EA" w14:paraId="1B9CE02E" w14:textId="77777777" w:rsidTr="009D0463">
        <w:trPr>
          <w:trHeight w:val="255"/>
        </w:trPr>
        <w:tc>
          <w:tcPr>
            <w:tcW w:w="1842" w:type="pct"/>
            <w:gridSpan w:val="2"/>
            <w:shd w:val="clear" w:color="auto" w:fill="auto"/>
          </w:tcPr>
          <w:p w14:paraId="4A8480DC" w14:textId="77777777" w:rsidR="002F0A1B" w:rsidRPr="009C1D92" w:rsidRDefault="002F0A1B" w:rsidP="009D0463">
            <w:pPr>
              <w:rPr>
                <w:rFonts w:ascii="Calibri" w:hAnsi="Calibri" w:cs="Arial"/>
                <w:szCs w:val="22"/>
              </w:rPr>
            </w:pPr>
            <w:r w:rsidRPr="009C1D92">
              <w:rPr>
                <w:rFonts w:ascii="Calibri" w:hAnsi="Calibri" w:cs="Arial"/>
                <w:szCs w:val="22"/>
              </w:rPr>
              <w:t>Indicator</w:t>
            </w:r>
          </w:p>
        </w:tc>
        <w:tc>
          <w:tcPr>
            <w:tcW w:w="3158" w:type="pct"/>
          </w:tcPr>
          <w:p w14:paraId="58504CBD"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Livelihood of the poor</w:t>
            </w:r>
          </w:p>
        </w:tc>
      </w:tr>
      <w:tr w:rsidR="002F0A1B" w:rsidRPr="005264EA" w14:paraId="30942640" w14:textId="77777777" w:rsidTr="009D0463">
        <w:trPr>
          <w:trHeight w:val="255"/>
        </w:trPr>
        <w:tc>
          <w:tcPr>
            <w:tcW w:w="1842" w:type="pct"/>
            <w:gridSpan w:val="2"/>
            <w:shd w:val="clear" w:color="auto" w:fill="auto"/>
          </w:tcPr>
          <w:p w14:paraId="6C50FF4D" w14:textId="77777777" w:rsidR="002F0A1B" w:rsidRPr="009C1D92" w:rsidRDefault="002F0A1B" w:rsidP="009D0463">
            <w:pPr>
              <w:rPr>
                <w:rFonts w:ascii="Calibri" w:hAnsi="Calibri" w:cs="Arial"/>
                <w:szCs w:val="22"/>
              </w:rPr>
            </w:pPr>
            <w:r w:rsidRPr="009C1D92">
              <w:rPr>
                <w:rFonts w:ascii="Calibri" w:hAnsi="Calibri" w:cs="Arial"/>
                <w:szCs w:val="22"/>
              </w:rPr>
              <w:t>Mitigation measure</w:t>
            </w:r>
          </w:p>
        </w:tc>
        <w:tc>
          <w:tcPr>
            <w:tcW w:w="3158" w:type="pct"/>
          </w:tcPr>
          <w:p w14:paraId="7A5F2ED2"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Not relevant </w:t>
            </w:r>
          </w:p>
        </w:tc>
      </w:tr>
      <w:tr w:rsidR="002F0A1B" w:rsidRPr="005264EA" w14:paraId="4ABA87A6" w14:textId="77777777" w:rsidTr="009D0463">
        <w:trPr>
          <w:trHeight w:val="255"/>
        </w:trPr>
        <w:tc>
          <w:tcPr>
            <w:tcW w:w="1842" w:type="pct"/>
            <w:gridSpan w:val="2"/>
            <w:shd w:val="clear" w:color="auto" w:fill="auto"/>
          </w:tcPr>
          <w:p w14:paraId="3E8C37BF" w14:textId="77777777" w:rsidR="002F0A1B" w:rsidRPr="009C1D92" w:rsidRDefault="002F0A1B" w:rsidP="009D0463">
            <w:pPr>
              <w:rPr>
                <w:rFonts w:ascii="Calibri" w:hAnsi="Calibri" w:cs="Arial"/>
                <w:i/>
                <w:szCs w:val="22"/>
              </w:rPr>
            </w:pPr>
            <w:r w:rsidRPr="009C1D92">
              <w:rPr>
                <w:rFonts w:ascii="Calibri" w:hAnsi="Calibri" w:cs="Arial"/>
                <w:i/>
                <w:szCs w:val="22"/>
              </w:rPr>
              <w:t>Repeat for each parameter</w:t>
            </w:r>
          </w:p>
        </w:tc>
        <w:tc>
          <w:tcPr>
            <w:tcW w:w="3158" w:type="pct"/>
          </w:tcPr>
          <w:p w14:paraId="244373B4" w14:textId="77777777" w:rsidR="002F0A1B" w:rsidRPr="009C1D92" w:rsidRDefault="002F0A1B" w:rsidP="009D0463">
            <w:pPr>
              <w:rPr>
                <w:rFonts w:asciiTheme="minorHAnsi" w:hAnsiTheme="minorHAnsi" w:cstheme="minorHAnsi"/>
                <w:i/>
                <w:szCs w:val="22"/>
              </w:rPr>
            </w:pPr>
            <w:r w:rsidRPr="009C1D92">
              <w:rPr>
                <w:rFonts w:asciiTheme="minorHAnsi" w:hAnsiTheme="minorHAnsi" w:cstheme="minorHAnsi"/>
                <w:szCs w:val="22"/>
              </w:rPr>
              <w:t>Verification period</w:t>
            </w:r>
          </w:p>
        </w:tc>
      </w:tr>
      <w:tr w:rsidR="002F0A1B" w:rsidRPr="005264EA" w14:paraId="37CC323A" w14:textId="77777777" w:rsidTr="009D0463">
        <w:trPr>
          <w:trHeight w:val="255"/>
        </w:trPr>
        <w:tc>
          <w:tcPr>
            <w:tcW w:w="1842" w:type="pct"/>
            <w:gridSpan w:val="2"/>
            <w:shd w:val="clear" w:color="auto" w:fill="auto"/>
          </w:tcPr>
          <w:p w14:paraId="70F2BB2D" w14:textId="77777777" w:rsidR="002F0A1B" w:rsidRPr="009C1D92" w:rsidRDefault="002F0A1B" w:rsidP="009D0463">
            <w:pPr>
              <w:rPr>
                <w:rFonts w:ascii="Calibri" w:hAnsi="Calibri" w:cs="Arial"/>
                <w:szCs w:val="22"/>
              </w:rPr>
            </w:pPr>
            <w:r w:rsidRPr="009C1D92">
              <w:rPr>
                <w:rFonts w:ascii="Calibri" w:hAnsi="Calibri" w:cs="Arial"/>
                <w:szCs w:val="22"/>
              </w:rPr>
              <w:t xml:space="preserve">Chosen parameter </w:t>
            </w:r>
          </w:p>
        </w:tc>
        <w:tc>
          <w:tcPr>
            <w:tcW w:w="3158" w:type="pct"/>
          </w:tcPr>
          <w:p w14:paraId="2B039F51" w14:textId="77777777" w:rsidR="002F0A1B" w:rsidRPr="009C1D92" w:rsidRDefault="002F0A1B" w:rsidP="009D0463">
            <w:pPr>
              <w:pStyle w:val="Default"/>
              <w:jc w:val="both"/>
              <w:rPr>
                <w:rFonts w:asciiTheme="minorHAnsi" w:eastAsia="Times New Roman" w:hAnsiTheme="minorHAnsi" w:cstheme="minorHAnsi"/>
                <w:sz w:val="22"/>
                <w:szCs w:val="22"/>
                <w:lang w:val="en-GB"/>
              </w:rPr>
            </w:pPr>
            <w:r w:rsidRPr="009C1D92">
              <w:rPr>
                <w:rFonts w:asciiTheme="minorHAnsi" w:eastAsia="Times New Roman" w:hAnsiTheme="minorHAnsi" w:cstheme="minorHAnsi"/>
                <w:sz w:val="22"/>
                <w:szCs w:val="22"/>
                <w:lang w:val="en-GB"/>
              </w:rPr>
              <w:t xml:space="preserve">Money spent to buy fuel for cooking. </w:t>
            </w:r>
          </w:p>
          <w:p w14:paraId="4503A48B" w14:textId="77777777" w:rsidR="002F0A1B" w:rsidRPr="009C1D92" w:rsidRDefault="002F0A1B" w:rsidP="009D0463">
            <w:pPr>
              <w:pStyle w:val="Default"/>
              <w:jc w:val="both"/>
              <w:rPr>
                <w:rFonts w:asciiTheme="minorHAnsi" w:eastAsia="Times New Roman" w:hAnsiTheme="minorHAnsi" w:cstheme="minorHAnsi"/>
                <w:sz w:val="22"/>
                <w:szCs w:val="22"/>
                <w:lang w:val="en-GB"/>
              </w:rPr>
            </w:pPr>
            <w:r w:rsidRPr="009C1D92">
              <w:rPr>
                <w:rFonts w:asciiTheme="minorHAnsi" w:eastAsia="Times New Roman" w:hAnsiTheme="minorHAnsi" w:cstheme="minorHAnsi"/>
                <w:sz w:val="22"/>
                <w:szCs w:val="22"/>
                <w:lang w:val="en-GB"/>
              </w:rPr>
              <w:t xml:space="preserve">Time spent to collect fuel.                               </w:t>
            </w:r>
          </w:p>
        </w:tc>
      </w:tr>
      <w:tr w:rsidR="002F0A1B" w:rsidRPr="005264EA" w14:paraId="70C85BAF" w14:textId="77777777" w:rsidTr="009D0463">
        <w:trPr>
          <w:trHeight w:val="255"/>
        </w:trPr>
        <w:tc>
          <w:tcPr>
            <w:tcW w:w="1842" w:type="pct"/>
            <w:gridSpan w:val="2"/>
            <w:shd w:val="clear" w:color="auto" w:fill="auto"/>
          </w:tcPr>
          <w:p w14:paraId="2FAFAAB8" w14:textId="77777777" w:rsidR="002F0A1B" w:rsidRPr="009C1D92" w:rsidRDefault="002F0A1B" w:rsidP="009D0463">
            <w:pPr>
              <w:rPr>
                <w:rFonts w:ascii="Calibri" w:hAnsi="Calibri" w:cs="Arial"/>
                <w:szCs w:val="22"/>
              </w:rPr>
            </w:pPr>
            <w:r w:rsidRPr="009C1D92">
              <w:rPr>
                <w:rFonts w:ascii="Calibri" w:hAnsi="Calibri" w:cs="Arial"/>
                <w:szCs w:val="22"/>
              </w:rPr>
              <w:t>Current situation of parameter</w:t>
            </w:r>
          </w:p>
        </w:tc>
        <w:tc>
          <w:tcPr>
            <w:tcW w:w="3158" w:type="pct"/>
          </w:tcPr>
          <w:p w14:paraId="013531E9"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Households have a fix cost going toward fuel for cooking. Also, families that collect their wood fuel spend a lot of time per month on this activity and have to travel considerable distances to obtain it.</w:t>
            </w:r>
          </w:p>
        </w:tc>
      </w:tr>
      <w:tr w:rsidR="002F0A1B" w:rsidRPr="005264EA" w14:paraId="335BA128" w14:textId="77777777" w:rsidTr="009D0463">
        <w:trPr>
          <w:trHeight w:val="255"/>
        </w:trPr>
        <w:tc>
          <w:tcPr>
            <w:tcW w:w="1842" w:type="pct"/>
            <w:gridSpan w:val="2"/>
            <w:shd w:val="clear" w:color="auto" w:fill="auto"/>
          </w:tcPr>
          <w:p w14:paraId="51723093" w14:textId="77777777" w:rsidR="002F0A1B" w:rsidRPr="009C1D92" w:rsidRDefault="002F0A1B" w:rsidP="009D0463">
            <w:pPr>
              <w:rPr>
                <w:rFonts w:ascii="Calibri" w:hAnsi="Calibri" w:cs="Arial"/>
                <w:szCs w:val="22"/>
              </w:rPr>
            </w:pPr>
            <w:r>
              <w:rPr>
                <w:rFonts w:ascii="Calibri" w:hAnsi="Calibri" w:cs="Arial"/>
                <w:szCs w:val="22"/>
              </w:rPr>
              <w:t>e</w:t>
            </w:r>
          </w:p>
        </w:tc>
        <w:tc>
          <w:tcPr>
            <w:tcW w:w="3158" w:type="pct"/>
          </w:tcPr>
          <w:p w14:paraId="24BE6147"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Currently, households spend more money buying fuel due to higher fuel consumption using the traditional </w:t>
            </w:r>
            <w:proofErr w:type="spellStart"/>
            <w:r w:rsidRPr="009C1D92">
              <w:rPr>
                <w:rFonts w:asciiTheme="minorHAnsi" w:hAnsiTheme="minorHAnsi" w:cstheme="minorHAnsi"/>
                <w:szCs w:val="22"/>
              </w:rPr>
              <w:t>cookstoves</w:t>
            </w:r>
            <w:proofErr w:type="spellEnd"/>
            <w:r w:rsidRPr="009C1D92">
              <w:rPr>
                <w:rFonts w:asciiTheme="minorHAnsi" w:hAnsiTheme="minorHAnsi" w:cstheme="minorHAnsi"/>
                <w:szCs w:val="22"/>
              </w:rPr>
              <w:t xml:space="preserve">.  </w:t>
            </w:r>
          </w:p>
          <w:p w14:paraId="36A6AD85"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Therefore, savings from purchasing less fuel could be used for income-producing activities, education or other activities. </w:t>
            </w:r>
          </w:p>
        </w:tc>
      </w:tr>
      <w:tr w:rsidR="002F0A1B" w:rsidRPr="005264EA" w14:paraId="20D6A162" w14:textId="77777777" w:rsidTr="009D0463">
        <w:trPr>
          <w:trHeight w:val="255"/>
        </w:trPr>
        <w:tc>
          <w:tcPr>
            <w:tcW w:w="1842" w:type="pct"/>
            <w:gridSpan w:val="2"/>
            <w:shd w:val="clear" w:color="auto" w:fill="auto"/>
          </w:tcPr>
          <w:p w14:paraId="5D424D34" w14:textId="77777777" w:rsidR="002F0A1B" w:rsidRPr="009C1D92" w:rsidRDefault="002F0A1B" w:rsidP="009D0463">
            <w:pPr>
              <w:rPr>
                <w:rFonts w:ascii="Calibri" w:hAnsi="Calibri" w:cs="Arial"/>
                <w:szCs w:val="22"/>
              </w:rPr>
            </w:pPr>
            <w:r w:rsidRPr="009C1D92">
              <w:rPr>
                <w:rFonts w:ascii="Calibri" w:hAnsi="Calibri" w:cs="Arial"/>
                <w:szCs w:val="22"/>
              </w:rPr>
              <w:t>Future target for parameter</w:t>
            </w:r>
          </w:p>
        </w:tc>
        <w:tc>
          <w:tcPr>
            <w:tcW w:w="3158" w:type="pct"/>
          </w:tcPr>
          <w:p w14:paraId="53989D47" w14:textId="77777777" w:rsidR="002F0A1B" w:rsidRPr="009C1D92" w:rsidRDefault="002F0A1B" w:rsidP="009D0463">
            <w:pPr>
              <w:rPr>
                <w:rFonts w:asciiTheme="minorHAnsi" w:hAnsiTheme="minorHAnsi" w:cstheme="minorHAnsi"/>
                <w:szCs w:val="22"/>
              </w:rPr>
            </w:pPr>
            <w:r w:rsidRPr="005264EA">
              <w:rPr>
                <w:rFonts w:asciiTheme="minorHAnsi" w:hAnsiTheme="minorHAnsi" w:cstheme="minorHAnsi"/>
                <w:szCs w:val="22"/>
              </w:rPr>
              <w:t>Percentage of d</w:t>
            </w:r>
            <w:r w:rsidRPr="009C1D92">
              <w:rPr>
                <w:rFonts w:asciiTheme="minorHAnsi" w:hAnsiTheme="minorHAnsi" w:cstheme="minorHAnsi"/>
                <w:szCs w:val="22"/>
              </w:rPr>
              <w:t xml:space="preserve">ecrease </w:t>
            </w:r>
            <w:r w:rsidRPr="005264EA">
              <w:rPr>
                <w:rFonts w:asciiTheme="minorHAnsi" w:hAnsiTheme="minorHAnsi" w:cstheme="minorHAnsi"/>
                <w:szCs w:val="22"/>
              </w:rPr>
              <w:t xml:space="preserve">of </w:t>
            </w:r>
            <w:r w:rsidRPr="009C1D92">
              <w:rPr>
                <w:rFonts w:asciiTheme="minorHAnsi" w:hAnsiTheme="minorHAnsi" w:cstheme="minorHAnsi"/>
                <w:szCs w:val="22"/>
              </w:rPr>
              <w:t>the household monthly cost to buy fuel for cooking.</w:t>
            </w:r>
          </w:p>
        </w:tc>
      </w:tr>
      <w:tr w:rsidR="002F0A1B" w:rsidRPr="005264EA" w14:paraId="698CDE94" w14:textId="77777777" w:rsidTr="009D0463">
        <w:trPr>
          <w:trHeight w:val="165"/>
        </w:trPr>
        <w:tc>
          <w:tcPr>
            <w:tcW w:w="1231" w:type="pct"/>
            <w:vMerge w:val="restart"/>
            <w:shd w:val="clear" w:color="auto" w:fill="auto"/>
          </w:tcPr>
          <w:p w14:paraId="64F9F85A" w14:textId="77777777" w:rsidR="002F0A1B" w:rsidRPr="009C1D92" w:rsidRDefault="002F0A1B" w:rsidP="009D0463">
            <w:pPr>
              <w:rPr>
                <w:rFonts w:ascii="Calibri" w:hAnsi="Calibri" w:cs="Arial"/>
                <w:szCs w:val="22"/>
              </w:rPr>
            </w:pPr>
            <w:r w:rsidRPr="009C1D92">
              <w:rPr>
                <w:rFonts w:ascii="Calibri" w:hAnsi="Calibri" w:cs="Arial"/>
                <w:szCs w:val="22"/>
              </w:rPr>
              <w:t>Way of monitoring</w:t>
            </w:r>
          </w:p>
        </w:tc>
        <w:tc>
          <w:tcPr>
            <w:tcW w:w="611" w:type="pct"/>
          </w:tcPr>
          <w:p w14:paraId="64B98709" w14:textId="77777777" w:rsidR="002F0A1B" w:rsidRPr="009C1D92" w:rsidRDefault="002F0A1B" w:rsidP="009D0463">
            <w:pPr>
              <w:rPr>
                <w:rFonts w:ascii="Calibri" w:hAnsi="Calibri" w:cs="Arial"/>
                <w:szCs w:val="22"/>
              </w:rPr>
            </w:pPr>
            <w:r w:rsidRPr="009C1D92">
              <w:rPr>
                <w:rFonts w:ascii="Calibri" w:hAnsi="Calibri" w:cs="Arial"/>
                <w:szCs w:val="22"/>
              </w:rPr>
              <w:t>How</w:t>
            </w:r>
          </w:p>
        </w:tc>
        <w:tc>
          <w:tcPr>
            <w:tcW w:w="3158" w:type="pct"/>
            <w:shd w:val="clear" w:color="auto" w:fill="auto"/>
          </w:tcPr>
          <w:p w14:paraId="3C7E4527"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Reduction of fuel consumption with the improved </w:t>
            </w:r>
            <w:proofErr w:type="spellStart"/>
            <w:r w:rsidRPr="009C1D92">
              <w:rPr>
                <w:rFonts w:asciiTheme="minorHAnsi" w:hAnsiTheme="minorHAnsi" w:cstheme="minorHAnsi"/>
                <w:szCs w:val="22"/>
              </w:rPr>
              <w:t>cookstove</w:t>
            </w:r>
            <w:proofErr w:type="spellEnd"/>
            <w:r w:rsidRPr="009C1D92">
              <w:rPr>
                <w:rFonts w:asciiTheme="minorHAnsi" w:hAnsiTheme="minorHAnsi" w:cstheme="minorHAnsi"/>
                <w:szCs w:val="22"/>
              </w:rPr>
              <w:t xml:space="preserve">, according to the Kitchen Performance Tests. This will be combined with surveys to clean </w:t>
            </w:r>
            <w:proofErr w:type="spellStart"/>
            <w:r w:rsidRPr="009C1D92">
              <w:rPr>
                <w:rFonts w:asciiTheme="minorHAnsi" w:hAnsiTheme="minorHAnsi" w:cstheme="minorHAnsi"/>
                <w:szCs w:val="22"/>
              </w:rPr>
              <w:t>cookstoves</w:t>
            </w:r>
            <w:proofErr w:type="spellEnd"/>
            <w:r w:rsidRPr="009C1D92">
              <w:rPr>
                <w:rFonts w:asciiTheme="minorHAnsi" w:hAnsiTheme="minorHAnsi" w:cstheme="minorHAnsi"/>
                <w:szCs w:val="22"/>
              </w:rPr>
              <w:t xml:space="preserve"> users asking for the perceived change in the cost and time spent cooking.</w:t>
            </w:r>
          </w:p>
          <w:p w14:paraId="532FBDB0"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Surveys will assess the reduction of the use of non-renewable energy.</w:t>
            </w:r>
          </w:p>
        </w:tc>
      </w:tr>
      <w:tr w:rsidR="002F0A1B" w:rsidRPr="005264EA" w14:paraId="6CC8677F" w14:textId="77777777" w:rsidTr="009D0463">
        <w:trPr>
          <w:trHeight w:val="165"/>
        </w:trPr>
        <w:tc>
          <w:tcPr>
            <w:tcW w:w="1231" w:type="pct"/>
            <w:vMerge/>
            <w:shd w:val="clear" w:color="auto" w:fill="auto"/>
          </w:tcPr>
          <w:p w14:paraId="5C43C535" w14:textId="77777777" w:rsidR="002F0A1B" w:rsidRPr="00B7390D" w:rsidRDefault="002F0A1B" w:rsidP="009D0463">
            <w:pPr>
              <w:rPr>
                <w:rFonts w:ascii="Calibri" w:hAnsi="Calibri" w:cs="Arial"/>
                <w:szCs w:val="22"/>
              </w:rPr>
            </w:pPr>
          </w:p>
        </w:tc>
        <w:tc>
          <w:tcPr>
            <w:tcW w:w="611" w:type="pct"/>
          </w:tcPr>
          <w:p w14:paraId="2EF15C3F" w14:textId="77777777" w:rsidR="002F0A1B" w:rsidRPr="00B7390D" w:rsidRDefault="002F0A1B" w:rsidP="009D0463">
            <w:pPr>
              <w:rPr>
                <w:rFonts w:ascii="Calibri" w:hAnsi="Calibri" w:cs="Arial"/>
                <w:szCs w:val="22"/>
              </w:rPr>
            </w:pPr>
            <w:r w:rsidRPr="00B7390D">
              <w:rPr>
                <w:rFonts w:ascii="Calibri" w:hAnsi="Calibri" w:cs="Arial"/>
                <w:szCs w:val="22"/>
              </w:rPr>
              <w:t>When</w:t>
            </w:r>
          </w:p>
        </w:tc>
        <w:tc>
          <w:tcPr>
            <w:tcW w:w="3158" w:type="pct"/>
            <w:shd w:val="clear" w:color="auto" w:fill="auto"/>
          </w:tcPr>
          <w:p w14:paraId="7C6C9621" w14:textId="77777777" w:rsidR="002F0A1B" w:rsidRPr="009C1D92" w:rsidRDefault="002F0A1B" w:rsidP="009D0463">
            <w:pPr>
              <w:rPr>
                <w:rFonts w:asciiTheme="minorHAnsi" w:hAnsiTheme="minorHAnsi" w:cstheme="minorHAnsi"/>
                <w:szCs w:val="22"/>
              </w:rPr>
            </w:pPr>
            <w:r w:rsidRPr="005264EA">
              <w:rPr>
                <w:rFonts w:asciiTheme="minorHAnsi" w:hAnsiTheme="minorHAnsi" w:cstheme="minorHAnsi"/>
                <w:szCs w:val="22"/>
              </w:rPr>
              <w:t>Annually</w:t>
            </w:r>
          </w:p>
        </w:tc>
      </w:tr>
      <w:tr w:rsidR="002F0A1B" w:rsidRPr="005264EA" w14:paraId="3C6CC124" w14:textId="77777777" w:rsidTr="009D0463">
        <w:trPr>
          <w:trHeight w:val="165"/>
        </w:trPr>
        <w:tc>
          <w:tcPr>
            <w:tcW w:w="1231" w:type="pct"/>
            <w:vMerge/>
            <w:shd w:val="clear" w:color="auto" w:fill="auto"/>
          </w:tcPr>
          <w:p w14:paraId="5F37688C" w14:textId="77777777" w:rsidR="002F0A1B" w:rsidRPr="00B7390D" w:rsidRDefault="002F0A1B" w:rsidP="009D0463">
            <w:pPr>
              <w:rPr>
                <w:rFonts w:ascii="Calibri" w:hAnsi="Calibri" w:cs="Arial"/>
                <w:szCs w:val="22"/>
              </w:rPr>
            </w:pPr>
          </w:p>
        </w:tc>
        <w:tc>
          <w:tcPr>
            <w:tcW w:w="611" w:type="pct"/>
          </w:tcPr>
          <w:p w14:paraId="6BB2B4F9" w14:textId="77777777" w:rsidR="002F0A1B" w:rsidRPr="00B7390D" w:rsidRDefault="002F0A1B" w:rsidP="009D0463">
            <w:pPr>
              <w:rPr>
                <w:rFonts w:ascii="Calibri" w:hAnsi="Calibri" w:cs="Arial"/>
                <w:szCs w:val="22"/>
              </w:rPr>
            </w:pPr>
            <w:r w:rsidRPr="00B7390D">
              <w:rPr>
                <w:rFonts w:ascii="Calibri" w:hAnsi="Calibri" w:cs="Arial"/>
                <w:szCs w:val="22"/>
              </w:rPr>
              <w:t>By who</w:t>
            </w:r>
          </w:p>
        </w:tc>
        <w:tc>
          <w:tcPr>
            <w:tcW w:w="3158" w:type="pct"/>
            <w:shd w:val="clear" w:color="auto" w:fill="auto"/>
          </w:tcPr>
          <w:p w14:paraId="41D5A6CC" w14:textId="77777777" w:rsidR="002F0A1B" w:rsidRPr="00B7390D" w:rsidRDefault="002F0A1B" w:rsidP="009D0463">
            <w:pPr>
              <w:rPr>
                <w:rFonts w:asciiTheme="minorHAnsi" w:hAnsiTheme="minorHAnsi" w:cstheme="minorHAnsi"/>
                <w:szCs w:val="22"/>
              </w:rPr>
            </w:pPr>
            <w:r w:rsidRPr="00B7390D">
              <w:rPr>
                <w:rFonts w:asciiTheme="minorHAnsi" w:hAnsiTheme="minorHAnsi" w:cstheme="minorHAnsi"/>
                <w:szCs w:val="22"/>
              </w:rPr>
              <w:t xml:space="preserve">Monitoring agents of each </w:t>
            </w:r>
            <w:proofErr w:type="spellStart"/>
            <w:r w:rsidRPr="00B7390D">
              <w:rPr>
                <w:rFonts w:asciiTheme="minorHAnsi" w:hAnsiTheme="minorHAnsi" w:cstheme="minorHAnsi"/>
                <w:szCs w:val="22"/>
              </w:rPr>
              <w:t>VPA</w:t>
            </w:r>
            <w:proofErr w:type="spellEnd"/>
          </w:p>
        </w:tc>
      </w:tr>
    </w:tbl>
    <w:p w14:paraId="333A6489" w14:textId="77777777" w:rsidR="002F0A1B" w:rsidRPr="005264EA" w:rsidRDefault="002F0A1B" w:rsidP="002F0A1B">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2F0A1B" w:rsidRPr="005264EA" w14:paraId="3019A682" w14:textId="77777777" w:rsidTr="009D0463">
        <w:trPr>
          <w:trHeight w:val="255"/>
        </w:trPr>
        <w:tc>
          <w:tcPr>
            <w:tcW w:w="1842" w:type="pct"/>
            <w:gridSpan w:val="2"/>
            <w:shd w:val="clear" w:color="auto" w:fill="auto"/>
          </w:tcPr>
          <w:p w14:paraId="622FA92B" w14:textId="77777777" w:rsidR="002F0A1B" w:rsidRPr="009C1D92" w:rsidRDefault="002F0A1B" w:rsidP="009D0463">
            <w:pPr>
              <w:rPr>
                <w:rFonts w:ascii="Calibri" w:hAnsi="Calibri" w:cs="Arial"/>
                <w:szCs w:val="22"/>
              </w:rPr>
            </w:pPr>
            <w:r w:rsidRPr="009C1D92">
              <w:rPr>
                <w:rFonts w:ascii="Calibri" w:hAnsi="Calibri" w:cs="Arial"/>
                <w:szCs w:val="22"/>
              </w:rPr>
              <w:t>No</w:t>
            </w:r>
          </w:p>
        </w:tc>
        <w:tc>
          <w:tcPr>
            <w:tcW w:w="3158" w:type="pct"/>
          </w:tcPr>
          <w:p w14:paraId="5979C8D0"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4</w:t>
            </w:r>
          </w:p>
        </w:tc>
      </w:tr>
      <w:tr w:rsidR="002F0A1B" w:rsidRPr="005264EA" w14:paraId="669E43F5" w14:textId="77777777" w:rsidTr="009D0463">
        <w:trPr>
          <w:trHeight w:val="255"/>
        </w:trPr>
        <w:tc>
          <w:tcPr>
            <w:tcW w:w="1842" w:type="pct"/>
            <w:gridSpan w:val="2"/>
            <w:shd w:val="clear" w:color="auto" w:fill="auto"/>
          </w:tcPr>
          <w:p w14:paraId="6315A5FC" w14:textId="77777777" w:rsidR="002F0A1B" w:rsidRPr="009C1D92" w:rsidRDefault="002F0A1B" w:rsidP="009D0463">
            <w:pPr>
              <w:rPr>
                <w:rFonts w:ascii="Calibri" w:hAnsi="Calibri" w:cs="Arial"/>
                <w:szCs w:val="22"/>
              </w:rPr>
            </w:pPr>
            <w:r w:rsidRPr="009C1D92">
              <w:rPr>
                <w:rFonts w:ascii="Calibri" w:hAnsi="Calibri" w:cs="Arial"/>
                <w:szCs w:val="22"/>
              </w:rPr>
              <w:t>Indicator</w:t>
            </w:r>
          </w:p>
        </w:tc>
        <w:tc>
          <w:tcPr>
            <w:tcW w:w="3158" w:type="pct"/>
          </w:tcPr>
          <w:p w14:paraId="508DAFCE"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Access to affordable and clean energy</w:t>
            </w:r>
          </w:p>
        </w:tc>
      </w:tr>
      <w:tr w:rsidR="002F0A1B" w:rsidRPr="005264EA" w14:paraId="2A469919" w14:textId="77777777" w:rsidTr="009D0463">
        <w:trPr>
          <w:trHeight w:val="255"/>
        </w:trPr>
        <w:tc>
          <w:tcPr>
            <w:tcW w:w="1842" w:type="pct"/>
            <w:gridSpan w:val="2"/>
            <w:shd w:val="clear" w:color="auto" w:fill="auto"/>
          </w:tcPr>
          <w:p w14:paraId="60A1EAD7" w14:textId="77777777" w:rsidR="002F0A1B" w:rsidRPr="009C1D92" w:rsidRDefault="002F0A1B" w:rsidP="009D0463">
            <w:pPr>
              <w:rPr>
                <w:rFonts w:ascii="Calibri" w:hAnsi="Calibri" w:cs="Arial"/>
                <w:szCs w:val="22"/>
              </w:rPr>
            </w:pPr>
            <w:r w:rsidRPr="009C1D92">
              <w:rPr>
                <w:rFonts w:ascii="Calibri" w:hAnsi="Calibri" w:cs="Arial"/>
                <w:szCs w:val="22"/>
              </w:rPr>
              <w:t>Mitigation measure</w:t>
            </w:r>
          </w:p>
        </w:tc>
        <w:tc>
          <w:tcPr>
            <w:tcW w:w="3158" w:type="pct"/>
          </w:tcPr>
          <w:p w14:paraId="3EBB15F8"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Not relevant </w:t>
            </w:r>
          </w:p>
        </w:tc>
      </w:tr>
      <w:tr w:rsidR="002F0A1B" w:rsidRPr="005264EA" w14:paraId="764CAC4E" w14:textId="77777777" w:rsidTr="009D0463">
        <w:trPr>
          <w:trHeight w:val="255"/>
        </w:trPr>
        <w:tc>
          <w:tcPr>
            <w:tcW w:w="1842" w:type="pct"/>
            <w:gridSpan w:val="2"/>
            <w:shd w:val="clear" w:color="auto" w:fill="auto"/>
          </w:tcPr>
          <w:p w14:paraId="716C0AED" w14:textId="77777777" w:rsidR="002F0A1B" w:rsidRPr="009C1D92" w:rsidRDefault="002F0A1B" w:rsidP="009D0463">
            <w:pPr>
              <w:rPr>
                <w:rFonts w:ascii="Calibri" w:hAnsi="Calibri" w:cs="Arial"/>
                <w:i/>
                <w:szCs w:val="22"/>
              </w:rPr>
            </w:pPr>
            <w:r w:rsidRPr="009C1D92">
              <w:rPr>
                <w:rFonts w:ascii="Calibri" w:hAnsi="Calibri" w:cs="Arial"/>
                <w:i/>
                <w:szCs w:val="22"/>
              </w:rPr>
              <w:t>Repeat for each parameter</w:t>
            </w:r>
          </w:p>
        </w:tc>
        <w:tc>
          <w:tcPr>
            <w:tcW w:w="3158" w:type="pct"/>
          </w:tcPr>
          <w:p w14:paraId="58EC24CD" w14:textId="77777777" w:rsidR="002F0A1B" w:rsidRPr="009C1D92" w:rsidRDefault="002F0A1B" w:rsidP="009D0463">
            <w:pPr>
              <w:rPr>
                <w:rFonts w:asciiTheme="minorHAnsi" w:hAnsiTheme="minorHAnsi" w:cstheme="minorHAnsi"/>
                <w:i/>
                <w:szCs w:val="22"/>
              </w:rPr>
            </w:pPr>
            <w:r w:rsidRPr="009C1D92">
              <w:rPr>
                <w:rFonts w:asciiTheme="minorHAnsi" w:hAnsiTheme="minorHAnsi" w:cstheme="minorHAnsi"/>
                <w:szCs w:val="22"/>
              </w:rPr>
              <w:t>Verification period</w:t>
            </w:r>
          </w:p>
        </w:tc>
      </w:tr>
      <w:tr w:rsidR="002F0A1B" w:rsidRPr="005264EA" w14:paraId="6369CB33" w14:textId="77777777" w:rsidTr="009D0463">
        <w:trPr>
          <w:trHeight w:val="255"/>
        </w:trPr>
        <w:tc>
          <w:tcPr>
            <w:tcW w:w="1842" w:type="pct"/>
            <w:gridSpan w:val="2"/>
            <w:shd w:val="clear" w:color="auto" w:fill="auto"/>
          </w:tcPr>
          <w:p w14:paraId="767B1263" w14:textId="77777777" w:rsidR="002F0A1B" w:rsidRPr="009C1D92" w:rsidRDefault="002F0A1B" w:rsidP="009D0463">
            <w:pPr>
              <w:rPr>
                <w:rFonts w:ascii="Calibri" w:hAnsi="Calibri" w:cs="Arial"/>
                <w:szCs w:val="22"/>
              </w:rPr>
            </w:pPr>
            <w:r w:rsidRPr="009C1D92">
              <w:rPr>
                <w:rFonts w:ascii="Calibri" w:hAnsi="Calibri" w:cs="Arial"/>
                <w:szCs w:val="22"/>
              </w:rPr>
              <w:t xml:space="preserve">Chosen parameter </w:t>
            </w:r>
          </w:p>
        </w:tc>
        <w:tc>
          <w:tcPr>
            <w:tcW w:w="3158" w:type="pct"/>
          </w:tcPr>
          <w:p w14:paraId="6A7D4916"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Number of Beneficiaries using exclusively the project stove.</w:t>
            </w:r>
          </w:p>
        </w:tc>
      </w:tr>
      <w:tr w:rsidR="002F0A1B" w:rsidRPr="005264EA" w14:paraId="2F0A516F" w14:textId="77777777" w:rsidTr="009D0463">
        <w:trPr>
          <w:trHeight w:val="255"/>
        </w:trPr>
        <w:tc>
          <w:tcPr>
            <w:tcW w:w="1842" w:type="pct"/>
            <w:gridSpan w:val="2"/>
            <w:shd w:val="clear" w:color="auto" w:fill="auto"/>
          </w:tcPr>
          <w:p w14:paraId="6CA5472E" w14:textId="77777777" w:rsidR="002F0A1B" w:rsidRPr="009C1D92" w:rsidRDefault="002F0A1B" w:rsidP="009D0463">
            <w:pPr>
              <w:rPr>
                <w:rFonts w:ascii="Calibri" w:hAnsi="Calibri" w:cs="Arial"/>
                <w:szCs w:val="22"/>
              </w:rPr>
            </w:pPr>
            <w:r w:rsidRPr="009C1D92">
              <w:rPr>
                <w:rFonts w:ascii="Calibri" w:hAnsi="Calibri" w:cs="Arial"/>
                <w:szCs w:val="22"/>
              </w:rPr>
              <w:lastRenderedPageBreak/>
              <w:t>Current situation of parameter</w:t>
            </w:r>
          </w:p>
        </w:tc>
        <w:tc>
          <w:tcPr>
            <w:tcW w:w="3158" w:type="pct"/>
          </w:tcPr>
          <w:p w14:paraId="1BA89FE2"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Access to improved </w:t>
            </w:r>
            <w:proofErr w:type="spellStart"/>
            <w:r w:rsidRPr="009C1D92">
              <w:rPr>
                <w:rFonts w:asciiTheme="minorHAnsi" w:hAnsiTheme="minorHAnsi" w:cstheme="minorHAnsi"/>
                <w:szCs w:val="22"/>
              </w:rPr>
              <w:t>cookstoves</w:t>
            </w:r>
            <w:proofErr w:type="spellEnd"/>
            <w:r w:rsidRPr="009C1D92">
              <w:rPr>
                <w:rFonts w:asciiTheme="minorHAnsi" w:hAnsiTheme="minorHAnsi" w:cstheme="minorHAnsi"/>
                <w:szCs w:val="22"/>
              </w:rPr>
              <w:t xml:space="preserve"> through the efforts of the project proponent of each </w:t>
            </w:r>
            <w:proofErr w:type="spellStart"/>
            <w:r w:rsidRPr="009C1D92">
              <w:rPr>
                <w:rFonts w:asciiTheme="minorHAnsi" w:hAnsiTheme="minorHAnsi" w:cstheme="minorHAnsi"/>
                <w:szCs w:val="22"/>
              </w:rPr>
              <w:t>VPA</w:t>
            </w:r>
            <w:proofErr w:type="spellEnd"/>
          </w:p>
        </w:tc>
      </w:tr>
      <w:tr w:rsidR="002F0A1B" w:rsidRPr="005264EA" w14:paraId="6EEB59F9" w14:textId="77777777" w:rsidTr="009D0463">
        <w:trPr>
          <w:trHeight w:val="255"/>
        </w:trPr>
        <w:tc>
          <w:tcPr>
            <w:tcW w:w="1842" w:type="pct"/>
            <w:gridSpan w:val="2"/>
            <w:shd w:val="clear" w:color="auto" w:fill="auto"/>
          </w:tcPr>
          <w:p w14:paraId="39E2C8DF" w14:textId="77777777" w:rsidR="002F0A1B" w:rsidRPr="00B7390D" w:rsidRDefault="002F0A1B" w:rsidP="009D0463">
            <w:pPr>
              <w:rPr>
                <w:rFonts w:ascii="Calibri" w:hAnsi="Calibri" w:cs="Arial"/>
                <w:szCs w:val="22"/>
              </w:rPr>
            </w:pPr>
            <w:r>
              <w:rPr>
                <w:rFonts w:ascii="Calibri" w:hAnsi="Calibri" w:cs="Arial"/>
                <w:szCs w:val="22"/>
              </w:rPr>
              <w:t>e</w:t>
            </w:r>
          </w:p>
        </w:tc>
        <w:tc>
          <w:tcPr>
            <w:tcW w:w="3158" w:type="pct"/>
          </w:tcPr>
          <w:p w14:paraId="4C40D9AB" w14:textId="77777777" w:rsidR="002F0A1B" w:rsidRPr="00B7390D" w:rsidRDefault="002F0A1B" w:rsidP="009D0463">
            <w:pPr>
              <w:rPr>
                <w:rFonts w:asciiTheme="minorHAnsi" w:hAnsiTheme="minorHAnsi" w:cstheme="minorHAnsi"/>
                <w:szCs w:val="22"/>
              </w:rPr>
            </w:pPr>
            <w:r w:rsidRPr="00B7390D">
              <w:rPr>
                <w:rFonts w:asciiTheme="minorHAnsi" w:hAnsiTheme="minorHAnsi" w:cstheme="minorHAnsi"/>
                <w:szCs w:val="22"/>
              </w:rPr>
              <w:t xml:space="preserve">Use of less efficient </w:t>
            </w:r>
            <w:proofErr w:type="spellStart"/>
            <w:r w:rsidRPr="00B7390D">
              <w:rPr>
                <w:rFonts w:asciiTheme="minorHAnsi" w:hAnsiTheme="minorHAnsi" w:cstheme="minorHAnsi"/>
                <w:szCs w:val="22"/>
              </w:rPr>
              <w:t>cookstoves</w:t>
            </w:r>
            <w:proofErr w:type="spellEnd"/>
            <w:r w:rsidRPr="00B7390D">
              <w:rPr>
                <w:rFonts w:asciiTheme="minorHAnsi" w:hAnsiTheme="minorHAnsi" w:cstheme="minorHAnsi"/>
                <w:szCs w:val="22"/>
              </w:rPr>
              <w:t xml:space="preserve"> </w:t>
            </w:r>
          </w:p>
        </w:tc>
      </w:tr>
      <w:tr w:rsidR="002F0A1B" w:rsidRPr="005264EA" w14:paraId="580CE415" w14:textId="77777777" w:rsidTr="009D0463">
        <w:trPr>
          <w:trHeight w:val="255"/>
        </w:trPr>
        <w:tc>
          <w:tcPr>
            <w:tcW w:w="1842" w:type="pct"/>
            <w:gridSpan w:val="2"/>
            <w:shd w:val="clear" w:color="auto" w:fill="auto"/>
          </w:tcPr>
          <w:p w14:paraId="55E79207" w14:textId="77777777" w:rsidR="002F0A1B" w:rsidRPr="009C1D92" w:rsidRDefault="002F0A1B" w:rsidP="009D0463">
            <w:pPr>
              <w:rPr>
                <w:rFonts w:ascii="Calibri" w:hAnsi="Calibri" w:cs="Arial"/>
                <w:szCs w:val="22"/>
              </w:rPr>
            </w:pPr>
            <w:r w:rsidRPr="009C1D92">
              <w:rPr>
                <w:rFonts w:ascii="Calibri" w:hAnsi="Calibri" w:cs="Arial"/>
                <w:szCs w:val="22"/>
              </w:rPr>
              <w:t>Future target for parameter</w:t>
            </w:r>
          </w:p>
        </w:tc>
        <w:tc>
          <w:tcPr>
            <w:tcW w:w="3158" w:type="pct"/>
          </w:tcPr>
          <w:p w14:paraId="2FD9F807" w14:textId="77777777" w:rsidR="002F0A1B" w:rsidRPr="009C1D92" w:rsidRDefault="002F0A1B" w:rsidP="009D0463">
            <w:pPr>
              <w:rPr>
                <w:rFonts w:asciiTheme="minorHAnsi" w:hAnsiTheme="minorHAnsi" w:cstheme="minorHAnsi"/>
                <w:szCs w:val="22"/>
              </w:rPr>
            </w:pPr>
            <w:r w:rsidRPr="005264EA">
              <w:rPr>
                <w:rFonts w:asciiTheme="minorHAnsi" w:hAnsiTheme="minorHAnsi" w:cstheme="minorHAnsi"/>
                <w:szCs w:val="22"/>
              </w:rPr>
              <w:t xml:space="preserve">Percentage of the </w:t>
            </w:r>
            <w:r>
              <w:rPr>
                <w:rFonts w:asciiTheme="minorHAnsi" w:hAnsiTheme="minorHAnsi" w:cstheme="minorHAnsi"/>
                <w:szCs w:val="22"/>
              </w:rPr>
              <w:t>i</w:t>
            </w:r>
            <w:r w:rsidRPr="009C1D92">
              <w:rPr>
                <w:rFonts w:asciiTheme="minorHAnsi" w:hAnsiTheme="minorHAnsi" w:cstheme="minorHAnsi"/>
                <w:szCs w:val="22"/>
              </w:rPr>
              <w:t xml:space="preserve">ncrease the use of improved </w:t>
            </w:r>
            <w:proofErr w:type="spellStart"/>
            <w:r w:rsidRPr="009C1D92">
              <w:rPr>
                <w:rFonts w:asciiTheme="minorHAnsi" w:hAnsiTheme="minorHAnsi" w:cstheme="minorHAnsi"/>
                <w:szCs w:val="22"/>
              </w:rPr>
              <w:t>cookstoves</w:t>
            </w:r>
            <w:proofErr w:type="spellEnd"/>
            <w:r w:rsidRPr="005264EA">
              <w:rPr>
                <w:rFonts w:asciiTheme="minorHAnsi" w:hAnsiTheme="minorHAnsi" w:cstheme="minorHAnsi"/>
                <w:szCs w:val="22"/>
              </w:rPr>
              <w:t>.</w:t>
            </w:r>
          </w:p>
        </w:tc>
      </w:tr>
      <w:tr w:rsidR="002F0A1B" w:rsidRPr="005264EA" w14:paraId="54022BB0" w14:textId="77777777" w:rsidTr="009D0463">
        <w:trPr>
          <w:trHeight w:val="165"/>
        </w:trPr>
        <w:tc>
          <w:tcPr>
            <w:tcW w:w="1231" w:type="pct"/>
            <w:vMerge w:val="restart"/>
            <w:shd w:val="clear" w:color="auto" w:fill="auto"/>
          </w:tcPr>
          <w:p w14:paraId="0196D4AC" w14:textId="77777777" w:rsidR="002F0A1B" w:rsidRPr="009C1D92" w:rsidRDefault="002F0A1B" w:rsidP="009D0463">
            <w:pPr>
              <w:rPr>
                <w:rFonts w:ascii="Calibri" w:hAnsi="Calibri" w:cs="Arial"/>
                <w:szCs w:val="22"/>
              </w:rPr>
            </w:pPr>
            <w:r w:rsidRPr="009C1D92">
              <w:rPr>
                <w:rFonts w:ascii="Calibri" w:hAnsi="Calibri" w:cs="Arial"/>
                <w:szCs w:val="22"/>
              </w:rPr>
              <w:t>Way of monitoring</w:t>
            </w:r>
          </w:p>
        </w:tc>
        <w:tc>
          <w:tcPr>
            <w:tcW w:w="611" w:type="pct"/>
          </w:tcPr>
          <w:p w14:paraId="12697233" w14:textId="77777777" w:rsidR="002F0A1B" w:rsidRPr="009C1D92" w:rsidRDefault="002F0A1B" w:rsidP="009D0463">
            <w:pPr>
              <w:rPr>
                <w:rFonts w:ascii="Calibri" w:hAnsi="Calibri" w:cs="Arial"/>
                <w:szCs w:val="22"/>
              </w:rPr>
            </w:pPr>
            <w:r w:rsidRPr="009C1D92">
              <w:rPr>
                <w:rFonts w:ascii="Calibri" w:hAnsi="Calibri" w:cs="Arial"/>
                <w:szCs w:val="22"/>
              </w:rPr>
              <w:t>How</w:t>
            </w:r>
          </w:p>
        </w:tc>
        <w:tc>
          <w:tcPr>
            <w:tcW w:w="3158" w:type="pct"/>
            <w:shd w:val="clear" w:color="auto" w:fill="auto"/>
          </w:tcPr>
          <w:p w14:paraId="724ECC57"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Unexpected surveys according to a random sampling. The agents will be checking if the baseline technology is still in use after the introduction of the improved technology or whether a new baseline technology is acquired and put to use by targeted end users during the project crediting period. </w:t>
            </w:r>
          </w:p>
        </w:tc>
      </w:tr>
      <w:tr w:rsidR="002F0A1B" w:rsidRPr="005264EA" w14:paraId="66A96813" w14:textId="77777777" w:rsidTr="009D0463">
        <w:trPr>
          <w:trHeight w:val="165"/>
        </w:trPr>
        <w:tc>
          <w:tcPr>
            <w:tcW w:w="1231" w:type="pct"/>
            <w:vMerge/>
            <w:shd w:val="clear" w:color="auto" w:fill="auto"/>
          </w:tcPr>
          <w:p w14:paraId="7252EDC1" w14:textId="77777777" w:rsidR="002F0A1B" w:rsidRPr="00B7390D" w:rsidRDefault="002F0A1B" w:rsidP="009D0463">
            <w:pPr>
              <w:rPr>
                <w:rFonts w:ascii="Calibri" w:hAnsi="Calibri" w:cs="Arial"/>
                <w:szCs w:val="22"/>
              </w:rPr>
            </w:pPr>
          </w:p>
        </w:tc>
        <w:tc>
          <w:tcPr>
            <w:tcW w:w="611" w:type="pct"/>
          </w:tcPr>
          <w:p w14:paraId="7277F7C0" w14:textId="77777777" w:rsidR="002F0A1B" w:rsidRPr="00B7390D" w:rsidRDefault="002F0A1B" w:rsidP="009D0463">
            <w:pPr>
              <w:rPr>
                <w:rFonts w:ascii="Calibri" w:hAnsi="Calibri" w:cs="Arial"/>
                <w:szCs w:val="22"/>
              </w:rPr>
            </w:pPr>
            <w:r w:rsidRPr="00B7390D">
              <w:rPr>
                <w:rFonts w:ascii="Calibri" w:hAnsi="Calibri" w:cs="Arial"/>
                <w:szCs w:val="22"/>
              </w:rPr>
              <w:t>When</w:t>
            </w:r>
          </w:p>
        </w:tc>
        <w:tc>
          <w:tcPr>
            <w:tcW w:w="3158" w:type="pct"/>
            <w:shd w:val="clear" w:color="auto" w:fill="auto"/>
          </w:tcPr>
          <w:p w14:paraId="7F687DA7" w14:textId="77777777" w:rsidR="002F0A1B" w:rsidRPr="009C1D92" w:rsidRDefault="002F0A1B" w:rsidP="009D0463">
            <w:pPr>
              <w:rPr>
                <w:rFonts w:asciiTheme="minorHAnsi" w:hAnsiTheme="minorHAnsi" w:cstheme="minorHAnsi"/>
                <w:szCs w:val="22"/>
              </w:rPr>
            </w:pPr>
            <w:r w:rsidRPr="005264EA">
              <w:rPr>
                <w:rFonts w:asciiTheme="minorHAnsi" w:hAnsiTheme="minorHAnsi" w:cstheme="minorHAnsi"/>
                <w:szCs w:val="22"/>
              </w:rPr>
              <w:t>Annually</w:t>
            </w:r>
          </w:p>
        </w:tc>
      </w:tr>
      <w:tr w:rsidR="002F0A1B" w:rsidRPr="005264EA" w14:paraId="42002E95" w14:textId="77777777" w:rsidTr="009D0463">
        <w:trPr>
          <w:trHeight w:val="165"/>
        </w:trPr>
        <w:tc>
          <w:tcPr>
            <w:tcW w:w="1231" w:type="pct"/>
            <w:vMerge/>
            <w:shd w:val="clear" w:color="auto" w:fill="auto"/>
          </w:tcPr>
          <w:p w14:paraId="0C0A9D36" w14:textId="77777777" w:rsidR="002F0A1B" w:rsidRPr="00B7390D" w:rsidRDefault="002F0A1B" w:rsidP="009D0463">
            <w:pPr>
              <w:rPr>
                <w:rFonts w:ascii="Calibri" w:hAnsi="Calibri" w:cs="Arial"/>
                <w:szCs w:val="22"/>
              </w:rPr>
            </w:pPr>
          </w:p>
        </w:tc>
        <w:tc>
          <w:tcPr>
            <w:tcW w:w="611" w:type="pct"/>
          </w:tcPr>
          <w:p w14:paraId="0E3DE135" w14:textId="77777777" w:rsidR="002F0A1B" w:rsidRPr="00B7390D" w:rsidRDefault="002F0A1B" w:rsidP="009D0463">
            <w:pPr>
              <w:rPr>
                <w:rFonts w:ascii="Calibri" w:hAnsi="Calibri" w:cs="Arial"/>
                <w:szCs w:val="22"/>
              </w:rPr>
            </w:pPr>
            <w:r w:rsidRPr="00B7390D">
              <w:rPr>
                <w:rFonts w:ascii="Calibri" w:hAnsi="Calibri" w:cs="Arial"/>
                <w:szCs w:val="22"/>
              </w:rPr>
              <w:t>By who</w:t>
            </w:r>
          </w:p>
        </w:tc>
        <w:tc>
          <w:tcPr>
            <w:tcW w:w="3158" w:type="pct"/>
            <w:shd w:val="clear" w:color="auto" w:fill="auto"/>
          </w:tcPr>
          <w:p w14:paraId="76F577C1" w14:textId="77777777" w:rsidR="002F0A1B" w:rsidRPr="00B7390D" w:rsidRDefault="002F0A1B" w:rsidP="009D0463">
            <w:pPr>
              <w:rPr>
                <w:rFonts w:asciiTheme="minorHAnsi" w:hAnsiTheme="minorHAnsi" w:cstheme="minorHAnsi"/>
                <w:szCs w:val="22"/>
              </w:rPr>
            </w:pPr>
            <w:r w:rsidRPr="00B7390D">
              <w:rPr>
                <w:rFonts w:asciiTheme="minorHAnsi" w:hAnsiTheme="minorHAnsi" w:cstheme="minorHAnsi"/>
                <w:szCs w:val="22"/>
              </w:rPr>
              <w:t xml:space="preserve">Monitoring agents of each </w:t>
            </w:r>
            <w:proofErr w:type="spellStart"/>
            <w:r w:rsidRPr="00B7390D">
              <w:rPr>
                <w:rFonts w:asciiTheme="minorHAnsi" w:hAnsiTheme="minorHAnsi" w:cstheme="minorHAnsi"/>
                <w:szCs w:val="22"/>
              </w:rPr>
              <w:t>VPA</w:t>
            </w:r>
            <w:proofErr w:type="spellEnd"/>
          </w:p>
        </w:tc>
      </w:tr>
    </w:tbl>
    <w:p w14:paraId="1C07F38E" w14:textId="77777777" w:rsidR="002F0A1B" w:rsidRPr="009C1D92" w:rsidRDefault="002F0A1B" w:rsidP="002F0A1B">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2F0A1B" w:rsidRPr="005264EA" w14:paraId="3FD799B2" w14:textId="77777777" w:rsidTr="009D0463">
        <w:trPr>
          <w:trHeight w:val="255"/>
        </w:trPr>
        <w:tc>
          <w:tcPr>
            <w:tcW w:w="1842" w:type="pct"/>
            <w:gridSpan w:val="2"/>
            <w:shd w:val="clear" w:color="auto" w:fill="auto"/>
          </w:tcPr>
          <w:p w14:paraId="781757DD" w14:textId="77777777" w:rsidR="002F0A1B" w:rsidRPr="009C1D92" w:rsidRDefault="002F0A1B" w:rsidP="009D0463">
            <w:pPr>
              <w:rPr>
                <w:rFonts w:ascii="Calibri" w:hAnsi="Calibri" w:cs="Arial"/>
                <w:szCs w:val="22"/>
              </w:rPr>
            </w:pPr>
            <w:r w:rsidRPr="009C1D92">
              <w:rPr>
                <w:rFonts w:ascii="Calibri" w:hAnsi="Calibri" w:cs="Arial"/>
                <w:szCs w:val="22"/>
              </w:rPr>
              <w:t>No</w:t>
            </w:r>
          </w:p>
        </w:tc>
        <w:tc>
          <w:tcPr>
            <w:tcW w:w="3158" w:type="pct"/>
          </w:tcPr>
          <w:p w14:paraId="3292ABDA"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5</w:t>
            </w:r>
          </w:p>
        </w:tc>
      </w:tr>
      <w:tr w:rsidR="002F0A1B" w:rsidRPr="005264EA" w14:paraId="65D23BCB" w14:textId="77777777" w:rsidTr="009D0463">
        <w:trPr>
          <w:trHeight w:val="255"/>
        </w:trPr>
        <w:tc>
          <w:tcPr>
            <w:tcW w:w="1842" w:type="pct"/>
            <w:gridSpan w:val="2"/>
            <w:shd w:val="clear" w:color="auto" w:fill="auto"/>
          </w:tcPr>
          <w:p w14:paraId="4D3010CA" w14:textId="77777777" w:rsidR="002F0A1B" w:rsidRPr="009C1D92" w:rsidRDefault="002F0A1B" w:rsidP="009D0463">
            <w:pPr>
              <w:rPr>
                <w:rFonts w:ascii="Calibri" w:hAnsi="Calibri" w:cs="Arial"/>
                <w:szCs w:val="22"/>
              </w:rPr>
            </w:pPr>
            <w:r w:rsidRPr="009C1D92">
              <w:rPr>
                <w:rFonts w:ascii="Calibri" w:hAnsi="Calibri" w:cs="Arial"/>
                <w:szCs w:val="22"/>
              </w:rPr>
              <w:t>Indicator</w:t>
            </w:r>
          </w:p>
        </w:tc>
        <w:tc>
          <w:tcPr>
            <w:tcW w:w="3158" w:type="pct"/>
          </w:tcPr>
          <w:p w14:paraId="4800E807"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Quantitative employment and income generation</w:t>
            </w:r>
          </w:p>
        </w:tc>
      </w:tr>
      <w:tr w:rsidR="002F0A1B" w:rsidRPr="005264EA" w14:paraId="28A6C7D0" w14:textId="77777777" w:rsidTr="009D0463">
        <w:trPr>
          <w:trHeight w:val="255"/>
        </w:trPr>
        <w:tc>
          <w:tcPr>
            <w:tcW w:w="1842" w:type="pct"/>
            <w:gridSpan w:val="2"/>
            <w:shd w:val="clear" w:color="auto" w:fill="auto"/>
          </w:tcPr>
          <w:p w14:paraId="4D4CC020" w14:textId="77777777" w:rsidR="002F0A1B" w:rsidRPr="009C1D92" w:rsidRDefault="002F0A1B" w:rsidP="009D0463">
            <w:pPr>
              <w:rPr>
                <w:rFonts w:ascii="Calibri" w:hAnsi="Calibri" w:cs="Arial"/>
                <w:szCs w:val="22"/>
              </w:rPr>
            </w:pPr>
            <w:r w:rsidRPr="009C1D92">
              <w:rPr>
                <w:rFonts w:ascii="Calibri" w:hAnsi="Calibri" w:cs="Arial"/>
                <w:szCs w:val="22"/>
              </w:rPr>
              <w:t>Mitigation measure</w:t>
            </w:r>
          </w:p>
        </w:tc>
        <w:tc>
          <w:tcPr>
            <w:tcW w:w="3158" w:type="pct"/>
          </w:tcPr>
          <w:p w14:paraId="14735C40"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Not relevant </w:t>
            </w:r>
          </w:p>
        </w:tc>
      </w:tr>
      <w:tr w:rsidR="002F0A1B" w:rsidRPr="005264EA" w14:paraId="23758B77" w14:textId="77777777" w:rsidTr="009D0463">
        <w:trPr>
          <w:trHeight w:val="255"/>
        </w:trPr>
        <w:tc>
          <w:tcPr>
            <w:tcW w:w="1842" w:type="pct"/>
            <w:gridSpan w:val="2"/>
            <w:shd w:val="clear" w:color="auto" w:fill="auto"/>
          </w:tcPr>
          <w:p w14:paraId="214C31C2" w14:textId="77777777" w:rsidR="002F0A1B" w:rsidRPr="009C1D92" w:rsidRDefault="002F0A1B" w:rsidP="009D0463">
            <w:pPr>
              <w:rPr>
                <w:rFonts w:ascii="Calibri" w:hAnsi="Calibri" w:cs="Arial"/>
                <w:i/>
                <w:szCs w:val="22"/>
              </w:rPr>
            </w:pPr>
            <w:r w:rsidRPr="009C1D92">
              <w:rPr>
                <w:rFonts w:ascii="Calibri" w:hAnsi="Calibri" w:cs="Arial"/>
                <w:i/>
                <w:szCs w:val="22"/>
              </w:rPr>
              <w:t>Repeat for each parameter</w:t>
            </w:r>
          </w:p>
        </w:tc>
        <w:tc>
          <w:tcPr>
            <w:tcW w:w="3158" w:type="pct"/>
          </w:tcPr>
          <w:p w14:paraId="031DA5FD" w14:textId="77777777" w:rsidR="002F0A1B" w:rsidRPr="009C1D92" w:rsidRDefault="002F0A1B" w:rsidP="009D0463">
            <w:pPr>
              <w:rPr>
                <w:rFonts w:asciiTheme="minorHAnsi" w:hAnsiTheme="minorHAnsi" w:cstheme="minorHAnsi"/>
                <w:i/>
                <w:szCs w:val="22"/>
              </w:rPr>
            </w:pPr>
            <w:r w:rsidRPr="009C1D92">
              <w:rPr>
                <w:rFonts w:asciiTheme="minorHAnsi" w:hAnsiTheme="minorHAnsi" w:cstheme="minorHAnsi"/>
                <w:szCs w:val="22"/>
              </w:rPr>
              <w:t>Verification period</w:t>
            </w:r>
          </w:p>
        </w:tc>
      </w:tr>
      <w:tr w:rsidR="002F0A1B" w:rsidRPr="005264EA" w14:paraId="61219BFF" w14:textId="77777777" w:rsidTr="009D0463">
        <w:trPr>
          <w:trHeight w:val="255"/>
        </w:trPr>
        <w:tc>
          <w:tcPr>
            <w:tcW w:w="1842" w:type="pct"/>
            <w:gridSpan w:val="2"/>
            <w:shd w:val="clear" w:color="auto" w:fill="auto"/>
          </w:tcPr>
          <w:p w14:paraId="6F7422AE" w14:textId="77777777" w:rsidR="002F0A1B" w:rsidRPr="009C1D92" w:rsidRDefault="002F0A1B" w:rsidP="009D0463">
            <w:pPr>
              <w:rPr>
                <w:rFonts w:ascii="Calibri" w:hAnsi="Calibri" w:cs="Arial"/>
                <w:szCs w:val="22"/>
              </w:rPr>
            </w:pPr>
            <w:r w:rsidRPr="009C1D92">
              <w:rPr>
                <w:rFonts w:ascii="Calibri" w:hAnsi="Calibri" w:cs="Arial"/>
                <w:szCs w:val="22"/>
              </w:rPr>
              <w:t xml:space="preserve">Chosen parameter </w:t>
            </w:r>
          </w:p>
        </w:tc>
        <w:tc>
          <w:tcPr>
            <w:tcW w:w="3158" w:type="pct"/>
          </w:tcPr>
          <w:p w14:paraId="556364DF"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Number and types of jobs created.</w:t>
            </w:r>
          </w:p>
        </w:tc>
      </w:tr>
      <w:tr w:rsidR="002F0A1B" w:rsidRPr="005264EA" w14:paraId="3972B060" w14:textId="77777777" w:rsidTr="009D0463">
        <w:trPr>
          <w:trHeight w:val="255"/>
        </w:trPr>
        <w:tc>
          <w:tcPr>
            <w:tcW w:w="1842" w:type="pct"/>
            <w:gridSpan w:val="2"/>
            <w:shd w:val="clear" w:color="auto" w:fill="auto"/>
          </w:tcPr>
          <w:p w14:paraId="616A6F6F" w14:textId="77777777" w:rsidR="002F0A1B" w:rsidRPr="009C1D92" w:rsidRDefault="002F0A1B" w:rsidP="009D0463">
            <w:pPr>
              <w:rPr>
                <w:rFonts w:ascii="Calibri" w:hAnsi="Calibri" w:cs="Arial"/>
                <w:szCs w:val="22"/>
              </w:rPr>
            </w:pPr>
            <w:r w:rsidRPr="009C1D92">
              <w:rPr>
                <w:rFonts w:ascii="Calibri" w:hAnsi="Calibri" w:cs="Arial"/>
                <w:szCs w:val="22"/>
              </w:rPr>
              <w:t>Current situation of parameter</w:t>
            </w:r>
          </w:p>
        </w:tc>
        <w:tc>
          <w:tcPr>
            <w:tcW w:w="3158" w:type="pct"/>
          </w:tcPr>
          <w:p w14:paraId="4B41E172"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New staff hired specifically for the implementation of the project activity. </w:t>
            </w:r>
          </w:p>
        </w:tc>
      </w:tr>
      <w:tr w:rsidR="002F0A1B" w:rsidRPr="005264EA" w14:paraId="46F59C06" w14:textId="77777777" w:rsidTr="009D0463">
        <w:trPr>
          <w:trHeight w:val="255"/>
        </w:trPr>
        <w:tc>
          <w:tcPr>
            <w:tcW w:w="1842" w:type="pct"/>
            <w:gridSpan w:val="2"/>
            <w:shd w:val="clear" w:color="auto" w:fill="auto"/>
          </w:tcPr>
          <w:p w14:paraId="7FE5242B" w14:textId="77777777" w:rsidR="002F0A1B" w:rsidRPr="009C1D92" w:rsidRDefault="002F0A1B" w:rsidP="009D0463">
            <w:pPr>
              <w:rPr>
                <w:rFonts w:ascii="Calibri" w:hAnsi="Calibri" w:cs="Arial"/>
                <w:szCs w:val="22"/>
              </w:rPr>
            </w:pPr>
            <w:r w:rsidRPr="009C1D92">
              <w:rPr>
                <w:rFonts w:ascii="Calibri" w:hAnsi="Calibri" w:cs="Arial"/>
                <w:szCs w:val="22"/>
              </w:rPr>
              <w:t>Estimation of baseline situation of parameter</w:t>
            </w:r>
          </w:p>
        </w:tc>
        <w:tc>
          <w:tcPr>
            <w:tcW w:w="3158" w:type="pct"/>
          </w:tcPr>
          <w:p w14:paraId="14A988E6"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Project proponent of each </w:t>
            </w:r>
            <w:proofErr w:type="spellStart"/>
            <w:r w:rsidRPr="009C1D92">
              <w:rPr>
                <w:rFonts w:asciiTheme="minorHAnsi" w:hAnsiTheme="minorHAnsi" w:cstheme="minorHAnsi"/>
                <w:szCs w:val="22"/>
              </w:rPr>
              <w:t>VPA</w:t>
            </w:r>
            <w:proofErr w:type="spellEnd"/>
            <w:r w:rsidRPr="009C1D92">
              <w:rPr>
                <w:rFonts w:asciiTheme="minorHAnsi" w:hAnsiTheme="minorHAnsi" w:cstheme="minorHAnsi"/>
                <w:szCs w:val="22"/>
              </w:rPr>
              <w:t xml:space="preserve"> without staff related to the project activities</w:t>
            </w:r>
          </w:p>
        </w:tc>
      </w:tr>
      <w:tr w:rsidR="002F0A1B" w:rsidRPr="005264EA" w14:paraId="2F34F317" w14:textId="77777777" w:rsidTr="009D0463">
        <w:trPr>
          <w:trHeight w:val="255"/>
        </w:trPr>
        <w:tc>
          <w:tcPr>
            <w:tcW w:w="1842" w:type="pct"/>
            <w:gridSpan w:val="2"/>
            <w:shd w:val="clear" w:color="auto" w:fill="auto"/>
          </w:tcPr>
          <w:p w14:paraId="576F5C0F" w14:textId="77777777" w:rsidR="002F0A1B" w:rsidRPr="005264EA" w:rsidRDefault="002F0A1B" w:rsidP="009D0463">
            <w:pPr>
              <w:rPr>
                <w:rFonts w:ascii="Calibri" w:hAnsi="Calibri" w:cs="Arial"/>
                <w:szCs w:val="22"/>
              </w:rPr>
            </w:pPr>
            <w:r w:rsidRPr="005264EA">
              <w:rPr>
                <w:rFonts w:ascii="Calibri" w:hAnsi="Calibri" w:cs="Arial"/>
                <w:szCs w:val="22"/>
              </w:rPr>
              <w:t>Future target for parameter</w:t>
            </w:r>
          </w:p>
        </w:tc>
        <w:tc>
          <w:tcPr>
            <w:tcW w:w="3158" w:type="pct"/>
          </w:tcPr>
          <w:p w14:paraId="662B8908"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Number of staff hired to implement the project activities.</w:t>
            </w:r>
          </w:p>
        </w:tc>
      </w:tr>
      <w:tr w:rsidR="002F0A1B" w:rsidRPr="005264EA" w14:paraId="6FCDC3D5" w14:textId="77777777" w:rsidTr="009D0463">
        <w:trPr>
          <w:trHeight w:val="165"/>
        </w:trPr>
        <w:tc>
          <w:tcPr>
            <w:tcW w:w="1231" w:type="pct"/>
            <w:vMerge w:val="restart"/>
            <w:shd w:val="clear" w:color="auto" w:fill="auto"/>
          </w:tcPr>
          <w:p w14:paraId="1D5E8483" w14:textId="77777777" w:rsidR="002F0A1B" w:rsidRPr="005264EA" w:rsidRDefault="002F0A1B" w:rsidP="009D0463">
            <w:pPr>
              <w:rPr>
                <w:rFonts w:ascii="Calibri" w:hAnsi="Calibri" w:cs="Arial"/>
                <w:szCs w:val="22"/>
              </w:rPr>
            </w:pPr>
            <w:r w:rsidRPr="005264EA">
              <w:rPr>
                <w:rFonts w:ascii="Calibri" w:hAnsi="Calibri" w:cs="Arial"/>
                <w:szCs w:val="22"/>
              </w:rPr>
              <w:t>Way of monitoring</w:t>
            </w:r>
          </w:p>
        </w:tc>
        <w:tc>
          <w:tcPr>
            <w:tcW w:w="611" w:type="pct"/>
          </w:tcPr>
          <w:p w14:paraId="4E0E502F" w14:textId="77777777" w:rsidR="002F0A1B" w:rsidRPr="005264EA" w:rsidRDefault="002F0A1B" w:rsidP="009D0463">
            <w:pPr>
              <w:rPr>
                <w:rFonts w:ascii="Calibri" w:hAnsi="Calibri" w:cs="Arial"/>
                <w:szCs w:val="22"/>
              </w:rPr>
            </w:pPr>
            <w:r w:rsidRPr="005264EA">
              <w:rPr>
                <w:rFonts w:ascii="Calibri" w:hAnsi="Calibri" w:cs="Arial"/>
                <w:szCs w:val="22"/>
              </w:rPr>
              <w:t>How</w:t>
            </w:r>
          </w:p>
        </w:tc>
        <w:tc>
          <w:tcPr>
            <w:tcW w:w="3158" w:type="pct"/>
            <w:shd w:val="clear" w:color="auto" w:fill="auto"/>
          </w:tcPr>
          <w:p w14:paraId="1626F691"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 xml:space="preserve">Contracts </w:t>
            </w:r>
          </w:p>
        </w:tc>
      </w:tr>
      <w:tr w:rsidR="002F0A1B" w:rsidRPr="005264EA" w14:paraId="0364B379" w14:textId="77777777" w:rsidTr="009D0463">
        <w:trPr>
          <w:trHeight w:val="165"/>
        </w:trPr>
        <w:tc>
          <w:tcPr>
            <w:tcW w:w="1231" w:type="pct"/>
            <w:vMerge/>
            <w:shd w:val="clear" w:color="auto" w:fill="auto"/>
          </w:tcPr>
          <w:p w14:paraId="43DEB432" w14:textId="77777777" w:rsidR="002F0A1B" w:rsidRPr="005264EA" w:rsidRDefault="002F0A1B" w:rsidP="009D0463">
            <w:pPr>
              <w:rPr>
                <w:rFonts w:ascii="Calibri" w:hAnsi="Calibri" w:cs="Arial"/>
                <w:szCs w:val="22"/>
              </w:rPr>
            </w:pPr>
          </w:p>
        </w:tc>
        <w:tc>
          <w:tcPr>
            <w:tcW w:w="611" w:type="pct"/>
          </w:tcPr>
          <w:p w14:paraId="51B3B8B5" w14:textId="77777777" w:rsidR="002F0A1B" w:rsidRPr="005264EA" w:rsidRDefault="002F0A1B" w:rsidP="009D0463">
            <w:pPr>
              <w:rPr>
                <w:rFonts w:ascii="Calibri" w:hAnsi="Calibri" w:cs="Arial"/>
                <w:szCs w:val="22"/>
              </w:rPr>
            </w:pPr>
            <w:r w:rsidRPr="005264EA">
              <w:rPr>
                <w:rFonts w:ascii="Calibri" w:hAnsi="Calibri" w:cs="Arial"/>
                <w:szCs w:val="22"/>
              </w:rPr>
              <w:t>When</w:t>
            </w:r>
          </w:p>
        </w:tc>
        <w:tc>
          <w:tcPr>
            <w:tcW w:w="3158" w:type="pct"/>
            <w:shd w:val="clear" w:color="auto" w:fill="auto"/>
          </w:tcPr>
          <w:p w14:paraId="76C1C9B9"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Annually</w:t>
            </w:r>
          </w:p>
        </w:tc>
      </w:tr>
      <w:tr w:rsidR="002F0A1B" w:rsidRPr="005264EA" w14:paraId="03617DC1" w14:textId="77777777" w:rsidTr="009D0463">
        <w:trPr>
          <w:trHeight w:val="165"/>
        </w:trPr>
        <w:tc>
          <w:tcPr>
            <w:tcW w:w="1231" w:type="pct"/>
            <w:vMerge/>
            <w:shd w:val="clear" w:color="auto" w:fill="auto"/>
          </w:tcPr>
          <w:p w14:paraId="4945E6C6" w14:textId="77777777" w:rsidR="002F0A1B" w:rsidRPr="00B7390D" w:rsidRDefault="002F0A1B" w:rsidP="009D0463">
            <w:pPr>
              <w:rPr>
                <w:rFonts w:ascii="Calibri" w:hAnsi="Calibri" w:cs="Arial"/>
                <w:szCs w:val="22"/>
              </w:rPr>
            </w:pPr>
          </w:p>
        </w:tc>
        <w:tc>
          <w:tcPr>
            <w:tcW w:w="611" w:type="pct"/>
          </w:tcPr>
          <w:p w14:paraId="19B30E27" w14:textId="77777777" w:rsidR="002F0A1B" w:rsidRPr="00B7390D" w:rsidRDefault="002F0A1B" w:rsidP="009D0463">
            <w:pPr>
              <w:rPr>
                <w:rFonts w:ascii="Calibri" w:hAnsi="Calibri" w:cs="Arial"/>
                <w:szCs w:val="22"/>
              </w:rPr>
            </w:pPr>
            <w:r w:rsidRPr="00B7390D">
              <w:rPr>
                <w:rFonts w:ascii="Calibri" w:hAnsi="Calibri" w:cs="Arial"/>
                <w:szCs w:val="22"/>
              </w:rPr>
              <w:t>By who</w:t>
            </w:r>
          </w:p>
        </w:tc>
        <w:tc>
          <w:tcPr>
            <w:tcW w:w="3158" w:type="pct"/>
            <w:shd w:val="clear" w:color="auto" w:fill="auto"/>
          </w:tcPr>
          <w:p w14:paraId="0532A7F1" w14:textId="77777777" w:rsidR="002F0A1B" w:rsidRPr="00B7390D" w:rsidRDefault="002F0A1B" w:rsidP="009D0463">
            <w:pPr>
              <w:rPr>
                <w:rFonts w:asciiTheme="minorHAnsi" w:hAnsiTheme="minorHAnsi" w:cstheme="minorHAnsi"/>
                <w:szCs w:val="22"/>
              </w:rPr>
            </w:pPr>
            <w:r w:rsidRPr="00B7390D">
              <w:rPr>
                <w:rFonts w:asciiTheme="minorHAnsi" w:hAnsiTheme="minorHAnsi" w:cstheme="minorHAnsi"/>
                <w:szCs w:val="22"/>
              </w:rPr>
              <w:t xml:space="preserve">Monitoring agents of each </w:t>
            </w:r>
            <w:proofErr w:type="spellStart"/>
            <w:r w:rsidRPr="00B7390D">
              <w:rPr>
                <w:rFonts w:asciiTheme="minorHAnsi" w:hAnsiTheme="minorHAnsi" w:cstheme="minorHAnsi"/>
                <w:szCs w:val="22"/>
              </w:rPr>
              <w:t>VPA</w:t>
            </w:r>
            <w:proofErr w:type="spellEnd"/>
          </w:p>
        </w:tc>
      </w:tr>
    </w:tbl>
    <w:p w14:paraId="4E22073D" w14:textId="77777777" w:rsidR="002F0A1B" w:rsidRPr="005264EA" w:rsidRDefault="002F0A1B" w:rsidP="002F0A1B">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2F0A1B" w:rsidRPr="005264EA" w14:paraId="60A4BAE6" w14:textId="77777777" w:rsidTr="009D0463">
        <w:trPr>
          <w:trHeight w:val="255"/>
        </w:trPr>
        <w:tc>
          <w:tcPr>
            <w:tcW w:w="1842" w:type="pct"/>
            <w:gridSpan w:val="2"/>
            <w:shd w:val="clear" w:color="auto" w:fill="auto"/>
          </w:tcPr>
          <w:p w14:paraId="0A7C9CDC" w14:textId="77777777" w:rsidR="002F0A1B" w:rsidRPr="005264EA" w:rsidRDefault="002F0A1B" w:rsidP="009D0463">
            <w:pPr>
              <w:rPr>
                <w:rFonts w:ascii="Calibri" w:hAnsi="Calibri" w:cs="Arial"/>
                <w:szCs w:val="22"/>
              </w:rPr>
            </w:pPr>
            <w:r w:rsidRPr="005264EA">
              <w:rPr>
                <w:rFonts w:ascii="Calibri" w:hAnsi="Calibri" w:cs="Arial"/>
                <w:szCs w:val="22"/>
              </w:rPr>
              <w:t>No</w:t>
            </w:r>
          </w:p>
        </w:tc>
        <w:tc>
          <w:tcPr>
            <w:tcW w:w="3158" w:type="pct"/>
          </w:tcPr>
          <w:p w14:paraId="699A5466"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6</w:t>
            </w:r>
          </w:p>
        </w:tc>
      </w:tr>
      <w:tr w:rsidR="002F0A1B" w:rsidRPr="005264EA" w14:paraId="171E0C37" w14:textId="77777777" w:rsidTr="009D0463">
        <w:trPr>
          <w:trHeight w:val="255"/>
        </w:trPr>
        <w:tc>
          <w:tcPr>
            <w:tcW w:w="1842" w:type="pct"/>
            <w:gridSpan w:val="2"/>
            <w:shd w:val="clear" w:color="auto" w:fill="auto"/>
          </w:tcPr>
          <w:p w14:paraId="2AA2EE56" w14:textId="77777777" w:rsidR="002F0A1B" w:rsidRPr="005264EA" w:rsidRDefault="002F0A1B" w:rsidP="009D0463">
            <w:pPr>
              <w:rPr>
                <w:rFonts w:ascii="Calibri" w:hAnsi="Calibri" w:cs="Arial"/>
                <w:szCs w:val="22"/>
              </w:rPr>
            </w:pPr>
            <w:r w:rsidRPr="005264EA">
              <w:rPr>
                <w:rFonts w:ascii="Calibri" w:hAnsi="Calibri" w:cs="Arial"/>
                <w:szCs w:val="22"/>
              </w:rPr>
              <w:t>Indicator</w:t>
            </w:r>
          </w:p>
        </w:tc>
        <w:tc>
          <w:tcPr>
            <w:tcW w:w="3158" w:type="pct"/>
          </w:tcPr>
          <w:p w14:paraId="479E187B" w14:textId="77777777" w:rsidR="002F0A1B" w:rsidRPr="005264EA" w:rsidRDefault="002F0A1B" w:rsidP="009D0463">
            <w:pPr>
              <w:rPr>
                <w:rFonts w:asciiTheme="minorHAnsi" w:hAnsiTheme="minorHAnsi" w:cstheme="minorHAnsi"/>
                <w:szCs w:val="22"/>
              </w:rPr>
            </w:pPr>
            <w:r w:rsidRPr="005264EA">
              <w:rPr>
                <w:rFonts w:ascii="Calibri" w:hAnsi="Calibri"/>
                <w:szCs w:val="22"/>
              </w:rPr>
              <w:t>Technology transfer and technological self-reliance</w:t>
            </w:r>
          </w:p>
        </w:tc>
      </w:tr>
      <w:tr w:rsidR="002F0A1B" w:rsidRPr="005264EA" w14:paraId="731ECDEC" w14:textId="77777777" w:rsidTr="009D0463">
        <w:trPr>
          <w:trHeight w:val="255"/>
        </w:trPr>
        <w:tc>
          <w:tcPr>
            <w:tcW w:w="1842" w:type="pct"/>
            <w:gridSpan w:val="2"/>
            <w:shd w:val="clear" w:color="auto" w:fill="auto"/>
          </w:tcPr>
          <w:p w14:paraId="76C7522C" w14:textId="77777777" w:rsidR="002F0A1B" w:rsidRPr="005264EA" w:rsidRDefault="002F0A1B" w:rsidP="009D0463">
            <w:pPr>
              <w:rPr>
                <w:rFonts w:ascii="Calibri" w:hAnsi="Calibri" w:cs="Arial"/>
                <w:szCs w:val="22"/>
              </w:rPr>
            </w:pPr>
            <w:r w:rsidRPr="005264EA">
              <w:rPr>
                <w:rFonts w:ascii="Calibri" w:hAnsi="Calibri" w:cs="Arial"/>
                <w:szCs w:val="22"/>
              </w:rPr>
              <w:t>Mitigation measure</w:t>
            </w:r>
          </w:p>
        </w:tc>
        <w:tc>
          <w:tcPr>
            <w:tcW w:w="3158" w:type="pct"/>
          </w:tcPr>
          <w:p w14:paraId="57A86B07"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 xml:space="preserve">Not relevant </w:t>
            </w:r>
          </w:p>
        </w:tc>
      </w:tr>
      <w:tr w:rsidR="002F0A1B" w:rsidRPr="005264EA" w14:paraId="5FBD5DB4" w14:textId="77777777" w:rsidTr="009D0463">
        <w:trPr>
          <w:trHeight w:val="255"/>
        </w:trPr>
        <w:tc>
          <w:tcPr>
            <w:tcW w:w="1842" w:type="pct"/>
            <w:gridSpan w:val="2"/>
            <w:shd w:val="clear" w:color="auto" w:fill="auto"/>
          </w:tcPr>
          <w:p w14:paraId="7FCEC387" w14:textId="77777777" w:rsidR="002F0A1B" w:rsidRPr="005264EA" w:rsidRDefault="002F0A1B" w:rsidP="009D0463">
            <w:pPr>
              <w:rPr>
                <w:rFonts w:ascii="Calibri" w:hAnsi="Calibri" w:cs="Arial"/>
                <w:i/>
                <w:szCs w:val="22"/>
              </w:rPr>
            </w:pPr>
            <w:r w:rsidRPr="005264EA">
              <w:rPr>
                <w:rFonts w:ascii="Calibri" w:hAnsi="Calibri" w:cs="Arial"/>
                <w:i/>
                <w:szCs w:val="22"/>
              </w:rPr>
              <w:t>Repeat for each parameter</w:t>
            </w:r>
          </w:p>
        </w:tc>
        <w:tc>
          <w:tcPr>
            <w:tcW w:w="3158" w:type="pct"/>
          </w:tcPr>
          <w:p w14:paraId="3A30085B" w14:textId="77777777" w:rsidR="002F0A1B" w:rsidRPr="005264EA" w:rsidRDefault="002F0A1B" w:rsidP="009D0463">
            <w:pPr>
              <w:rPr>
                <w:rFonts w:asciiTheme="minorHAnsi" w:hAnsiTheme="minorHAnsi" w:cstheme="minorHAnsi"/>
                <w:i/>
                <w:szCs w:val="22"/>
              </w:rPr>
            </w:pPr>
            <w:r w:rsidRPr="005264EA">
              <w:rPr>
                <w:rFonts w:asciiTheme="minorHAnsi" w:hAnsiTheme="minorHAnsi" w:cstheme="minorHAnsi"/>
                <w:szCs w:val="22"/>
              </w:rPr>
              <w:t>Verification period</w:t>
            </w:r>
          </w:p>
        </w:tc>
      </w:tr>
      <w:tr w:rsidR="002F0A1B" w:rsidRPr="005264EA" w14:paraId="60A7D0B3" w14:textId="77777777" w:rsidTr="009D0463">
        <w:trPr>
          <w:trHeight w:val="255"/>
        </w:trPr>
        <w:tc>
          <w:tcPr>
            <w:tcW w:w="1842" w:type="pct"/>
            <w:gridSpan w:val="2"/>
            <w:shd w:val="clear" w:color="auto" w:fill="auto"/>
          </w:tcPr>
          <w:p w14:paraId="7EC0A9A3" w14:textId="77777777" w:rsidR="002F0A1B" w:rsidRPr="005264EA" w:rsidRDefault="002F0A1B" w:rsidP="009D0463">
            <w:pPr>
              <w:rPr>
                <w:rFonts w:ascii="Calibri" w:hAnsi="Calibri" w:cs="Arial"/>
                <w:szCs w:val="22"/>
              </w:rPr>
            </w:pPr>
            <w:r w:rsidRPr="005264EA">
              <w:rPr>
                <w:rFonts w:ascii="Calibri" w:hAnsi="Calibri" w:cs="Arial"/>
                <w:szCs w:val="22"/>
              </w:rPr>
              <w:t xml:space="preserve">Chosen parameter </w:t>
            </w:r>
          </w:p>
        </w:tc>
        <w:tc>
          <w:tcPr>
            <w:tcW w:w="3158" w:type="pct"/>
          </w:tcPr>
          <w:p w14:paraId="4038DDF5"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 xml:space="preserve">Number of people trained to promote the ICS and for monitoring purposes. </w:t>
            </w:r>
          </w:p>
        </w:tc>
      </w:tr>
      <w:tr w:rsidR="002F0A1B" w:rsidRPr="005264EA" w14:paraId="764F0414" w14:textId="77777777" w:rsidTr="009D0463">
        <w:trPr>
          <w:trHeight w:val="255"/>
        </w:trPr>
        <w:tc>
          <w:tcPr>
            <w:tcW w:w="1842" w:type="pct"/>
            <w:gridSpan w:val="2"/>
            <w:shd w:val="clear" w:color="auto" w:fill="auto"/>
          </w:tcPr>
          <w:p w14:paraId="20FE54EC" w14:textId="77777777" w:rsidR="002F0A1B" w:rsidRPr="005264EA" w:rsidRDefault="002F0A1B" w:rsidP="009D0463">
            <w:pPr>
              <w:rPr>
                <w:rFonts w:ascii="Calibri" w:hAnsi="Calibri" w:cs="Arial"/>
                <w:szCs w:val="22"/>
              </w:rPr>
            </w:pPr>
            <w:r w:rsidRPr="005264EA">
              <w:rPr>
                <w:rFonts w:ascii="Calibri" w:hAnsi="Calibri" w:cs="Arial"/>
                <w:szCs w:val="22"/>
              </w:rPr>
              <w:t>Current situation of parameter</w:t>
            </w:r>
          </w:p>
        </w:tc>
        <w:tc>
          <w:tcPr>
            <w:tcW w:w="3158" w:type="pct"/>
          </w:tcPr>
          <w:p w14:paraId="580C98CE"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 xml:space="preserve">Training is </w:t>
            </w:r>
            <w:proofErr w:type="gramStart"/>
            <w:r w:rsidRPr="005264EA">
              <w:rPr>
                <w:rFonts w:asciiTheme="minorHAnsi" w:hAnsiTheme="minorHAnsi" w:cstheme="minorHAnsi"/>
                <w:szCs w:val="22"/>
              </w:rPr>
              <w:t>carry</w:t>
            </w:r>
            <w:proofErr w:type="gramEnd"/>
            <w:r w:rsidRPr="005264EA">
              <w:rPr>
                <w:rFonts w:asciiTheme="minorHAnsi" w:hAnsiTheme="minorHAnsi" w:cstheme="minorHAnsi"/>
                <w:szCs w:val="22"/>
              </w:rPr>
              <w:t xml:space="preserve"> out every time a new project staff join the project team</w:t>
            </w:r>
            <w:r>
              <w:rPr>
                <w:rFonts w:asciiTheme="minorHAnsi" w:hAnsiTheme="minorHAnsi" w:cstheme="minorHAnsi"/>
                <w:szCs w:val="22"/>
              </w:rPr>
              <w:t xml:space="preserve"> or during ICS capacitation assemble.</w:t>
            </w:r>
          </w:p>
        </w:tc>
      </w:tr>
      <w:tr w:rsidR="002F0A1B" w:rsidRPr="005264EA" w14:paraId="228E1B5E" w14:textId="77777777" w:rsidTr="009D0463">
        <w:trPr>
          <w:trHeight w:val="255"/>
        </w:trPr>
        <w:tc>
          <w:tcPr>
            <w:tcW w:w="1842" w:type="pct"/>
            <w:gridSpan w:val="2"/>
            <w:shd w:val="clear" w:color="auto" w:fill="auto"/>
          </w:tcPr>
          <w:p w14:paraId="505C6D06" w14:textId="77777777" w:rsidR="002F0A1B" w:rsidRPr="005264EA" w:rsidRDefault="002F0A1B" w:rsidP="009D0463">
            <w:pPr>
              <w:rPr>
                <w:rFonts w:ascii="Calibri" w:hAnsi="Calibri" w:cs="Arial"/>
                <w:szCs w:val="22"/>
              </w:rPr>
            </w:pPr>
            <w:r w:rsidRPr="005264EA">
              <w:rPr>
                <w:rFonts w:ascii="Calibri" w:hAnsi="Calibri" w:cs="Arial"/>
                <w:szCs w:val="22"/>
              </w:rPr>
              <w:t>Estimation of baseline situation of parameter</w:t>
            </w:r>
          </w:p>
        </w:tc>
        <w:tc>
          <w:tcPr>
            <w:tcW w:w="3158" w:type="pct"/>
          </w:tcPr>
          <w:p w14:paraId="04CF5F77" w14:textId="77777777" w:rsidR="002F0A1B" w:rsidRPr="005264EA" w:rsidRDefault="002F0A1B" w:rsidP="009D0463">
            <w:pPr>
              <w:rPr>
                <w:rFonts w:asciiTheme="minorHAnsi" w:hAnsiTheme="minorHAnsi" w:cstheme="minorHAnsi"/>
                <w:szCs w:val="22"/>
              </w:rPr>
            </w:pPr>
            <w:r w:rsidRPr="005264EA">
              <w:rPr>
                <w:rFonts w:ascii="Calibri" w:hAnsi="Calibri" w:cs="Arial"/>
                <w:szCs w:val="22"/>
              </w:rPr>
              <w:t xml:space="preserve">Prior to the project the households had no or limited access to clean </w:t>
            </w:r>
            <w:proofErr w:type="spellStart"/>
            <w:r w:rsidRPr="005264EA">
              <w:rPr>
                <w:rFonts w:ascii="Calibri" w:hAnsi="Calibri" w:cs="Arial"/>
                <w:szCs w:val="22"/>
              </w:rPr>
              <w:t>cookstoves</w:t>
            </w:r>
            <w:proofErr w:type="spellEnd"/>
            <w:r w:rsidRPr="005264EA">
              <w:rPr>
                <w:rFonts w:ascii="Calibri" w:hAnsi="Calibri" w:cs="Arial"/>
                <w:szCs w:val="22"/>
              </w:rPr>
              <w:t>, and had limited or no knowledge of this technology.</w:t>
            </w:r>
          </w:p>
        </w:tc>
      </w:tr>
      <w:tr w:rsidR="002F0A1B" w:rsidRPr="005264EA" w14:paraId="4F955883" w14:textId="77777777" w:rsidTr="009D0463">
        <w:trPr>
          <w:trHeight w:val="255"/>
        </w:trPr>
        <w:tc>
          <w:tcPr>
            <w:tcW w:w="1842" w:type="pct"/>
            <w:gridSpan w:val="2"/>
            <w:shd w:val="clear" w:color="auto" w:fill="auto"/>
          </w:tcPr>
          <w:p w14:paraId="40BCB566" w14:textId="77777777" w:rsidR="002F0A1B" w:rsidRPr="005264EA" w:rsidRDefault="002F0A1B" w:rsidP="009D0463">
            <w:pPr>
              <w:rPr>
                <w:rFonts w:ascii="Calibri" w:hAnsi="Calibri" w:cs="Arial"/>
                <w:szCs w:val="22"/>
              </w:rPr>
            </w:pPr>
            <w:r w:rsidRPr="005264EA">
              <w:rPr>
                <w:rFonts w:ascii="Calibri" w:hAnsi="Calibri" w:cs="Arial"/>
                <w:szCs w:val="22"/>
              </w:rPr>
              <w:t>Future target for parameter</w:t>
            </w:r>
          </w:p>
        </w:tc>
        <w:tc>
          <w:tcPr>
            <w:tcW w:w="3158" w:type="pct"/>
          </w:tcPr>
          <w:p w14:paraId="2287D223"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Number of people trained during the project implementation.</w:t>
            </w:r>
          </w:p>
        </w:tc>
      </w:tr>
      <w:tr w:rsidR="002F0A1B" w:rsidRPr="005264EA" w14:paraId="24802B2F" w14:textId="77777777" w:rsidTr="009D0463">
        <w:trPr>
          <w:trHeight w:val="165"/>
        </w:trPr>
        <w:tc>
          <w:tcPr>
            <w:tcW w:w="1231" w:type="pct"/>
            <w:vMerge w:val="restart"/>
            <w:shd w:val="clear" w:color="auto" w:fill="auto"/>
          </w:tcPr>
          <w:p w14:paraId="2F718497" w14:textId="77777777" w:rsidR="002F0A1B" w:rsidRPr="005264EA" w:rsidRDefault="002F0A1B" w:rsidP="009D0463">
            <w:pPr>
              <w:rPr>
                <w:rFonts w:ascii="Calibri" w:hAnsi="Calibri" w:cs="Arial"/>
                <w:szCs w:val="22"/>
              </w:rPr>
            </w:pPr>
            <w:r w:rsidRPr="005264EA">
              <w:rPr>
                <w:rFonts w:ascii="Calibri" w:hAnsi="Calibri" w:cs="Arial"/>
                <w:szCs w:val="22"/>
              </w:rPr>
              <w:t>Way of monitoring</w:t>
            </w:r>
          </w:p>
        </w:tc>
        <w:tc>
          <w:tcPr>
            <w:tcW w:w="611" w:type="pct"/>
          </w:tcPr>
          <w:p w14:paraId="30F85705" w14:textId="77777777" w:rsidR="002F0A1B" w:rsidRPr="005264EA" w:rsidRDefault="002F0A1B" w:rsidP="009D0463">
            <w:pPr>
              <w:rPr>
                <w:rFonts w:ascii="Calibri" w:hAnsi="Calibri" w:cs="Arial"/>
                <w:szCs w:val="22"/>
              </w:rPr>
            </w:pPr>
            <w:r w:rsidRPr="005264EA">
              <w:rPr>
                <w:rFonts w:ascii="Calibri" w:hAnsi="Calibri" w:cs="Arial"/>
                <w:szCs w:val="22"/>
              </w:rPr>
              <w:t>How</w:t>
            </w:r>
          </w:p>
        </w:tc>
        <w:tc>
          <w:tcPr>
            <w:tcW w:w="3158" w:type="pct"/>
            <w:shd w:val="clear" w:color="auto" w:fill="auto"/>
          </w:tcPr>
          <w:p w14:paraId="422F1D34" w14:textId="77777777" w:rsidR="002F0A1B" w:rsidRPr="005264EA" w:rsidRDefault="002F0A1B" w:rsidP="009D0463">
            <w:pPr>
              <w:rPr>
                <w:rFonts w:asciiTheme="minorHAnsi" w:hAnsiTheme="minorHAnsi" w:cstheme="minorHAnsi"/>
                <w:szCs w:val="22"/>
              </w:rPr>
            </w:pPr>
            <w:r w:rsidRPr="005264EA">
              <w:rPr>
                <w:rFonts w:ascii="Calibri" w:hAnsi="Calibri" w:cs="Arial"/>
                <w:szCs w:val="22"/>
              </w:rPr>
              <w:t xml:space="preserve">The </w:t>
            </w:r>
            <w:proofErr w:type="gramStart"/>
            <w:r w:rsidRPr="005264EA">
              <w:rPr>
                <w:rFonts w:ascii="Calibri" w:hAnsi="Calibri" w:cs="Arial"/>
                <w:szCs w:val="22"/>
              </w:rPr>
              <w:t>number of persons attending training sessions are</w:t>
            </w:r>
            <w:proofErr w:type="gramEnd"/>
            <w:r w:rsidRPr="005264EA">
              <w:rPr>
                <w:rFonts w:ascii="Calibri" w:hAnsi="Calibri" w:cs="Arial"/>
                <w:szCs w:val="22"/>
              </w:rPr>
              <w:t xml:space="preserve"> recorded on a continual basis as and when trainings occur. The names of all attendees will be recorded and filed for reporting during annual monitoring.</w:t>
            </w:r>
          </w:p>
        </w:tc>
      </w:tr>
      <w:tr w:rsidR="002F0A1B" w:rsidRPr="005264EA" w14:paraId="3AE346D2" w14:textId="77777777" w:rsidTr="009D0463">
        <w:trPr>
          <w:trHeight w:val="165"/>
        </w:trPr>
        <w:tc>
          <w:tcPr>
            <w:tcW w:w="1231" w:type="pct"/>
            <w:vMerge/>
            <w:shd w:val="clear" w:color="auto" w:fill="auto"/>
          </w:tcPr>
          <w:p w14:paraId="64057500" w14:textId="77777777" w:rsidR="002F0A1B" w:rsidRPr="005264EA" w:rsidRDefault="002F0A1B" w:rsidP="009D0463">
            <w:pPr>
              <w:rPr>
                <w:rFonts w:ascii="Calibri" w:hAnsi="Calibri" w:cs="Arial"/>
                <w:szCs w:val="22"/>
              </w:rPr>
            </w:pPr>
          </w:p>
        </w:tc>
        <w:tc>
          <w:tcPr>
            <w:tcW w:w="611" w:type="pct"/>
          </w:tcPr>
          <w:p w14:paraId="4066736A" w14:textId="77777777" w:rsidR="002F0A1B" w:rsidRPr="005264EA" w:rsidRDefault="002F0A1B" w:rsidP="009D0463">
            <w:pPr>
              <w:rPr>
                <w:rFonts w:ascii="Calibri" w:hAnsi="Calibri" w:cs="Arial"/>
                <w:szCs w:val="22"/>
              </w:rPr>
            </w:pPr>
            <w:r w:rsidRPr="005264EA">
              <w:rPr>
                <w:rFonts w:ascii="Calibri" w:hAnsi="Calibri" w:cs="Arial"/>
                <w:szCs w:val="22"/>
              </w:rPr>
              <w:t>When</w:t>
            </w:r>
          </w:p>
        </w:tc>
        <w:tc>
          <w:tcPr>
            <w:tcW w:w="3158" w:type="pct"/>
            <w:shd w:val="clear" w:color="auto" w:fill="auto"/>
          </w:tcPr>
          <w:p w14:paraId="3566915C"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Annually</w:t>
            </w:r>
          </w:p>
        </w:tc>
      </w:tr>
      <w:tr w:rsidR="002F0A1B" w:rsidRPr="005264EA" w14:paraId="57E9C9E7" w14:textId="77777777" w:rsidTr="009D0463">
        <w:trPr>
          <w:trHeight w:val="165"/>
        </w:trPr>
        <w:tc>
          <w:tcPr>
            <w:tcW w:w="1231" w:type="pct"/>
            <w:vMerge/>
            <w:shd w:val="clear" w:color="auto" w:fill="auto"/>
          </w:tcPr>
          <w:p w14:paraId="3C20BC4F" w14:textId="77777777" w:rsidR="002F0A1B" w:rsidRPr="005264EA" w:rsidRDefault="002F0A1B" w:rsidP="009D0463">
            <w:pPr>
              <w:rPr>
                <w:rFonts w:ascii="Calibri" w:hAnsi="Calibri" w:cs="Arial"/>
                <w:szCs w:val="22"/>
              </w:rPr>
            </w:pPr>
          </w:p>
        </w:tc>
        <w:tc>
          <w:tcPr>
            <w:tcW w:w="611" w:type="pct"/>
          </w:tcPr>
          <w:p w14:paraId="4EE4EA41" w14:textId="77777777" w:rsidR="002F0A1B" w:rsidRPr="005264EA" w:rsidRDefault="002F0A1B" w:rsidP="009D0463">
            <w:pPr>
              <w:rPr>
                <w:rFonts w:ascii="Calibri" w:hAnsi="Calibri" w:cs="Arial"/>
                <w:szCs w:val="22"/>
              </w:rPr>
            </w:pPr>
            <w:r w:rsidRPr="005264EA">
              <w:rPr>
                <w:rFonts w:ascii="Calibri" w:hAnsi="Calibri" w:cs="Arial"/>
                <w:szCs w:val="22"/>
              </w:rPr>
              <w:t>By who</w:t>
            </w:r>
          </w:p>
        </w:tc>
        <w:tc>
          <w:tcPr>
            <w:tcW w:w="3158" w:type="pct"/>
            <w:shd w:val="clear" w:color="auto" w:fill="auto"/>
          </w:tcPr>
          <w:p w14:paraId="3EFBAB5C"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 xml:space="preserve">Project team </w:t>
            </w:r>
          </w:p>
        </w:tc>
      </w:tr>
    </w:tbl>
    <w:p w14:paraId="374EA532" w14:textId="1E34045F" w:rsidR="000978C2" w:rsidRDefault="008140F8" w:rsidP="00EC3207">
      <w:pPr>
        <w:pStyle w:val="SDMPDDPoASubSection1"/>
        <w:numPr>
          <w:ilvl w:val="2"/>
          <w:numId w:val="30"/>
        </w:numPr>
      </w:pPr>
      <w:r>
        <w:t>Sampling</w:t>
      </w:r>
      <w:r w:rsidR="000978C2" w:rsidRPr="000C7CA3">
        <w:t xml:space="preserve"> plan</w:t>
      </w:r>
    </w:p>
    <w:p w14:paraId="5F242DE1" w14:textId="77777777" w:rsidR="0085203C" w:rsidRDefault="0085203C" w:rsidP="0085203C">
      <w:r>
        <w:t xml:space="preserve">A statistically valid sample of the locations where the devices are deployed, with consideration, in the sampling design, of occupancy and demographic differences can be used to determine parameter values used to calculate emission reductions, as per the relevant requirements for sampling in the “Standard for sampling and surveys for </w:t>
      </w:r>
      <w:proofErr w:type="spellStart"/>
      <w:r>
        <w:t>CDM</w:t>
      </w:r>
      <w:proofErr w:type="spellEnd"/>
      <w:r>
        <w:t xml:space="preserve"> project activities and programmes of activities”. When biennial inspection is chosen a 95 per cent confidence interval and a 10 per cent margin of error shall be achieved for the sampling parameter. On the other hand when the project proponent chooses to inspect annually, a 90 per cent confidence interval and a 10 per cent margin </w:t>
      </w:r>
      <w:r>
        <w:lastRenderedPageBreak/>
        <w:t>of error shall be achieved for the sampled parameters. In cases where survey results indicate that 90/10 precision or 95/10 precision are not achieved, the lower bound of the 90 per cent or 95 per cent confidence interval of the parameter value may be chosen as an alternative to repeating the survey efforts to achieve the 90/10 or 95/10 precision.</w:t>
      </w:r>
    </w:p>
    <w:p w14:paraId="0A00EBDB" w14:textId="77777777" w:rsidR="0085203C" w:rsidRDefault="0085203C" w:rsidP="0085203C"/>
    <w:p w14:paraId="6064DF3D" w14:textId="77777777" w:rsidR="0085203C" w:rsidRDefault="0085203C" w:rsidP="0085203C">
      <w:pPr>
        <w:rPr>
          <w:highlight w:val="yellow"/>
        </w:rPr>
      </w:pPr>
      <w:r>
        <w:t>Efficiency of devices may be monitored in a common survey with other monitoring parameters; therefore, a random sub</w:t>
      </w:r>
      <w:r>
        <w:rPr>
          <w:rFonts w:ascii="Cambria" w:eastAsia="Cambria" w:hAnsi="Cambria" w:cs="Cambria"/>
        </w:rPr>
        <w:t>‐</w:t>
      </w:r>
      <w:r>
        <w:t>sample within the common survey can be taken for which stove efficiency is tested, as long as the required precision for stove efficiency is achieved.</w:t>
      </w:r>
    </w:p>
    <w:p w14:paraId="16A3AACD" w14:textId="77777777" w:rsidR="00AF5D60" w:rsidRPr="000C7CA3" w:rsidRDefault="00AF5D60" w:rsidP="00EC3207">
      <w:pPr>
        <w:pStyle w:val="SDMPDDPoASubSection1"/>
        <w:numPr>
          <w:ilvl w:val="2"/>
          <w:numId w:val="30"/>
        </w:numPr>
      </w:pPr>
      <w:r>
        <w:t>Other elements of monitoring plan</w:t>
      </w:r>
    </w:p>
    <w:p w14:paraId="1FDC416F" w14:textId="77777777" w:rsidR="00327F46" w:rsidRDefault="00327F46" w:rsidP="00327F46">
      <w:r>
        <w:t xml:space="preserve">The PO shall maintain a record for the date of commissioning of project devices of each type </w:t>
      </w:r>
      <w:proofErr w:type="spellStart"/>
      <w:r>
        <w:t>i</w:t>
      </w:r>
      <w:proofErr w:type="spellEnd"/>
      <w:r>
        <w:t xml:space="preserve"> and batch j.</w:t>
      </w:r>
    </w:p>
    <w:p w14:paraId="5FC6F353" w14:textId="201BF15A" w:rsidR="00327F46" w:rsidDel="006564D2" w:rsidRDefault="00327F46" w:rsidP="00327F46">
      <w:pPr>
        <w:rPr>
          <w:del w:id="604" w:author="Christian Ehrat" w:date="2020-08-24T18:10:00Z"/>
        </w:rPr>
      </w:pPr>
      <w:del w:id="605" w:author="Christian Ehrat" w:date="2020-08-24T18:10:00Z">
        <w:r w:rsidRPr="002B6F8D" w:rsidDel="006564D2">
          <w:delText xml:space="preserve">According to the section 5.3 of the methodology, paragraph 32, the leakage can be accounted for by multiplying </w:delText>
        </w:r>
        <m:oMath>
          <m:sSub>
            <m:sSubPr>
              <m:ctrlPr>
                <w:rPr>
                  <w:rFonts w:ascii="Cambria Math" w:hAnsi="Cambria Math"/>
                </w:rPr>
              </m:ctrlPr>
            </m:sSubPr>
            <m:e>
              <m:r>
                <w:rPr>
                  <w:rFonts w:ascii="Cambria Math" w:hAnsi="Cambria Math"/>
                </w:rPr>
                <m:t>B</m:t>
              </m:r>
            </m:e>
            <m:sub>
              <m:r>
                <w:rPr>
                  <w:rFonts w:ascii="Cambria Math" w:hAnsi="Cambria Math"/>
                </w:rPr>
                <m:t>y</m:t>
              </m:r>
              <m:r>
                <m:rPr>
                  <m:sty m:val="p"/>
                </m:rPr>
                <w:rPr>
                  <w:rFonts w:ascii="Cambria Math" w:hAnsi="Cambria Math"/>
                </w:rPr>
                <m:t>,</m:t>
              </m:r>
              <m:r>
                <w:rPr>
                  <w:rFonts w:ascii="Cambria Math" w:hAnsi="Cambria Math"/>
                </w:rPr>
                <m:t>savings</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sub>
          </m:sSub>
        </m:oMath>
        <w:r w:rsidRPr="002B6F8D" w:rsidDel="006564D2">
          <w:delText xml:space="preserve"> by a 0.95 factor, for which case, surveys are not required.</w:delText>
        </w:r>
      </w:del>
    </w:p>
    <w:p w14:paraId="6B06BE38" w14:textId="77777777" w:rsidR="006564D2" w:rsidRPr="002B6F8D" w:rsidRDefault="006564D2" w:rsidP="00327F46">
      <w:pPr>
        <w:tabs>
          <w:tab w:val="left" w:pos="390"/>
        </w:tabs>
        <w:spacing w:before="15" w:line="285" w:lineRule="auto"/>
        <w:ind w:left="389" w:right="101"/>
        <w:rPr>
          <w:ins w:id="606" w:author="Christian Ehrat" w:date="2020-08-24T18:10:00Z"/>
        </w:rPr>
      </w:pPr>
    </w:p>
    <w:p w14:paraId="6E71933D" w14:textId="77777777" w:rsidR="00327F46" w:rsidRDefault="00327F46" w:rsidP="00327F46">
      <w:r>
        <w:t xml:space="preserve">Relevant parameters shall be monitored and recorded during the crediting period as indicated in section </w:t>
      </w:r>
      <w:proofErr w:type="spellStart"/>
      <w:r>
        <w:t>I.7.1</w:t>
      </w:r>
      <w:proofErr w:type="spellEnd"/>
      <w:r>
        <w:t xml:space="preserve">. </w:t>
      </w:r>
      <w:proofErr w:type="gramStart"/>
      <w:r>
        <w:t>above</w:t>
      </w:r>
      <w:proofErr w:type="gramEnd"/>
      <w:r>
        <w:t xml:space="preserve">. The applicable requirements specified in the “General guidelines for </w:t>
      </w:r>
      <w:proofErr w:type="spellStart"/>
      <w:r>
        <w:t>SSC</w:t>
      </w:r>
      <w:proofErr w:type="spellEnd"/>
      <w:r>
        <w:t xml:space="preserve"> </w:t>
      </w:r>
      <w:proofErr w:type="spellStart"/>
      <w:r>
        <w:t>CDM</w:t>
      </w:r>
      <w:proofErr w:type="spellEnd"/>
      <w:r>
        <w:t xml:space="preserve"> methodologies” are also an integral part of the monitoring guidelines and therefore shall be followed by the project participants.</w:t>
      </w:r>
    </w:p>
    <w:p w14:paraId="162A6E12" w14:textId="77777777" w:rsidR="00327F46" w:rsidRDefault="00327F46" w:rsidP="00327F46"/>
    <w:p w14:paraId="74CD5305" w14:textId="77777777" w:rsidR="00327F46" w:rsidRDefault="00327F46" w:rsidP="00327F46">
      <w:proofErr w:type="spellStart"/>
      <w:r>
        <w:t>MozCarbon</w:t>
      </w:r>
      <w:proofErr w:type="spellEnd"/>
      <w:r>
        <w:t xml:space="preserve">, the PO, is responsible for overall monitoring management. The sampling effort, data collection, consolidation and results analysis will be undertaken by a team adequately trained, well aware of </w:t>
      </w:r>
      <w:proofErr w:type="spellStart"/>
      <w:r>
        <w:t>CDM</w:t>
      </w:r>
      <w:proofErr w:type="spellEnd"/>
      <w:r>
        <w:t xml:space="preserve"> requirements/Gold standard foundation requirements and supervised by the PO. A compensation system based partly on objective performance criteria may be established in order to encourage workers to perform work of the best quality possible, as long as this does not challenge the sincerity of monitoring.</w:t>
      </w:r>
    </w:p>
    <w:p w14:paraId="03F6E6A6" w14:textId="77777777" w:rsidR="00327F46" w:rsidRDefault="00327F46" w:rsidP="00327F46"/>
    <w:p w14:paraId="31FB1D49" w14:textId="77777777" w:rsidR="00327F46" w:rsidRDefault="00327F46" w:rsidP="00327F46">
      <w:r>
        <w:t>The human resources dedicated to the monitoring tasks will consist of:</w:t>
      </w:r>
    </w:p>
    <w:p w14:paraId="099F4F17" w14:textId="77777777" w:rsidR="00327F46" w:rsidRDefault="00327F46" w:rsidP="00EC3207">
      <w:pPr>
        <w:numPr>
          <w:ilvl w:val="2"/>
          <w:numId w:val="45"/>
        </w:numPr>
        <w:pBdr>
          <w:top w:val="nil"/>
          <w:left w:val="nil"/>
          <w:bottom w:val="nil"/>
          <w:right w:val="nil"/>
          <w:between w:val="nil"/>
        </w:pBdr>
        <w:tabs>
          <w:tab w:val="left" w:pos="1980"/>
        </w:tabs>
        <w:spacing w:before="120"/>
        <w:ind w:left="1260"/>
        <w:contextualSpacing/>
      </w:pPr>
      <w:r>
        <w:t>A monitoring manager;</w:t>
      </w:r>
    </w:p>
    <w:p w14:paraId="3FA9E977" w14:textId="77777777" w:rsidR="00327F46" w:rsidRDefault="00327F46" w:rsidP="00EC3207">
      <w:pPr>
        <w:numPr>
          <w:ilvl w:val="2"/>
          <w:numId w:val="45"/>
        </w:numPr>
        <w:pBdr>
          <w:top w:val="nil"/>
          <w:left w:val="nil"/>
          <w:bottom w:val="nil"/>
          <w:right w:val="nil"/>
          <w:between w:val="nil"/>
        </w:pBdr>
        <w:tabs>
          <w:tab w:val="left" w:pos="1980"/>
        </w:tabs>
        <w:ind w:left="1260"/>
        <w:contextualSpacing/>
      </w:pPr>
      <w:r>
        <w:t>A data manager;</w:t>
      </w:r>
    </w:p>
    <w:p w14:paraId="746E5856" w14:textId="77777777" w:rsidR="00327F46" w:rsidRDefault="00327F46" w:rsidP="00EC3207">
      <w:pPr>
        <w:numPr>
          <w:ilvl w:val="2"/>
          <w:numId w:val="45"/>
        </w:numPr>
        <w:pBdr>
          <w:top w:val="nil"/>
          <w:left w:val="nil"/>
          <w:bottom w:val="nil"/>
          <w:right w:val="nil"/>
          <w:between w:val="nil"/>
        </w:pBdr>
        <w:tabs>
          <w:tab w:val="left" w:pos="1980"/>
        </w:tabs>
        <w:ind w:left="1260"/>
        <w:contextualSpacing/>
      </w:pPr>
      <w:r>
        <w:t>Field supervisors;</w:t>
      </w:r>
    </w:p>
    <w:p w14:paraId="483FE0D7" w14:textId="77777777" w:rsidR="00327F46" w:rsidRDefault="00327F46" w:rsidP="00EC3207">
      <w:pPr>
        <w:numPr>
          <w:ilvl w:val="2"/>
          <w:numId w:val="45"/>
        </w:numPr>
        <w:pBdr>
          <w:top w:val="nil"/>
          <w:left w:val="nil"/>
          <w:bottom w:val="nil"/>
          <w:right w:val="nil"/>
          <w:between w:val="nil"/>
        </w:pBdr>
        <w:tabs>
          <w:tab w:val="left" w:pos="1980"/>
        </w:tabs>
        <w:spacing w:after="120"/>
        <w:ind w:left="1260"/>
        <w:contextualSpacing/>
      </w:pPr>
      <w:r>
        <w:t>Field agents</w:t>
      </w:r>
    </w:p>
    <w:p w14:paraId="55A16CD9" w14:textId="77777777" w:rsidR="00327F46" w:rsidRDefault="00327F46" w:rsidP="00327F46">
      <w:pPr>
        <w:pBdr>
          <w:top w:val="nil"/>
          <w:left w:val="nil"/>
          <w:bottom w:val="nil"/>
          <w:right w:val="nil"/>
          <w:between w:val="nil"/>
        </w:pBdr>
        <w:tabs>
          <w:tab w:val="left" w:pos="1980"/>
        </w:tabs>
        <w:spacing w:after="120"/>
        <w:ind w:left="1260"/>
        <w:contextualSpacing/>
      </w:pPr>
    </w:p>
    <w:p w14:paraId="2CD9AB62" w14:textId="77777777" w:rsidR="00327F46" w:rsidRDefault="00327F46" w:rsidP="00327F46">
      <w:r>
        <w:t>Their role description is displayed in the table below.</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6827"/>
      </w:tblGrid>
      <w:tr w:rsidR="00327F46" w14:paraId="22817E2E" w14:textId="77777777" w:rsidTr="00E90C58">
        <w:tc>
          <w:tcPr>
            <w:tcW w:w="2802" w:type="dxa"/>
            <w:shd w:val="clear" w:color="auto" w:fill="auto"/>
          </w:tcPr>
          <w:p w14:paraId="35908D51" w14:textId="77777777" w:rsidR="00327F46" w:rsidRDefault="00327F46" w:rsidP="00EC3207">
            <w:r w:rsidRPr="00F705DF">
              <w:rPr>
                <w:b/>
              </w:rPr>
              <w:t>Role</w:t>
            </w:r>
          </w:p>
        </w:tc>
        <w:tc>
          <w:tcPr>
            <w:tcW w:w="6827" w:type="dxa"/>
            <w:shd w:val="clear" w:color="auto" w:fill="auto"/>
          </w:tcPr>
          <w:p w14:paraId="058A378B" w14:textId="77777777" w:rsidR="00327F46" w:rsidRDefault="00327F46" w:rsidP="00EC3207">
            <w:r w:rsidRPr="00F705DF">
              <w:rPr>
                <w:b/>
              </w:rPr>
              <w:t>Description</w:t>
            </w:r>
          </w:p>
        </w:tc>
      </w:tr>
      <w:tr w:rsidR="00327F46" w14:paraId="4C91E925" w14:textId="77777777" w:rsidTr="00E90C58">
        <w:tc>
          <w:tcPr>
            <w:tcW w:w="2802" w:type="dxa"/>
            <w:shd w:val="clear" w:color="auto" w:fill="auto"/>
          </w:tcPr>
          <w:p w14:paraId="5CD26467" w14:textId="77777777" w:rsidR="00327F46" w:rsidRDefault="00327F46" w:rsidP="00EC3207">
            <w:r>
              <w:t>Monitoring manager</w:t>
            </w:r>
          </w:p>
        </w:tc>
        <w:tc>
          <w:tcPr>
            <w:tcW w:w="6827" w:type="dxa"/>
            <w:shd w:val="clear" w:color="auto" w:fill="auto"/>
          </w:tcPr>
          <w:p w14:paraId="0E62BE61" w14:textId="77777777" w:rsidR="00327F46" w:rsidRDefault="00327F46" w:rsidP="00EC3207">
            <w:r>
              <w:t>The person responsible for:</w:t>
            </w:r>
          </w:p>
          <w:p w14:paraId="7D2E457C" w14:textId="77777777" w:rsidR="00327F46" w:rsidRDefault="00327F46" w:rsidP="00EC3207">
            <w:r>
              <w:t xml:space="preserve">- Ensuring that all the </w:t>
            </w:r>
            <w:proofErr w:type="spellStart"/>
            <w:r>
              <w:t>VPAs</w:t>
            </w:r>
            <w:proofErr w:type="spellEnd"/>
            <w:r>
              <w:t xml:space="preserve"> and units within each </w:t>
            </w:r>
            <w:proofErr w:type="spellStart"/>
            <w:r>
              <w:t>VPA</w:t>
            </w:r>
            <w:proofErr w:type="spellEnd"/>
            <w:r>
              <w:t xml:space="preserve"> are following the monitoring steps in accordance with the registered monitoring</w:t>
            </w:r>
          </w:p>
          <w:p w14:paraId="732C935D" w14:textId="77777777" w:rsidR="00327F46" w:rsidRDefault="00327F46" w:rsidP="00EC3207">
            <w:r>
              <w:t>plan as required by the UNFCCC guidelines and approved applied methodologies;</w:t>
            </w:r>
          </w:p>
          <w:p w14:paraId="101E5797" w14:textId="77777777" w:rsidR="00327F46" w:rsidRDefault="00327F46" w:rsidP="00EC3207">
            <w:r>
              <w:t>- Ensuring that the equipment and measurements in the field are in line with the measurement methods and recording frequency and storing approaches;</w:t>
            </w:r>
          </w:p>
          <w:p w14:paraId="7712F89F" w14:textId="77777777" w:rsidR="00327F46" w:rsidRDefault="00327F46" w:rsidP="00EC3207">
            <w:r>
              <w:t>- Ensuring that all the monitoring data collected from project sites are consolidated and processed digitally in a central database;</w:t>
            </w:r>
          </w:p>
          <w:p w14:paraId="2DD8D184" w14:textId="77777777" w:rsidR="00327F46" w:rsidRDefault="00327F46" w:rsidP="00EC3207">
            <w:r>
              <w:t>- Ensuring all monitoring team members received a proper training;</w:t>
            </w:r>
          </w:p>
          <w:p w14:paraId="71EA8234" w14:textId="77777777" w:rsidR="00327F46" w:rsidRDefault="00327F46" w:rsidP="00EC3207">
            <w:r>
              <w:t xml:space="preserve">- Ensuring that each </w:t>
            </w:r>
            <w:proofErr w:type="spellStart"/>
            <w:r>
              <w:t>VPA</w:t>
            </w:r>
            <w:proofErr w:type="spellEnd"/>
            <w:r>
              <w:t xml:space="preserve"> produces a coherent and standard monitoring report.</w:t>
            </w:r>
          </w:p>
        </w:tc>
      </w:tr>
      <w:tr w:rsidR="00327F46" w14:paraId="4B4193CA" w14:textId="77777777" w:rsidTr="00E90C58">
        <w:tc>
          <w:tcPr>
            <w:tcW w:w="2802" w:type="dxa"/>
            <w:shd w:val="clear" w:color="auto" w:fill="auto"/>
          </w:tcPr>
          <w:p w14:paraId="14AA0BC8" w14:textId="77777777" w:rsidR="00327F46" w:rsidRDefault="00327F46" w:rsidP="00EC3207">
            <w:r>
              <w:t>Data manager</w:t>
            </w:r>
          </w:p>
        </w:tc>
        <w:tc>
          <w:tcPr>
            <w:tcW w:w="6827" w:type="dxa"/>
            <w:shd w:val="clear" w:color="auto" w:fill="auto"/>
          </w:tcPr>
          <w:p w14:paraId="5A92BB3E" w14:textId="77777777" w:rsidR="00327F46" w:rsidRDefault="00327F46" w:rsidP="00EC3207">
            <w:r>
              <w:t>The person responsible for:</w:t>
            </w:r>
          </w:p>
          <w:p w14:paraId="4A260D38" w14:textId="77777777" w:rsidR="00327F46" w:rsidRDefault="00327F46" w:rsidP="00EC3207">
            <w:r>
              <w:t>- Collecting all data for monitoring;</w:t>
            </w:r>
          </w:p>
          <w:p w14:paraId="30D5F310" w14:textId="77777777" w:rsidR="00327F46" w:rsidRDefault="00327F46" w:rsidP="00EC3207">
            <w:r>
              <w:t>- Register data in electronic database and keep hardcopies;</w:t>
            </w:r>
          </w:p>
          <w:p w14:paraId="1ADA7EDD" w14:textId="77777777" w:rsidR="00327F46" w:rsidRDefault="00327F46" w:rsidP="00EC3207">
            <w:r>
              <w:t>- Following up with data calculations and annual monitoring set up.</w:t>
            </w:r>
          </w:p>
        </w:tc>
      </w:tr>
      <w:tr w:rsidR="00327F46" w14:paraId="3560E1B2" w14:textId="77777777" w:rsidTr="00E90C58">
        <w:tc>
          <w:tcPr>
            <w:tcW w:w="2802" w:type="dxa"/>
            <w:shd w:val="clear" w:color="auto" w:fill="auto"/>
          </w:tcPr>
          <w:p w14:paraId="2DCF8C5E" w14:textId="77777777" w:rsidR="00327F46" w:rsidRDefault="00327F46" w:rsidP="00EC3207">
            <w:r>
              <w:t>Fields supervisors</w:t>
            </w:r>
          </w:p>
        </w:tc>
        <w:tc>
          <w:tcPr>
            <w:tcW w:w="6827" w:type="dxa"/>
            <w:shd w:val="clear" w:color="auto" w:fill="auto"/>
          </w:tcPr>
          <w:p w14:paraId="0E48BFC7" w14:textId="77777777" w:rsidR="00327F46" w:rsidRDefault="00327F46" w:rsidP="00EC3207">
            <w:r>
              <w:t>The person responsible for:</w:t>
            </w:r>
          </w:p>
          <w:p w14:paraId="17F1EFAA" w14:textId="77777777" w:rsidR="00327F46" w:rsidRDefault="00327F46" w:rsidP="00EC3207">
            <w:r>
              <w:t>- Organizing monitoring in the field;</w:t>
            </w:r>
          </w:p>
          <w:p w14:paraId="37841357" w14:textId="77777777" w:rsidR="00327F46" w:rsidRDefault="00327F46" w:rsidP="00EC3207">
            <w:r>
              <w:t>- Product identification and maintenance of continuous record of the issued serial numbers along with distribution and commissioning;</w:t>
            </w:r>
          </w:p>
          <w:p w14:paraId="60E6CE7D" w14:textId="77777777" w:rsidR="00327F46" w:rsidRDefault="00327F46" w:rsidP="00EC3207">
            <w:r>
              <w:lastRenderedPageBreak/>
              <w:t xml:space="preserve">- Customer training and introduction to </w:t>
            </w:r>
            <w:proofErr w:type="spellStart"/>
            <w:r>
              <w:t>O&amp;M</w:t>
            </w:r>
            <w:proofErr w:type="spellEnd"/>
            <w:r>
              <w:t xml:space="preserve"> during installation and commissioning;</w:t>
            </w:r>
          </w:p>
          <w:p w14:paraId="118C821B" w14:textId="77777777" w:rsidR="00327F46" w:rsidRDefault="00327F46" w:rsidP="00EC3207">
            <w:r>
              <w:t>-Field agents training;</w:t>
            </w:r>
          </w:p>
          <w:p w14:paraId="5668007A" w14:textId="77777777" w:rsidR="00327F46" w:rsidRDefault="00327F46" w:rsidP="00EC3207">
            <w:r>
              <w:t>- Collect Legal agreements with end-users and transfer to data manager.</w:t>
            </w:r>
          </w:p>
          <w:p w14:paraId="6EE72AC6" w14:textId="77777777" w:rsidR="00327F46" w:rsidRDefault="00327F46" w:rsidP="00EC3207">
            <w:r>
              <w:t>-Cross check monitoring information collected by Field agents.</w:t>
            </w:r>
          </w:p>
        </w:tc>
      </w:tr>
      <w:tr w:rsidR="00327F46" w14:paraId="6C6192E8" w14:textId="77777777" w:rsidTr="00E90C58">
        <w:tc>
          <w:tcPr>
            <w:tcW w:w="2802" w:type="dxa"/>
            <w:shd w:val="clear" w:color="auto" w:fill="auto"/>
          </w:tcPr>
          <w:p w14:paraId="60BF3591" w14:textId="77777777" w:rsidR="00327F46" w:rsidRDefault="00327F46" w:rsidP="00EC3207">
            <w:r>
              <w:lastRenderedPageBreak/>
              <w:t>Field agents</w:t>
            </w:r>
          </w:p>
        </w:tc>
        <w:tc>
          <w:tcPr>
            <w:tcW w:w="6827" w:type="dxa"/>
            <w:shd w:val="clear" w:color="auto" w:fill="auto"/>
          </w:tcPr>
          <w:p w14:paraId="2276D598" w14:textId="77777777" w:rsidR="00327F46" w:rsidRDefault="00327F46" w:rsidP="00EC3207">
            <w:r>
              <w:t xml:space="preserve">-The people employed locally working on diverse task for the </w:t>
            </w:r>
            <w:proofErr w:type="spellStart"/>
            <w:r>
              <w:t>PoA</w:t>
            </w:r>
            <w:proofErr w:type="spellEnd"/>
            <w:r>
              <w:t xml:space="preserve"> including monitoring tasks.</w:t>
            </w:r>
          </w:p>
          <w:p w14:paraId="43ECDA7F" w14:textId="77777777" w:rsidR="00327F46" w:rsidRDefault="00327F46" w:rsidP="00EC3207">
            <w:r>
              <w:t>The person responsible for:</w:t>
            </w:r>
          </w:p>
          <w:p w14:paraId="70870F67" w14:textId="77777777" w:rsidR="00327F46" w:rsidRDefault="00327F46" w:rsidP="00EC3207">
            <w:r>
              <w:t>-Going in the field and collect raw data from households for monitoring.</w:t>
            </w:r>
          </w:p>
          <w:p w14:paraId="0866D762" w14:textId="77777777" w:rsidR="00327F46" w:rsidRDefault="00327F46" w:rsidP="00EC3207">
            <w:r>
              <w:t>-Make sign sale agreement to end-users</w:t>
            </w:r>
          </w:p>
        </w:tc>
      </w:tr>
    </w:tbl>
    <w:p w14:paraId="764DB2FB" w14:textId="77777777" w:rsidR="00327F46" w:rsidRDefault="00327F46" w:rsidP="00327F46"/>
    <w:p w14:paraId="1DD84C2F" w14:textId="77777777" w:rsidR="00327F46" w:rsidRDefault="00327F46" w:rsidP="00327F46">
      <w:r>
        <w:t>Training will be provided to all the monitoring staff before the commencement of monitoring works, to ensure the project participants’ ability to implement the described monitoring plan.</w:t>
      </w:r>
    </w:p>
    <w:p w14:paraId="0DEF6A70" w14:textId="77777777" w:rsidR="00327F46" w:rsidRDefault="00327F46" w:rsidP="00327F46"/>
    <w:p w14:paraId="34D3097A" w14:textId="77777777" w:rsidR="00327F46" w:rsidRDefault="00327F46" w:rsidP="00327F46">
      <w:r>
        <w:t xml:space="preserve">Training will be conducted for monitoring agents to master their expected tasks in surveying, in order to ensure monitoring rigour and quality as well as minimal refusals or biases. </w:t>
      </w:r>
    </w:p>
    <w:p w14:paraId="1F1F6F67" w14:textId="77777777" w:rsidR="00327F46" w:rsidRDefault="00327F46" w:rsidP="00327F46"/>
    <w:p w14:paraId="14019358" w14:textId="77777777" w:rsidR="00327F46" w:rsidRDefault="00327F46" w:rsidP="00327F46">
      <w:r>
        <w:t xml:space="preserve">Special circumstances such as former traditional stove still operating, or dual improved </w:t>
      </w:r>
      <w:proofErr w:type="spellStart"/>
      <w:r>
        <w:t>cookstoves</w:t>
      </w:r>
      <w:proofErr w:type="spellEnd"/>
      <w:r>
        <w:t xml:space="preserve"> owner etc. will be carefully integrated to the training and simulated.</w:t>
      </w:r>
    </w:p>
    <w:p w14:paraId="1B7E510A" w14:textId="77777777" w:rsidR="00327F46" w:rsidRDefault="00327F46" w:rsidP="00327F46"/>
    <w:p w14:paraId="57F7BDB4" w14:textId="77777777" w:rsidR="00327F46" w:rsidRDefault="00327F46" w:rsidP="00327F46">
      <w:r>
        <w:t xml:space="preserve">Personnel involved in </w:t>
      </w:r>
      <w:proofErr w:type="spellStart"/>
      <w:r>
        <w:t>VPA</w:t>
      </w:r>
      <w:proofErr w:type="spellEnd"/>
      <w:r>
        <w:t xml:space="preserve"> inclusion, </w:t>
      </w:r>
      <w:proofErr w:type="spellStart"/>
      <w:r>
        <w:t>VPA</w:t>
      </w:r>
      <w:proofErr w:type="spellEnd"/>
      <w:r>
        <w:t>/</w:t>
      </w:r>
      <w:proofErr w:type="spellStart"/>
      <w:r>
        <w:t>PoA</w:t>
      </w:r>
      <w:proofErr w:type="spellEnd"/>
      <w:r>
        <w:t xml:space="preserve"> level monitoring and PO level review and approval shall have either, alone or collectively as a team, the necessary competence including:</w:t>
      </w:r>
    </w:p>
    <w:p w14:paraId="563590C2" w14:textId="77777777" w:rsidR="00327F46" w:rsidRDefault="00327F46" w:rsidP="00327F46">
      <w:r>
        <w:t xml:space="preserve">- Knowledge of the </w:t>
      </w:r>
      <w:proofErr w:type="spellStart"/>
      <w:r>
        <w:t>CDM</w:t>
      </w:r>
      <w:proofErr w:type="spellEnd"/>
      <w:r>
        <w:t xml:space="preserve"> technical and methodological aspects;</w:t>
      </w:r>
    </w:p>
    <w:p w14:paraId="5FFF51AB" w14:textId="77777777" w:rsidR="00327F46" w:rsidRDefault="00327F46" w:rsidP="00327F46">
      <w:r>
        <w:t xml:space="preserve">- Skills to apply relevant principles, procedures and techniques for </w:t>
      </w:r>
      <w:proofErr w:type="spellStart"/>
      <w:r>
        <w:t>VPA</w:t>
      </w:r>
      <w:proofErr w:type="spellEnd"/>
      <w:r>
        <w:t xml:space="preserve"> inclusion, verification and review and approval </w:t>
      </w:r>
    </w:p>
    <w:p w14:paraId="60ECFC3D" w14:textId="77777777" w:rsidR="00327F46" w:rsidRDefault="00327F46" w:rsidP="00327F46">
      <w:r>
        <w:t>- As a team leader to:</w:t>
      </w:r>
    </w:p>
    <w:p w14:paraId="7E95984F" w14:textId="77777777" w:rsidR="00327F46" w:rsidRDefault="00327F46" w:rsidP="00327F46">
      <w:pPr>
        <w:ind w:firstLine="720"/>
      </w:pPr>
      <w:r>
        <w:t>· Plan and make effective use of resources;</w:t>
      </w:r>
    </w:p>
    <w:p w14:paraId="4C00FAF8" w14:textId="77777777" w:rsidR="00327F46" w:rsidRDefault="00327F46" w:rsidP="00327F46">
      <w:pPr>
        <w:ind w:firstLine="720"/>
      </w:pPr>
      <w:r>
        <w:t>· Understand the different functions and lead the team to reach conclusion;</w:t>
      </w:r>
    </w:p>
    <w:p w14:paraId="5CA8E810" w14:textId="77777777" w:rsidR="00327F46" w:rsidRDefault="00327F46" w:rsidP="00327F46">
      <w:pPr>
        <w:ind w:firstLine="720"/>
      </w:pPr>
      <w:r>
        <w:t>· Prepare the relevant reports and handle all follow up actions.</w:t>
      </w:r>
    </w:p>
    <w:p w14:paraId="56DBA433" w14:textId="77777777" w:rsidR="00327F46" w:rsidRDefault="00327F46" w:rsidP="00327F46">
      <w:pPr>
        <w:ind w:firstLine="720"/>
      </w:pPr>
    </w:p>
    <w:p w14:paraId="43371211" w14:textId="77777777" w:rsidR="00327F46" w:rsidRDefault="00327F46" w:rsidP="00327F46">
      <w:r>
        <w:t xml:space="preserve">A key aspect is training and education. The PO is responsible for ensuring that the procedures are carried out properly. Training is provided on the </w:t>
      </w:r>
      <w:proofErr w:type="spellStart"/>
      <w:r>
        <w:t>PoA</w:t>
      </w:r>
      <w:proofErr w:type="spellEnd"/>
      <w:r>
        <w:t xml:space="preserve"> management system that has been established so roles, responsibilities and communication channels are clear.</w:t>
      </w:r>
    </w:p>
    <w:p w14:paraId="32BCF257" w14:textId="77777777" w:rsidR="00327F46" w:rsidRDefault="00327F46" w:rsidP="00327F46"/>
    <w:p w14:paraId="15A9B71E" w14:textId="77777777" w:rsidR="00327F46" w:rsidRDefault="00327F46" w:rsidP="00327F46">
      <w:pPr>
        <w:rPr>
          <w:highlight w:val="yellow"/>
        </w:rPr>
      </w:pPr>
      <w:r>
        <w:t xml:space="preserve">All documents, lists and questionnaires produced during monitoring shall be saved under electronic format with physical copies securely stored as evidences under the direct responsibility of the data manager and the supervision of the monitoring manager and should be kept and archived electronically for two years after the end of the crediting period or the last issuance of </w:t>
      </w:r>
      <w:proofErr w:type="spellStart"/>
      <w:r>
        <w:t>VERs</w:t>
      </w:r>
      <w:proofErr w:type="spellEnd"/>
      <w:r>
        <w:t>, whichever occurs later.</w:t>
      </w:r>
    </w:p>
    <w:p w14:paraId="411FF267" w14:textId="77777777" w:rsidR="00464B7C" w:rsidRDefault="00464B7C" w:rsidP="00EC3207">
      <w:pPr>
        <w:pStyle w:val="SDMPDDPoASection"/>
        <w:numPr>
          <w:ilvl w:val="0"/>
          <w:numId w:val="30"/>
        </w:numPr>
        <w:tabs>
          <w:tab w:val="num" w:pos="2835"/>
        </w:tabs>
        <w:ind w:left="1729" w:hanging="1729"/>
      </w:pPr>
      <w:r>
        <w:t>Start date, crediting period type and duration</w:t>
      </w:r>
    </w:p>
    <w:p w14:paraId="01A332D0" w14:textId="77777777" w:rsidR="00464B7C" w:rsidRPr="000C7CA3" w:rsidRDefault="00464B7C" w:rsidP="00EC3207">
      <w:pPr>
        <w:pStyle w:val="SDMPDDPoASubSection1"/>
        <w:numPr>
          <w:ilvl w:val="1"/>
          <w:numId w:val="30"/>
        </w:numPr>
      </w:pPr>
      <w:r w:rsidRPr="000C7CA3">
        <w:t xml:space="preserve">Start date of </w:t>
      </w:r>
      <w:proofErr w:type="spellStart"/>
      <w:r w:rsidR="006A372D">
        <w:t>VPA</w:t>
      </w:r>
      <w:proofErr w:type="spellEnd"/>
    </w:p>
    <w:p w14:paraId="6CE0FD6C" w14:textId="77777777" w:rsidR="00464B7C" w:rsidRPr="001C3279" w:rsidRDefault="001C3279" w:rsidP="00464B7C">
      <w:pPr>
        <w:rPr>
          <w:highlight w:val="yellow"/>
        </w:rPr>
      </w:pPr>
      <w:r>
        <w:t>The start date of the programme is July 2015 as a pilot in the suburbs of Maputo. The implementation of the stoves started in January 1st, 2016. Therefore, this is a retroactive programme.</w:t>
      </w:r>
    </w:p>
    <w:p w14:paraId="0E670A5B" w14:textId="77777777" w:rsidR="00464B7C" w:rsidRDefault="00464B7C" w:rsidP="00EC3207">
      <w:pPr>
        <w:pStyle w:val="SDMPDDPoASubSection1"/>
        <w:numPr>
          <w:ilvl w:val="1"/>
          <w:numId w:val="30"/>
        </w:numPr>
      </w:pPr>
      <w:r w:rsidRPr="000C7CA3">
        <w:t xml:space="preserve">Expected operational lifetime of </w:t>
      </w:r>
      <w:proofErr w:type="spellStart"/>
      <w:r w:rsidR="006A372D">
        <w:t>VPA</w:t>
      </w:r>
      <w:proofErr w:type="spellEnd"/>
    </w:p>
    <w:p w14:paraId="2204F64A" w14:textId="77777777" w:rsidR="00464B7C" w:rsidRPr="001C3279" w:rsidRDefault="001C3279" w:rsidP="00464B7C">
      <w:proofErr w:type="gramStart"/>
      <w:r>
        <w:t>21 years, renewable every 7 years.</w:t>
      </w:r>
      <w:proofErr w:type="gramEnd"/>
    </w:p>
    <w:p w14:paraId="33693552" w14:textId="77777777" w:rsidR="00464B7C" w:rsidRPr="000C7CA3" w:rsidRDefault="00464B7C" w:rsidP="00EC3207">
      <w:pPr>
        <w:pStyle w:val="SDMPDDPoASubSection1"/>
        <w:numPr>
          <w:ilvl w:val="1"/>
          <w:numId w:val="30"/>
        </w:numPr>
      </w:pPr>
      <w:r>
        <w:t>C</w:t>
      </w:r>
      <w:r w:rsidRPr="000C7CA3">
        <w:t xml:space="preserve">rediting period </w:t>
      </w:r>
      <w:r>
        <w:t xml:space="preserve">of </w:t>
      </w:r>
      <w:proofErr w:type="spellStart"/>
      <w:r w:rsidR="006A372D">
        <w:t>VPA</w:t>
      </w:r>
      <w:proofErr w:type="spellEnd"/>
    </w:p>
    <w:p w14:paraId="662F6CB8" w14:textId="77777777" w:rsidR="00464B7C" w:rsidRDefault="00464B7C" w:rsidP="00EC3207">
      <w:pPr>
        <w:pStyle w:val="SDMPDDPoASubSection1"/>
        <w:numPr>
          <w:ilvl w:val="2"/>
          <w:numId w:val="30"/>
        </w:numPr>
      </w:pPr>
      <w:r>
        <w:t>Type of crediting period</w:t>
      </w:r>
    </w:p>
    <w:p w14:paraId="446AB831" w14:textId="77777777" w:rsidR="00464B7C" w:rsidRDefault="00FE2386" w:rsidP="00464B7C">
      <w:proofErr w:type="gramStart"/>
      <w:r w:rsidRPr="00FE2386">
        <w:t>Renewable, every 7 years up to 21 years.</w:t>
      </w:r>
      <w:proofErr w:type="gramEnd"/>
      <w:r w:rsidRPr="00FE2386">
        <w:t xml:space="preserve"> This </w:t>
      </w:r>
      <w:proofErr w:type="spellStart"/>
      <w:r w:rsidRPr="00FE2386">
        <w:t>VPA</w:t>
      </w:r>
      <w:proofErr w:type="spellEnd"/>
      <w:r w:rsidRPr="00FE2386">
        <w:t xml:space="preserve"> corresponds to the first crediting period.</w:t>
      </w:r>
    </w:p>
    <w:p w14:paraId="4D29187A" w14:textId="77777777" w:rsidR="00464B7C" w:rsidRPr="000C7CA3" w:rsidRDefault="00464B7C" w:rsidP="00EC3207">
      <w:pPr>
        <w:pStyle w:val="SDMPDDPoASubSection1"/>
        <w:numPr>
          <w:ilvl w:val="2"/>
          <w:numId w:val="30"/>
        </w:numPr>
      </w:pPr>
      <w:r w:rsidRPr="000C7CA3">
        <w:lastRenderedPageBreak/>
        <w:t>Start date of crediting period</w:t>
      </w:r>
    </w:p>
    <w:p w14:paraId="3C9CD0A5" w14:textId="77777777" w:rsidR="00FE2386" w:rsidRDefault="00FE2386" w:rsidP="00FE2386">
      <w:pPr>
        <w:rPr>
          <w:highlight w:val="yellow"/>
        </w:rPr>
      </w:pPr>
      <w:r>
        <w:t>January 1st, 2016.</w:t>
      </w:r>
    </w:p>
    <w:p w14:paraId="66FD18FD" w14:textId="77777777" w:rsidR="00464B7C" w:rsidRPr="000C7CA3" w:rsidRDefault="00464B7C" w:rsidP="00464B7C">
      <w:pPr>
        <w:rPr>
          <w:rFonts w:cs="Arial"/>
          <w:lang w:eastAsia="en-US"/>
        </w:rPr>
      </w:pPr>
    </w:p>
    <w:p w14:paraId="16B493F4" w14:textId="77777777" w:rsidR="00464B7C" w:rsidRPr="000C7CA3" w:rsidRDefault="00464B7C" w:rsidP="00EC3207">
      <w:pPr>
        <w:pStyle w:val="SDMPDDPoASubSection1"/>
        <w:numPr>
          <w:ilvl w:val="2"/>
          <w:numId w:val="30"/>
        </w:numPr>
      </w:pPr>
      <w:r>
        <w:t>Duration</w:t>
      </w:r>
      <w:r w:rsidRPr="000C7CA3">
        <w:t xml:space="preserve"> of crediting period</w:t>
      </w:r>
    </w:p>
    <w:p w14:paraId="289CBCA7" w14:textId="77777777" w:rsidR="00A76316" w:rsidRPr="00A76316" w:rsidRDefault="00FE2386" w:rsidP="001C6C4C">
      <w:pPr>
        <w:pStyle w:val="SDMPDDPoASection"/>
        <w:keepNext w:val="0"/>
        <w:keepLines w:val="0"/>
        <w:spacing w:before="0" w:after="0"/>
        <w:rPr>
          <w:b w:val="0"/>
          <w:sz w:val="22"/>
          <w:szCs w:val="22"/>
        </w:rPr>
      </w:pPr>
      <w:r w:rsidRPr="00FE2386">
        <w:rPr>
          <w:b w:val="0"/>
          <w:sz w:val="22"/>
          <w:szCs w:val="22"/>
        </w:rPr>
        <w:t>7 years.</w:t>
      </w:r>
    </w:p>
    <w:p w14:paraId="1FFE114F" w14:textId="77777777" w:rsidR="00464B7C" w:rsidRPr="000C7CA3" w:rsidRDefault="00464B7C" w:rsidP="00EC3207">
      <w:pPr>
        <w:pStyle w:val="SDMPDDPoASection"/>
        <w:numPr>
          <w:ilvl w:val="0"/>
          <w:numId w:val="30"/>
        </w:numPr>
        <w:tabs>
          <w:tab w:val="num" w:pos="2835"/>
        </w:tabs>
        <w:ind w:left="1729" w:hanging="1729"/>
      </w:pPr>
      <w:r w:rsidRPr="000C7CA3">
        <w:t xml:space="preserve">Environmental </w:t>
      </w:r>
      <w:r w:rsidR="00EE701E">
        <w:t>impacts</w:t>
      </w:r>
    </w:p>
    <w:p w14:paraId="70EAD7D7" w14:textId="77777777" w:rsidR="00464B7C" w:rsidRPr="000C7CA3" w:rsidRDefault="00464B7C" w:rsidP="00EC3207">
      <w:pPr>
        <w:pStyle w:val="SDMPDDPoASubSection1"/>
        <w:numPr>
          <w:ilvl w:val="1"/>
          <w:numId w:val="30"/>
        </w:numPr>
      </w:pPr>
      <w:r w:rsidRPr="000C7CA3">
        <w:t>Analysis of environmental impacts</w:t>
      </w:r>
    </w:p>
    <w:p w14:paraId="7C6752A1" w14:textId="77777777" w:rsidR="00267296" w:rsidRDefault="00267296" w:rsidP="00267296">
      <w:r>
        <w:t xml:space="preserve">Not applicable, as the </w:t>
      </w:r>
      <w:proofErr w:type="spellStart"/>
      <w:r>
        <w:t>VPA</w:t>
      </w:r>
      <w:proofErr w:type="spellEnd"/>
      <w:r>
        <w:t xml:space="preserve"> includes only a small-scale project and the host party does not require an EIA.</w:t>
      </w:r>
    </w:p>
    <w:p w14:paraId="22D9F0B0" w14:textId="77777777" w:rsidR="00267296" w:rsidRDefault="00267296" w:rsidP="00267296">
      <w:pPr>
        <w:spacing w:before="120" w:after="120"/>
      </w:pPr>
      <w:r>
        <w:t>Due to its small-scale nature and its overall positive environmental benefits, it is unlikely that the proposed distribution of efficient ICS will result in any negative environmental impacts.</w:t>
      </w:r>
    </w:p>
    <w:p w14:paraId="1DF34FB4" w14:textId="77777777" w:rsidR="00464B7C" w:rsidRPr="000C7CA3" w:rsidRDefault="00464B7C" w:rsidP="00464B7C">
      <w:pPr>
        <w:rPr>
          <w:rFonts w:cs="Arial"/>
          <w:lang w:eastAsia="en-US"/>
        </w:rPr>
      </w:pPr>
    </w:p>
    <w:p w14:paraId="1A4575F9" w14:textId="77777777" w:rsidR="00464B7C" w:rsidRPr="000C7CA3" w:rsidRDefault="00464B7C" w:rsidP="00EC3207">
      <w:pPr>
        <w:pStyle w:val="SDMPDDPoASubSection1"/>
        <w:numPr>
          <w:ilvl w:val="1"/>
          <w:numId w:val="30"/>
        </w:numPr>
      </w:pPr>
      <w:r w:rsidRPr="000C7CA3">
        <w:t>Environmental impact assessment</w:t>
      </w:r>
    </w:p>
    <w:p w14:paraId="75CB932B" w14:textId="77777777" w:rsidR="00267296" w:rsidRPr="000C7CA3" w:rsidRDefault="00267296" w:rsidP="00464B7C">
      <w:pPr>
        <w:rPr>
          <w:rFonts w:cs="Arial"/>
          <w:lang w:eastAsia="en-US"/>
        </w:rPr>
      </w:pPr>
      <w:r w:rsidRPr="00267296">
        <w:rPr>
          <w:rFonts w:cs="Arial"/>
          <w:lang w:eastAsia="en-US"/>
        </w:rPr>
        <w:t xml:space="preserve">Not applicable as the EIA was not carried out. Please, refer to the section </w:t>
      </w:r>
      <w:proofErr w:type="spellStart"/>
      <w:r w:rsidRPr="00267296">
        <w:rPr>
          <w:rFonts w:cs="Arial"/>
          <w:lang w:eastAsia="en-US"/>
        </w:rPr>
        <w:t>E2</w:t>
      </w:r>
      <w:proofErr w:type="spellEnd"/>
      <w:r w:rsidRPr="00267296">
        <w:rPr>
          <w:rFonts w:cs="Arial"/>
          <w:lang w:eastAsia="en-US"/>
        </w:rPr>
        <w:t xml:space="preserve"> of this document above.</w:t>
      </w:r>
    </w:p>
    <w:p w14:paraId="4557F6C1" w14:textId="77777777" w:rsidR="00464B7C" w:rsidRPr="000C7CA3" w:rsidRDefault="00464B7C" w:rsidP="00EC3207">
      <w:pPr>
        <w:pStyle w:val="SDMPDDPoASection"/>
        <w:numPr>
          <w:ilvl w:val="0"/>
          <w:numId w:val="30"/>
        </w:numPr>
        <w:tabs>
          <w:tab w:val="num" w:pos="2835"/>
        </w:tabs>
        <w:ind w:left="1729" w:hanging="1729"/>
      </w:pPr>
      <w:r>
        <w:t xml:space="preserve">Local stakeholder </w:t>
      </w:r>
      <w:r w:rsidRPr="00423502">
        <w:t>consultation</w:t>
      </w:r>
    </w:p>
    <w:p w14:paraId="5AA212CB" w14:textId="77777777" w:rsidR="00464B7C" w:rsidRPr="000C7CA3" w:rsidRDefault="00C00A60" w:rsidP="00EC3207">
      <w:pPr>
        <w:pStyle w:val="SDMPDDPoASubSection1"/>
        <w:numPr>
          <w:ilvl w:val="1"/>
          <w:numId w:val="30"/>
        </w:numPr>
      </w:pPr>
      <w:r>
        <w:t>Modalities for</w:t>
      </w:r>
      <w:r w:rsidR="00464B7C" w:rsidRPr="000C7CA3">
        <w:t xml:space="preserve"> local stakeholder</w:t>
      </w:r>
      <w:r>
        <w:t xml:space="preserve"> consultation</w:t>
      </w:r>
    </w:p>
    <w:p w14:paraId="16B7D6EE" w14:textId="77777777" w:rsidR="00267296" w:rsidRDefault="00267296" w:rsidP="00267296">
      <w:r>
        <w:t xml:space="preserve">The invitations aimed to gather a broad range of people and organizations with direct relation to the subject of improved cooking, renewable energies and environment in general. The invited include NGOs working with environment, forest and clean energy, including clean cooking. Those NGOs are working in different aspects as field implementation, funding, Monitoring and evaluation. We also invited the local leaders of the anticipated neighbourhoods of stove dissemination, which will work as mobilizers of the community for adoption and continuous use of improved stoves. Apart of the leaders, in each neighbourhood we invited local people. We also invited young people from the neighbourhoods which have the potential to work on stove promotion and distribution and in stove production and/or assembly. </w:t>
      </w:r>
    </w:p>
    <w:p w14:paraId="25BD327E" w14:textId="77777777" w:rsidR="00267296" w:rsidRDefault="00267296" w:rsidP="00267296">
      <w:r>
        <w:t xml:space="preserve">We also invited the relevant government bodies, working in environment, forests and renewable energies. Are the examples the former </w:t>
      </w:r>
      <w:proofErr w:type="spellStart"/>
      <w:r>
        <w:t>MICOA</w:t>
      </w:r>
      <w:proofErr w:type="spellEnd"/>
      <w:r>
        <w:t xml:space="preserve"> (now </w:t>
      </w:r>
      <w:proofErr w:type="spellStart"/>
      <w:r>
        <w:t>MITADER</w:t>
      </w:r>
      <w:proofErr w:type="spellEnd"/>
      <w:r>
        <w:t>, which is the Ministry of Land, Environment and Rural Development), the National Directorate for New AND Renewable Energy of the Ministry of Energy, the National Energy Fund, and the Ministry of Agriculture through the National Directorate of Forests and Wildlife.</w:t>
      </w:r>
    </w:p>
    <w:p w14:paraId="6646D0EE" w14:textId="77777777" w:rsidR="00267296" w:rsidRDefault="00267296" w:rsidP="00267296"/>
    <w:p w14:paraId="45CA2D67" w14:textId="77777777" w:rsidR="00267296" w:rsidRDefault="00267296" w:rsidP="00267296">
      <w:r>
        <w:t xml:space="preserve">We also invited companies and NGOs working in stove production with potential to be partners within the </w:t>
      </w:r>
      <w:proofErr w:type="spellStart"/>
      <w:r>
        <w:t>PoA</w:t>
      </w:r>
      <w:proofErr w:type="spellEnd"/>
      <w:r>
        <w:t>, to supply high quality improved biomass cooking stoves.</w:t>
      </w:r>
    </w:p>
    <w:p w14:paraId="783C9451" w14:textId="77777777" w:rsidR="00267296" w:rsidRDefault="00267296" w:rsidP="00267296"/>
    <w:p w14:paraId="4712E7B4" w14:textId="77777777" w:rsidR="00267296" w:rsidRDefault="00267296" w:rsidP="00267296">
      <w:r>
        <w:t>These institutions and individuals constitute the necessary parts to give feedback for successful project implementation and are able to give input in different aspects, including: production of stoves, dissemination and awareness raising, funding, monitoring and evaluation, regulatory guidance to make sure the program fulfil national development goals, including environmental.</w:t>
      </w:r>
    </w:p>
    <w:p w14:paraId="3B4FBD08" w14:textId="77777777" w:rsidR="00267296" w:rsidRDefault="00267296" w:rsidP="00267296">
      <w:pPr>
        <w:rPr>
          <w:color w:val="BFBFBF"/>
        </w:rPr>
      </w:pPr>
    </w:p>
    <w:p w14:paraId="7D13B12C" w14:textId="77777777" w:rsidR="00267296" w:rsidRDefault="00267296" w:rsidP="00267296">
      <w:r>
        <w:t xml:space="preserve">The public invitation was made through the most important newspaper of the country: </w:t>
      </w:r>
      <w:proofErr w:type="spellStart"/>
      <w:r>
        <w:t>Jornal</w:t>
      </w:r>
      <w:proofErr w:type="spellEnd"/>
      <w:r>
        <w:t xml:space="preserve"> </w:t>
      </w:r>
      <w:proofErr w:type="spellStart"/>
      <w:r>
        <w:t>Noticias</w:t>
      </w:r>
      <w:proofErr w:type="spellEnd"/>
      <w:r>
        <w:t xml:space="preserve">. The </w:t>
      </w:r>
      <w:proofErr w:type="gramStart"/>
      <w:r>
        <w:t>stakeholders</w:t>
      </w:r>
      <w:proofErr w:type="gramEnd"/>
      <w:r>
        <w:t xml:space="preserve"> invitation appeared three times in the newspaper during one week. Another way was to send letters to the </w:t>
      </w:r>
      <w:proofErr w:type="spellStart"/>
      <w:r>
        <w:t>neighborhoods</w:t>
      </w:r>
      <w:proofErr w:type="spellEnd"/>
      <w:r>
        <w:t xml:space="preserve">, so that the local leaders would spread the message to each block chief of </w:t>
      </w:r>
      <w:proofErr w:type="spellStart"/>
      <w:r>
        <w:t>neighborhood</w:t>
      </w:r>
      <w:proofErr w:type="spellEnd"/>
      <w:r>
        <w:t xml:space="preserve"> and then those would have made the meeting know to the residents.</w:t>
      </w:r>
    </w:p>
    <w:p w14:paraId="7780D9F2" w14:textId="77777777" w:rsidR="00267296" w:rsidRDefault="00267296" w:rsidP="00267296">
      <w:r>
        <w:t xml:space="preserve">Other invitations were sent by email to the different stakeholders on the clean cooking and energy and environmental sector in general. Please, see text of invitation inside green box below. </w:t>
      </w:r>
    </w:p>
    <w:p w14:paraId="25360796" w14:textId="77777777" w:rsidR="00267296" w:rsidRDefault="00F4587F" w:rsidP="00267296">
      <w:r w:rsidRPr="00F705DF">
        <w:rPr>
          <w:noProof/>
          <w:lang w:val="en-US" w:eastAsia="en-US"/>
        </w:rPr>
        <w:lastRenderedPageBreak/>
        <w:drawing>
          <wp:inline distT="0" distB="0" distL="0" distR="0" wp14:anchorId="624C05EA" wp14:editId="198BD553">
            <wp:extent cx="5509260" cy="7193280"/>
            <wp:effectExtent l="0" t="0" r="0" b="0"/>
            <wp:docPr id="37"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09260" cy="7193280"/>
                    </a:xfrm>
                    <a:prstGeom prst="rect">
                      <a:avLst/>
                    </a:prstGeom>
                    <a:noFill/>
                    <a:ln>
                      <a:noFill/>
                    </a:ln>
                  </pic:spPr>
                </pic:pic>
              </a:graphicData>
            </a:graphic>
          </wp:inline>
        </w:drawing>
      </w:r>
      <w:r>
        <w:rPr>
          <w:noProof/>
          <w:lang w:val="en-US" w:eastAsia="en-US"/>
        </w:rPr>
        <mc:AlternateContent>
          <mc:Choice Requires="wps">
            <w:drawing>
              <wp:anchor distT="0" distB="0" distL="114300" distR="114300" simplePos="0" relativeHeight="251658240" behindDoc="0" locked="0" layoutInCell="1" allowOverlap="1" wp14:anchorId="24839989" wp14:editId="67A5E213">
                <wp:simplePos x="0" y="0"/>
                <wp:positionH relativeFrom="margin">
                  <wp:posOffset>152400</wp:posOffset>
                </wp:positionH>
                <wp:positionV relativeFrom="paragraph">
                  <wp:posOffset>2692400</wp:posOffset>
                </wp:positionV>
                <wp:extent cx="5245100" cy="4102100"/>
                <wp:effectExtent l="0" t="0" r="0" b="0"/>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5100" cy="4102100"/>
                        </a:xfrm>
                        <a:prstGeom prst="rect">
                          <a:avLst/>
                        </a:prstGeom>
                        <a:solidFill>
                          <a:srgbClr val="FFFFFF">
                            <a:alpha val="0"/>
                          </a:srgbClr>
                        </a:solidFill>
                        <a:ln w="22225" cap="flat" cmpd="sng">
                          <a:solidFill>
                            <a:srgbClr val="00B050"/>
                          </a:solidFill>
                          <a:prstDash val="solid"/>
                          <a:miter lim="800000"/>
                          <a:headEnd type="none" w="med" len="med"/>
                          <a:tailEnd type="none" w="med" len="med"/>
                        </a:ln>
                      </wps:spPr>
                      <wps:txbx>
                        <w:txbxContent>
                          <w:p w14:paraId="009A6C3B" w14:textId="77777777" w:rsidR="00FA3668" w:rsidRDefault="00FA3668" w:rsidP="00267296">
                            <w:pPr>
                              <w:jc w:val="left"/>
                              <w:textDirection w:val="btLr"/>
                            </w:pPr>
                          </w:p>
                        </w:txbxContent>
                      </wps:txbx>
                      <wps:bodyPr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id="Rectángulo 54" o:spid="_x0000_s1026" style="position:absolute;left:0;text-align:left;margin-left:12pt;margin-top:212pt;width:413pt;height:32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" strokecolor="#00b050" strokeweight="1.75pt">
                <v:fill opacity="0"/>
                <v:path arrowok="t"/>
                <v:textbox inset="2.53958mm,2.53958mm,2.53958mm,2.53958mm">
                  <w:txbxContent>
                    <w:p w14:paraId="009A6C3B" w14:textId="77777777" w:rsidR="00FA3668" w:rsidRDefault="00FA3668" w:rsidP="00267296">
                      <w:pPr>
                        <w:jc w:val="left"/>
                        <w:textDirection w:val="btLr"/>
                      </w:pPr>
                    </w:p>
                  </w:txbxContent>
                </v:textbox>
                <w10:wrap anchorx="margin"/>
              </v:rect>
            </w:pict>
          </mc:Fallback>
        </mc:AlternateContent>
      </w:r>
    </w:p>
    <w:p w14:paraId="24CDC3E9" w14:textId="77777777" w:rsidR="00267296" w:rsidRDefault="00267296" w:rsidP="00267296">
      <w:r>
        <w:t>The consultation was carried out with the following agenda:</w:t>
      </w:r>
    </w:p>
    <w:p w14:paraId="04E180E3" w14:textId="77777777" w:rsidR="00267296" w:rsidRDefault="00267296" w:rsidP="00EC3207">
      <w:pPr>
        <w:numPr>
          <w:ilvl w:val="2"/>
          <w:numId w:val="46"/>
        </w:numPr>
        <w:pBdr>
          <w:top w:val="nil"/>
          <w:left w:val="nil"/>
          <w:bottom w:val="nil"/>
          <w:right w:val="nil"/>
          <w:between w:val="nil"/>
        </w:pBdr>
        <w:spacing w:before="120"/>
        <w:ind w:left="810"/>
        <w:contextualSpacing/>
      </w:pPr>
      <w:r>
        <w:t>Opening of the meeting</w:t>
      </w:r>
    </w:p>
    <w:p w14:paraId="5A1A43A1" w14:textId="77777777" w:rsidR="00267296" w:rsidRDefault="00267296" w:rsidP="00EC3207">
      <w:pPr>
        <w:numPr>
          <w:ilvl w:val="1"/>
          <w:numId w:val="46"/>
        </w:numPr>
        <w:pBdr>
          <w:top w:val="nil"/>
          <w:left w:val="nil"/>
          <w:bottom w:val="nil"/>
          <w:right w:val="nil"/>
          <w:between w:val="nil"/>
        </w:pBdr>
        <w:contextualSpacing/>
      </w:pPr>
      <w:r>
        <w:t xml:space="preserve">The meeting started at </w:t>
      </w:r>
      <w:proofErr w:type="spellStart"/>
      <w:r>
        <w:t>10.00am</w:t>
      </w:r>
      <w:proofErr w:type="spellEnd"/>
      <w:r>
        <w:t xml:space="preserve"> at Eduardo </w:t>
      </w:r>
      <w:proofErr w:type="spellStart"/>
      <w:r>
        <w:t>Mondlane</w:t>
      </w:r>
      <w:proofErr w:type="spellEnd"/>
      <w:r>
        <w:t xml:space="preserve"> University Campus, </w:t>
      </w:r>
      <w:proofErr w:type="spellStart"/>
      <w:r>
        <w:t>Complexo</w:t>
      </w:r>
      <w:proofErr w:type="spellEnd"/>
      <w:r>
        <w:t xml:space="preserve"> </w:t>
      </w:r>
      <w:proofErr w:type="spellStart"/>
      <w:r>
        <w:t>Pedagogico</w:t>
      </w:r>
      <w:proofErr w:type="spellEnd"/>
      <w:r>
        <w:t xml:space="preserve"> 1501. The meeting was moderated by Hugo </w:t>
      </w:r>
      <w:proofErr w:type="spellStart"/>
      <w:r>
        <w:t>Mabilana</w:t>
      </w:r>
      <w:proofErr w:type="spellEnd"/>
      <w:r>
        <w:t xml:space="preserve">, one of the project personnel. The meeting was opened by Managing Director of the project proponent Mr Micas </w:t>
      </w:r>
      <w:proofErr w:type="spellStart"/>
      <w:r>
        <w:t>Cumbana</w:t>
      </w:r>
      <w:proofErr w:type="spellEnd"/>
      <w:r>
        <w:t xml:space="preserve">. He presented the project personnel and the roles. Then, the presentation of each participant by stating the name, institution and the expectations on the meeting were carried out. After that, the Managing Director Micas </w:t>
      </w:r>
      <w:proofErr w:type="spellStart"/>
      <w:r>
        <w:t>Cumbana</w:t>
      </w:r>
      <w:proofErr w:type="spellEnd"/>
      <w:r>
        <w:t xml:space="preserve"> presented the company and objectives and expectations of the meeting (presentation available on request).</w:t>
      </w:r>
    </w:p>
    <w:p w14:paraId="3CA1560C" w14:textId="77777777" w:rsidR="00267296" w:rsidRDefault="00267296" w:rsidP="00EC3207">
      <w:pPr>
        <w:numPr>
          <w:ilvl w:val="2"/>
          <w:numId w:val="46"/>
        </w:numPr>
        <w:pBdr>
          <w:top w:val="nil"/>
          <w:left w:val="nil"/>
          <w:bottom w:val="nil"/>
          <w:right w:val="nil"/>
          <w:between w:val="nil"/>
        </w:pBdr>
        <w:ind w:left="810"/>
        <w:contextualSpacing/>
      </w:pPr>
      <w:r>
        <w:t>Explanation of the programme</w:t>
      </w:r>
    </w:p>
    <w:p w14:paraId="146EED0B" w14:textId="77777777" w:rsidR="00267296" w:rsidRDefault="00267296" w:rsidP="00EC3207">
      <w:pPr>
        <w:numPr>
          <w:ilvl w:val="1"/>
          <w:numId w:val="46"/>
        </w:numPr>
        <w:pBdr>
          <w:top w:val="nil"/>
          <w:left w:val="nil"/>
          <w:bottom w:val="nil"/>
          <w:right w:val="nil"/>
          <w:between w:val="nil"/>
        </w:pBdr>
        <w:contextualSpacing/>
      </w:pPr>
      <w:r>
        <w:lastRenderedPageBreak/>
        <w:t xml:space="preserve">The objectives of the project for dissemination of improved stoves was presented as well as the concept of carbon credits and how those can be generated, with focus on improved cooking stoves. Also, the benefits of carbon credits mechanisms to improve accessibility of stoves and </w:t>
      </w:r>
      <w:proofErr w:type="spellStart"/>
      <w:r>
        <w:t>massification</w:t>
      </w:r>
      <w:proofErr w:type="spellEnd"/>
      <w:r>
        <w:t xml:space="preserve"> were presented, with the anticipated social, economic and environmental benefits. This was followed by an explanation of the social, economic and environmental impacts of improved stove adoption and continuous use. The </w:t>
      </w:r>
      <w:proofErr w:type="gramStart"/>
      <w:r>
        <w:t>steps of a carbon project was</w:t>
      </w:r>
      <w:proofErr w:type="gramEnd"/>
      <w:r>
        <w:t xml:space="preserve"> also presented and the current stage of the project was highlighted and the Local Stakeholders Consultation was indicated as one of the necessary and important steps to follow for a successful carbon project implementation. </w:t>
      </w:r>
    </w:p>
    <w:p w14:paraId="7E887AEF" w14:textId="77777777" w:rsidR="00267296" w:rsidRDefault="00267296" w:rsidP="00267296">
      <w:pPr>
        <w:ind w:left="1440"/>
      </w:pPr>
      <w:r>
        <w:t xml:space="preserve">It was also presented the experiences of </w:t>
      </w:r>
      <w:proofErr w:type="spellStart"/>
      <w:r>
        <w:t>SNV</w:t>
      </w:r>
      <w:proofErr w:type="spellEnd"/>
      <w:r>
        <w:t xml:space="preserve"> in the implementation of improved cooking stoves in Mozambique. </w:t>
      </w:r>
      <w:proofErr w:type="spellStart"/>
      <w:r>
        <w:t>SNV</w:t>
      </w:r>
      <w:proofErr w:type="spellEnd"/>
      <w:r>
        <w:t xml:space="preserve"> is </w:t>
      </w:r>
      <w:proofErr w:type="gramStart"/>
      <w:r>
        <w:t>a Holland</w:t>
      </w:r>
      <w:proofErr w:type="gramEnd"/>
      <w:r>
        <w:t xml:space="preserve"> based international NGO working on energy in different countries around the globe, with one of its components being the improved stoves.</w:t>
      </w:r>
    </w:p>
    <w:p w14:paraId="54E12F04" w14:textId="77777777" w:rsidR="00267296" w:rsidRDefault="00267296" w:rsidP="00EC3207">
      <w:pPr>
        <w:numPr>
          <w:ilvl w:val="2"/>
          <w:numId w:val="46"/>
        </w:numPr>
        <w:pBdr>
          <w:top w:val="nil"/>
          <w:left w:val="nil"/>
          <w:bottom w:val="nil"/>
          <w:right w:val="nil"/>
          <w:between w:val="nil"/>
        </w:pBdr>
        <w:ind w:left="810"/>
        <w:contextualSpacing/>
      </w:pPr>
      <w:r>
        <w:t xml:space="preserve">Discussion of continuous input / grievance mechanism </w:t>
      </w:r>
    </w:p>
    <w:p w14:paraId="5DD58099" w14:textId="77777777" w:rsidR="00267296" w:rsidRDefault="00267296" w:rsidP="00EC3207">
      <w:pPr>
        <w:numPr>
          <w:ilvl w:val="1"/>
          <w:numId w:val="46"/>
        </w:numPr>
        <w:pBdr>
          <w:top w:val="nil"/>
          <w:left w:val="nil"/>
          <w:bottom w:val="nil"/>
          <w:right w:val="nil"/>
          <w:between w:val="nil"/>
        </w:pBdr>
        <w:contextualSpacing/>
      </w:pPr>
      <w:r>
        <w:t>It was discussed during the meeting how the stakeholders could give inputs, opinions or suggestions during the duration of the crediting period. Participants were informed that all situations arising from the participation of stakeholders would be taken into account.</w:t>
      </w:r>
    </w:p>
    <w:p w14:paraId="62B346BF" w14:textId="77777777" w:rsidR="00267296" w:rsidRDefault="00267296" w:rsidP="00EC3207">
      <w:pPr>
        <w:numPr>
          <w:ilvl w:val="2"/>
          <w:numId w:val="46"/>
        </w:numPr>
        <w:pBdr>
          <w:top w:val="nil"/>
          <w:left w:val="nil"/>
          <w:bottom w:val="nil"/>
          <w:right w:val="nil"/>
          <w:between w:val="nil"/>
        </w:pBdr>
        <w:ind w:left="810"/>
        <w:contextualSpacing/>
      </w:pPr>
      <w:r>
        <w:t>Questions for clarification about the programme</w:t>
      </w:r>
    </w:p>
    <w:p w14:paraId="12ADED13" w14:textId="77777777" w:rsidR="00267296" w:rsidRDefault="00267296" w:rsidP="00EC3207">
      <w:pPr>
        <w:numPr>
          <w:ilvl w:val="1"/>
          <w:numId w:val="46"/>
        </w:numPr>
        <w:pBdr>
          <w:top w:val="nil"/>
          <w:left w:val="nil"/>
          <w:bottom w:val="nil"/>
          <w:right w:val="nil"/>
          <w:between w:val="nil"/>
        </w:pBdr>
        <w:contextualSpacing/>
      </w:pPr>
      <w:r>
        <w:t>Participants presented questions and comments which were answered or acknowledged by the moderator and project personnel.</w:t>
      </w:r>
    </w:p>
    <w:p w14:paraId="356CA3A8" w14:textId="77777777" w:rsidR="00267296" w:rsidRDefault="00267296" w:rsidP="00EC3207">
      <w:pPr>
        <w:numPr>
          <w:ilvl w:val="2"/>
          <w:numId w:val="46"/>
        </w:numPr>
        <w:pBdr>
          <w:top w:val="nil"/>
          <w:left w:val="nil"/>
          <w:bottom w:val="nil"/>
          <w:right w:val="nil"/>
          <w:between w:val="nil"/>
        </w:pBdr>
        <w:ind w:left="810"/>
        <w:contextualSpacing/>
      </w:pPr>
      <w:r>
        <w:t>Blind SD exercise (to be conducted per methodology/technology/practice)</w:t>
      </w:r>
    </w:p>
    <w:p w14:paraId="23CF2EE3" w14:textId="77777777" w:rsidR="00267296" w:rsidRDefault="00267296" w:rsidP="00EC3207">
      <w:pPr>
        <w:numPr>
          <w:ilvl w:val="1"/>
          <w:numId w:val="46"/>
        </w:numPr>
        <w:pBdr>
          <w:top w:val="nil"/>
          <w:left w:val="nil"/>
          <w:bottom w:val="nil"/>
          <w:right w:val="nil"/>
          <w:between w:val="nil"/>
        </w:pBdr>
        <w:contextualSpacing/>
      </w:pPr>
      <w:r>
        <w:t>After the Questions and Answers session, the presenter introduced the concept of sustainable development indicators and asked the participants to present their ideas in terms of project impact towards those indicators. Participants were encouraged to rate the impact of the project on SD indicators using positive +, Negative – and neutral 0. Participants were encouraged to discuss and to present arguments towards their choices. After that, participants filled an SD Matrix sheet, rating the indicators. Also participants presented ideas on how those indicators can be monitored.</w:t>
      </w:r>
    </w:p>
    <w:p w14:paraId="5E467F8C" w14:textId="77777777" w:rsidR="00267296" w:rsidRDefault="00267296" w:rsidP="00EC3207">
      <w:pPr>
        <w:numPr>
          <w:ilvl w:val="2"/>
          <w:numId w:val="46"/>
        </w:numPr>
        <w:pBdr>
          <w:top w:val="nil"/>
          <w:left w:val="nil"/>
          <w:bottom w:val="nil"/>
          <w:right w:val="nil"/>
          <w:between w:val="nil"/>
        </w:pBdr>
        <w:ind w:left="810"/>
        <w:contextualSpacing/>
      </w:pPr>
      <w:r>
        <w:t>Discussion on monitoring SD (to be conducted per methodology/technology/practice)</w:t>
      </w:r>
    </w:p>
    <w:p w14:paraId="519809D5" w14:textId="77777777" w:rsidR="00267296" w:rsidRDefault="00267296" w:rsidP="00EC3207">
      <w:pPr>
        <w:numPr>
          <w:ilvl w:val="1"/>
          <w:numId w:val="46"/>
        </w:numPr>
        <w:pBdr>
          <w:top w:val="nil"/>
          <w:left w:val="nil"/>
          <w:bottom w:val="nil"/>
          <w:right w:val="nil"/>
          <w:between w:val="nil"/>
        </w:pBdr>
        <w:contextualSpacing/>
      </w:pPr>
      <w:r>
        <w:t>The presenter discussed with the stakeholders how the indicators would be monitored. The stakeholders engaged in a discussion and possible ways were presented and discussed</w:t>
      </w:r>
    </w:p>
    <w:p w14:paraId="50BE0067" w14:textId="77777777" w:rsidR="00267296" w:rsidRDefault="00267296" w:rsidP="00EC3207">
      <w:pPr>
        <w:numPr>
          <w:ilvl w:val="2"/>
          <w:numId w:val="46"/>
        </w:numPr>
        <w:pBdr>
          <w:top w:val="nil"/>
          <w:left w:val="nil"/>
          <w:bottom w:val="nil"/>
          <w:right w:val="nil"/>
          <w:between w:val="nil"/>
        </w:pBdr>
        <w:spacing w:after="120"/>
        <w:ind w:left="810"/>
        <w:contextualSpacing/>
      </w:pPr>
      <w:r>
        <w:t>Closure of the meeting</w:t>
      </w:r>
    </w:p>
    <w:p w14:paraId="3DFA2422" w14:textId="77777777" w:rsidR="00464B7C" w:rsidRPr="000C7CA3" w:rsidRDefault="00464B7C" w:rsidP="00EC3207">
      <w:pPr>
        <w:pStyle w:val="SDMPDDPoASubSection1"/>
        <w:numPr>
          <w:ilvl w:val="1"/>
          <w:numId w:val="30"/>
        </w:numPr>
      </w:pPr>
      <w:r w:rsidRPr="000C7CA3">
        <w:t>Summary of comments received</w:t>
      </w:r>
    </w:p>
    <w:tbl>
      <w:tblPr>
        <w:tblW w:w="89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2244"/>
        <w:gridCol w:w="3768"/>
      </w:tblGrid>
      <w:tr w:rsidR="00267296" w14:paraId="49A8CF13" w14:textId="77777777" w:rsidTr="00E90C58">
        <w:trPr>
          <w:jc w:val="center"/>
        </w:trPr>
        <w:tc>
          <w:tcPr>
            <w:tcW w:w="2943" w:type="dxa"/>
            <w:shd w:val="clear" w:color="auto" w:fill="auto"/>
          </w:tcPr>
          <w:p w14:paraId="4048F914" w14:textId="77777777" w:rsidR="00267296" w:rsidRDefault="00267296" w:rsidP="00EC3207">
            <w:r w:rsidRPr="00F705DF">
              <w:rPr>
                <w:b/>
              </w:rPr>
              <w:t>Stakeholder comment</w:t>
            </w:r>
          </w:p>
        </w:tc>
        <w:tc>
          <w:tcPr>
            <w:tcW w:w="2244" w:type="dxa"/>
            <w:shd w:val="clear" w:color="auto" w:fill="auto"/>
          </w:tcPr>
          <w:p w14:paraId="4A884E1B" w14:textId="77777777" w:rsidR="00267296" w:rsidRDefault="00267296" w:rsidP="00EC3207">
            <w:r w:rsidRPr="00F705DF">
              <w:rPr>
                <w:b/>
              </w:rPr>
              <w:t>Was comment taken into account (Yes/ No)?</w:t>
            </w:r>
          </w:p>
        </w:tc>
        <w:tc>
          <w:tcPr>
            <w:tcW w:w="3768" w:type="dxa"/>
            <w:shd w:val="clear" w:color="auto" w:fill="auto"/>
          </w:tcPr>
          <w:p w14:paraId="6A29337A" w14:textId="77777777" w:rsidR="00267296" w:rsidRDefault="00267296" w:rsidP="00EC3207">
            <w:r w:rsidRPr="00F705DF">
              <w:rPr>
                <w:b/>
              </w:rPr>
              <w:t>Explanation (Why? How?)</w:t>
            </w:r>
          </w:p>
        </w:tc>
      </w:tr>
      <w:tr w:rsidR="00267296" w14:paraId="3F59FB9C" w14:textId="77777777" w:rsidTr="00E90C58">
        <w:trPr>
          <w:jc w:val="center"/>
        </w:trPr>
        <w:tc>
          <w:tcPr>
            <w:tcW w:w="2943" w:type="dxa"/>
            <w:shd w:val="clear" w:color="auto" w:fill="auto"/>
          </w:tcPr>
          <w:p w14:paraId="6C1CDA20" w14:textId="77777777" w:rsidR="00267296" w:rsidRDefault="00267296" w:rsidP="00EC3207">
            <w:r>
              <w:t>There is a need to create a sustainable market for the improved stoves in Mozambique</w:t>
            </w:r>
          </w:p>
          <w:p w14:paraId="29E8EFBE" w14:textId="77777777" w:rsidR="00267296" w:rsidRDefault="00267296" w:rsidP="00EC3207"/>
        </w:tc>
        <w:tc>
          <w:tcPr>
            <w:tcW w:w="2244" w:type="dxa"/>
            <w:shd w:val="clear" w:color="auto" w:fill="auto"/>
          </w:tcPr>
          <w:p w14:paraId="68421813" w14:textId="77777777" w:rsidR="00267296" w:rsidRDefault="00267296" w:rsidP="00EC3207"/>
          <w:p w14:paraId="4AA278C1" w14:textId="77777777" w:rsidR="00267296" w:rsidRDefault="00267296" w:rsidP="00EC3207">
            <w:r>
              <w:t>Yes</w:t>
            </w:r>
          </w:p>
        </w:tc>
        <w:tc>
          <w:tcPr>
            <w:tcW w:w="3768" w:type="dxa"/>
            <w:shd w:val="clear" w:color="auto" w:fill="auto"/>
          </w:tcPr>
          <w:p w14:paraId="55FF5483" w14:textId="77777777" w:rsidR="00267296" w:rsidRDefault="00267296" w:rsidP="00EC3207">
            <w:r>
              <w:t xml:space="preserve">Stoves are not handed for free; people need to pay for stoves. If not possible in cash, instalments are allowed. </w:t>
            </w:r>
            <w:proofErr w:type="spellStart"/>
            <w:r>
              <w:t>MozCarbon</w:t>
            </w:r>
            <w:proofErr w:type="spellEnd"/>
            <w:r>
              <w:t xml:space="preserve"> and other sell stoves taking into account the need not to create market distortions. Also, significant part of the income from stoves is re-invested on stoves and awareness campaigns.</w:t>
            </w:r>
          </w:p>
        </w:tc>
      </w:tr>
      <w:tr w:rsidR="00267296" w14:paraId="40474F17" w14:textId="77777777" w:rsidTr="00E90C58">
        <w:trPr>
          <w:jc w:val="center"/>
        </w:trPr>
        <w:tc>
          <w:tcPr>
            <w:tcW w:w="2943" w:type="dxa"/>
            <w:shd w:val="clear" w:color="auto" w:fill="auto"/>
          </w:tcPr>
          <w:p w14:paraId="7A16573A" w14:textId="77777777" w:rsidR="00267296" w:rsidRDefault="00267296" w:rsidP="00EC3207">
            <w:r>
              <w:t>The issue of stove price should be seen with attention, as the majority of the people in neighbourhoods of Maputo are below the poverty line.</w:t>
            </w:r>
          </w:p>
          <w:p w14:paraId="461D37D1" w14:textId="77777777" w:rsidR="00267296" w:rsidRDefault="00267296" w:rsidP="00EC3207"/>
        </w:tc>
        <w:tc>
          <w:tcPr>
            <w:tcW w:w="2244" w:type="dxa"/>
            <w:shd w:val="clear" w:color="auto" w:fill="auto"/>
          </w:tcPr>
          <w:p w14:paraId="69F32E8E" w14:textId="77777777" w:rsidR="00267296" w:rsidRDefault="00267296" w:rsidP="00EC3207"/>
          <w:p w14:paraId="314DF16D" w14:textId="77777777" w:rsidR="00267296" w:rsidRDefault="00267296" w:rsidP="00EC3207"/>
          <w:p w14:paraId="1633B565" w14:textId="77777777" w:rsidR="00267296" w:rsidRDefault="00267296" w:rsidP="00EC3207">
            <w:r>
              <w:t>Yes</w:t>
            </w:r>
          </w:p>
        </w:tc>
        <w:tc>
          <w:tcPr>
            <w:tcW w:w="3768" w:type="dxa"/>
            <w:shd w:val="clear" w:color="auto" w:fill="auto"/>
          </w:tcPr>
          <w:p w14:paraId="58C2B284" w14:textId="77777777" w:rsidR="00267296" w:rsidRDefault="00267296" w:rsidP="00EC3207">
            <w:r>
              <w:t>Stove is sold at less than 40% of its real cost. Also, there is the possibility for the people in the community to buy stoves in instalments</w:t>
            </w:r>
          </w:p>
        </w:tc>
      </w:tr>
      <w:tr w:rsidR="00267296" w14:paraId="3B93B3D2" w14:textId="77777777" w:rsidTr="00E90C58">
        <w:trPr>
          <w:jc w:val="center"/>
        </w:trPr>
        <w:tc>
          <w:tcPr>
            <w:tcW w:w="2943" w:type="dxa"/>
            <w:shd w:val="clear" w:color="auto" w:fill="auto"/>
          </w:tcPr>
          <w:p w14:paraId="0AB1F6BB" w14:textId="77777777" w:rsidR="00267296" w:rsidRDefault="00267296" w:rsidP="00EC3207">
            <w:r>
              <w:lastRenderedPageBreak/>
              <w:t>The stoves should be sold at subsidized price against the benefits of carbon credits</w:t>
            </w:r>
          </w:p>
          <w:p w14:paraId="68532173" w14:textId="77777777" w:rsidR="00267296" w:rsidRDefault="00267296" w:rsidP="00EC3207"/>
        </w:tc>
        <w:tc>
          <w:tcPr>
            <w:tcW w:w="2244" w:type="dxa"/>
            <w:shd w:val="clear" w:color="auto" w:fill="auto"/>
          </w:tcPr>
          <w:p w14:paraId="5837177C" w14:textId="77777777" w:rsidR="00267296" w:rsidRDefault="00267296" w:rsidP="00EC3207">
            <w:r>
              <w:t>Yes</w:t>
            </w:r>
          </w:p>
        </w:tc>
        <w:tc>
          <w:tcPr>
            <w:tcW w:w="3768" w:type="dxa"/>
            <w:shd w:val="clear" w:color="auto" w:fill="auto"/>
          </w:tcPr>
          <w:p w14:paraId="548CE0AA" w14:textId="77777777" w:rsidR="00267296" w:rsidRDefault="00267296" w:rsidP="00EC3207">
            <w:r>
              <w:t>Stove is sold at less than 40% of its real cost. Also, there is the possibility for the people in the community to buy stoves in instalments</w:t>
            </w:r>
          </w:p>
        </w:tc>
      </w:tr>
      <w:tr w:rsidR="00267296" w14:paraId="192D8C8B" w14:textId="77777777" w:rsidTr="00E90C58">
        <w:trPr>
          <w:jc w:val="center"/>
        </w:trPr>
        <w:tc>
          <w:tcPr>
            <w:tcW w:w="2943" w:type="dxa"/>
            <w:shd w:val="clear" w:color="auto" w:fill="auto"/>
          </w:tcPr>
          <w:p w14:paraId="2C6665DE" w14:textId="77777777" w:rsidR="00267296" w:rsidRDefault="00267296" w:rsidP="00EC3207">
            <w:r>
              <w:t>There is a need to use simple language when presenting the benefits of improved biomass stoves to the communities</w:t>
            </w:r>
          </w:p>
          <w:p w14:paraId="6F5EC2AC" w14:textId="77777777" w:rsidR="00267296" w:rsidRDefault="00267296" w:rsidP="00EC3207"/>
        </w:tc>
        <w:tc>
          <w:tcPr>
            <w:tcW w:w="2244" w:type="dxa"/>
            <w:shd w:val="clear" w:color="auto" w:fill="auto"/>
          </w:tcPr>
          <w:p w14:paraId="215F3633" w14:textId="77777777" w:rsidR="00267296" w:rsidRDefault="00267296" w:rsidP="00EC3207"/>
          <w:p w14:paraId="5CAF03CA" w14:textId="77777777" w:rsidR="00267296" w:rsidRDefault="00267296" w:rsidP="00EC3207">
            <w:r>
              <w:t>Yes</w:t>
            </w:r>
          </w:p>
        </w:tc>
        <w:tc>
          <w:tcPr>
            <w:tcW w:w="3768" w:type="dxa"/>
            <w:shd w:val="clear" w:color="auto" w:fill="auto"/>
          </w:tcPr>
          <w:p w14:paraId="41313E3D" w14:textId="77777777" w:rsidR="00267296" w:rsidRDefault="00267296" w:rsidP="00EC3207">
            <w:r>
              <w:t>It is important to highlight that the communication is the best vehicle to raise awareness of the communities about the benefits of using improved and clean stoves. The project proponent uses local and simple language in some cases to communicate with the people. The promoters were trained to explain project concepts in local simple language. Also, in general, the promoters are from the communities where the project is implemented, thus facilitating communication, by translating scientific and academic language to comprehensible meaning when explaining concepts like carbon credits, carbon dioxide, combustion, etc.</w:t>
            </w:r>
          </w:p>
        </w:tc>
      </w:tr>
      <w:tr w:rsidR="00267296" w14:paraId="7FC27DDA" w14:textId="77777777" w:rsidTr="00E90C58">
        <w:trPr>
          <w:jc w:val="center"/>
        </w:trPr>
        <w:tc>
          <w:tcPr>
            <w:tcW w:w="2943" w:type="dxa"/>
            <w:shd w:val="clear" w:color="auto" w:fill="auto"/>
          </w:tcPr>
          <w:p w14:paraId="037576EF" w14:textId="77777777" w:rsidR="00267296" w:rsidRDefault="00267296" w:rsidP="00EC3207">
            <w:r>
              <w:t>How to integrate the people who sell charcoal as is expected reduction in revenues because of the massive use of improved stoves?</w:t>
            </w:r>
          </w:p>
          <w:p w14:paraId="4C605869" w14:textId="77777777" w:rsidR="00267296" w:rsidRDefault="00267296" w:rsidP="00EC3207"/>
        </w:tc>
        <w:tc>
          <w:tcPr>
            <w:tcW w:w="2244" w:type="dxa"/>
            <w:shd w:val="clear" w:color="auto" w:fill="auto"/>
          </w:tcPr>
          <w:p w14:paraId="272C86B8" w14:textId="77777777" w:rsidR="00267296" w:rsidRDefault="00267296" w:rsidP="00EC3207"/>
          <w:p w14:paraId="7238FAC3" w14:textId="77777777" w:rsidR="00267296" w:rsidRDefault="00267296" w:rsidP="00EC3207">
            <w:r>
              <w:t>Yes</w:t>
            </w:r>
          </w:p>
        </w:tc>
        <w:tc>
          <w:tcPr>
            <w:tcW w:w="3768" w:type="dxa"/>
            <w:shd w:val="clear" w:color="auto" w:fill="auto"/>
          </w:tcPr>
          <w:p w14:paraId="0EF8F458" w14:textId="77777777" w:rsidR="00267296" w:rsidRDefault="00267296" w:rsidP="00EC3207">
            <w:r>
              <w:t>Some of the people who sell charcoal are also stove promoters, thus earning a percentage (commission) per stove sold, generating income to fill the gap created by the decrease of charcoal sales.</w:t>
            </w:r>
          </w:p>
        </w:tc>
      </w:tr>
      <w:tr w:rsidR="00267296" w14:paraId="6CFA7D58" w14:textId="77777777" w:rsidTr="00E90C58">
        <w:trPr>
          <w:jc w:val="center"/>
        </w:trPr>
        <w:tc>
          <w:tcPr>
            <w:tcW w:w="2943" w:type="dxa"/>
            <w:shd w:val="clear" w:color="auto" w:fill="auto"/>
          </w:tcPr>
          <w:p w14:paraId="636302A3" w14:textId="77777777" w:rsidR="00267296" w:rsidRDefault="00267296" w:rsidP="00EC3207">
            <w:r>
              <w:t>There is a need of teaching cooking practices in terms of stove usage, to combine the benefits of the stoves with good cooking practices.</w:t>
            </w:r>
          </w:p>
          <w:p w14:paraId="68691D86" w14:textId="77777777" w:rsidR="00267296" w:rsidRDefault="00267296" w:rsidP="00EC3207"/>
        </w:tc>
        <w:tc>
          <w:tcPr>
            <w:tcW w:w="2244" w:type="dxa"/>
            <w:shd w:val="clear" w:color="auto" w:fill="auto"/>
          </w:tcPr>
          <w:p w14:paraId="239E969E" w14:textId="77777777" w:rsidR="00267296" w:rsidRDefault="00267296" w:rsidP="00EC3207"/>
          <w:p w14:paraId="1604E552" w14:textId="77777777" w:rsidR="00267296" w:rsidRDefault="00267296" w:rsidP="00EC3207">
            <w:r>
              <w:t>Yes</w:t>
            </w:r>
          </w:p>
        </w:tc>
        <w:tc>
          <w:tcPr>
            <w:tcW w:w="3768" w:type="dxa"/>
            <w:shd w:val="clear" w:color="auto" w:fill="auto"/>
          </w:tcPr>
          <w:p w14:paraId="54DE3DED" w14:textId="77777777" w:rsidR="00267296" w:rsidRDefault="00267296" w:rsidP="00EC3207">
            <w:r>
              <w:t>Each stove sold by a promoter is accompanied by an explanation of stove usage and maintenance, and also, cooking practices as soaking beans per example.</w:t>
            </w:r>
          </w:p>
        </w:tc>
      </w:tr>
      <w:tr w:rsidR="00267296" w14:paraId="47482D2F" w14:textId="77777777" w:rsidTr="00E90C58">
        <w:trPr>
          <w:jc w:val="center"/>
        </w:trPr>
        <w:tc>
          <w:tcPr>
            <w:tcW w:w="2943" w:type="dxa"/>
            <w:shd w:val="clear" w:color="auto" w:fill="auto"/>
          </w:tcPr>
          <w:p w14:paraId="60A78769" w14:textId="77777777" w:rsidR="00267296" w:rsidRDefault="00267296" w:rsidP="00EC3207">
            <w:r>
              <w:t>I heard about carbon and I still do not understand. I’m from the community. We will have to work very hard with the communities in order to make them use stoves and understand these concepts. In the community it is advised to use simple (local) language so people will understand the message. (Maria Leonor - Community representative)</w:t>
            </w:r>
          </w:p>
        </w:tc>
        <w:tc>
          <w:tcPr>
            <w:tcW w:w="2244" w:type="dxa"/>
            <w:shd w:val="clear" w:color="auto" w:fill="auto"/>
          </w:tcPr>
          <w:p w14:paraId="1602BD76" w14:textId="77777777" w:rsidR="00267296" w:rsidRDefault="00267296" w:rsidP="00EC3207">
            <w:r>
              <w:t>Yes</w:t>
            </w:r>
          </w:p>
        </w:tc>
        <w:tc>
          <w:tcPr>
            <w:tcW w:w="3768" w:type="dxa"/>
            <w:shd w:val="clear" w:color="auto" w:fill="auto"/>
          </w:tcPr>
          <w:p w14:paraId="022B0414" w14:textId="77777777" w:rsidR="00267296" w:rsidRDefault="00267296" w:rsidP="00EC3207">
            <w:r>
              <w:t>The whole concept of carbon credits was re-explained based on the presentation. Also, considerable funds will be made available for awareness campaigns</w:t>
            </w:r>
          </w:p>
        </w:tc>
      </w:tr>
      <w:tr w:rsidR="00267296" w14:paraId="319E031C" w14:textId="77777777" w:rsidTr="00E90C58">
        <w:trPr>
          <w:jc w:val="center"/>
        </w:trPr>
        <w:tc>
          <w:tcPr>
            <w:tcW w:w="2943" w:type="dxa"/>
            <w:shd w:val="clear" w:color="auto" w:fill="auto"/>
          </w:tcPr>
          <w:p w14:paraId="36FA4D94" w14:textId="77777777" w:rsidR="00267296" w:rsidRDefault="00267296" w:rsidP="00EC3207">
            <w:r>
              <w:t>(</w:t>
            </w:r>
            <w:proofErr w:type="spellStart"/>
            <w:r>
              <w:t>i</w:t>
            </w:r>
            <w:proofErr w:type="spellEnd"/>
            <w:r>
              <w:t xml:space="preserve">) My observation is </w:t>
            </w:r>
            <w:proofErr w:type="gramStart"/>
            <w:r>
              <w:t>that  families</w:t>
            </w:r>
            <w:proofErr w:type="gramEnd"/>
            <w:r>
              <w:t xml:space="preserve"> use 1.5 sacks of charcoal  per month, equivalent to 3-</w:t>
            </w:r>
            <w:proofErr w:type="spellStart"/>
            <w:r>
              <w:t>5ton</w:t>
            </w:r>
            <w:proofErr w:type="spellEnd"/>
            <w:r>
              <w:t xml:space="preserve"> </w:t>
            </w:r>
            <w:proofErr w:type="spellStart"/>
            <w:r>
              <w:t>CERs</w:t>
            </w:r>
            <w:proofErr w:type="spellEnd"/>
            <w:r>
              <w:t xml:space="preserve">/year. There is a need </w:t>
            </w:r>
            <w:r>
              <w:lastRenderedPageBreak/>
              <w:t xml:space="preserve">for the subsidies because if 1 stove </w:t>
            </w:r>
            <w:proofErr w:type="gramStart"/>
            <w:r>
              <w:t>generate</w:t>
            </w:r>
            <w:proofErr w:type="gramEnd"/>
            <w:r>
              <w:t xml:space="preserve"> 2 tons of carbon emission reductions, multiplying by the price of </w:t>
            </w:r>
            <w:proofErr w:type="spellStart"/>
            <w:r>
              <w:t>8USD</w:t>
            </w:r>
            <w:proofErr w:type="spellEnd"/>
            <w:r>
              <w:t xml:space="preserve"> and stoves disseminated, there is a room for subsidies.</w:t>
            </w:r>
            <w:r>
              <w:br/>
              <w:t xml:space="preserve">(ii) Different presentations no mention to better use of stove and different cooking techniques to use stove efficiently. Even if this is not important for carbon credits this has to be implemented. Example soak beans before cooking, kitchen protection, </w:t>
            </w:r>
            <w:proofErr w:type="spellStart"/>
            <w:r>
              <w:t>etc</w:t>
            </w:r>
            <w:proofErr w:type="spellEnd"/>
            <w:r>
              <w:t xml:space="preserve"> (Peter Coughlin – Econ Policy Group)</w:t>
            </w:r>
          </w:p>
        </w:tc>
        <w:tc>
          <w:tcPr>
            <w:tcW w:w="2244" w:type="dxa"/>
            <w:shd w:val="clear" w:color="auto" w:fill="auto"/>
          </w:tcPr>
          <w:p w14:paraId="3B7EE7A7" w14:textId="77777777" w:rsidR="00267296" w:rsidRDefault="00267296" w:rsidP="00EC3207">
            <w:r>
              <w:lastRenderedPageBreak/>
              <w:t>Yes</w:t>
            </w:r>
          </w:p>
        </w:tc>
        <w:tc>
          <w:tcPr>
            <w:tcW w:w="3768" w:type="dxa"/>
            <w:shd w:val="clear" w:color="auto" w:fill="auto"/>
          </w:tcPr>
          <w:p w14:paraId="0E89D70D" w14:textId="77777777" w:rsidR="00267296" w:rsidRDefault="00267296" w:rsidP="00EC3207">
            <w:r>
              <w:t>(</w:t>
            </w:r>
            <w:proofErr w:type="spellStart"/>
            <w:proofErr w:type="gramStart"/>
            <w:r>
              <w:t>i</w:t>
            </w:r>
            <w:proofErr w:type="spellEnd"/>
            <w:proofErr w:type="gramEnd"/>
            <w:r>
              <w:t xml:space="preserve">) Donor Funded projects for example the </w:t>
            </w:r>
            <w:proofErr w:type="spellStart"/>
            <w:r>
              <w:t>CBNRM</w:t>
            </w:r>
            <w:proofErr w:type="spellEnd"/>
            <w:r>
              <w:t xml:space="preserve"> have failed after the donors left. This shows the risk of subsidies. Example </w:t>
            </w:r>
            <w:proofErr w:type="spellStart"/>
            <w:r>
              <w:t>Mbaula</w:t>
            </w:r>
            <w:proofErr w:type="spellEnd"/>
            <w:r>
              <w:t xml:space="preserve"> save 40% in charcoal. Meaning that </w:t>
            </w:r>
            <w:r>
              <w:lastRenderedPageBreak/>
              <w:t xml:space="preserve">savings can pay for the stove. But as a carbon project developer, for the project, the stove will be subsidized. But is good to create capacity in long term for the market intervenient to make stoves a profitable business to develop the market. Examples from Association </w:t>
            </w:r>
            <w:proofErr w:type="spellStart"/>
            <w:r>
              <w:t>Mbeu</w:t>
            </w:r>
            <w:proofErr w:type="spellEnd"/>
            <w:r>
              <w:t>. (ii) In fact, one of the components of the stove is awareness raising and, this is contemplated.</w:t>
            </w:r>
          </w:p>
          <w:p w14:paraId="590BB7FB" w14:textId="77777777" w:rsidR="00267296" w:rsidRDefault="00267296" w:rsidP="00EC3207"/>
        </w:tc>
      </w:tr>
      <w:tr w:rsidR="00267296" w14:paraId="69A71FBA" w14:textId="77777777" w:rsidTr="00E90C58">
        <w:trPr>
          <w:jc w:val="center"/>
        </w:trPr>
        <w:tc>
          <w:tcPr>
            <w:tcW w:w="2943" w:type="dxa"/>
            <w:shd w:val="clear" w:color="auto" w:fill="auto"/>
          </w:tcPr>
          <w:p w14:paraId="15EA045E" w14:textId="77777777" w:rsidR="00267296" w:rsidRDefault="00267296" w:rsidP="00EC3207">
            <w:r>
              <w:lastRenderedPageBreak/>
              <w:t>Which will be the price of the stove? (</w:t>
            </w:r>
            <w:proofErr w:type="spellStart"/>
            <w:r>
              <w:t>Narciso</w:t>
            </w:r>
            <w:proofErr w:type="spellEnd"/>
            <w:r>
              <w:t xml:space="preserve"> </w:t>
            </w:r>
            <w:proofErr w:type="spellStart"/>
            <w:r>
              <w:t>Sozinho</w:t>
            </w:r>
            <w:proofErr w:type="spellEnd"/>
            <w:r>
              <w:t xml:space="preserve"> – Local resident)</w:t>
            </w:r>
          </w:p>
        </w:tc>
        <w:tc>
          <w:tcPr>
            <w:tcW w:w="2244" w:type="dxa"/>
            <w:shd w:val="clear" w:color="auto" w:fill="auto"/>
          </w:tcPr>
          <w:p w14:paraId="4DB650A8" w14:textId="77777777" w:rsidR="00267296" w:rsidRDefault="00267296" w:rsidP="00EC3207">
            <w:r>
              <w:t>Yes</w:t>
            </w:r>
          </w:p>
        </w:tc>
        <w:tc>
          <w:tcPr>
            <w:tcW w:w="3768" w:type="dxa"/>
            <w:shd w:val="clear" w:color="auto" w:fill="auto"/>
          </w:tcPr>
          <w:p w14:paraId="664113F2" w14:textId="77777777" w:rsidR="00267296" w:rsidRDefault="00267296" w:rsidP="00EC3207">
            <w:r>
              <w:t xml:space="preserve">We expect to sell the stoves for an affordable price. We expect not be more than </w:t>
            </w:r>
            <w:proofErr w:type="spellStart"/>
            <w:r>
              <w:t>500MT</w:t>
            </w:r>
            <w:proofErr w:type="spellEnd"/>
            <w:r>
              <w:t xml:space="preserve"> per ICS. The project is selling stove for </w:t>
            </w:r>
            <w:proofErr w:type="spellStart"/>
            <w:r>
              <w:t>500MT</w:t>
            </w:r>
            <w:proofErr w:type="spellEnd"/>
            <w:r>
              <w:t>.</w:t>
            </w:r>
          </w:p>
        </w:tc>
      </w:tr>
      <w:tr w:rsidR="00267296" w14:paraId="60752E13" w14:textId="77777777" w:rsidTr="00E90C58">
        <w:trPr>
          <w:jc w:val="center"/>
        </w:trPr>
        <w:tc>
          <w:tcPr>
            <w:tcW w:w="2943" w:type="dxa"/>
            <w:shd w:val="clear" w:color="auto" w:fill="auto"/>
          </w:tcPr>
          <w:p w14:paraId="4B79033A" w14:textId="77777777" w:rsidR="00267296" w:rsidRDefault="00267296" w:rsidP="00EC3207">
            <w:r>
              <w:t xml:space="preserve">It is important because the project has its focus in the community. </w:t>
            </w:r>
            <w:proofErr w:type="spellStart"/>
            <w:r>
              <w:t>Changalane</w:t>
            </w:r>
            <w:proofErr w:type="spellEnd"/>
            <w:r>
              <w:t xml:space="preserve"> is a big supplier of charcoal to Maputo. How involve the charcoal producers in the project? (</w:t>
            </w:r>
            <w:proofErr w:type="spellStart"/>
            <w:r>
              <w:t>Maposse</w:t>
            </w:r>
            <w:proofErr w:type="spellEnd"/>
            <w:r>
              <w:t xml:space="preserve"> – One World University)</w:t>
            </w:r>
          </w:p>
          <w:p w14:paraId="7C7DAE0B" w14:textId="77777777" w:rsidR="00267296" w:rsidRDefault="00267296" w:rsidP="00EC3207"/>
        </w:tc>
        <w:tc>
          <w:tcPr>
            <w:tcW w:w="2244" w:type="dxa"/>
            <w:shd w:val="clear" w:color="auto" w:fill="auto"/>
          </w:tcPr>
          <w:p w14:paraId="7C8AE45D" w14:textId="77777777" w:rsidR="00267296" w:rsidRDefault="00267296" w:rsidP="00EC3207">
            <w:r>
              <w:t>No</w:t>
            </w:r>
          </w:p>
        </w:tc>
        <w:tc>
          <w:tcPr>
            <w:tcW w:w="3768" w:type="dxa"/>
            <w:shd w:val="clear" w:color="auto" w:fill="auto"/>
          </w:tcPr>
          <w:p w14:paraId="7767B41A" w14:textId="77777777" w:rsidR="00267296" w:rsidRDefault="00267296" w:rsidP="00EC3207">
            <w:r>
              <w:t xml:space="preserve">In fact, </w:t>
            </w:r>
            <w:proofErr w:type="spellStart"/>
            <w:r>
              <w:t>Changalane</w:t>
            </w:r>
            <w:proofErr w:type="spellEnd"/>
            <w:r>
              <w:t xml:space="preserve"> was a supplier of charcoal to Maputo. Now, there are no forests capable to produce charcoal for Maputo. Charcoal comes now from Gaza and some parts of </w:t>
            </w:r>
            <w:proofErr w:type="spellStart"/>
            <w:r>
              <w:t>Inhambane</w:t>
            </w:r>
            <w:proofErr w:type="spellEnd"/>
            <w:r>
              <w:t xml:space="preserve"> province. One way to involve the producers is to teach techniques to add value to the charcoal produced, so they could sell in higher markets. Charcoal vendors were integrated in selling improved stoves in fixed charcoal selling points. They earned a percentage for each stove sold, filling the gap of the anticipated decrease of charcoal sales.</w:t>
            </w:r>
          </w:p>
        </w:tc>
      </w:tr>
      <w:tr w:rsidR="00267296" w14:paraId="72D59E9F" w14:textId="77777777" w:rsidTr="00E90C58">
        <w:trPr>
          <w:jc w:val="center"/>
        </w:trPr>
        <w:tc>
          <w:tcPr>
            <w:tcW w:w="2943" w:type="dxa"/>
            <w:shd w:val="clear" w:color="auto" w:fill="auto"/>
          </w:tcPr>
          <w:p w14:paraId="0A7566A6" w14:textId="77777777" w:rsidR="00267296" w:rsidRDefault="00267296" w:rsidP="00EC3207">
            <w:r>
              <w:t xml:space="preserve">We are project developer with same intentions as yours. Who will certify? You said that there was no limitation in terms of stoves to be used in the project. We were advised by the consultant to use certified stoves (showing </w:t>
            </w:r>
            <w:proofErr w:type="spellStart"/>
            <w:r>
              <w:t>envirofit</w:t>
            </w:r>
            <w:proofErr w:type="spellEnd"/>
            <w:r>
              <w:t xml:space="preserve"> stoves). Our project is equal but the one difference is in the product to be distributed. I suggest you to use better stoves. Is one of the </w:t>
            </w:r>
            <w:proofErr w:type="gramStart"/>
            <w:r>
              <w:t>weakness</w:t>
            </w:r>
            <w:proofErr w:type="gramEnd"/>
            <w:r>
              <w:t xml:space="preserve"> of your project. The one you presented are not certified (I don’t know). Which </w:t>
            </w:r>
            <w:r>
              <w:lastRenderedPageBreak/>
              <w:t xml:space="preserve">authority after the Ministry of Environment will certify the stoves? (Alessandro </w:t>
            </w:r>
            <w:proofErr w:type="spellStart"/>
            <w:r>
              <w:t>Galimberti</w:t>
            </w:r>
            <w:proofErr w:type="spellEnd"/>
            <w:r>
              <w:t xml:space="preserve"> – </w:t>
            </w:r>
            <w:proofErr w:type="spellStart"/>
            <w:r>
              <w:t>Fundação</w:t>
            </w:r>
            <w:proofErr w:type="spellEnd"/>
            <w:r>
              <w:t xml:space="preserve"> </w:t>
            </w:r>
            <w:proofErr w:type="spellStart"/>
            <w:r>
              <w:t>AVSI</w:t>
            </w:r>
            <w:proofErr w:type="spellEnd"/>
            <w:r>
              <w:t>)</w:t>
            </w:r>
          </w:p>
          <w:p w14:paraId="54EF9651" w14:textId="77777777" w:rsidR="00267296" w:rsidRDefault="00267296" w:rsidP="00EC3207"/>
        </w:tc>
        <w:tc>
          <w:tcPr>
            <w:tcW w:w="2244" w:type="dxa"/>
            <w:shd w:val="clear" w:color="auto" w:fill="auto"/>
          </w:tcPr>
          <w:p w14:paraId="06667B1E" w14:textId="77777777" w:rsidR="00267296" w:rsidRDefault="00267296" w:rsidP="00EC3207">
            <w:r>
              <w:lastRenderedPageBreak/>
              <w:t>Yes</w:t>
            </w:r>
          </w:p>
        </w:tc>
        <w:tc>
          <w:tcPr>
            <w:tcW w:w="3768" w:type="dxa"/>
            <w:shd w:val="clear" w:color="auto" w:fill="auto"/>
          </w:tcPr>
          <w:p w14:paraId="248DF1A3" w14:textId="77777777" w:rsidR="00267296" w:rsidRDefault="00267296" w:rsidP="00EC3207">
            <w:r>
              <w:t xml:space="preserve">We will not distribute stoves for free. So families have to disburse some cash to have it. We are working to determine the price to be affordable. There are experiences and studies from </w:t>
            </w:r>
            <w:proofErr w:type="spellStart"/>
            <w:r>
              <w:t>PROBEC</w:t>
            </w:r>
            <w:proofErr w:type="spellEnd"/>
            <w:r>
              <w:t xml:space="preserve"> with the price people are willing to pay for charcoal improved stoves. Sales strategies include community sales, door to door and fixed stations. There are two separate mechanisms for the carbon projects. One is validation which is external auditing. Other is registration. There is </w:t>
            </w:r>
            <w:proofErr w:type="spellStart"/>
            <w:r>
              <w:t>CDM</w:t>
            </w:r>
            <w:proofErr w:type="spellEnd"/>
            <w:r>
              <w:t xml:space="preserve"> and Gold Standard. We will go for Gold Standard.</w:t>
            </w:r>
          </w:p>
          <w:p w14:paraId="747BB57B" w14:textId="77777777" w:rsidR="00267296" w:rsidRDefault="00267296" w:rsidP="00EC3207">
            <w:r>
              <w:t xml:space="preserve">About the quality of stoves to be used. We are working with faculty of </w:t>
            </w:r>
            <w:r>
              <w:lastRenderedPageBreak/>
              <w:t>engineering to test the stoves to comply with carbon requirements. Also with a lab in the Johannesburg University (</w:t>
            </w:r>
            <w:proofErr w:type="spellStart"/>
            <w:r>
              <w:t>SETAR</w:t>
            </w:r>
            <w:proofErr w:type="spellEnd"/>
            <w:r>
              <w:t>). We are working to improve the locally available stoves.</w:t>
            </w:r>
          </w:p>
          <w:p w14:paraId="48EE2386" w14:textId="77777777" w:rsidR="00267296" w:rsidRDefault="00267296" w:rsidP="00EC3207">
            <w:r>
              <w:t xml:space="preserve">Currently, the project distributes </w:t>
            </w:r>
            <w:proofErr w:type="spellStart"/>
            <w:r>
              <w:t>Envirofit</w:t>
            </w:r>
            <w:proofErr w:type="spellEnd"/>
            <w:r>
              <w:t xml:space="preserve"> (world lead manufacturer of improved biomass stoves) and </w:t>
            </w:r>
            <w:proofErr w:type="spellStart"/>
            <w:r>
              <w:t>Chazam</w:t>
            </w:r>
            <w:proofErr w:type="spellEnd"/>
            <w:r>
              <w:t>, which are certified by accredited laboratories.</w:t>
            </w:r>
          </w:p>
        </w:tc>
      </w:tr>
      <w:tr w:rsidR="00267296" w14:paraId="3F859B6F" w14:textId="77777777" w:rsidTr="00E90C58">
        <w:trPr>
          <w:jc w:val="center"/>
        </w:trPr>
        <w:tc>
          <w:tcPr>
            <w:tcW w:w="2943" w:type="dxa"/>
            <w:shd w:val="clear" w:color="auto" w:fill="auto"/>
          </w:tcPr>
          <w:p w14:paraId="08333CE4" w14:textId="77777777" w:rsidR="00267296" w:rsidRDefault="00267296" w:rsidP="00EC3207">
            <w:r>
              <w:lastRenderedPageBreak/>
              <w:t>Do you have producers of stoves?</w:t>
            </w:r>
          </w:p>
          <w:p w14:paraId="30B3A582" w14:textId="77777777" w:rsidR="00267296" w:rsidRDefault="00267296" w:rsidP="00EC3207">
            <w:r>
              <w:t>Modalities for buying from producers and when?</w:t>
            </w:r>
          </w:p>
          <w:p w14:paraId="76E14C48" w14:textId="77777777" w:rsidR="00267296" w:rsidRDefault="00267296" w:rsidP="00EC3207">
            <w:proofErr w:type="gramStart"/>
            <w:r>
              <w:t>What  type</w:t>
            </w:r>
            <w:proofErr w:type="gramEnd"/>
            <w:r>
              <w:t xml:space="preserve"> of stoves are you considering?</w:t>
            </w:r>
          </w:p>
          <w:p w14:paraId="3C38611D" w14:textId="77777777" w:rsidR="00267296" w:rsidRDefault="00267296" w:rsidP="00EC3207">
            <w:r>
              <w:t>If there is a producer ready today, are you able to buy? (Peter Coughlin – Econ Policy Group)</w:t>
            </w:r>
          </w:p>
          <w:p w14:paraId="59F27238" w14:textId="77777777" w:rsidR="00267296" w:rsidRDefault="00267296" w:rsidP="00EC3207"/>
        </w:tc>
        <w:tc>
          <w:tcPr>
            <w:tcW w:w="2244" w:type="dxa"/>
            <w:shd w:val="clear" w:color="auto" w:fill="auto"/>
          </w:tcPr>
          <w:p w14:paraId="4514C2A2" w14:textId="77777777" w:rsidR="00267296" w:rsidRDefault="00267296" w:rsidP="00EC3207">
            <w:r>
              <w:t>Yes</w:t>
            </w:r>
          </w:p>
        </w:tc>
        <w:tc>
          <w:tcPr>
            <w:tcW w:w="3768" w:type="dxa"/>
            <w:shd w:val="clear" w:color="auto" w:fill="auto"/>
          </w:tcPr>
          <w:p w14:paraId="487B9718" w14:textId="77777777" w:rsidR="00267296" w:rsidRDefault="00267296" w:rsidP="00EC3207">
            <w:r>
              <w:t>We will include different stoves, as long as they are approved by the laboratory through the test.</w:t>
            </w:r>
          </w:p>
          <w:p w14:paraId="4860502E" w14:textId="77777777" w:rsidR="00267296" w:rsidRDefault="00267296" w:rsidP="00EC3207">
            <w:r>
              <w:t>We have contacts with different producers which we cannot mention as a matter of business confidentiality.</w:t>
            </w:r>
          </w:p>
          <w:p w14:paraId="31F0D419" w14:textId="77777777" w:rsidR="00267296" w:rsidRDefault="00267296" w:rsidP="00EC3207">
            <w:r>
              <w:t>First, we will buy with associations which we are working with.</w:t>
            </w:r>
          </w:p>
          <w:p w14:paraId="7F057F52" w14:textId="77777777" w:rsidR="00267296" w:rsidRDefault="00267296" w:rsidP="00EC3207">
            <w:r>
              <w:t>We are working with stove producers associations.</w:t>
            </w:r>
          </w:p>
          <w:p w14:paraId="10F26E7E" w14:textId="77777777" w:rsidR="00267296" w:rsidRDefault="00267296" w:rsidP="00EC3207">
            <w:r>
              <w:t xml:space="preserve">Micas </w:t>
            </w:r>
            <w:proofErr w:type="spellStart"/>
            <w:r>
              <w:t>Cumbane</w:t>
            </w:r>
            <w:proofErr w:type="spellEnd"/>
            <w:r>
              <w:t xml:space="preserve"> responded: we have funds to </w:t>
            </w:r>
            <w:proofErr w:type="spellStart"/>
            <w:r>
              <w:t>fulfill</w:t>
            </w:r>
            <w:proofErr w:type="spellEnd"/>
            <w:r>
              <w:t xml:space="preserve"> the expectations from the project. </w:t>
            </w:r>
            <w:proofErr w:type="spellStart"/>
            <w:r>
              <w:t>E.g</w:t>
            </w:r>
            <w:proofErr w:type="spellEnd"/>
            <w:r>
              <w:t xml:space="preserve">, we were selected to implement the </w:t>
            </w:r>
            <w:proofErr w:type="spellStart"/>
            <w:r>
              <w:t>EEP</w:t>
            </w:r>
            <w:proofErr w:type="spellEnd"/>
            <w:r>
              <w:t xml:space="preserve"> </w:t>
            </w:r>
            <w:proofErr w:type="spellStart"/>
            <w:r>
              <w:t>S&amp;EA</w:t>
            </w:r>
            <w:proofErr w:type="spellEnd"/>
            <w:r>
              <w:t xml:space="preserve"> project in Mozambique, donor funding constitutes part of the available funding, </w:t>
            </w:r>
            <w:proofErr w:type="spellStart"/>
            <w:r>
              <w:t>apart</w:t>
            </w:r>
            <w:proofErr w:type="spellEnd"/>
            <w:r>
              <w:t xml:space="preserve"> of the investors.</w:t>
            </w:r>
          </w:p>
        </w:tc>
      </w:tr>
      <w:tr w:rsidR="00267296" w14:paraId="571775A6" w14:textId="77777777" w:rsidTr="00E90C58">
        <w:trPr>
          <w:jc w:val="center"/>
        </w:trPr>
        <w:tc>
          <w:tcPr>
            <w:tcW w:w="2943" w:type="dxa"/>
            <w:shd w:val="clear" w:color="auto" w:fill="auto"/>
          </w:tcPr>
          <w:p w14:paraId="03A8CBFE" w14:textId="77777777" w:rsidR="00267296" w:rsidRDefault="00267296" w:rsidP="00EC3207">
            <w:r>
              <w:t>You said you will distribute in the first phase 13000 stoves. For how long will you distribute? (</w:t>
            </w:r>
            <w:proofErr w:type="spellStart"/>
            <w:r>
              <w:t>Sitoe</w:t>
            </w:r>
            <w:proofErr w:type="spellEnd"/>
            <w:r>
              <w:t xml:space="preserve"> – </w:t>
            </w:r>
            <w:proofErr w:type="spellStart"/>
            <w:r>
              <w:t>Kulima</w:t>
            </w:r>
            <w:proofErr w:type="spellEnd"/>
            <w:r>
              <w:t xml:space="preserve"> NGO)</w:t>
            </w:r>
          </w:p>
        </w:tc>
        <w:tc>
          <w:tcPr>
            <w:tcW w:w="2244" w:type="dxa"/>
            <w:shd w:val="clear" w:color="auto" w:fill="auto"/>
          </w:tcPr>
          <w:p w14:paraId="7DA67A81" w14:textId="77777777" w:rsidR="00267296" w:rsidRDefault="00267296" w:rsidP="00EC3207">
            <w:r>
              <w:t>Yes</w:t>
            </w:r>
          </w:p>
        </w:tc>
        <w:tc>
          <w:tcPr>
            <w:tcW w:w="3768" w:type="dxa"/>
            <w:shd w:val="clear" w:color="auto" w:fill="auto"/>
          </w:tcPr>
          <w:p w14:paraId="76B69FA5" w14:textId="77777777" w:rsidR="00267296" w:rsidRDefault="00267296" w:rsidP="00EC3207">
            <w:r>
              <w:t xml:space="preserve">The distribution has to be quick as we are eager to see the benefits to the poor. We expect to distribute the stoves in one year and, as it is a </w:t>
            </w:r>
            <w:proofErr w:type="spellStart"/>
            <w:r>
              <w:t>PoA</w:t>
            </w:r>
            <w:proofErr w:type="spellEnd"/>
            <w:r>
              <w:t>, it is expected thousands of stoves delivered to the poor.</w:t>
            </w:r>
          </w:p>
        </w:tc>
      </w:tr>
      <w:tr w:rsidR="00267296" w:rsidRPr="00F705DF" w14:paraId="49738C35" w14:textId="77777777" w:rsidTr="00E90C58">
        <w:trPr>
          <w:jc w:val="center"/>
        </w:trPr>
        <w:tc>
          <w:tcPr>
            <w:tcW w:w="2943" w:type="dxa"/>
            <w:shd w:val="clear" w:color="auto" w:fill="auto"/>
          </w:tcPr>
          <w:p w14:paraId="3A09531F" w14:textId="77777777" w:rsidR="00267296" w:rsidRDefault="00267296" w:rsidP="00EC3207">
            <w:r>
              <w:t xml:space="preserve">Which mechanisms to </w:t>
            </w:r>
            <w:proofErr w:type="spellStart"/>
            <w:r>
              <w:t>fulfill</w:t>
            </w:r>
            <w:proofErr w:type="spellEnd"/>
            <w:r>
              <w:t xml:space="preserve"> the social, economic and environmental? (</w:t>
            </w:r>
            <w:proofErr w:type="spellStart"/>
            <w:r>
              <w:t>Maposse</w:t>
            </w:r>
            <w:proofErr w:type="spellEnd"/>
            <w:r>
              <w:t>- One World University)</w:t>
            </w:r>
          </w:p>
        </w:tc>
        <w:tc>
          <w:tcPr>
            <w:tcW w:w="2244" w:type="dxa"/>
            <w:shd w:val="clear" w:color="auto" w:fill="auto"/>
          </w:tcPr>
          <w:p w14:paraId="12C6A2BB" w14:textId="77777777" w:rsidR="00267296" w:rsidRDefault="00267296" w:rsidP="00EC3207">
            <w:r>
              <w:t>Yes</w:t>
            </w:r>
          </w:p>
        </w:tc>
        <w:tc>
          <w:tcPr>
            <w:tcW w:w="3768" w:type="dxa"/>
            <w:shd w:val="clear" w:color="auto" w:fill="auto"/>
          </w:tcPr>
          <w:p w14:paraId="695DAAEF" w14:textId="77777777" w:rsidR="00267296" w:rsidRPr="00F705DF" w:rsidRDefault="00267296" w:rsidP="00EC3207">
            <w:pPr>
              <w:pStyle w:val="Subttulo"/>
              <w:jc w:val="both"/>
              <w:rPr>
                <w:rFonts w:ascii="Arial" w:eastAsia="Arial" w:hAnsi="Arial" w:cs="Arial"/>
                <w:sz w:val="22"/>
                <w:szCs w:val="22"/>
              </w:rPr>
            </w:pPr>
            <w:r w:rsidRPr="00F705DF">
              <w:rPr>
                <w:rFonts w:ascii="Arial" w:eastAsia="Arial" w:hAnsi="Arial" w:cs="Arial"/>
                <w:sz w:val="22"/>
                <w:szCs w:val="22"/>
              </w:rPr>
              <w:t>The proponent will make sure that all actors are involved in the project. The socio-economic will be fulfilled by allowing more people to access clean energy, reduce the expenditure in fuel, reduce indoor pollution and associated respiratory diseases. The environmental benefits will be the reduction of emission of greenhouse gases and reduction of deforestation and forest degradation.</w:t>
            </w:r>
          </w:p>
        </w:tc>
      </w:tr>
      <w:tr w:rsidR="00267296" w14:paraId="75CCF902" w14:textId="77777777" w:rsidTr="00E90C58">
        <w:trPr>
          <w:jc w:val="center"/>
        </w:trPr>
        <w:tc>
          <w:tcPr>
            <w:tcW w:w="2943" w:type="dxa"/>
            <w:shd w:val="clear" w:color="auto" w:fill="auto"/>
          </w:tcPr>
          <w:p w14:paraId="70D6B0FB" w14:textId="77777777" w:rsidR="00267296" w:rsidRDefault="00267296" w:rsidP="00EC3207">
            <w:r>
              <w:t xml:space="preserve">Working currently with </w:t>
            </w:r>
            <w:proofErr w:type="spellStart"/>
            <w:r>
              <w:t>SNV</w:t>
            </w:r>
            <w:proofErr w:type="spellEnd"/>
            <w:r>
              <w:t xml:space="preserve"> in stoves and your project is one of the kind we would be interested in funding</w:t>
            </w:r>
          </w:p>
          <w:p w14:paraId="77508451" w14:textId="77777777" w:rsidR="00267296" w:rsidRDefault="00267296" w:rsidP="00EC3207">
            <w:r>
              <w:t xml:space="preserve">We are to install a lab at </w:t>
            </w:r>
            <w:proofErr w:type="spellStart"/>
            <w:r>
              <w:t>UEM</w:t>
            </w:r>
            <w:proofErr w:type="spellEnd"/>
            <w:r>
              <w:t xml:space="preserve"> premises. Working with </w:t>
            </w:r>
            <w:proofErr w:type="spellStart"/>
            <w:r>
              <w:t>UEM</w:t>
            </w:r>
            <w:proofErr w:type="spellEnd"/>
            <w:r>
              <w:t xml:space="preserve"> to test stoves. We have to guarantee </w:t>
            </w:r>
            <w:r>
              <w:lastRenderedPageBreak/>
              <w:t>quality so we need a lab for testing. We have to use certified stoves.</w:t>
            </w:r>
          </w:p>
          <w:p w14:paraId="66F1106F" w14:textId="77777777" w:rsidR="00267296" w:rsidRDefault="00267296" w:rsidP="00EC3207">
            <w:r>
              <w:t>We have to work all together to avoid duplicating efforts.</w:t>
            </w:r>
          </w:p>
          <w:p w14:paraId="491059A6" w14:textId="77777777" w:rsidR="00267296" w:rsidRDefault="00267296" w:rsidP="00EC3207">
            <w:r>
              <w:t xml:space="preserve">The stoves under the </w:t>
            </w:r>
            <w:proofErr w:type="spellStart"/>
            <w:r>
              <w:t>EnDev</w:t>
            </w:r>
            <w:proofErr w:type="spellEnd"/>
            <w:r>
              <w:t xml:space="preserve"> framework must at least be 40% efficient compared to traditional stoves. We have to work together to meet this criteria.</w:t>
            </w:r>
          </w:p>
          <w:p w14:paraId="134C21A7" w14:textId="77777777" w:rsidR="00267296" w:rsidRDefault="00267296" w:rsidP="00EC3207">
            <w:r>
              <w:t xml:space="preserve">(Rosario </w:t>
            </w:r>
            <w:proofErr w:type="spellStart"/>
            <w:r>
              <w:t>Loayza</w:t>
            </w:r>
            <w:proofErr w:type="spellEnd"/>
            <w:r>
              <w:t xml:space="preserve"> – Biomass Component Manager </w:t>
            </w:r>
            <w:proofErr w:type="spellStart"/>
            <w:r>
              <w:t>GIZ-EnDev</w:t>
            </w:r>
            <w:proofErr w:type="spellEnd"/>
            <w:r>
              <w:t>)</w:t>
            </w:r>
          </w:p>
        </w:tc>
        <w:tc>
          <w:tcPr>
            <w:tcW w:w="2244" w:type="dxa"/>
            <w:shd w:val="clear" w:color="auto" w:fill="auto"/>
          </w:tcPr>
          <w:p w14:paraId="6AB3D02B" w14:textId="77777777" w:rsidR="00267296" w:rsidRDefault="00267296" w:rsidP="00EC3207">
            <w:r>
              <w:lastRenderedPageBreak/>
              <w:t>Yes</w:t>
            </w:r>
          </w:p>
        </w:tc>
        <w:tc>
          <w:tcPr>
            <w:tcW w:w="3768" w:type="dxa"/>
            <w:shd w:val="clear" w:color="auto" w:fill="auto"/>
          </w:tcPr>
          <w:p w14:paraId="0F45ECEC" w14:textId="77777777" w:rsidR="00267296" w:rsidRDefault="00267296" w:rsidP="00EC3207">
            <w:r>
              <w:t xml:space="preserve">As a result of the comments and the follow up meetings with </w:t>
            </w:r>
            <w:proofErr w:type="spellStart"/>
            <w:r>
              <w:t>GIZ</w:t>
            </w:r>
            <w:proofErr w:type="spellEnd"/>
            <w:r>
              <w:t xml:space="preserve">, the proponent decided to implement </w:t>
            </w:r>
            <w:proofErr w:type="spellStart"/>
            <w:r>
              <w:t>Envirofit</w:t>
            </w:r>
            <w:proofErr w:type="spellEnd"/>
            <w:r>
              <w:t xml:space="preserve"> and </w:t>
            </w:r>
            <w:proofErr w:type="spellStart"/>
            <w:r>
              <w:t>Chazam</w:t>
            </w:r>
            <w:proofErr w:type="spellEnd"/>
            <w:r>
              <w:t xml:space="preserve"> stoves, suggested within these meetings.</w:t>
            </w:r>
          </w:p>
          <w:p w14:paraId="089ED169" w14:textId="77777777" w:rsidR="00267296" w:rsidRDefault="00267296" w:rsidP="00EC3207">
            <w:r>
              <w:t xml:space="preserve">Also, further work was done with the proponent to install a Biomass Emissions Testing </w:t>
            </w:r>
            <w:proofErr w:type="spellStart"/>
            <w:r>
              <w:t>Center</w:t>
            </w:r>
            <w:proofErr w:type="spellEnd"/>
            <w:r>
              <w:t xml:space="preserve"> (</w:t>
            </w:r>
            <w:proofErr w:type="spellStart"/>
            <w:r>
              <w:t>BECT</w:t>
            </w:r>
            <w:proofErr w:type="spellEnd"/>
            <w:r>
              <w:t xml:space="preserve">) at </w:t>
            </w:r>
            <w:r>
              <w:lastRenderedPageBreak/>
              <w:t xml:space="preserve">Eduardo </w:t>
            </w:r>
            <w:proofErr w:type="spellStart"/>
            <w:r>
              <w:t>Mondlane</w:t>
            </w:r>
            <w:proofErr w:type="spellEnd"/>
            <w:r>
              <w:t xml:space="preserve"> University, dedicated to do different tests within the biomass sector.</w:t>
            </w:r>
          </w:p>
          <w:p w14:paraId="4FD45B0C" w14:textId="77777777" w:rsidR="00267296" w:rsidRDefault="00267296" w:rsidP="00EC3207">
            <w:r>
              <w:t xml:space="preserve">This testing </w:t>
            </w:r>
            <w:proofErr w:type="spellStart"/>
            <w:r>
              <w:t>center</w:t>
            </w:r>
            <w:proofErr w:type="spellEnd"/>
            <w:r>
              <w:t xml:space="preserve"> was further integrated as one of the </w:t>
            </w:r>
            <w:proofErr w:type="spellStart"/>
            <w:r>
              <w:t>RTKC</w:t>
            </w:r>
            <w:proofErr w:type="spellEnd"/>
            <w:r>
              <w:t xml:space="preserve"> (Regional Testing and Knowledge </w:t>
            </w:r>
            <w:proofErr w:type="spellStart"/>
            <w:r>
              <w:t>Centers</w:t>
            </w:r>
            <w:proofErr w:type="spellEnd"/>
            <w:r>
              <w:t xml:space="preserve">) within the framework of the Global Alliance for Clean </w:t>
            </w:r>
            <w:proofErr w:type="spellStart"/>
            <w:r>
              <w:t>Cookstoves</w:t>
            </w:r>
            <w:proofErr w:type="spellEnd"/>
            <w:r>
              <w:t>.</w:t>
            </w:r>
          </w:p>
          <w:p w14:paraId="20B5B427" w14:textId="77777777" w:rsidR="00267296" w:rsidRDefault="00267296" w:rsidP="00EC3207">
            <w:r>
              <w:t>About the need for collaboration among biomass energy stakeholders, the proponent is a member of the renewable energy steering committee in Mozambique.</w:t>
            </w:r>
          </w:p>
        </w:tc>
      </w:tr>
    </w:tbl>
    <w:p w14:paraId="1BABDB0B" w14:textId="77777777" w:rsidR="00464B7C" w:rsidRDefault="00C00A60" w:rsidP="00EC3207">
      <w:pPr>
        <w:pStyle w:val="SDMPDDPoASubSection1"/>
        <w:numPr>
          <w:ilvl w:val="1"/>
          <w:numId w:val="30"/>
        </w:numPr>
      </w:pPr>
      <w:bookmarkStart w:id="607" w:name="_Ref478484124"/>
      <w:r>
        <w:lastRenderedPageBreak/>
        <w:t>C</w:t>
      </w:r>
      <w:r w:rsidR="00464B7C" w:rsidRPr="000C7CA3">
        <w:t>onsideration of comments received</w:t>
      </w:r>
      <w:bookmarkEnd w:id="607"/>
    </w:p>
    <w:p w14:paraId="2AFEEA92" w14:textId="77777777" w:rsidR="00267296" w:rsidRDefault="00267296" w:rsidP="00267296">
      <w:r>
        <w:t xml:space="preserve">The DNA for Mozambique is the </w:t>
      </w:r>
      <w:proofErr w:type="spellStart"/>
      <w:r>
        <w:t>MITADER</w:t>
      </w:r>
      <w:proofErr w:type="spellEnd"/>
      <w:r>
        <w:t>.</w:t>
      </w:r>
    </w:p>
    <w:p w14:paraId="1079B803" w14:textId="77777777" w:rsidR="00267296" w:rsidRDefault="00267296" w:rsidP="00267296"/>
    <w:p w14:paraId="2894FDD1" w14:textId="77777777" w:rsidR="00267296" w:rsidRDefault="00267296" w:rsidP="00267296">
      <w:r>
        <w:t xml:space="preserve">The DNA approved the Project Proposal (PIN, for its acronym in Portuguese) and does not oppose to the project development. It does request the handing of 4 </w:t>
      </w:r>
      <w:proofErr w:type="spellStart"/>
      <w:r>
        <w:t>PDD</w:t>
      </w:r>
      <w:proofErr w:type="spellEnd"/>
      <w:r>
        <w:t xml:space="preserve"> printed copies and 1 digital copy, to be delivered to the DNA.</w:t>
      </w:r>
    </w:p>
    <w:p w14:paraId="76DA13A3" w14:textId="77777777" w:rsidR="00267296" w:rsidRDefault="00267296" w:rsidP="00267296"/>
    <w:p w14:paraId="273056D1" w14:textId="77777777" w:rsidR="00267296" w:rsidRDefault="00267296" w:rsidP="00267296">
      <w:r>
        <w:t xml:space="preserve">Please, refer to Section </w:t>
      </w:r>
      <w:proofErr w:type="spellStart"/>
      <w:r>
        <w:t>F3</w:t>
      </w:r>
      <w:proofErr w:type="spellEnd"/>
      <w:r>
        <w:t>, Summary of comment received, above for consideration of comments received by the project owner.</w:t>
      </w:r>
    </w:p>
    <w:p w14:paraId="4C13EA12" w14:textId="77777777" w:rsidR="00ED16E3" w:rsidRPr="0018377C" w:rsidRDefault="00ED16E3" w:rsidP="00EC3207">
      <w:pPr>
        <w:pStyle w:val="SDMPDDPoASection"/>
        <w:numPr>
          <w:ilvl w:val="0"/>
          <w:numId w:val="30"/>
        </w:numPr>
        <w:tabs>
          <w:tab w:val="num" w:pos="2835"/>
        </w:tabs>
        <w:ind w:left="1729" w:hanging="1729"/>
      </w:pPr>
      <w:bookmarkStart w:id="608" w:name="_Toc315960446"/>
      <w:bookmarkStart w:id="609" w:name="_Ref316927097"/>
      <w:r w:rsidRPr="0018377C">
        <w:t>Eligibility for inclusion</w:t>
      </w:r>
    </w:p>
    <w:p w14:paraId="33078311" w14:textId="77777777" w:rsidR="00D42DC8" w:rsidRDefault="00D42DC8" w:rsidP="00336916">
      <w:pPr>
        <w:rPr>
          <w:rFonts w:cs="Arial"/>
          <w:lang w:eastAsia="en-US"/>
        </w:rPr>
      </w:pP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3" w:type="dxa"/>
          <w:bottom w:w="23" w:type="dxa"/>
        </w:tblCellMar>
        <w:tblLook w:val="0000" w:firstRow="0" w:lastRow="0" w:firstColumn="0" w:lastColumn="0" w:noHBand="0" w:noVBand="0"/>
      </w:tblPr>
      <w:tblGrid>
        <w:gridCol w:w="437"/>
        <w:gridCol w:w="1519"/>
        <w:gridCol w:w="3036"/>
        <w:gridCol w:w="2084"/>
        <w:gridCol w:w="2677"/>
      </w:tblGrid>
      <w:tr w:rsidR="00267296" w14:paraId="76666878" w14:textId="77777777" w:rsidTr="00EC3207">
        <w:tc>
          <w:tcPr>
            <w:tcW w:w="437" w:type="dxa"/>
            <w:shd w:val="clear" w:color="auto" w:fill="D9D9D9"/>
            <w:tcMar>
              <w:left w:w="57" w:type="dxa"/>
              <w:right w:w="57" w:type="dxa"/>
            </w:tcMar>
          </w:tcPr>
          <w:p w14:paraId="423BE470" w14:textId="77777777" w:rsidR="00267296" w:rsidRPr="00F705DF" w:rsidRDefault="00267296" w:rsidP="00EC3207">
            <w:pPr>
              <w:jc w:val="left"/>
              <w:rPr>
                <w:sz w:val="20"/>
              </w:rPr>
            </w:pPr>
            <w:r w:rsidRPr="00F705DF">
              <w:rPr>
                <w:b/>
                <w:sz w:val="20"/>
              </w:rPr>
              <w:t>No.</w:t>
            </w:r>
          </w:p>
        </w:tc>
        <w:tc>
          <w:tcPr>
            <w:tcW w:w="1519" w:type="dxa"/>
            <w:shd w:val="clear" w:color="auto" w:fill="D9D9D9"/>
            <w:tcMar>
              <w:left w:w="57" w:type="dxa"/>
              <w:right w:w="57" w:type="dxa"/>
            </w:tcMar>
          </w:tcPr>
          <w:p w14:paraId="0EB77E8C" w14:textId="77777777" w:rsidR="00267296" w:rsidRPr="00F705DF" w:rsidRDefault="00267296" w:rsidP="00EC3207">
            <w:pPr>
              <w:jc w:val="left"/>
              <w:rPr>
                <w:sz w:val="20"/>
              </w:rPr>
            </w:pPr>
            <w:r w:rsidRPr="00F705DF">
              <w:rPr>
                <w:b/>
                <w:sz w:val="20"/>
              </w:rPr>
              <w:t>Eligibility criterion - Category</w:t>
            </w:r>
          </w:p>
        </w:tc>
        <w:tc>
          <w:tcPr>
            <w:tcW w:w="3036" w:type="dxa"/>
            <w:shd w:val="clear" w:color="auto" w:fill="D9D9D9"/>
            <w:tcMar>
              <w:left w:w="57" w:type="dxa"/>
              <w:right w:w="57" w:type="dxa"/>
            </w:tcMar>
          </w:tcPr>
          <w:p w14:paraId="307E7CE1" w14:textId="77777777" w:rsidR="00267296" w:rsidRPr="00F705DF" w:rsidRDefault="00267296" w:rsidP="00EC3207">
            <w:pPr>
              <w:jc w:val="left"/>
              <w:rPr>
                <w:sz w:val="20"/>
              </w:rPr>
            </w:pPr>
            <w:r w:rsidRPr="00F705DF">
              <w:rPr>
                <w:b/>
                <w:sz w:val="20"/>
              </w:rPr>
              <w:t>Eligibility criterion - Required condition</w:t>
            </w:r>
          </w:p>
        </w:tc>
        <w:tc>
          <w:tcPr>
            <w:tcW w:w="2084" w:type="dxa"/>
            <w:shd w:val="clear" w:color="auto" w:fill="D9D9D9"/>
            <w:tcMar>
              <w:left w:w="57" w:type="dxa"/>
              <w:right w:w="57" w:type="dxa"/>
            </w:tcMar>
          </w:tcPr>
          <w:p w14:paraId="7F898A2B" w14:textId="77777777" w:rsidR="00267296" w:rsidRPr="00F705DF" w:rsidRDefault="00267296" w:rsidP="00EC3207">
            <w:pPr>
              <w:jc w:val="left"/>
              <w:rPr>
                <w:sz w:val="20"/>
              </w:rPr>
            </w:pPr>
            <w:r w:rsidRPr="00F705DF">
              <w:rPr>
                <w:b/>
                <w:sz w:val="20"/>
              </w:rPr>
              <w:t>Supporting evidence for inclusion</w:t>
            </w:r>
          </w:p>
        </w:tc>
        <w:tc>
          <w:tcPr>
            <w:tcW w:w="2677" w:type="dxa"/>
            <w:shd w:val="clear" w:color="auto" w:fill="D9D9D9"/>
            <w:tcMar>
              <w:left w:w="57" w:type="dxa"/>
              <w:right w:w="57" w:type="dxa"/>
            </w:tcMar>
          </w:tcPr>
          <w:p w14:paraId="5A8689EE" w14:textId="77777777" w:rsidR="00267296" w:rsidRPr="00F705DF" w:rsidRDefault="00267296" w:rsidP="00EC3207">
            <w:pPr>
              <w:jc w:val="left"/>
              <w:rPr>
                <w:sz w:val="20"/>
              </w:rPr>
            </w:pPr>
            <w:r w:rsidRPr="00F705DF">
              <w:rPr>
                <w:b/>
                <w:sz w:val="20"/>
              </w:rPr>
              <w:t xml:space="preserve">Description of this </w:t>
            </w:r>
            <w:proofErr w:type="spellStart"/>
            <w:r w:rsidR="006A372D">
              <w:rPr>
                <w:b/>
                <w:sz w:val="20"/>
              </w:rPr>
              <w:t>VPA</w:t>
            </w:r>
            <w:proofErr w:type="spellEnd"/>
            <w:r w:rsidRPr="00F705DF">
              <w:rPr>
                <w:b/>
                <w:sz w:val="20"/>
              </w:rPr>
              <w:t xml:space="preserve"> in relation to the criterion and supporting evidence</w:t>
            </w:r>
          </w:p>
        </w:tc>
      </w:tr>
      <w:tr w:rsidR="00267296" w14:paraId="14FEE371" w14:textId="77777777" w:rsidTr="00EC3207">
        <w:tc>
          <w:tcPr>
            <w:tcW w:w="437" w:type="dxa"/>
            <w:shd w:val="clear" w:color="auto" w:fill="auto"/>
            <w:tcMar>
              <w:left w:w="57" w:type="dxa"/>
              <w:right w:w="57" w:type="dxa"/>
            </w:tcMar>
          </w:tcPr>
          <w:p w14:paraId="51C2AAD8" w14:textId="77777777" w:rsidR="00267296" w:rsidRDefault="00267296" w:rsidP="00EC3207">
            <w:pPr>
              <w:jc w:val="left"/>
            </w:pPr>
            <w:r>
              <w:t>1</w:t>
            </w:r>
          </w:p>
        </w:tc>
        <w:tc>
          <w:tcPr>
            <w:tcW w:w="1519" w:type="dxa"/>
            <w:shd w:val="clear" w:color="auto" w:fill="auto"/>
            <w:tcMar>
              <w:left w:w="57" w:type="dxa"/>
              <w:right w:w="57" w:type="dxa"/>
            </w:tcMar>
          </w:tcPr>
          <w:p w14:paraId="342105FF" w14:textId="77777777" w:rsidR="00267296" w:rsidRPr="00E90C58" w:rsidRDefault="00267296" w:rsidP="00E90C58">
            <w:pPr>
              <w:rPr>
                <w:rFonts w:cs="Arial"/>
              </w:rPr>
            </w:pPr>
            <w:r w:rsidRPr="00E90C58">
              <w:rPr>
                <w:rFonts w:cs="Arial"/>
              </w:rPr>
              <w:t xml:space="preserve">Boundary and location of the </w:t>
            </w:r>
            <w:proofErr w:type="spellStart"/>
            <w:r w:rsidRPr="00E90C58">
              <w:rPr>
                <w:rFonts w:cs="Arial"/>
              </w:rPr>
              <w:t>VPA</w:t>
            </w:r>
            <w:proofErr w:type="spellEnd"/>
          </w:p>
        </w:tc>
        <w:tc>
          <w:tcPr>
            <w:tcW w:w="3036" w:type="dxa"/>
            <w:shd w:val="clear" w:color="auto" w:fill="auto"/>
            <w:tcMar>
              <w:left w:w="57" w:type="dxa"/>
              <w:right w:w="57" w:type="dxa"/>
            </w:tcMar>
          </w:tcPr>
          <w:p w14:paraId="71EFE632" w14:textId="77777777" w:rsidR="00267296" w:rsidRPr="00E90C58" w:rsidRDefault="00267296" w:rsidP="00E90C58">
            <w:pPr>
              <w:rPr>
                <w:rFonts w:cs="Arial"/>
              </w:rPr>
            </w:pPr>
            <w:r w:rsidRPr="00E90C58">
              <w:rPr>
                <w:rFonts w:cs="Arial"/>
              </w:rPr>
              <w:t xml:space="preserve">The </w:t>
            </w:r>
            <w:proofErr w:type="spellStart"/>
            <w:r w:rsidRPr="00E90C58">
              <w:rPr>
                <w:rFonts w:cs="Arial"/>
              </w:rPr>
              <w:t>VPA</w:t>
            </w:r>
            <w:proofErr w:type="spellEnd"/>
            <w:r w:rsidRPr="00E90C58">
              <w:rPr>
                <w:rFonts w:cs="Arial"/>
              </w:rPr>
              <w:t xml:space="preserve"> is located within the boundary of the country within the </w:t>
            </w:r>
            <w:proofErr w:type="spellStart"/>
            <w:r w:rsidRPr="00E90C58">
              <w:rPr>
                <w:rFonts w:cs="Arial"/>
              </w:rPr>
              <w:t>PoA</w:t>
            </w:r>
            <w:proofErr w:type="spellEnd"/>
            <w:r w:rsidRPr="00E90C58">
              <w:rPr>
                <w:rFonts w:cs="Arial"/>
              </w:rPr>
              <w:t xml:space="preserve"> boundary.</w:t>
            </w:r>
          </w:p>
        </w:tc>
        <w:tc>
          <w:tcPr>
            <w:tcW w:w="2084" w:type="dxa"/>
            <w:shd w:val="clear" w:color="auto" w:fill="auto"/>
            <w:tcMar>
              <w:left w:w="57" w:type="dxa"/>
              <w:right w:w="57" w:type="dxa"/>
            </w:tcMar>
          </w:tcPr>
          <w:p w14:paraId="1B5EEED9" w14:textId="77777777" w:rsidR="00267296" w:rsidRPr="00E90C58" w:rsidRDefault="00267296" w:rsidP="00E90C58">
            <w:pPr>
              <w:rPr>
                <w:rFonts w:cs="Arial"/>
              </w:rPr>
            </w:pPr>
            <w:r w:rsidRPr="00E90C58">
              <w:rPr>
                <w:rFonts w:cs="Arial"/>
              </w:rPr>
              <w:t xml:space="preserve">Location and boundary is specified in the specific </w:t>
            </w:r>
            <w:proofErr w:type="spellStart"/>
            <w:r w:rsidRPr="00E90C58">
              <w:rPr>
                <w:rFonts w:cs="Arial"/>
              </w:rPr>
              <w:t>VPA</w:t>
            </w:r>
            <w:proofErr w:type="spellEnd"/>
            <w:r w:rsidRPr="00E90C58">
              <w:rPr>
                <w:rFonts w:cs="Arial"/>
              </w:rPr>
              <w:t>-DD.</w:t>
            </w:r>
          </w:p>
        </w:tc>
        <w:tc>
          <w:tcPr>
            <w:tcW w:w="2677" w:type="dxa"/>
            <w:shd w:val="clear" w:color="auto" w:fill="auto"/>
            <w:tcMar>
              <w:left w:w="57" w:type="dxa"/>
              <w:right w:w="57" w:type="dxa"/>
            </w:tcMar>
          </w:tcPr>
          <w:p w14:paraId="23FDB6DA" w14:textId="77777777" w:rsidR="00267296" w:rsidRPr="00E90C58" w:rsidRDefault="00267296" w:rsidP="00E90C58">
            <w:pPr>
              <w:rPr>
                <w:rFonts w:cs="Arial"/>
              </w:rPr>
            </w:pPr>
            <w:r w:rsidRPr="00E90C58">
              <w:rPr>
                <w:rFonts w:cs="Arial"/>
              </w:rPr>
              <w:t xml:space="preserve">The </w:t>
            </w:r>
            <w:proofErr w:type="spellStart"/>
            <w:r w:rsidRPr="00E90C58">
              <w:rPr>
                <w:rFonts w:cs="Arial"/>
              </w:rPr>
              <w:t>VPA</w:t>
            </w:r>
            <w:proofErr w:type="spellEnd"/>
            <w:r w:rsidRPr="00E90C58">
              <w:rPr>
                <w:rFonts w:cs="Arial"/>
              </w:rPr>
              <w:t xml:space="preserve"> is located in 25 de </w:t>
            </w:r>
            <w:proofErr w:type="spellStart"/>
            <w:r w:rsidRPr="00E90C58">
              <w:rPr>
                <w:rFonts w:cs="Arial"/>
              </w:rPr>
              <w:t>Junho</w:t>
            </w:r>
            <w:proofErr w:type="spellEnd"/>
            <w:r w:rsidRPr="00E90C58">
              <w:rPr>
                <w:rFonts w:cs="Arial"/>
              </w:rPr>
              <w:t xml:space="preserve">, </w:t>
            </w:r>
            <w:proofErr w:type="spellStart"/>
            <w:r w:rsidRPr="00E90C58">
              <w:rPr>
                <w:rFonts w:cs="Arial"/>
              </w:rPr>
              <w:t>Bagamoyo</w:t>
            </w:r>
            <w:proofErr w:type="spellEnd"/>
            <w:r w:rsidRPr="00E90C58">
              <w:rPr>
                <w:rFonts w:cs="Arial"/>
              </w:rPr>
              <w:t xml:space="preserve">, George </w:t>
            </w:r>
            <w:proofErr w:type="spellStart"/>
            <w:r w:rsidRPr="00E90C58">
              <w:rPr>
                <w:rFonts w:cs="Arial"/>
              </w:rPr>
              <w:t>Dimitrov</w:t>
            </w:r>
            <w:proofErr w:type="spellEnd"/>
            <w:r w:rsidRPr="00E90C58">
              <w:rPr>
                <w:rFonts w:cs="Arial"/>
              </w:rPr>
              <w:t xml:space="preserve">, </w:t>
            </w:r>
            <w:proofErr w:type="spellStart"/>
            <w:r w:rsidRPr="00E90C58">
              <w:rPr>
                <w:rFonts w:cs="Arial"/>
              </w:rPr>
              <w:t>Inhagoia</w:t>
            </w:r>
            <w:proofErr w:type="spellEnd"/>
            <w:r w:rsidRPr="00E90C58">
              <w:rPr>
                <w:rFonts w:cs="Arial"/>
              </w:rPr>
              <w:t xml:space="preserve">, </w:t>
            </w:r>
            <w:proofErr w:type="spellStart"/>
            <w:r w:rsidRPr="00E90C58">
              <w:rPr>
                <w:rFonts w:cs="Arial"/>
              </w:rPr>
              <w:t>Inhagoia</w:t>
            </w:r>
            <w:proofErr w:type="spellEnd"/>
            <w:r w:rsidRPr="00E90C58">
              <w:rPr>
                <w:rFonts w:cs="Arial"/>
              </w:rPr>
              <w:t xml:space="preserve"> A, </w:t>
            </w:r>
            <w:proofErr w:type="spellStart"/>
            <w:r w:rsidRPr="00E90C58">
              <w:rPr>
                <w:rFonts w:cs="Arial"/>
              </w:rPr>
              <w:t>Nsalene</w:t>
            </w:r>
            <w:proofErr w:type="spellEnd"/>
            <w:r w:rsidRPr="00E90C58">
              <w:rPr>
                <w:rFonts w:cs="Arial"/>
              </w:rPr>
              <w:t xml:space="preserve">, </w:t>
            </w:r>
            <w:proofErr w:type="spellStart"/>
            <w:r w:rsidRPr="00E90C58">
              <w:rPr>
                <w:rFonts w:cs="Arial"/>
              </w:rPr>
              <w:t>Magoanine</w:t>
            </w:r>
            <w:proofErr w:type="spellEnd"/>
            <w:r w:rsidRPr="00E90C58">
              <w:rPr>
                <w:rFonts w:cs="Arial"/>
              </w:rPr>
              <w:t xml:space="preserve"> A, </w:t>
            </w:r>
            <w:proofErr w:type="spellStart"/>
            <w:r w:rsidRPr="00E90C58">
              <w:rPr>
                <w:rFonts w:cs="Arial"/>
              </w:rPr>
              <w:t>Malhazine</w:t>
            </w:r>
            <w:proofErr w:type="spellEnd"/>
            <w:r w:rsidRPr="00E90C58">
              <w:rPr>
                <w:rFonts w:cs="Arial"/>
              </w:rPr>
              <w:t xml:space="preserve"> and </w:t>
            </w:r>
            <w:proofErr w:type="spellStart"/>
            <w:r w:rsidRPr="00E90C58">
              <w:rPr>
                <w:rFonts w:cs="Arial"/>
              </w:rPr>
              <w:t>Zimpeto</w:t>
            </w:r>
            <w:proofErr w:type="spellEnd"/>
            <w:r w:rsidRPr="00E90C58">
              <w:rPr>
                <w:rFonts w:cs="Arial"/>
              </w:rPr>
              <w:t xml:space="preserve"> (south) neighbourhoods from Maputo, Mozambique’s capital city.</w:t>
            </w:r>
          </w:p>
          <w:p w14:paraId="575C8FA0" w14:textId="77777777" w:rsidR="00267296" w:rsidRPr="00E90C58" w:rsidRDefault="00267296" w:rsidP="00E90C58">
            <w:pPr>
              <w:rPr>
                <w:rFonts w:cs="Arial"/>
              </w:rPr>
            </w:pPr>
          </w:p>
        </w:tc>
      </w:tr>
      <w:tr w:rsidR="00267296" w14:paraId="28016773" w14:textId="77777777" w:rsidTr="00EC3207">
        <w:tc>
          <w:tcPr>
            <w:tcW w:w="437" w:type="dxa"/>
            <w:shd w:val="clear" w:color="auto" w:fill="auto"/>
            <w:tcMar>
              <w:left w:w="57" w:type="dxa"/>
              <w:right w:w="57" w:type="dxa"/>
            </w:tcMar>
          </w:tcPr>
          <w:p w14:paraId="11681243" w14:textId="77777777" w:rsidR="00267296" w:rsidRDefault="00267296" w:rsidP="00EC3207">
            <w:pPr>
              <w:jc w:val="left"/>
            </w:pPr>
            <w:r>
              <w:t>2</w:t>
            </w:r>
          </w:p>
        </w:tc>
        <w:tc>
          <w:tcPr>
            <w:tcW w:w="1519" w:type="dxa"/>
            <w:shd w:val="clear" w:color="auto" w:fill="auto"/>
            <w:tcMar>
              <w:left w:w="57" w:type="dxa"/>
              <w:right w:w="57" w:type="dxa"/>
            </w:tcMar>
          </w:tcPr>
          <w:p w14:paraId="60914E42" w14:textId="77777777" w:rsidR="00267296" w:rsidRPr="00E90C58" w:rsidRDefault="00267296" w:rsidP="00E90C58">
            <w:pPr>
              <w:rPr>
                <w:rFonts w:cs="Arial"/>
              </w:rPr>
            </w:pPr>
            <w:r w:rsidRPr="00E90C58">
              <w:rPr>
                <w:rFonts w:cs="Arial"/>
              </w:rPr>
              <w:t>Avoiding double counting</w:t>
            </w:r>
          </w:p>
        </w:tc>
        <w:tc>
          <w:tcPr>
            <w:tcW w:w="3036" w:type="dxa"/>
            <w:shd w:val="clear" w:color="auto" w:fill="auto"/>
            <w:tcMar>
              <w:left w:w="57" w:type="dxa"/>
              <w:right w:w="57" w:type="dxa"/>
            </w:tcMar>
          </w:tcPr>
          <w:p w14:paraId="4174237A" w14:textId="77777777" w:rsidR="00267296" w:rsidRPr="00E90C58" w:rsidRDefault="00267296" w:rsidP="00E90C58">
            <w:pPr>
              <w:rPr>
                <w:rFonts w:cs="Arial"/>
              </w:rPr>
            </w:pPr>
            <w:r w:rsidRPr="00E90C58">
              <w:rPr>
                <w:rFonts w:cs="Arial"/>
              </w:rPr>
              <w:t xml:space="preserve">The </w:t>
            </w:r>
            <w:proofErr w:type="spellStart"/>
            <w:r w:rsidRPr="00E90C58">
              <w:rPr>
                <w:rFonts w:cs="Arial"/>
              </w:rPr>
              <w:t>VPA</w:t>
            </w:r>
            <w:proofErr w:type="spellEnd"/>
            <w:r w:rsidRPr="00E90C58">
              <w:rPr>
                <w:rFonts w:cs="Arial"/>
              </w:rPr>
              <w:t xml:space="preserve"> includes a means of uniquely identifying the stoves to be distributed and the end-users who will receive stoves.</w:t>
            </w:r>
          </w:p>
        </w:tc>
        <w:tc>
          <w:tcPr>
            <w:tcW w:w="2084" w:type="dxa"/>
            <w:shd w:val="clear" w:color="auto" w:fill="auto"/>
            <w:tcMar>
              <w:left w:w="57" w:type="dxa"/>
              <w:right w:w="57" w:type="dxa"/>
            </w:tcMar>
          </w:tcPr>
          <w:p w14:paraId="1F81CF92" w14:textId="77777777" w:rsidR="00267296" w:rsidRPr="00E90C58" w:rsidRDefault="00267296" w:rsidP="00E90C58">
            <w:pPr>
              <w:rPr>
                <w:rFonts w:cs="Arial"/>
              </w:rPr>
            </w:pPr>
            <w:r w:rsidRPr="00E90C58">
              <w:rPr>
                <w:rFonts w:cs="Arial"/>
              </w:rPr>
              <w:t>Photo or similar proof that stoves have a unique serial ID number or other means of identification.</w:t>
            </w:r>
          </w:p>
          <w:p w14:paraId="6D63F648" w14:textId="77777777" w:rsidR="00267296" w:rsidRPr="00E90C58" w:rsidRDefault="00267296" w:rsidP="00E90C58">
            <w:pPr>
              <w:rPr>
                <w:rFonts w:cs="Arial"/>
              </w:rPr>
            </w:pPr>
            <w:r w:rsidRPr="00E90C58">
              <w:rPr>
                <w:rFonts w:cs="Arial"/>
              </w:rPr>
              <w:t xml:space="preserve">Database and/or Distribution Record showing that end user details including name and address are to be collected along with </w:t>
            </w:r>
            <w:r w:rsidRPr="00E90C58">
              <w:rPr>
                <w:rFonts w:cs="Arial"/>
              </w:rPr>
              <w:lastRenderedPageBreak/>
              <w:t>Stove ID.</w:t>
            </w:r>
          </w:p>
          <w:p w14:paraId="5204DC1F" w14:textId="77777777" w:rsidR="00E90C58" w:rsidRPr="00E90C58" w:rsidRDefault="00E90C58" w:rsidP="00E90C58">
            <w:pPr>
              <w:rPr>
                <w:rFonts w:cs="Arial"/>
              </w:rPr>
            </w:pPr>
          </w:p>
        </w:tc>
        <w:tc>
          <w:tcPr>
            <w:tcW w:w="2677" w:type="dxa"/>
            <w:shd w:val="clear" w:color="auto" w:fill="auto"/>
            <w:tcMar>
              <w:left w:w="57" w:type="dxa"/>
              <w:right w:w="57" w:type="dxa"/>
            </w:tcMar>
          </w:tcPr>
          <w:p w14:paraId="1F7D6110" w14:textId="77777777" w:rsidR="00267296" w:rsidRPr="00E90C58" w:rsidRDefault="00267296" w:rsidP="00E90C58">
            <w:pPr>
              <w:rPr>
                <w:rFonts w:cs="Arial"/>
              </w:rPr>
            </w:pPr>
            <w:r w:rsidRPr="00E90C58">
              <w:rPr>
                <w:rFonts w:cs="Arial"/>
              </w:rPr>
              <w:lastRenderedPageBreak/>
              <w:t>All the serial numbers and batch numbers are recorded in the project database, as well as the address and GPS location of each home an ICS is delivered.</w:t>
            </w:r>
          </w:p>
        </w:tc>
      </w:tr>
      <w:tr w:rsidR="00267296" w14:paraId="7C4D4FAD" w14:textId="77777777" w:rsidTr="00EC3207">
        <w:tc>
          <w:tcPr>
            <w:tcW w:w="437" w:type="dxa"/>
            <w:tcBorders>
              <w:bottom w:val="single" w:sz="4" w:space="0" w:color="000000"/>
            </w:tcBorders>
            <w:shd w:val="clear" w:color="auto" w:fill="auto"/>
            <w:tcMar>
              <w:left w:w="57" w:type="dxa"/>
              <w:right w:w="57" w:type="dxa"/>
            </w:tcMar>
          </w:tcPr>
          <w:p w14:paraId="58EA68F0" w14:textId="77777777" w:rsidR="00267296" w:rsidRDefault="00267296" w:rsidP="00EC3207">
            <w:pPr>
              <w:jc w:val="left"/>
            </w:pPr>
            <w:r>
              <w:lastRenderedPageBreak/>
              <w:t>3</w:t>
            </w:r>
          </w:p>
        </w:tc>
        <w:tc>
          <w:tcPr>
            <w:tcW w:w="1519" w:type="dxa"/>
            <w:shd w:val="clear" w:color="auto" w:fill="auto"/>
            <w:tcMar>
              <w:left w:w="57" w:type="dxa"/>
              <w:right w:w="57" w:type="dxa"/>
            </w:tcMar>
          </w:tcPr>
          <w:p w14:paraId="33C8A7F0" w14:textId="77777777" w:rsidR="00267296" w:rsidRPr="00E90C58" w:rsidRDefault="00267296" w:rsidP="00E90C58">
            <w:pPr>
              <w:rPr>
                <w:rFonts w:cs="Arial"/>
              </w:rPr>
            </w:pPr>
            <w:r w:rsidRPr="00E90C58">
              <w:rPr>
                <w:rFonts w:cs="Arial"/>
              </w:rPr>
              <w:t>Technology requirements</w:t>
            </w:r>
          </w:p>
        </w:tc>
        <w:tc>
          <w:tcPr>
            <w:tcW w:w="3036" w:type="dxa"/>
            <w:shd w:val="clear" w:color="auto" w:fill="auto"/>
            <w:tcMar>
              <w:left w:w="57" w:type="dxa"/>
              <w:right w:w="57" w:type="dxa"/>
            </w:tcMar>
          </w:tcPr>
          <w:p w14:paraId="33DF797B" w14:textId="77777777" w:rsidR="00267296" w:rsidRPr="00E90C58" w:rsidRDefault="00267296" w:rsidP="00E90C58">
            <w:pPr>
              <w:ind w:left="320" w:hanging="320"/>
              <w:rPr>
                <w:rFonts w:cs="Arial"/>
              </w:rPr>
            </w:pPr>
            <w:r w:rsidRPr="00E90C58">
              <w:rPr>
                <w:rFonts w:cs="Arial"/>
              </w:rPr>
              <w:t>The ICS uses one of the following fuel types:</w:t>
            </w:r>
          </w:p>
          <w:p w14:paraId="1F442E9D" w14:textId="77777777" w:rsidR="00267296" w:rsidRPr="00E90C58" w:rsidRDefault="00267296" w:rsidP="00E90C58">
            <w:pPr>
              <w:widowControl w:val="0"/>
              <w:numPr>
                <w:ilvl w:val="0"/>
                <w:numId w:val="47"/>
              </w:numPr>
              <w:pBdr>
                <w:top w:val="nil"/>
                <w:left w:val="nil"/>
                <w:bottom w:val="nil"/>
                <w:right w:val="nil"/>
                <w:between w:val="nil"/>
              </w:pBdr>
              <w:rPr>
                <w:rFonts w:cs="Arial"/>
              </w:rPr>
            </w:pPr>
            <w:r w:rsidRPr="00E90C58">
              <w:rPr>
                <w:rFonts w:cs="Arial"/>
              </w:rPr>
              <w:t>Wood fuel</w:t>
            </w:r>
          </w:p>
          <w:p w14:paraId="15BD0917" w14:textId="77777777" w:rsidR="00267296" w:rsidRPr="00E90C58" w:rsidRDefault="00267296" w:rsidP="00E90C58">
            <w:pPr>
              <w:numPr>
                <w:ilvl w:val="0"/>
                <w:numId w:val="47"/>
              </w:numPr>
              <w:pBdr>
                <w:top w:val="nil"/>
                <w:left w:val="nil"/>
                <w:bottom w:val="nil"/>
                <w:right w:val="nil"/>
                <w:between w:val="nil"/>
              </w:pBdr>
              <w:contextualSpacing/>
              <w:rPr>
                <w:rFonts w:cs="Arial"/>
              </w:rPr>
            </w:pPr>
            <w:r w:rsidRPr="00E90C58">
              <w:rPr>
                <w:rFonts w:cs="Arial"/>
              </w:rPr>
              <w:t>Charcoal</w:t>
            </w:r>
          </w:p>
          <w:p w14:paraId="268B7DA8" w14:textId="77777777" w:rsidR="00267296" w:rsidRDefault="00267296" w:rsidP="00E90C58">
            <w:pPr>
              <w:rPr>
                <w:rFonts w:cs="Arial"/>
              </w:rPr>
            </w:pPr>
            <w:r w:rsidRPr="00E90C58">
              <w:rPr>
                <w:rFonts w:cs="Arial"/>
              </w:rPr>
              <w:t>The ICS has a minimum effic</w:t>
            </w:r>
            <w:r w:rsidR="00A07A8B" w:rsidRPr="00E90C58">
              <w:rPr>
                <w:rFonts w:cs="Arial"/>
              </w:rPr>
              <w:t xml:space="preserve">iency of 20%(AMS </w:t>
            </w:r>
            <w:proofErr w:type="spellStart"/>
            <w:r w:rsidR="00A07A8B" w:rsidRPr="00E90C58">
              <w:rPr>
                <w:rFonts w:cs="Arial"/>
              </w:rPr>
              <w:t>II.G</w:t>
            </w:r>
            <w:proofErr w:type="spellEnd"/>
            <w:r w:rsidR="00A07A8B" w:rsidRPr="00E90C58">
              <w:rPr>
                <w:rFonts w:cs="Arial"/>
              </w:rPr>
              <w:t xml:space="preserve">, Version </w:t>
            </w:r>
            <w:r w:rsidR="004C30DE" w:rsidRPr="00E90C58">
              <w:rPr>
                <w:rFonts w:cs="Arial"/>
              </w:rPr>
              <w:t>10.0</w:t>
            </w:r>
            <w:r w:rsidRPr="00E90C58">
              <w:rPr>
                <w:rFonts w:cs="Arial"/>
              </w:rPr>
              <w:t>, para 1)</w:t>
            </w:r>
          </w:p>
          <w:p w14:paraId="101278D9" w14:textId="77777777" w:rsidR="00E90C58" w:rsidRPr="00E90C58" w:rsidRDefault="00E90C58" w:rsidP="00E90C58">
            <w:pPr>
              <w:rPr>
                <w:rFonts w:cs="Arial"/>
              </w:rPr>
            </w:pPr>
          </w:p>
        </w:tc>
        <w:tc>
          <w:tcPr>
            <w:tcW w:w="2084" w:type="dxa"/>
            <w:shd w:val="clear" w:color="auto" w:fill="auto"/>
            <w:tcMar>
              <w:left w:w="57" w:type="dxa"/>
              <w:right w:w="57" w:type="dxa"/>
            </w:tcMar>
          </w:tcPr>
          <w:p w14:paraId="2FB2C6DE" w14:textId="77777777" w:rsidR="00267296" w:rsidRPr="00E90C58" w:rsidRDefault="00267296" w:rsidP="00E90C58">
            <w:pPr>
              <w:rPr>
                <w:rFonts w:cs="Arial"/>
              </w:rPr>
            </w:pPr>
            <w:r w:rsidRPr="00E90C58">
              <w:rPr>
                <w:rFonts w:cs="Arial"/>
              </w:rPr>
              <w:t>Technical specification of ICS provided</w:t>
            </w:r>
          </w:p>
        </w:tc>
        <w:tc>
          <w:tcPr>
            <w:tcW w:w="2677" w:type="dxa"/>
            <w:shd w:val="clear" w:color="auto" w:fill="auto"/>
            <w:tcMar>
              <w:left w:w="57" w:type="dxa"/>
              <w:right w:w="57" w:type="dxa"/>
            </w:tcMar>
          </w:tcPr>
          <w:p w14:paraId="788408AA" w14:textId="77777777" w:rsidR="00267296" w:rsidRPr="00E90C58" w:rsidRDefault="00267296" w:rsidP="00E90C58">
            <w:pPr>
              <w:rPr>
                <w:rFonts w:cs="Arial"/>
              </w:rPr>
            </w:pPr>
            <w:r w:rsidRPr="00E90C58">
              <w:rPr>
                <w:rFonts w:cs="Arial"/>
              </w:rPr>
              <w:t>All the technical specifications are up to the methodology requirements. Technical specifications are reviewed at the purchase time.</w:t>
            </w:r>
          </w:p>
        </w:tc>
      </w:tr>
      <w:tr w:rsidR="00267296" w14:paraId="1B076DDC" w14:textId="77777777" w:rsidTr="00EC3207">
        <w:tc>
          <w:tcPr>
            <w:tcW w:w="437" w:type="dxa"/>
            <w:tcBorders>
              <w:bottom w:val="single" w:sz="4" w:space="0" w:color="000000"/>
            </w:tcBorders>
            <w:shd w:val="clear" w:color="auto" w:fill="auto"/>
            <w:tcMar>
              <w:left w:w="57" w:type="dxa"/>
              <w:right w:w="57" w:type="dxa"/>
            </w:tcMar>
          </w:tcPr>
          <w:p w14:paraId="3CF68BAC" w14:textId="77777777" w:rsidR="00267296" w:rsidRDefault="00267296" w:rsidP="00EC3207">
            <w:pPr>
              <w:jc w:val="left"/>
            </w:pPr>
            <w:r>
              <w:t>4</w:t>
            </w:r>
          </w:p>
        </w:tc>
        <w:tc>
          <w:tcPr>
            <w:tcW w:w="1519" w:type="dxa"/>
            <w:shd w:val="clear" w:color="auto" w:fill="auto"/>
            <w:tcMar>
              <w:left w:w="57" w:type="dxa"/>
              <w:right w:w="57" w:type="dxa"/>
            </w:tcMar>
          </w:tcPr>
          <w:p w14:paraId="595907A5" w14:textId="77777777" w:rsidR="00267296" w:rsidRPr="00E90C58" w:rsidRDefault="00267296" w:rsidP="00E90C58">
            <w:pPr>
              <w:rPr>
                <w:rFonts w:cs="Arial"/>
              </w:rPr>
            </w:pPr>
            <w:r w:rsidRPr="00E90C58">
              <w:rPr>
                <w:rFonts w:cs="Arial"/>
              </w:rPr>
              <w:t xml:space="preserve">Start date of </w:t>
            </w:r>
            <w:proofErr w:type="spellStart"/>
            <w:r w:rsidRPr="00E90C58">
              <w:rPr>
                <w:rFonts w:cs="Arial"/>
              </w:rPr>
              <w:t>VPA</w:t>
            </w:r>
            <w:proofErr w:type="spellEnd"/>
          </w:p>
        </w:tc>
        <w:tc>
          <w:tcPr>
            <w:tcW w:w="3036" w:type="dxa"/>
            <w:shd w:val="clear" w:color="auto" w:fill="auto"/>
            <w:tcMar>
              <w:left w:w="57" w:type="dxa"/>
              <w:right w:w="57" w:type="dxa"/>
            </w:tcMar>
          </w:tcPr>
          <w:p w14:paraId="3380C074" w14:textId="77777777" w:rsidR="00267296" w:rsidRPr="00E90C58" w:rsidRDefault="00267296" w:rsidP="00E90C58">
            <w:pPr>
              <w:rPr>
                <w:rFonts w:cs="Arial"/>
              </w:rPr>
            </w:pPr>
            <w:r w:rsidRPr="00E90C58">
              <w:rPr>
                <w:rFonts w:cs="Arial"/>
              </w:rPr>
              <w:t xml:space="preserve">The start date of the </w:t>
            </w:r>
            <w:proofErr w:type="spellStart"/>
            <w:r w:rsidRPr="00E90C58">
              <w:rPr>
                <w:rFonts w:cs="Arial"/>
              </w:rPr>
              <w:t>VPA</w:t>
            </w:r>
            <w:proofErr w:type="spellEnd"/>
            <w:r w:rsidRPr="00E90C58">
              <w:rPr>
                <w:rFonts w:cs="Arial"/>
              </w:rPr>
              <w:t xml:space="preserve"> shall be after the </w:t>
            </w:r>
            <w:proofErr w:type="spellStart"/>
            <w:r w:rsidRPr="00E90C58">
              <w:rPr>
                <w:rFonts w:cs="Arial"/>
              </w:rPr>
              <w:t>PoA</w:t>
            </w:r>
            <w:proofErr w:type="spellEnd"/>
            <w:r w:rsidRPr="00E90C58">
              <w:rPr>
                <w:rFonts w:cs="Arial"/>
              </w:rPr>
              <w:t xml:space="preserve"> validation start date (i.e. not prior to 13 December 2011, which was the date the </w:t>
            </w:r>
            <w:proofErr w:type="spellStart"/>
            <w:r w:rsidRPr="00E90C58">
              <w:rPr>
                <w:rFonts w:cs="Arial"/>
              </w:rPr>
              <w:t>PoA</w:t>
            </w:r>
            <w:proofErr w:type="spellEnd"/>
            <w:r w:rsidRPr="00E90C58">
              <w:rPr>
                <w:rFonts w:cs="Arial"/>
              </w:rPr>
              <w:t xml:space="preserve"> was made available online on the UNFCCC website for global stakeholder consultation). However, retroactive projects have different rules and the start date of the </w:t>
            </w:r>
            <w:proofErr w:type="spellStart"/>
            <w:r w:rsidRPr="00E90C58">
              <w:rPr>
                <w:rFonts w:cs="Arial"/>
              </w:rPr>
              <w:t>VPA</w:t>
            </w:r>
            <w:proofErr w:type="spellEnd"/>
            <w:r w:rsidRPr="00E90C58">
              <w:rPr>
                <w:rFonts w:cs="Arial"/>
              </w:rPr>
              <w:t xml:space="preserve"> does not need to be after the </w:t>
            </w:r>
            <w:proofErr w:type="spellStart"/>
            <w:r w:rsidRPr="00E90C58">
              <w:rPr>
                <w:rFonts w:cs="Arial"/>
              </w:rPr>
              <w:t>PoA</w:t>
            </w:r>
            <w:proofErr w:type="spellEnd"/>
            <w:r w:rsidRPr="00E90C58">
              <w:rPr>
                <w:rFonts w:cs="Arial"/>
              </w:rPr>
              <w:t xml:space="preserve"> validation start date.</w:t>
            </w:r>
          </w:p>
          <w:p w14:paraId="47872DB1" w14:textId="77777777" w:rsidR="00E90C58" w:rsidRPr="00E90C58" w:rsidRDefault="00E90C58" w:rsidP="00E90C58">
            <w:pPr>
              <w:rPr>
                <w:rFonts w:cs="Arial"/>
              </w:rPr>
            </w:pPr>
          </w:p>
        </w:tc>
        <w:tc>
          <w:tcPr>
            <w:tcW w:w="2084" w:type="dxa"/>
            <w:shd w:val="clear" w:color="auto" w:fill="auto"/>
            <w:tcMar>
              <w:left w:w="57" w:type="dxa"/>
              <w:right w:w="57" w:type="dxa"/>
            </w:tcMar>
          </w:tcPr>
          <w:p w14:paraId="27F0B698" w14:textId="77777777" w:rsidR="00267296" w:rsidRPr="00E90C58" w:rsidRDefault="00267296" w:rsidP="00E90C58">
            <w:pPr>
              <w:rPr>
                <w:rFonts w:cs="Arial"/>
              </w:rPr>
            </w:pPr>
            <w:r w:rsidRPr="00E90C58">
              <w:rPr>
                <w:rFonts w:cs="Arial"/>
              </w:rPr>
              <w:t xml:space="preserve">The start date of the </w:t>
            </w:r>
            <w:proofErr w:type="spellStart"/>
            <w:r w:rsidRPr="00E90C58">
              <w:rPr>
                <w:rFonts w:cs="Arial"/>
              </w:rPr>
              <w:t>VPA</w:t>
            </w:r>
            <w:proofErr w:type="spellEnd"/>
            <w:r w:rsidRPr="00E90C58">
              <w:rPr>
                <w:rFonts w:cs="Arial"/>
              </w:rPr>
              <w:t xml:space="preserve"> will be specified in each </w:t>
            </w:r>
            <w:proofErr w:type="spellStart"/>
            <w:r w:rsidRPr="00E90C58">
              <w:rPr>
                <w:rFonts w:cs="Arial"/>
              </w:rPr>
              <w:t>VPA</w:t>
            </w:r>
            <w:proofErr w:type="spellEnd"/>
            <w:r w:rsidRPr="00E90C58">
              <w:rPr>
                <w:rFonts w:cs="Arial"/>
              </w:rPr>
              <w:t>-DD.</w:t>
            </w:r>
          </w:p>
        </w:tc>
        <w:tc>
          <w:tcPr>
            <w:tcW w:w="2677" w:type="dxa"/>
            <w:shd w:val="clear" w:color="auto" w:fill="auto"/>
            <w:tcMar>
              <w:left w:w="57" w:type="dxa"/>
              <w:right w:w="57" w:type="dxa"/>
            </w:tcMar>
          </w:tcPr>
          <w:p w14:paraId="5899B025" w14:textId="77777777" w:rsidR="00267296" w:rsidRPr="00E90C58" w:rsidRDefault="00267296" w:rsidP="00E90C58">
            <w:pPr>
              <w:rPr>
                <w:rFonts w:cs="Arial"/>
              </w:rPr>
            </w:pPr>
            <w:r w:rsidRPr="00E90C58">
              <w:rPr>
                <w:rFonts w:cs="Arial"/>
              </w:rPr>
              <w:t>The start date of the programme is July 2015 as a pilot in the suburbs of Maputo. The implementation of the stoves started in January 1st, 2016.</w:t>
            </w:r>
          </w:p>
        </w:tc>
      </w:tr>
      <w:tr w:rsidR="00267296" w14:paraId="25D5EED0" w14:textId="77777777" w:rsidTr="00EC3207">
        <w:tc>
          <w:tcPr>
            <w:tcW w:w="437" w:type="dxa"/>
            <w:tcBorders>
              <w:bottom w:val="single" w:sz="4" w:space="0" w:color="000000"/>
            </w:tcBorders>
            <w:shd w:val="clear" w:color="auto" w:fill="auto"/>
            <w:tcMar>
              <w:left w:w="57" w:type="dxa"/>
              <w:right w:w="57" w:type="dxa"/>
            </w:tcMar>
          </w:tcPr>
          <w:p w14:paraId="070E526A" w14:textId="77777777" w:rsidR="00267296" w:rsidRDefault="00267296" w:rsidP="00EC3207">
            <w:pPr>
              <w:jc w:val="left"/>
            </w:pPr>
            <w:r>
              <w:t>5</w:t>
            </w:r>
          </w:p>
        </w:tc>
        <w:tc>
          <w:tcPr>
            <w:tcW w:w="1519" w:type="dxa"/>
            <w:shd w:val="clear" w:color="auto" w:fill="auto"/>
            <w:tcMar>
              <w:left w:w="57" w:type="dxa"/>
              <w:right w:w="57" w:type="dxa"/>
            </w:tcMar>
          </w:tcPr>
          <w:p w14:paraId="4B7C568B" w14:textId="77777777" w:rsidR="00267296" w:rsidRPr="00E90C58" w:rsidRDefault="00267296" w:rsidP="00E90C58">
            <w:pPr>
              <w:rPr>
                <w:rFonts w:cs="Arial"/>
              </w:rPr>
            </w:pPr>
            <w:r w:rsidRPr="00E90C58">
              <w:rPr>
                <w:rFonts w:cs="Arial"/>
              </w:rPr>
              <w:t>Non-renewable biomass in use since Dec 1989</w:t>
            </w:r>
          </w:p>
        </w:tc>
        <w:tc>
          <w:tcPr>
            <w:tcW w:w="3036" w:type="dxa"/>
            <w:shd w:val="clear" w:color="auto" w:fill="auto"/>
            <w:tcMar>
              <w:left w:w="57" w:type="dxa"/>
              <w:right w:w="57" w:type="dxa"/>
            </w:tcMar>
          </w:tcPr>
          <w:p w14:paraId="7C10E883" w14:textId="77777777" w:rsidR="00267296" w:rsidRPr="00E90C58" w:rsidRDefault="00267296" w:rsidP="00E90C58">
            <w:pPr>
              <w:rPr>
                <w:rFonts w:cs="Arial"/>
              </w:rPr>
            </w:pPr>
            <w:r w:rsidRPr="00E90C58">
              <w:rPr>
                <w:rFonts w:cs="Arial"/>
              </w:rPr>
              <w:t xml:space="preserve">The first </w:t>
            </w:r>
            <w:proofErr w:type="spellStart"/>
            <w:r w:rsidRPr="00E90C58">
              <w:rPr>
                <w:rFonts w:cs="Arial"/>
              </w:rPr>
              <w:t>VPA</w:t>
            </w:r>
            <w:proofErr w:type="spellEnd"/>
            <w:r w:rsidRPr="00E90C58">
              <w:rPr>
                <w:rFonts w:cs="Arial"/>
              </w:rPr>
              <w:t xml:space="preserve"> in each country will demonstrate that non-renewable biomass has been in use since December 1989.</w:t>
            </w:r>
          </w:p>
        </w:tc>
        <w:tc>
          <w:tcPr>
            <w:tcW w:w="2084" w:type="dxa"/>
            <w:shd w:val="clear" w:color="auto" w:fill="auto"/>
            <w:tcMar>
              <w:left w:w="57" w:type="dxa"/>
              <w:right w:w="57" w:type="dxa"/>
            </w:tcMar>
          </w:tcPr>
          <w:p w14:paraId="2FB4D783" w14:textId="77777777" w:rsidR="00267296" w:rsidRPr="00E90C58" w:rsidRDefault="00267296" w:rsidP="00E90C58">
            <w:pPr>
              <w:rPr>
                <w:rFonts w:cs="Arial"/>
              </w:rPr>
            </w:pPr>
            <w:r w:rsidRPr="00E90C58">
              <w:rPr>
                <w:rFonts w:cs="Arial"/>
              </w:rPr>
              <w:t>Information sourced from survey methods, published literature, official reports or statistics.</w:t>
            </w:r>
          </w:p>
        </w:tc>
        <w:tc>
          <w:tcPr>
            <w:tcW w:w="2677" w:type="dxa"/>
            <w:shd w:val="clear" w:color="auto" w:fill="auto"/>
            <w:tcMar>
              <w:left w:w="57" w:type="dxa"/>
              <w:right w:w="57" w:type="dxa"/>
            </w:tcMar>
          </w:tcPr>
          <w:p w14:paraId="713C5B20" w14:textId="77777777" w:rsidR="00267296" w:rsidRPr="00E90C58" w:rsidRDefault="00267296" w:rsidP="00E90C58">
            <w:pPr>
              <w:rPr>
                <w:rFonts w:cs="Arial"/>
              </w:rPr>
            </w:pPr>
            <w:r w:rsidRPr="00E90C58">
              <w:rPr>
                <w:rFonts w:cs="Arial"/>
              </w:rPr>
              <w:t>Forest degradation in Mozambique has been a consistent problem for decades, and non-renewable biomass has been used since before 31 Dec 1989. The population is strongly dependent on woody fuels and 80% of the population uses wood and charcoal to supply the household needs in terms of thermal energy, causing deforestation at a large scale.</w:t>
            </w:r>
            <w:r w:rsidRPr="00E90C58">
              <w:rPr>
                <w:rFonts w:cs="Arial"/>
                <w:vertAlign w:val="superscript"/>
              </w:rPr>
              <w:footnoteReference w:id="18"/>
            </w:r>
          </w:p>
          <w:p w14:paraId="47BC820C" w14:textId="77777777" w:rsidR="00E90C58" w:rsidRPr="00E90C58" w:rsidRDefault="00E90C58" w:rsidP="00E90C58">
            <w:pPr>
              <w:rPr>
                <w:rFonts w:cs="Arial"/>
              </w:rPr>
            </w:pPr>
          </w:p>
        </w:tc>
      </w:tr>
      <w:tr w:rsidR="00267296" w14:paraId="5C35D713" w14:textId="77777777" w:rsidTr="00EC3207">
        <w:tc>
          <w:tcPr>
            <w:tcW w:w="437" w:type="dxa"/>
            <w:tcBorders>
              <w:bottom w:val="single" w:sz="4" w:space="0" w:color="000000"/>
            </w:tcBorders>
            <w:shd w:val="clear" w:color="auto" w:fill="auto"/>
            <w:tcMar>
              <w:left w:w="57" w:type="dxa"/>
              <w:right w:w="57" w:type="dxa"/>
            </w:tcMar>
          </w:tcPr>
          <w:p w14:paraId="1B375CFC" w14:textId="77777777" w:rsidR="00267296" w:rsidRDefault="00267296" w:rsidP="00EC3207">
            <w:pPr>
              <w:jc w:val="left"/>
            </w:pPr>
            <w:r>
              <w:t>6</w:t>
            </w:r>
          </w:p>
        </w:tc>
        <w:tc>
          <w:tcPr>
            <w:tcW w:w="1519" w:type="dxa"/>
            <w:shd w:val="clear" w:color="auto" w:fill="auto"/>
            <w:tcMar>
              <w:left w:w="57" w:type="dxa"/>
              <w:right w:w="57" w:type="dxa"/>
            </w:tcMar>
          </w:tcPr>
          <w:p w14:paraId="35F6E499" w14:textId="77777777" w:rsidR="00267296" w:rsidRPr="00E90C58" w:rsidRDefault="00267296" w:rsidP="00E90C58">
            <w:pPr>
              <w:rPr>
                <w:rFonts w:cs="Arial"/>
              </w:rPr>
            </w:pPr>
            <w:r w:rsidRPr="00E90C58">
              <w:rPr>
                <w:rFonts w:cs="Arial"/>
              </w:rPr>
              <w:t xml:space="preserve">Additionality of </w:t>
            </w:r>
            <w:proofErr w:type="spellStart"/>
            <w:r w:rsidRPr="00E90C58">
              <w:rPr>
                <w:rFonts w:cs="Arial"/>
              </w:rPr>
              <w:t>VPAs</w:t>
            </w:r>
            <w:proofErr w:type="spellEnd"/>
          </w:p>
        </w:tc>
        <w:tc>
          <w:tcPr>
            <w:tcW w:w="3036" w:type="dxa"/>
            <w:shd w:val="clear" w:color="auto" w:fill="auto"/>
            <w:tcMar>
              <w:left w:w="57" w:type="dxa"/>
              <w:right w:w="57" w:type="dxa"/>
            </w:tcMar>
          </w:tcPr>
          <w:p w14:paraId="5BAC8C22" w14:textId="77777777" w:rsidR="005D31A5" w:rsidRPr="00E90C58" w:rsidRDefault="005D31A5" w:rsidP="00E90C58">
            <w:pPr>
              <w:rPr>
                <w:rFonts w:cs="Arial"/>
              </w:rPr>
            </w:pPr>
            <w:r w:rsidRPr="00E90C58">
              <w:rPr>
                <w:rFonts w:cs="Arial"/>
              </w:rPr>
              <w:t>Additionality was demonstrated as per Tool 21 Demonstration of additionality of small-scale project activities version 12.0</w:t>
            </w:r>
          </w:p>
          <w:p w14:paraId="0588EA4B" w14:textId="77777777" w:rsidR="00267296" w:rsidRPr="00E90C58" w:rsidRDefault="00267296" w:rsidP="00E90C58">
            <w:pPr>
              <w:rPr>
                <w:rFonts w:cs="Arial"/>
              </w:rPr>
            </w:pPr>
          </w:p>
        </w:tc>
        <w:tc>
          <w:tcPr>
            <w:tcW w:w="2084" w:type="dxa"/>
            <w:shd w:val="clear" w:color="auto" w:fill="auto"/>
            <w:tcMar>
              <w:left w:w="57" w:type="dxa"/>
              <w:right w:w="57" w:type="dxa"/>
            </w:tcMar>
          </w:tcPr>
          <w:p w14:paraId="7090EEF9" w14:textId="77777777" w:rsidR="00267296" w:rsidRPr="00E90C58" w:rsidRDefault="00A52551" w:rsidP="00E90C58">
            <w:pPr>
              <w:rPr>
                <w:rFonts w:cs="Arial"/>
              </w:rPr>
            </w:pPr>
            <w:r w:rsidRPr="00E90C58">
              <w:rPr>
                <w:rFonts w:cs="Arial"/>
              </w:rPr>
              <w:t>Identified Barriers: Investment and  Technological Barriers</w:t>
            </w:r>
          </w:p>
        </w:tc>
        <w:tc>
          <w:tcPr>
            <w:tcW w:w="2677" w:type="dxa"/>
            <w:shd w:val="clear" w:color="auto" w:fill="auto"/>
            <w:tcMar>
              <w:left w:w="57" w:type="dxa"/>
              <w:right w:w="57" w:type="dxa"/>
            </w:tcMar>
          </w:tcPr>
          <w:p w14:paraId="032CBB59" w14:textId="77777777" w:rsidR="00267296" w:rsidRPr="00E90C58" w:rsidRDefault="00A52551" w:rsidP="00E90C58">
            <w:pPr>
              <w:rPr>
                <w:rFonts w:cs="Arial"/>
              </w:rPr>
            </w:pPr>
            <w:r w:rsidRPr="00E90C58">
              <w:rPr>
                <w:rFonts w:cs="Arial"/>
              </w:rPr>
              <w:t xml:space="preserve">Since the Baseline is the only alternative scenario not impeded by the identified barriers, the project activity regarding the </w:t>
            </w:r>
            <w:proofErr w:type="spellStart"/>
            <w:r w:rsidRPr="00E90C58">
              <w:rPr>
                <w:rFonts w:cs="Arial"/>
              </w:rPr>
              <w:t>VPA</w:t>
            </w:r>
            <w:proofErr w:type="spellEnd"/>
            <w:r w:rsidRPr="00E90C58">
              <w:rPr>
                <w:rFonts w:cs="Arial"/>
              </w:rPr>
              <w:t xml:space="preserve"> is deemed additional</w:t>
            </w:r>
          </w:p>
          <w:p w14:paraId="661C0698" w14:textId="77777777" w:rsidR="00267296" w:rsidRPr="00E90C58" w:rsidRDefault="00267296" w:rsidP="00E90C58">
            <w:pPr>
              <w:rPr>
                <w:rFonts w:cs="Arial"/>
              </w:rPr>
            </w:pPr>
          </w:p>
        </w:tc>
      </w:tr>
      <w:tr w:rsidR="00267296" w14:paraId="658B8A57" w14:textId="77777777" w:rsidTr="00EC3207">
        <w:tc>
          <w:tcPr>
            <w:tcW w:w="437" w:type="dxa"/>
            <w:tcBorders>
              <w:bottom w:val="single" w:sz="4" w:space="0" w:color="000000"/>
            </w:tcBorders>
            <w:shd w:val="clear" w:color="auto" w:fill="auto"/>
            <w:tcMar>
              <w:left w:w="57" w:type="dxa"/>
              <w:right w:w="57" w:type="dxa"/>
            </w:tcMar>
          </w:tcPr>
          <w:p w14:paraId="1888ED4A" w14:textId="77777777" w:rsidR="00267296" w:rsidRDefault="00267296" w:rsidP="00EC3207">
            <w:pPr>
              <w:jc w:val="left"/>
            </w:pPr>
            <w:r>
              <w:t>7</w:t>
            </w:r>
          </w:p>
        </w:tc>
        <w:tc>
          <w:tcPr>
            <w:tcW w:w="1519" w:type="dxa"/>
            <w:shd w:val="clear" w:color="auto" w:fill="auto"/>
            <w:tcMar>
              <w:left w:w="57" w:type="dxa"/>
              <w:right w:w="57" w:type="dxa"/>
            </w:tcMar>
          </w:tcPr>
          <w:p w14:paraId="5803ED3F" w14:textId="77777777" w:rsidR="00267296" w:rsidRPr="00E90C58" w:rsidRDefault="00267296" w:rsidP="00E90C58">
            <w:pPr>
              <w:rPr>
                <w:rFonts w:cs="Arial"/>
              </w:rPr>
            </w:pPr>
            <w:r w:rsidRPr="00E90C58">
              <w:rPr>
                <w:rFonts w:cs="Arial"/>
              </w:rPr>
              <w:t xml:space="preserve">Official </w:t>
            </w:r>
            <w:r w:rsidRPr="00E90C58">
              <w:rPr>
                <w:rFonts w:cs="Arial"/>
              </w:rPr>
              <w:lastRenderedPageBreak/>
              <w:t>Development Assistance (ODA)</w:t>
            </w:r>
          </w:p>
        </w:tc>
        <w:tc>
          <w:tcPr>
            <w:tcW w:w="3036" w:type="dxa"/>
            <w:shd w:val="clear" w:color="auto" w:fill="auto"/>
            <w:tcMar>
              <w:left w:w="57" w:type="dxa"/>
              <w:right w:w="57" w:type="dxa"/>
            </w:tcMar>
          </w:tcPr>
          <w:p w14:paraId="29B18106" w14:textId="77777777" w:rsidR="00267296" w:rsidRPr="00E90C58" w:rsidRDefault="00267296" w:rsidP="00E90C58">
            <w:pPr>
              <w:rPr>
                <w:rFonts w:cs="Arial"/>
              </w:rPr>
            </w:pPr>
            <w:r w:rsidRPr="00E90C58">
              <w:rPr>
                <w:rFonts w:cs="Arial"/>
              </w:rPr>
              <w:lastRenderedPageBreak/>
              <w:t xml:space="preserve">The </w:t>
            </w:r>
            <w:proofErr w:type="spellStart"/>
            <w:r w:rsidRPr="00E90C58">
              <w:rPr>
                <w:rFonts w:cs="Arial"/>
              </w:rPr>
              <w:t>VPA</w:t>
            </w:r>
            <w:proofErr w:type="spellEnd"/>
            <w:r w:rsidRPr="00E90C58">
              <w:rPr>
                <w:rFonts w:cs="Arial"/>
              </w:rPr>
              <w:t xml:space="preserve"> is either:</w:t>
            </w:r>
          </w:p>
          <w:p w14:paraId="19AF95AE" w14:textId="77777777" w:rsidR="00267296" w:rsidRPr="00E90C58" w:rsidRDefault="00267296" w:rsidP="00E90C58">
            <w:pPr>
              <w:rPr>
                <w:rFonts w:cs="Arial"/>
              </w:rPr>
            </w:pPr>
            <w:r w:rsidRPr="00E90C58">
              <w:rPr>
                <w:rFonts w:cs="Arial"/>
              </w:rPr>
              <w:lastRenderedPageBreak/>
              <w:t>a) not receiving any funding from Annex I parties; or</w:t>
            </w:r>
          </w:p>
          <w:p w14:paraId="000DE72B" w14:textId="77777777" w:rsidR="00267296" w:rsidRPr="00E90C58" w:rsidRDefault="00267296" w:rsidP="00E90C58">
            <w:pPr>
              <w:rPr>
                <w:rFonts w:cs="Arial"/>
              </w:rPr>
            </w:pPr>
            <w:r w:rsidRPr="00E90C58">
              <w:rPr>
                <w:rFonts w:cs="Arial"/>
              </w:rPr>
              <w:t xml:space="preserve">b) </w:t>
            </w:r>
            <w:proofErr w:type="gramStart"/>
            <w:r w:rsidRPr="00E90C58">
              <w:rPr>
                <w:rFonts w:cs="Arial"/>
              </w:rPr>
              <w:t>the</w:t>
            </w:r>
            <w:proofErr w:type="gramEnd"/>
            <w:r w:rsidRPr="00E90C58">
              <w:rPr>
                <w:rFonts w:cs="Arial"/>
              </w:rPr>
              <w:t xml:space="preserve"> Annex I party funds do not result in a diversion of ODA.</w:t>
            </w:r>
          </w:p>
        </w:tc>
        <w:tc>
          <w:tcPr>
            <w:tcW w:w="2084" w:type="dxa"/>
            <w:shd w:val="clear" w:color="auto" w:fill="auto"/>
            <w:tcMar>
              <w:left w:w="57" w:type="dxa"/>
              <w:right w:w="57" w:type="dxa"/>
            </w:tcMar>
          </w:tcPr>
          <w:p w14:paraId="3069FD84" w14:textId="77777777" w:rsidR="00267296" w:rsidRPr="00E90C58" w:rsidRDefault="00267296" w:rsidP="00E90C58">
            <w:pPr>
              <w:rPr>
                <w:rFonts w:cs="Arial"/>
              </w:rPr>
            </w:pPr>
            <w:r w:rsidRPr="00E90C58">
              <w:rPr>
                <w:rFonts w:cs="Arial"/>
              </w:rPr>
              <w:lastRenderedPageBreak/>
              <w:t xml:space="preserve">a) Confirmation by </w:t>
            </w:r>
            <w:r w:rsidRPr="00E90C58">
              <w:rPr>
                <w:rFonts w:cs="Arial"/>
              </w:rPr>
              <w:lastRenderedPageBreak/>
              <w:t>the DO or CME</w:t>
            </w:r>
          </w:p>
          <w:p w14:paraId="6D2F80D3" w14:textId="77777777" w:rsidR="00267296" w:rsidRPr="00E90C58" w:rsidRDefault="00267296" w:rsidP="00E90C58">
            <w:pPr>
              <w:rPr>
                <w:rFonts w:cs="Arial"/>
              </w:rPr>
            </w:pPr>
            <w:r w:rsidRPr="00E90C58">
              <w:rPr>
                <w:rFonts w:cs="Arial"/>
              </w:rPr>
              <w:t>b) Affirmation by the funding party</w:t>
            </w:r>
          </w:p>
        </w:tc>
        <w:tc>
          <w:tcPr>
            <w:tcW w:w="2677" w:type="dxa"/>
            <w:shd w:val="clear" w:color="auto" w:fill="auto"/>
            <w:tcMar>
              <w:left w:w="57" w:type="dxa"/>
              <w:right w:w="57" w:type="dxa"/>
            </w:tcMar>
          </w:tcPr>
          <w:p w14:paraId="526E1E41" w14:textId="77777777" w:rsidR="00267296" w:rsidRPr="00E90C58" w:rsidRDefault="00267296" w:rsidP="00E90C58">
            <w:pPr>
              <w:rPr>
                <w:rFonts w:cs="Arial"/>
              </w:rPr>
            </w:pPr>
            <w:r w:rsidRPr="00E90C58">
              <w:rPr>
                <w:rFonts w:cs="Arial"/>
              </w:rPr>
              <w:lastRenderedPageBreak/>
              <w:t xml:space="preserve"> The PO does not transfer </w:t>
            </w:r>
            <w:r w:rsidRPr="00E90C58">
              <w:rPr>
                <w:rFonts w:cs="Arial"/>
              </w:rPr>
              <w:lastRenderedPageBreak/>
              <w:t>credits to the Donor Country</w:t>
            </w:r>
          </w:p>
        </w:tc>
      </w:tr>
      <w:tr w:rsidR="00267296" w14:paraId="3D4D6F5B" w14:textId="77777777" w:rsidTr="00EC3207">
        <w:tc>
          <w:tcPr>
            <w:tcW w:w="437" w:type="dxa"/>
            <w:tcBorders>
              <w:bottom w:val="single" w:sz="4" w:space="0" w:color="000000"/>
            </w:tcBorders>
            <w:shd w:val="clear" w:color="auto" w:fill="auto"/>
            <w:tcMar>
              <w:left w:w="57" w:type="dxa"/>
              <w:right w:w="57" w:type="dxa"/>
            </w:tcMar>
          </w:tcPr>
          <w:p w14:paraId="35470692" w14:textId="77777777" w:rsidR="00267296" w:rsidRDefault="00267296" w:rsidP="00EC3207">
            <w:pPr>
              <w:jc w:val="left"/>
            </w:pPr>
            <w:r>
              <w:lastRenderedPageBreak/>
              <w:t>8</w:t>
            </w:r>
          </w:p>
        </w:tc>
        <w:tc>
          <w:tcPr>
            <w:tcW w:w="1519" w:type="dxa"/>
            <w:shd w:val="clear" w:color="auto" w:fill="auto"/>
            <w:tcMar>
              <w:left w:w="57" w:type="dxa"/>
              <w:right w:w="57" w:type="dxa"/>
            </w:tcMar>
          </w:tcPr>
          <w:p w14:paraId="00D3D626" w14:textId="77777777" w:rsidR="00267296" w:rsidRPr="00E90C58" w:rsidRDefault="00267296" w:rsidP="00E90C58">
            <w:pPr>
              <w:rPr>
                <w:rFonts w:cs="Arial"/>
              </w:rPr>
            </w:pPr>
            <w:r w:rsidRPr="00E90C58">
              <w:rPr>
                <w:rFonts w:cs="Arial"/>
              </w:rPr>
              <w:t>End-user group</w:t>
            </w:r>
          </w:p>
        </w:tc>
        <w:tc>
          <w:tcPr>
            <w:tcW w:w="3036" w:type="dxa"/>
            <w:shd w:val="clear" w:color="auto" w:fill="auto"/>
            <w:tcMar>
              <w:left w:w="57" w:type="dxa"/>
              <w:right w:w="57" w:type="dxa"/>
            </w:tcMar>
          </w:tcPr>
          <w:p w14:paraId="59CB31BE" w14:textId="77777777" w:rsidR="00267296" w:rsidRPr="00E90C58" w:rsidRDefault="00267296" w:rsidP="00E90C58">
            <w:pPr>
              <w:rPr>
                <w:rFonts w:cs="Arial"/>
                <w:sz w:val="20"/>
              </w:rPr>
            </w:pPr>
            <w:r w:rsidRPr="00E90C58">
              <w:rPr>
                <w:rFonts w:cs="Arial"/>
              </w:rPr>
              <w:t xml:space="preserve">The </w:t>
            </w:r>
            <w:proofErr w:type="spellStart"/>
            <w:r w:rsidRPr="00E90C58">
              <w:rPr>
                <w:rFonts w:cs="Arial"/>
              </w:rPr>
              <w:t>VPA</w:t>
            </w:r>
            <w:proofErr w:type="spellEnd"/>
            <w:r w:rsidRPr="00E90C58">
              <w:rPr>
                <w:rFonts w:cs="Arial"/>
              </w:rPr>
              <w:t xml:space="preserve"> is either aimed at households, community organisations (</w:t>
            </w:r>
            <w:proofErr w:type="spellStart"/>
            <w:r w:rsidRPr="00E90C58">
              <w:rPr>
                <w:rFonts w:cs="Arial"/>
              </w:rPr>
              <w:t>eg</w:t>
            </w:r>
            <w:proofErr w:type="spellEnd"/>
            <w:r w:rsidRPr="00E90C58">
              <w:rPr>
                <w:rFonts w:cs="Arial"/>
              </w:rPr>
              <w:t>. schools) or small/medium enterprises.</w:t>
            </w:r>
          </w:p>
        </w:tc>
        <w:tc>
          <w:tcPr>
            <w:tcW w:w="2084" w:type="dxa"/>
            <w:shd w:val="clear" w:color="auto" w:fill="auto"/>
            <w:tcMar>
              <w:left w:w="57" w:type="dxa"/>
              <w:right w:w="57" w:type="dxa"/>
            </w:tcMar>
          </w:tcPr>
          <w:p w14:paraId="76FA091B" w14:textId="77777777" w:rsidR="00267296" w:rsidRPr="00E90C58" w:rsidRDefault="00267296" w:rsidP="00E90C58">
            <w:pPr>
              <w:rPr>
                <w:rFonts w:cs="Arial"/>
              </w:rPr>
            </w:pPr>
            <w:r w:rsidRPr="00E90C58">
              <w:rPr>
                <w:rFonts w:cs="Arial"/>
              </w:rPr>
              <w:t xml:space="preserve">The </w:t>
            </w:r>
            <w:proofErr w:type="spellStart"/>
            <w:r w:rsidRPr="00E90C58">
              <w:rPr>
                <w:rFonts w:cs="Arial"/>
              </w:rPr>
              <w:t>VPA</w:t>
            </w:r>
            <w:proofErr w:type="spellEnd"/>
            <w:r w:rsidRPr="00E90C58">
              <w:rPr>
                <w:rFonts w:cs="Arial"/>
              </w:rPr>
              <w:t>-DD specifies the target end-user group and the appropriate baseline.</w:t>
            </w:r>
          </w:p>
          <w:p w14:paraId="634019DE" w14:textId="77777777" w:rsidR="00E90C58" w:rsidRPr="00E90C58" w:rsidRDefault="00E90C58" w:rsidP="00E90C58">
            <w:pPr>
              <w:rPr>
                <w:rFonts w:cs="Arial"/>
                <w:sz w:val="20"/>
              </w:rPr>
            </w:pPr>
          </w:p>
        </w:tc>
        <w:tc>
          <w:tcPr>
            <w:tcW w:w="2677" w:type="dxa"/>
            <w:shd w:val="clear" w:color="auto" w:fill="auto"/>
            <w:tcMar>
              <w:left w:w="57" w:type="dxa"/>
              <w:right w:w="57" w:type="dxa"/>
            </w:tcMar>
          </w:tcPr>
          <w:p w14:paraId="2D2D48C5" w14:textId="77777777" w:rsidR="00267296" w:rsidRPr="00E90C58" w:rsidRDefault="00267296" w:rsidP="00E90C58">
            <w:pPr>
              <w:rPr>
                <w:rFonts w:cs="Arial"/>
              </w:rPr>
            </w:pPr>
            <w:r w:rsidRPr="00E90C58">
              <w:rPr>
                <w:rFonts w:cs="Arial"/>
              </w:rPr>
              <w:t>The end-user group is clearly defined as the communities of the selected neighbourhoods</w:t>
            </w:r>
          </w:p>
        </w:tc>
      </w:tr>
      <w:tr w:rsidR="00267296" w14:paraId="7CEC1956" w14:textId="77777777" w:rsidTr="00EC3207">
        <w:tc>
          <w:tcPr>
            <w:tcW w:w="437" w:type="dxa"/>
            <w:tcBorders>
              <w:bottom w:val="single" w:sz="4" w:space="0" w:color="000000"/>
            </w:tcBorders>
            <w:shd w:val="clear" w:color="auto" w:fill="auto"/>
            <w:tcMar>
              <w:left w:w="57" w:type="dxa"/>
              <w:right w:w="57" w:type="dxa"/>
            </w:tcMar>
          </w:tcPr>
          <w:p w14:paraId="5EB5BBF7" w14:textId="77777777" w:rsidR="00267296" w:rsidRDefault="00267296" w:rsidP="00EC3207">
            <w:pPr>
              <w:jc w:val="left"/>
            </w:pPr>
            <w:r>
              <w:t>9</w:t>
            </w:r>
          </w:p>
        </w:tc>
        <w:tc>
          <w:tcPr>
            <w:tcW w:w="1519" w:type="dxa"/>
            <w:shd w:val="clear" w:color="auto" w:fill="auto"/>
            <w:tcMar>
              <w:left w:w="57" w:type="dxa"/>
              <w:right w:w="57" w:type="dxa"/>
            </w:tcMar>
          </w:tcPr>
          <w:p w14:paraId="7CF8DEA0" w14:textId="77777777" w:rsidR="00267296" w:rsidRPr="00E90C58" w:rsidRDefault="00267296" w:rsidP="00E90C58">
            <w:pPr>
              <w:rPr>
                <w:rFonts w:cs="Arial"/>
              </w:rPr>
            </w:pPr>
            <w:r w:rsidRPr="00E90C58">
              <w:rPr>
                <w:rFonts w:cs="Arial"/>
              </w:rPr>
              <w:t>Sampling</w:t>
            </w:r>
          </w:p>
        </w:tc>
        <w:tc>
          <w:tcPr>
            <w:tcW w:w="3036" w:type="dxa"/>
            <w:shd w:val="clear" w:color="auto" w:fill="auto"/>
            <w:tcMar>
              <w:left w:w="57" w:type="dxa"/>
              <w:right w:w="57" w:type="dxa"/>
            </w:tcMar>
          </w:tcPr>
          <w:p w14:paraId="72818F8A" w14:textId="77777777" w:rsidR="00267296" w:rsidRPr="00E90C58" w:rsidRDefault="00267296" w:rsidP="00E90C58">
            <w:pPr>
              <w:rPr>
                <w:rFonts w:cs="Arial"/>
              </w:rPr>
            </w:pPr>
            <w:r w:rsidRPr="00E90C58">
              <w:rPr>
                <w:rFonts w:cs="Arial"/>
              </w:rPr>
              <w:t xml:space="preserve">Sampling of stoves within the </w:t>
            </w:r>
            <w:proofErr w:type="spellStart"/>
            <w:r w:rsidRPr="00E90C58">
              <w:rPr>
                <w:rFonts w:cs="Arial"/>
              </w:rPr>
              <w:t>VPA</w:t>
            </w:r>
            <w:proofErr w:type="spellEnd"/>
            <w:r w:rsidRPr="00E90C58">
              <w:rPr>
                <w:rFonts w:cs="Arial"/>
              </w:rPr>
              <w:t xml:space="preserve"> must meet</w:t>
            </w:r>
            <w:r w:rsidR="00A07A8B" w:rsidRPr="00E90C58">
              <w:rPr>
                <w:rFonts w:cs="Arial"/>
              </w:rPr>
              <w:t xml:space="preserve"> the requirements of AMS II G </w:t>
            </w:r>
            <w:proofErr w:type="spellStart"/>
            <w:r w:rsidR="00A07A8B" w:rsidRPr="00E90C58">
              <w:rPr>
                <w:rFonts w:cs="Arial"/>
              </w:rPr>
              <w:t>v</w:t>
            </w:r>
            <w:r w:rsidR="00FC0C00" w:rsidRPr="00E90C58">
              <w:rPr>
                <w:rFonts w:cs="Arial"/>
              </w:rPr>
              <w:t>10.0</w:t>
            </w:r>
            <w:proofErr w:type="spellEnd"/>
            <w:r w:rsidRPr="00E90C58">
              <w:rPr>
                <w:rFonts w:cs="Arial"/>
              </w:rPr>
              <w:t xml:space="preserve"> and the “Standard on Sampling and Surveys for </w:t>
            </w:r>
            <w:proofErr w:type="spellStart"/>
            <w:r w:rsidRPr="00E90C58">
              <w:rPr>
                <w:rFonts w:cs="Arial"/>
              </w:rPr>
              <w:t>CDM</w:t>
            </w:r>
            <w:proofErr w:type="spellEnd"/>
            <w:r w:rsidRPr="00E90C58">
              <w:rPr>
                <w:rFonts w:cs="Arial"/>
              </w:rPr>
              <w:t xml:space="preserve"> Projects and Programmes of Activities” (the Sampling Standard).</w:t>
            </w:r>
          </w:p>
        </w:tc>
        <w:tc>
          <w:tcPr>
            <w:tcW w:w="2084" w:type="dxa"/>
            <w:shd w:val="clear" w:color="auto" w:fill="auto"/>
            <w:tcMar>
              <w:left w:w="57" w:type="dxa"/>
              <w:right w:w="57" w:type="dxa"/>
            </w:tcMar>
          </w:tcPr>
          <w:p w14:paraId="6F6CA53B" w14:textId="77777777" w:rsidR="00267296" w:rsidRPr="00E90C58" w:rsidRDefault="00267296" w:rsidP="00E90C58">
            <w:pPr>
              <w:rPr>
                <w:rFonts w:cs="Arial"/>
              </w:rPr>
            </w:pPr>
            <w:r w:rsidRPr="00E90C58">
              <w:rPr>
                <w:rFonts w:cs="Arial"/>
              </w:rPr>
              <w:t xml:space="preserve">The </w:t>
            </w:r>
            <w:proofErr w:type="spellStart"/>
            <w:r w:rsidRPr="00E90C58">
              <w:rPr>
                <w:rFonts w:cs="Arial"/>
              </w:rPr>
              <w:t>VPA</w:t>
            </w:r>
            <w:proofErr w:type="spellEnd"/>
            <w:r w:rsidRPr="00E90C58">
              <w:rPr>
                <w:rFonts w:cs="Arial"/>
              </w:rPr>
              <w:t>-DD either specifies</w:t>
            </w:r>
          </w:p>
          <w:p w14:paraId="360BAB44" w14:textId="77777777" w:rsidR="00267296" w:rsidRPr="00E90C58" w:rsidRDefault="00267296" w:rsidP="00E90C58">
            <w:pPr>
              <w:rPr>
                <w:rFonts w:cs="Arial"/>
              </w:rPr>
            </w:pPr>
            <w:r w:rsidRPr="00E90C58">
              <w:rPr>
                <w:rFonts w:cs="Arial"/>
              </w:rPr>
              <w:t xml:space="preserve">a) sampling will be undertaken as part of the </w:t>
            </w:r>
            <w:proofErr w:type="spellStart"/>
            <w:r w:rsidRPr="00E90C58">
              <w:rPr>
                <w:rFonts w:cs="Arial"/>
              </w:rPr>
              <w:t>PoA</w:t>
            </w:r>
            <w:proofErr w:type="spellEnd"/>
            <w:r w:rsidRPr="00E90C58">
              <w:rPr>
                <w:rFonts w:cs="Arial"/>
              </w:rPr>
              <w:t xml:space="preserve"> Sampling Plan, or</w:t>
            </w:r>
          </w:p>
          <w:p w14:paraId="2A6B71D0" w14:textId="77777777" w:rsidR="00267296" w:rsidRPr="00E90C58" w:rsidRDefault="00267296" w:rsidP="00E90C58">
            <w:pPr>
              <w:rPr>
                <w:rFonts w:cs="Arial"/>
              </w:rPr>
            </w:pPr>
            <w:r w:rsidRPr="00E90C58">
              <w:rPr>
                <w:rFonts w:cs="Arial"/>
              </w:rPr>
              <w:t xml:space="preserve">b) if </w:t>
            </w:r>
            <w:proofErr w:type="spellStart"/>
            <w:r w:rsidRPr="00E90C58">
              <w:rPr>
                <w:rFonts w:cs="Arial"/>
              </w:rPr>
              <w:t>VPA</w:t>
            </w:r>
            <w:proofErr w:type="spellEnd"/>
            <w:r w:rsidRPr="00E90C58">
              <w:rPr>
                <w:rFonts w:cs="Arial"/>
              </w:rPr>
              <w:t xml:space="preserve">-specific sampling is to be undertaken, the </w:t>
            </w:r>
            <w:proofErr w:type="spellStart"/>
            <w:r w:rsidRPr="00E90C58">
              <w:rPr>
                <w:rFonts w:cs="Arial"/>
              </w:rPr>
              <w:t>VPA</w:t>
            </w:r>
            <w:proofErr w:type="spellEnd"/>
            <w:r w:rsidRPr="00E90C58">
              <w:rPr>
                <w:rFonts w:cs="Arial"/>
              </w:rPr>
              <w:t xml:space="preserve"> Sampling Plan must meet</w:t>
            </w:r>
            <w:r w:rsidR="00A07A8B" w:rsidRPr="00E90C58">
              <w:rPr>
                <w:rFonts w:cs="Arial"/>
              </w:rPr>
              <w:t xml:space="preserve"> the requirements of AMS II G </w:t>
            </w:r>
            <w:proofErr w:type="spellStart"/>
            <w:r w:rsidR="00A07A8B" w:rsidRPr="00E90C58">
              <w:rPr>
                <w:rFonts w:cs="Arial"/>
              </w:rPr>
              <w:t>v</w:t>
            </w:r>
            <w:r w:rsidR="00FC0C00" w:rsidRPr="00E90C58">
              <w:rPr>
                <w:rFonts w:cs="Arial"/>
              </w:rPr>
              <w:t>10.0</w:t>
            </w:r>
            <w:proofErr w:type="spellEnd"/>
            <w:r w:rsidRPr="00E90C58">
              <w:rPr>
                <w:rFonts w:cs="Arial"/>
              </w:rPr>
              <w:t xml:space="preserve"> and the Sampling Standard</w:t>
            </w:r>
          </w:p>
          <w:p w14:paraId="78B619A7" w14:textId="77777777" w:rsidR="00E90C58" w:rsidRPr="00E90C58" w:rsidRDefault="00E90C58" w:rsidP="00E90C58">
            <w:pPr>
              <w:rPr>
                <w:rFonts w:cs="Arial"/>
                <w:sz w:val="20"/>
              </w:rPr>
            </w:pPr>
          </w:p>
        </w:tc>
        <w:tc>
          <w:tcPr>
            <w:tcW w:w="2677" w:type="dxa"/>
            <w:shd w:val="clear" w:color="auto" w:fill="auto"/>
            <w:tcMar>
              <w:left w:w="57" w:type="dxa"/>
              <w:right w:w="57" w:type="dxa"/>
            </w:tcMar>
          </w:tcPr>
          <w:p w14:paraId="7D032695" w14:textId="77777777" w:rsidR="00267296" w:rsidRPr="00E90C58" w:rsidRDefault="00267296" w:rsidP="00E90C58">
            <w:pPr>
              <w:rPr>
                <w:rFonts w:cs="Arial"/>
              </w:rPr>
            </w:pPr>
            <w:r w:rsidRPr="00E90C58">
              <w:rPr>
                <w:rFonts w:cs="Arial"/>
              </w:rPr>
              <w:t xml:space="preserve">The </w:t>
            </w:r>
            <w:proofErr w:type="spellStart"/>
            <w:r w:rsidRPr="00E90C58">
              <w:rPr>
                <w:rFonts w:cs="Arial"/>
              </w:rPr>
              <w:t>VPA</w:t>
            </w:r>
            <w:proofErr w:type="spellEnd"/>
            <w:r w:rsidRPr="00E90C58">
              <w:rPr>
                <w:rFonts w:cs="Arial"/>
              </w:rPr>
              <w:t xml:space="preserve"> sampling plan is designed</w:t>
            </w:r>
            <w:r w:rsidR="00A07A8B" w:rsidRPr="00E90C58">
              <w:rPr>
                <w:rFonts w:cs="Arial"/>
              </w:rPr>
              <w:t xml:space="preserve"> to comply with the AMS II G </w:t>
            </w:r>
            <w:proofErr w:type="spellStart"/>
            <w:r w:rsidR="00A07A8B" w:rsidRPr="00E90C58">
              <w:rPr>
                <w:rFonts w:cs="Arial"/>
              </w:rPr>
              <w:t>v</w:t>
            </w:r>
            <w:r w:rsidR="00FC0C00" w:rsidRPr="00E90C58">
              <w:rPr>
                <w:rFonts w:cs="Arial"/>
              </w:rPr>
              <w:t>10.0</w:t>
            </w:r>
            <w:proofErr w:type="spellEnd"/>
            <w:r w:rsidRPr="00E90C58">
              <w:rPr>
                <w:rFonts w:cs="Arial"/>
              </w:rPr>
              <w:t xml:space="preserve"> specifications</w:t>
            </w:r>
          </w:p>
        </w:tc>
      </w:tr>
      <w:tr w:rsidR="00267296" w14:paraId="233A2139" w14:textId="77777777" w:rsidTr="00EC3207">
        <w:tc>
          <w:tcPr>
            <w:tcW w:w="437" w:type="dxa"/>
            <w:tcBorders>
              <w:bottom w:val="single" w:sz="4" w:space="0" w:color="000000"/>
            </w:tcBorders>
            <w:shd w:val="clear" w:color="auto" w:fill="auto"/>
            <w:tcMar>
              <w:left w:w="57" w:type="dxa"/>
              <w:right w:w="57" w:type="dxa"/>
            </w:tcMar>
          </w:tcPr>
          <w:p w14:paraId="0894F826" w14:textId="77777777" w:rsidR="00267296" w:rsidRDefault="00267296" w:rsidP="00EC3207">
            <w:pPr>
              <w:jc w:val="left"/>
            </w:pPr>
            <w:r>
              <w:t>10</w:t>
            </w:r>
          </w:p>
        </w:tc>
        <w:tc>
          <w:tcPr>
            <w:tcW w:w="1519" w:type="dxa"/>
            <w:shd w:val="clear" w:color="auto" w:fill="auto"/>
            <w:tcMar>
              <w:left w:w="57" w:type="dxa"/>
              <w:right w:w="57" w:type="dxa"/>
            </w:tcMar>
          </w:tcPr>
          <w:p w14:paraId="56007FAD" w14:textId="77777777" w:rsidR="00267296" w:rsidRPr="00E90C58" w:rsidRDefault="00267296" w:rsidP="00E90C58">
            <w:pPr>
              <w:rPr>
                <w:rFonts w:cs="Arial"/>
              </w:rPr>
            </w:pPr>
            <w:proofErr w:type="spellStart"/>
            <w:r w:rsidRPr="00E90C58">
              <w:rPr>
                <w:rFonts w:cs="Arial"/>
              </w:rPr>
              <w:t>SSC</w:t>
            </w:r>
            <w:proofErr w:type="spellEnd"/>
            <w:r w:rsidRPr="00E90C58">
              <w:rPr>
                <w:rFonts w:cs="Arial"/>
              </w:rPr>
              <w:t xml:space="preserve"> Limit for </w:t>
            </w:r>
            <w:proofErr w:type="spellStart"/>
            <w:r w:rsidRPr="00E90C58">
              <w:rPr>
                <w:rFonts w:cs="Arial"/>
              </w:rPr>
              <w:t>VPAs</w:t>
            </w:r>
            <w:proofErr w:type="spellEnd"/>
          </w:p>
        </w:tc>
        <w:tc>
          <w:tcPr>
            <w:tcW w:w="3036" w:type="dxa"/>
            <w:shd w:val="clear" w:color="auto" w:fill="auto"/>
            <w:tcMar>
              <w:left w:w="57" w:type="dxa"/>
              <w:right w:w="57" w:type="dxa"/>
            </w:tcMar>
          </w:tcPr>
          <w:p w14:paraId="6C2F00B0" w14:textId="77777777" w:rsidR="00267296" w:rsidRPr="00E90C58" w:rsidRDefault="00267296" w:rsidP="00E90C58">
            <w:pPr>
              <w:rPr>
                <w:rFonts w:cs="Arial"/>
              </w:rPr>
            </w:pPr>
            <w:r w:rsidRPr="00E90C58">
              <w:rPr>
                <w:rFonts w:cs="Arial"/>
              </w:rPr>
              <w:t xml:space="preserve">The annual energy savings of each </w:t>
            </w:r>
            <w:proofErr w:type="spellStart"/>
            <w:r w:rsidRPr="00E90C58">
              <w:rPr>
                <w:rFonts w:cs="Arial"/>
              </w:rPr>
              <w:t>VPA</w:t>
            </w:r>
            <w:proofErr w:type="spellEnd"/>
            <w:r w:rsidRPr="00E90C58">
              <w:rPr>
                <w:rFonts w:cs="Arial"/>
              </w:rPr>
              <w:t xml:space="preserve"> shall not go beyond the limits of 180 </w:t>
            </w:r>
            <w:proofErr w:type="spellStart"/>
            <w:r w:rsidRPr="00E90C58">
              <w:rPr>
                <w:rFonts w:cs="Arial"/>
              </w:rPr>
              <w:t>GWh</w:t>
            </w:r>
            <w:r w:rsidRPr="00E90C58">
              <w:rPr>
                <w:rFonts w:cs="Arial"/>
                <w:vertAlign w:val="subscript"/>
              </w:rPr>
              <w:t>th</w:t>
            </w:r>
            <w:proofErr w:type="spellEnd"/>
            <w:r w:rsidRPr="00E90C58">
              <w:rPr>
                <w:rFonts w:cs="Arial"/>
              </w:rPr>
              <w:t>/year over the entire crediting period.</w:t>
            </w:r>
          </w:p>
          <w:p w14:paraId="623A4EE8" w14:textId="77777777" w:rsidR="00267296" w:rsidRPr="00E90C58" w:rsidRDefault="00267296" w:rsidP="00E90C58">
            <w:pPr>
              <w:rPr>
                <w:rFonts w:cs="Arial"/>
              </w:rPr>
            </w:pPr>
          </w:p>
          <w:p w14:paraId="71F1F491" w14:textId="77777777" w:rsidR="00267296" w:rsidRPr="00E90C58" w:rsidRDefault="00267296" w:rsidP="00E90C58">
            <w:pPr>
              <w:rPr>
                <w:rFonts w:cs="Arial"/>
              </w:rPr>
            </w:pPr>
          </w:p>
        </w:tc>
        <w:tc>
          <w:tcPr>
            <w:tcW w:w="2084" w:type="dxa"/>
            <w:shd w:val="clear" w:color="auto" w:fill="auto"/>
            <w:tcMar>
              <w:left w:w="57" w:type="dxa"/>
              <w:right w:w="57" w:type="dxa"/>
            </w:tcMar>
          </w:tcPr>
          <w:p w14:paraId="78F3575D" w14:textId="77777777" w:rsidR="00267296" w:rsidRPr="00E90C58" w:rsidRDefault="00267296" w:rsidP="00E90C58">
            <w:pPr>
              <w:rPr>
                <w:rFonts w:cs="Arial"/>
              </w:rPr>
            </w:pPr>
            <w:r w:rsidRPr="00E90C58">
              <w:rPr>
                <w:rFonts w:cs="Arial"/>
              </w:rPr>
              <w:t xml:space="preserve">The maximum number of ICS will be determined in each </w:t>
            </w:r>
            <w:proofErr w:type="spellStart"/>
            <w:r w:rsidRPr="00E90C58">
              <w:rPr>
                <w:rFonts w:cs="Arial"/>
              </w:rPr>
              <w:t>VPA</w:t>
            </w:r>
            <w:proofErr w:type="spellEnd"/>
            <w:r w:rsidRPr="00E90C58">
              <w:rPr>
                <w:rFonts w:cs="Arial"/>
              </w:rPr>
              <w:t xml:space="preserve">-DD depending on the technology used. If a </w:t>
            </w:r>
            <w:proofErr w:type="spellStart"/>
            <w:r w:rsidRPr="00E90C58">
              <w:rPr>
                <w:rFonts w:cs="Arial"/>
              </w:rPr>
              <w:t>VPA</w:t>
            </w:r>
            <w:proofErr w:type="spellEnd"/>
            <w:r w:rsidRPr="00E90C58">
              <w:rPr>
                <w:rFonts w:cs="Arial"/>
              </w:rPr>
              <w:t xml:space="preserve"> exceeds the applicable limit, the claimable emission reduction shall be capped at 180 </w:t>
            </w:r>
            <w:proofErr w:type="spellStart"/>
            <w:r w:rsidRPr="00E90C58">
              <w:rPr>
                <w:rFonts w:cs="Arial"/>
              </w:rPr>
              <w:t>GWhth</w:t>
            </w:r>
            <w:proofErr w:type="spellEnd"/>
            <w:r w:rsidRPr="00E90C58">
              <w:rPr>
                <w:rFonts w:cs="Arial"/>
              </w:rPr>
              <w:t>/year.</w:t>
            </w:r>
          </w:p>
          <w:p w14:paraId="6A405A28" w14:textId="77777777" w:rsidR="00E90C58" w:rsidRPr="00E90C58" w:rsidRDefault="00E90C58" w:rsidP="00E90C58">
            <w:pPr>
              <w:rPr>
                <w:rFonts w:cs="Arial"/>
              </w:rPr>
            </w:pPr>
          </w:p>
        </w:tc>
        <w:tc>
          <w:tcPr>
            <w:tcW w:w="2677" w:type="dxa"/>
            <w:shd w:val="clear" w:color="auto" w:fill="auto"/>
            <w:tcMar>
              <w:left w:w="57" w:type="dxa"/>
              <w:right w:w="57" w:type="dxa"/>
            </w:tcMar>
          </w:tcPr>
          <w:p w14:paraId="41CF978F" w14:textId="77777777" w:rsidR="00267296" w:rsidRPr="00E90C58" w:rsidRDefault="00267296" w:rsidP="00E90C58">
            <w:pPr>
              <w:rPr>
                <w:rFonts w:cs="Arial"/>
              </w:rPr>
            </w:pPr>
            <w:r w:rsidRPr="00E90C58">
              <w:rPr>
                <w:rFonts w:cs="Arial"/>
              </w:rPr>
              <w:t xml:space="preserve">This </w:t>
            </w:r>
            <w:proofErr w:type="spellStart"/>
            <w:r w:rsidRPr="00E90C58">
              <w:rPr>
                <w:rFonts w:cs="Arial"/>
              </w:rPr>
              <w:t>VPA</w:t>
            </w:r>
            <w:proofErr w:type="spellEnd"/>
            <w:r w:rsidRPr="00E90C58">
              <w:rPr>
                <w:rFonts w:cs="Arial"/>
              </w:rPr>
              <w:t xml:space="preserve"> can distribute a maximum of </w:t>
            </w:r>
            <w:r w:rsidR="00DB13CD" w:rsidRPr="00E90C58">
              <w:rPr>
                <w:rFonts w:cs="Arial"/>
              </w:rPr>
              <w:t>15.122</w:t>
            </w:r>
            <w:r w:rsidRPr="00E90C58">
              <w:rPr>
                <w:rFonts w:cs="Arial"/>
              </w:rPr>
              <w:t xml:space="preserve"> ICS units</w:t>
            </w:r>
            <w:r w:rsidRPr="00E90C58">
              <w:rPr>
                <w:rStyle w:val="Refdenotaderodap"/>
                <w:rFonts w:cs="Arial"/>
              </w:rPr>
              <w:footnoteReference w:id="19"/>
            </w:r>
            <w:r w:rsidRPr="00E90C58">
              <w:rPr>
                <w:rFonts w:cs="Arial"/>
              </w:rPr>
              <w:t xml:space="preserve">. So far it has distributed </w:t>
            </w:r>
            <w:r w:rsidR="00DB13CD" w:rsidRPr="00E90C58">
              <w:rPr>
                <w:rFonts w:cs="Arial"/>
              </w:rPr>
              <w:t>7</w:t>
            </w:r>
            <w:r w:rsidR="00F4587F" w:rsidRPr="00E90C58">
              <w:rPr>
                <w:rFonts w:cs="Arial"/>
              </w:rPr>
              <w:t>.</w:t>
            </w:r>
            <w:r w:rsidR="00DB13CD" w:rsidRPr="00E90C58">
              <w:rPr>
                <w:rFonts w:cs="Arial"/>
              </w:rPr>
              <w:t>079</w:t>
            </w:r>
            <w:r w:rsidRPr="00E90C58">
              <w:rPr>
                <w:rFonts w:cs="Arial"/>
              </w:rPr>
              <w:t>. It will distribute more stoves up to the threshold limit, but never surpassing it.</w:t>
            </w:r>
          </w:p>
          <w:p w14:paraId="53F6196C" w14:textId="77777777" w:rsidR="00267296" w:rsidRPr="00E90C58" w:rsidRDefault="00267296" w:rsidP="00E90C58">
            <w:pPr>
              <w:rPr>
                <w:rFonts w:cs="Arial"/>
              </w:rPr>
            </w:pPr>
          </w:p>
        </w:tc>
      </w:tr>
      <w:tr w:rsidR="00267296" w14:paraId="4A35EE97" w14:textId="77777777" w:rsidTr="00EC3207">
        <w:tc>
          <w:tcPr>
            <w:tcW w:w="437" w:type="dxa"/>
            <w:shd w:val="clear" w:color="auto" w:fill="auto"/>
            <w:tcMar>
              <w:left w:w="57" w:type="dxa"/>
              <w:right w:w="57" w:type="dxa"/>
            </w:tcMar>
          </w:tcPr>
          <w:p w14:paraId="08194B25" w14:textId="77777777" w:rsidR="00267296" w:rsidRDefault="00267296" w:rsidP="00EC3207">
            <w:pPr>
              <w:jc w:val="left"/>
            </w:pPr>
            <w:r>
              <w:t>11</w:t>
            </w:r>
          </w:p>
        </w:tc>
        <w:tc>
          <w:tcPr>
            <w:tcW w:w="1519" w:type="dxa"/>
            <w:shd w:val="clear" w:color="auto" w:fill="auto"/>
            <w:tcMar>
              <w:left w:w="57" w:type="dxa"/>
              <w:right w:w="57" w:type="dxa"/>
            </w:tcMar>
          </w:tcPr>
          <w:p w14:paraId="4D649033" w14:textId="77777777" w:rsidR="00267296" w:rsidRPr="00E90C58" w:rsidRDefault="00267296" w:rsidP="00E90C58">
            <w:pPr>
              <w:rPr>
                <w:rFonts w:cs="Arial"/>
              </w:rPr>
            </w:pPr>
            <w:r w:rsidRPr="00E90C58">
              <w:rPr>
                <w:rFonts w:cs="Arial"/>
              </w:rPr>
              <w:t>Exempted from de-bundling</w:t>
            </w:r>
          </w:p>
        </w:tc>
        <w:tc>
          <w:tcPr>
            <w:tcW w:w="3036" w:type="dxa"/>
            <w:shd w:val="clear" w:color="auto" w:fill="auto"/>
            <w:tcMar>
              <w:left w:w="57" w:type="dxa"/>
              <w:right w:w="57" w:type="dxa"/>
            </w:tcMar>
          </w:tcPr>
          <w:p w14:paraId="25FCD27D" w14:textId="77777777" w:rsidR="00267296" w:rsidRPr="00E90C58" w:rsidRDefault="00267296" w:rsidP="00E90C58">
            <w:pPr>
              <w:rPr>
                <w:rFonts w:cs="Arial"/>
                <w:sz w:val="20"/>
              </w:rPr>
            </w:pPr>
            <w:r w:rsidRPr="00E90C58">
              <w:rPr>
                <w:rFonts w:cs="Arial"/>
              </w:rPr>
              <w:t xml:space="preserve">Each ICS reduces energy consumption by less than 180 </w:t>
            </w:r>
            <w:proofErr w:type="spellStart"/>
            <w:r w:rsidRPr="00E90C58">
              <w:rPr>
                <w:rFonts w:cs="Arial"/>
              </w:rPr>
              <w:t>GWh</w:t>
            </w:r>
            <w:r w:rsidRPr="00E90C58">
              <w:rPr>
                <w:rFonts w:cs="Arial"/>
                <w:vertAlign w:val="subscript"/>
              </w:rPr>
              <w:t>th</w:t>
            </w:r>
            <w:proofErr w:type="spellEnd"/>
            <w:r w:rsidRPr="00E90C58">
              <w:rPr>
                <w:rFonts w:cs="Arial"/>
              </w:rPr>
              <w:t xml:space="preserve">/year, according to the </w:t>
            </w:r>
            <w:proofErr w:type="spellStart"/>
            <w:r w:rsidRPr="00E90C58">
              <w:rPr>
                <w:rFonts w:cs="Arial"/>
              </w:rPr>
              <w:t>the</w:t>
            </w:r>
            <w:proofErr w:type="spellEnd"/>
            <w:r w:rsidRPr="00E90C58">
              <w:rPr>
                <w:rFonts w:cs="Arial"/>
              </w:rPr>
              <w:t xml:space="preserve"> Methodological Tool for Assessment of </w:t>
            </w:r>
            <w:proofErr w:type="spellStart"/>
            <w:r w:rsidRPr="00E90C58">
              <w:rPr>
                <w:rFonts w:cs="Arial"/>
              </w:rPr>
              <w:t>debundling</w:t>
            </w:r>
            <w:proofErr w:type="spellEnd"/>
            <w:r w:rsidRPr="00E90C58">
              <w:rPr>
                <w:rFonts w:cs="Arial"/>
              </w:rPr>
              <w:t xml:space="preserve"> for small-scale project activities </w:t>
            </w:r>
            <w:proofErr w:type="spellStart"/>
            <w:r w:rsidRPr="00E90C58">
              <w:rPr>
                <w:rFonts w:cs="Arial"/>
              </w:rPr>
              <w:t>v4.0</w:t>
            </w:r>
            <w:proofErr w:type="spellEnd"/>
            <w:r w:rsidRPr="00E90C58">
              <w:rPr>
                <w:rFonts w:cs="Arial"/>
              </w:rPr>
              <w:t xml:space="preserve"> and the decision 1/</w:t>
            </w:r>
            <w:proofErr w:type="spellStart"/>
            <w:r w:rsidRPr="00E90C58">
              <w:rPr>
                <w:rFonts w:cs="Arial"/>
              </w:rPr>
              <w:t>CMP.2</w:t>
            </w:r>
            <w:proofErr w:type="spellEnd"/>
          </w:p>
        </w:tc>
        <w:tc>
          <w:tcPr>
            <w:tcW w:w="2084" w:type="dxa"/>
            <w:shd w:val="clear" w:color="auto" w:fill="auto"/>
            <w:tcMar>
              <w:left w:w="57" w:type="dxa"/>
              <w:right w:w="57" w:type="dxa"/>
            </w:tcMar>
          </w:tcPr>
          <w:p w14:paraId="6F23D6B4" w14:textId="77777777" w:rsidR="00267296" w:rsidRPr="00E90C58" w:rsidRDefault="00267296" w:rsidP="00E90C58">
            <w:pPr>
              <w:rPr>
                <w:rFonts w:cs="Arial"/>
                <w:sz w:val="20"/>
              </w:rPr>
            </w:pPr>
            <w:r w:rsidRPr="00E90C58">
              <w:rPr>
                <w:rFonts w:cs="Arial"/>
              </w:rPr>
              <w:t>Specific energy savings for the applied ICS estimated using Excel sheet or similar tool.</w:t>
            </w:r>
          </w:p>
        </w:tc>
        <w:tc>
          <w:tcPr>
            <w:tcW w:w="2677" w:type="dxa"/>
            <w:shd w:val="clear" w:color="auto" w:fill="auto"/>
            <w:tcMar>
              <w:left w:w="57" w:type="dxa"/>
              <w:right w:w="57" w:type="dxa"/>
            </w:tcMar>
          </w:tcPr>
          <w:p w14:paraId="7C16276C" w14:textId="77777777" w:rsidR="00267296" w:rsidRPr="00E90C58" w:rsidRDefault="00267296" w:rsidP="00E90C58">
            <w:pPr>
              <w:rPr>
                <w:rFonts w:cs="Arial"/>
              </w:rPr>
            </w:pPr>
            <w:r w:rsidRPr="00E90C58">
              <w:rPr>
                <w:rFonts w:cs="Arial"/>
              </w:rPr>
              <w:t>In the decision 1/</w:t>
            </w:r>
            <w:proofErr w:type="spellStart"/>
            <w:r w:rsidRPr="00E90C58">
              <w:rPr>
                <w:rFonts w:cs="Arial"/>
              </w:rPr>
              <w:t>CMP.2</w:t>
            </w:r>
            <w:proofErr w:type="spellEnd"/>
            <w:r w:rsidRPr="00E90C58">
              <w:rPr>
                <w:rFonts w:cs="Arial"/>
              </w:rPr>
              <w:t xml:space="preserve">, paragraph 28 line b) states that a Type II project activities or those relating to improvements in energy efficiency which reduce energy consumption, on the supply and/or demand </w:t>
            </w:r>
            <w:r w:rsidRPr="00E90C58">
              <w:rPr>
                <w:rFonts w:cs="Arial"/>
              </w:rPr>
              <w:lastRenderedPageBreak/>
              <w:t xml:space="preserve">side, shall be limited to those with a maximum output of 60 </w:t>
            </w:r>
            <w:proofErr w:type="spellStart"/>
            <w:r w:rsidRPr="00E90C58">
              <w:rPr>
                <w:rFonts w:cs="Arial"/>
              </w:rPr>
              <w:t>GWh</w:t>
            </w:r>
            <w:proofErr w:type="spellEnd"/>
            <w:r w:rsidRPr="00E90C58">
              <w:rPr>
                <w:rFonts w:cs="Arial"/>
              </w:rPr>
              <w:t xml:space="preserve"> per year, or an appropriate equivalent, in this case 180 </w:t>
            </w:r>
            <w:proofErr w:type="spellStart"/>
            <w:r w:rsidRPr="00E90C58">
              <w:rPr>
                <w:rFonts w:cs="Arial"/>
              </w:rPr>
              <w:t>GHh</w:t>
            </w:r>
            <w:r w:rsidRPr="00E90C58">
              <w:rPr>
                <w:rFonts w:cs="Arial"/>
                <w:vertAlign w:val="subscript"/>
              </w:rPr>
              <w:t>t</w:t>
            </w:r>
            <w:proofErr w:type="spellEnd"/>
            <w:r w:rsidRPr="00E90C58">
              <w:rPr>
                <w:rFonts w:cs="Arial"/>
                <w:vertAlign w:val="subscript"/>
              </w:rPr>
              <w:t xml:space="preserve"> </w:t>
            </w:r>
            <w:r w:rsidRPr="00E90C58">
              <w:rPr>
                <w:rFonts w:cs="Arial"/>
              </w:rPr>
              <w:t xml:space="preserve">per year. If so, the Methodological Tool for Assessment of </w:t>
            </w:r>
            <w:proofErr w:type="spellStart"/>
            <w:r w:rsidRPr="00E90C58">
              <w:rPr>
                <w:rFonts w:cs="Arial"/>
              </w:rPr>
              <w:t>debundling</w:t>
            </w:r>
            <w:proofErr w:type="spellEnd"/>
            <w:r w:rsidRPr="00E90C58">
              <w:rPr>
                <w:rFonts w:cs="Arial"/>
              </w:rPr>
              <w:t xml:space="preserve"> for small-scale project activities </w:t>
            </w:r>
            <w:proofErr w:type="spellStart"/>
            <w:r w:rsidRPr="00E90C58">
              <w:rPr>
                <w:rFonts w:cs="Arial"/>
              </w:rPr>
              <w:t>v4.0</w:t>
            </w:r>
            <w:proofErr w:type="spellEnd"/>
            <w:r w:rsidRPr="00E90C58">
              <w:rPr>
                <w:rFonts w:cs="Arial"/>
              </w:rPr>
              <w:t xml:space="preserve"> states in the paragraph 10 that  the project activity can qualify to use simplified modalities and procedures for small-scale </w:t>
            </w:r>
            <w:proofErr w:type="spellStart"/>
            <w:r w:rsidRPr="00E90C58">
              <w:rPr>
                <w:rFonts w:cs="Arial"/>
              </w:rPr>
              <w:t>CDM</w:t>
            </w:r>
            <w:proofErr w:type="spellEnd"/>
            <w:r w:rsidRPr="00E90C58">
              <w:rPr>
                <w:rFonts w:cs="Arial"/>
              </w:rPr>
              <w:t xml:space="preserve"> project activities.</w:t>
            </w:r>
          </w:p>
          <w:p w14:paraId="4CF0BAAA" w14:textId="77777777" w:rsidR="00E90C58" w:rsidRPr="00E90C58" w:rsidRDefault="00E90C58" w:rsidP="00E90C58">
            <w:pPr>
              <w:rPr>
                <w:rFonts w:cs="Arial"/>
              </w:rPr>
            </w:pPr>
          </w:p>
        </w:tc>
      </w:tr>
      <w:tr w:rsidR="00267296" w14:paraId="1BD9D6B9" w14:textId="77777777" w:rsidTr="00F97B81">
        <w:tc>
          <w:tcPr>
            <w:tcW w:w="437" w:type="dxa"/>
            <w:shd w:val="clear" w:color="auto" w:fill="auto"/>
            <w:tcMar>
              <w:left w:w="57" w:type="dxa"/>
              <w:right w:w="57" w:type="dxa"/>
            </w:tcMar>
          </w:tcPr>
          <w:p w14:paraId="120EE0BD" w14:textId="77777777" w:rsidR="00267296" w:rsidRDefault="00267296" w:rsidP="00EC3207">
            <w:pPr>
              <w:jc w:val="left"/>
            </w:pPr>
            <w:r>
              <w:lastRenderedPageBreak/>
              <w:t>12</w:t>
            </w:r>
          </w:p>
        </w:tc>
        <w:tc>
          <w:tcPr>
            <w:tcW w:w="1519" w:type="dxa"/>
            <w:shd w:val="clear" w:color="auto" w:fill="auto"/>
            <w:tcMar>
              <w:left w:w="57" w:type="dxa"/>
              <w:right w:w="57" w:type="dxa"/>
            </w:tcMar>
          </w:tcPr>
          <w:p w14:paraId="5FD069E1" w14:textId="77777777" w:rsidR="00267296" w:rsidRPr="00E90C58" w:rsidRDefault="00267296" w:rsidP="00E90C58">
            <w:pPr>
              <w:rPr>
                <w:rFonts w:cs="Arial"/>
              </w:rPr>
            </w:pPr>
            <w:r w:rsidRPr="00E90C58">
              <w:rPr>
                <w:rFonts w:cs="Arial"/>
              </w:rPr>
              <w:t>Contractual agreement</w:t>
            </w:r>
          </w:p>
        </w:tc>
        <w:tc>
          <w:tcPr>
            <w:tcW w:w="3036" w:type="dxa"/>
            <w:shd w:val="clear" w:color="auto" w:fill="auto"/>
            <w:tcMar>
              <w:left w:w="57" w:type="dxa"/>
              <w:right w:w="57" w:type="dxa"/>
            </w:tcMar>
          </w:tcPr>
          <w:p w14:paraId="597AD7EB" w14:textId="77777777" w:rsidR="00267296" w:rsidRPr="00E90C58" w:rsidRDefault="00267296" w:rsidP="00E90C58">
            <w:pPr>
              <w:rPr>
                <w:rFonts w:cs="Arial"/>
              </w:rPr>
            </w:pPr>
            <w:r w:rsidRPr="00E90C58">
              <w:rPr>
                <w:rFonts w:cs="Arial"/>
              </w:rPr>
              <w:t xml:space="preserve">In the case that the PO is not responsible for implementing the </w:t>
            </w:r>
            <w:proofErr w:type="spellStart"/>
            <w:r w:rsidRPr="00E90C58">
              <w:rPr>
                <w:rFonts w:cs="Arial"/>
              </w:rPr>
              <w:t>VPA</w:t>
            </w:r>
            <w:proofErr w:type="spellEnd"/>
            <w:r w:rsidRPr="00E90C58">
              <w:rPr>
                <w:rFonts w:cs="Arial"/>
              </w:rPr>
              <w:t xml:space="preserve">, the organization responsible for </w:t>
            </w:r>
            <w:proofErr w:type="spellStart"/>
            <w:r w:rsidRPr="00E90C58">
              <w:rPr>
                <w:rFonts w:cs="Arial"/>
              </w:rPr>
              <w:t>VPA</w:t>
            </w:r>
            <w:proofErr w:type="spellEnd"/>
            <w:r w:rsidRPr="00E90C58">
              <w:rPr>
                <w:rFonts w:cs="Arial"/>
              </w:rPr>
              <w:t xml:space="preserve"> implementation, known as the Distributing Organisation (DO), has signed a contractual agreement with the CME to participate in the </w:t>
            </w:r>
            <w:proofErr w:type="spellStart"/>
            <w:r w:rsidRPr="00E90C58">
              <w:rPr>
                <w:rFonts w:cs="Arial"/>
              </w:rPr>
              <w:t>PoA</w:t>
            </w:r>
            <w:proofErr w:type="spellEnd"/>
            <w:r w:rsidRPr="00E90C58">
              <w:rPr>
                <w:rFonts w:cs="Arial"/>
              </w:rPr>
              <w:t xml:space="preserve">. </w:t>
            </w:r>
          </w:p>
        </w:tc>
        <w:tc>
          <w:tcPr>
            <w:tcW w:w="2084" w:type="dxa"/>
            <w:shd w:val="clear" w:color="auto" w:fill="auto"/>
            <w:tcMar>
              <w:left w:w="57" w:type="dxa"/>
              <w:right w:w="57" w:type="dxa"/>
            </w:tcMar>
          </w:tcPr>
          <w:p w14:paraId="58BA43E3" w14:textId="77777777" w:rsidR="00267296" w:rsidRPr="00E90C58" w:rsidRDefault="00267296" w:rsidP="00E90C58">
            <w:pPr>
              <w:rPr>
                <w:rFonts w:cs="Arial"/>
              </w:rPr>
            </w:pPr>
            <w:r w:rsidRPr="00E90C58">
              <w:rPr>
                <w:rFonts w:cs="Arial"/>
              </w:rPr>
              <w:t>Contract signed by the parts.</w:t>
            </w:r>
          </w:p>
        </w:tc>
        <w:tc>
          <w:tcPr>
            <w:tcW w:w="2677" w:type="dxa"/>
            <w:shd w:val="clear" w:color="auto" w:fill="auto"/>
            <w:tcMar>
              <w:left w:w="57" w:type="dxa"/>
              <w:right w:w="57" w:type="dxa"/>
            </w:tcMar>
          </w:tcPr>
          <w:p w14:paraId="1FBEBF4E" w14:textId="77777777" w:rsidR="00267296" w:rsidRPr="00E90C58" w:rsidRDefault="00267296" w:rsidP="00E90C58">
            <w:pPr>
              <w:rPr>
                <w:rFonts w:cs="Arial"/>
              </w:rPr>
            </w:pPr>
            <w:r w:rsidRPr="00E90C58">
              <w:rPr>
                <w:rFonts w:cs="Arial"/>
              </w:rPr>
              <w:t>1.</w:t>
            </w:r>
            <w:r w:rsidRPr="00E90C58">
              <w:rPr>
                <w:rFonts w:cs="Arial"/>
              </w:rPr>
              <w:tab/>
              <w:t xml:space="preserve">As part of the inclusion of this </w:t>
            </w:r>
            <w:proofErr w:type="spellStart"/>
            <w:r w:rsidRPr="00E90C58">
              <w:rPr>
                <w:rFonts w:cs="Arial"/>
              </w:rPr>
              <w:t>SSC-VPA</w:t>
            </w:r>
            <w:proofErr w:type="spellEnd"/>
            <w:r w:rsidRPr="00E90C58">
              <w:rPr>
                <w:rFonts w:cs="Arial"/>
              </w:rPr>
              <w:t xml:space="preserve"> under the </w:t>
            </w:r>
            <w:proofErr w:type="spellStart"/>
            <w:r w:rsidRPr="00E90C58">
              <w:rPr>
                <w:rFonts w:cs="Arial"/>
              </w:rPr>
              <w:t>PoA</w:t>
            </w:r>
            <w:proofErr w:type="spellEnd"/>
            <w:r w:rsidRPr="00E90C58">
              <w:rPr>
                <w:rFonts w:cs="Arial"/>
              </w:rPr>
              <w:t xml:space="preserve">, an agreement will be signed by the distributing organization representing its associated ICS technicians and the PO. The agreement will include specific provisions and declarations that confirm the </w:t>
            </w:r>
            <w:proofErr w:type="spellStart"/>
            <w:r w:rsidRPr="00E90C58">
              <w:rPr>
                <w:rFonts w:cs="Arial"/>
              </w:rPr>
              <w:t>SSC-VPA</w:t>
            </w:r>
            <w:proofErr w:type="spellEnd"/>
            <w:r w:rsidRPr="00E90C58">
              <w:rPr>
                <w:rFonts w:cs="Arial"/>
              </w:rPr>
              <w:t xml:space="preserve"> project implementers agree that their activity is being subscribed under the </w:t>
            </w:r>
            <w:proofErr w:type="spellStart"/>
            <w:r w:rsidRPr="00E90C58">
              <w:rPr>
                <w:rFonts w:cs="Arial"/>
              </w:rPr>
              <w:t>PoA</w:t>
            </w:r>
            <w:proofErr w:type="spellEnd"/>
            <w:r w:rsidRPr="00E90C58">
              <w:rPr>
                <w:rFonts w:cs="Arial"/>
              </w:rPr>
              <w:t>.</w:t>
            </w:r>
          </w:p>
          <w:p w14:paraId="7CCB3C6B" w14:textId="77777777" w:rsidR="00E90C58" w:rsidRPr="00E90C58" w:rsidRDefault="00E90C58" w:rsidP="00E90C58">
            <w:pPr>
              <w:rPr>
                <w:rFonts w:cs="Arial"/>
              </w:rPr>
            </w:pPr>
          </w:p>
        </w:tc>
      </w:tr>
      <w:tr w:rsidR="002F6DB5" w14:paraId="5D1D8EBB" w14:textId="77777777" w:rsidTr="00EC3207">
        <w:tc>
          <w:tcPr>
            <w:tcW w:w="437" w:type="dxa"/>
            <w:tcBorders>
              <w:bottom w:val="single" w:sz="4" w:space="0" w:color="000000"/>
            </w:tcBorders>
            <w:shd w:val="clear" w:color="auto" w:fill="auto"/>
            <w:tcMar>
              <w:left w:w="57" w:type="dxa"/>
              <w:right w:w="57" w:type="dxa"/>
            </w:tcMar>
          </w:tcPr>
          <w:p w14:paraId="08481F23" w14:textId="716B171E" w:rsidR="002F6DB5" w:rsidRDefault="002F6DB5" w:rsidP="002F6DB5">
            <w:pPr>
              <w:jc w:val="left"/>
            </w:pPr>
            <w:r>
              <w:rPr>
                <w:rFonts w:cs="Arial"/>
              </w:rPr>
              <w:t>13</w:t>
            </w:r>
          </w:p>
        </w:tc>
        <w:tc>
          <w:tcPr>
            <w:tcW w:w="1519" w:type="dxa"/>
            <w:shd w:val="clear" w:color="auto" w:fill="auto"/>
            <w:tcMar>
              <w:left w:w="57" w:type="dxa"/>
              <w:right w:w="57" w:type="dxa"/>
            </w:tcMar>
          </w:tcPr>
          <w:p w14:paraId="51DF248E" w14:textId="3462DCA6" w:rsidR="002F6DB5" w:rsidRPr="00E90C58" w:rsidRDefault="002F6DB5" w:rsidP="00E90C58">
            <w:pPr>
              <w:rPr>
                <w:rFonts w:cs="Arial"/>
              </w:rPr>
            </w:pPr>
            <w:r w:rsidRPr="00E90C58">
              <w:rPr>
                <w:rFonts w:cs="Arial"/>
              </w:rPr>
              <w:t>Local Stakeholder Consultation (</w:t>
            </w:r>
            <w:proofErr w:type="spellStart"/>
            <w:r w:rsidRPr="00E90C58">
              <w:rPr>
                <w:rFonts w:cs="Arial"/>
              </w:rPr>
              <w:t>LSC</w:t>
            </w:r>
            <w:proofErr w:type="spellEnd"/>
            <w:r w:rsidRPr="00E90C58">
              <w:rPr>
                <w:rFonts w:cs="Arial"/>
              </w:rPr>
              <w:t>) and Environmental Impact Analysis (EIA)</w:t>
            </w:r>
          </w:p>
        </w:tc>
        <w:tc>
          <w:tcPr>
            <w:tcW w:w="3036" w:type="dxa"/>
            <w:shd w:val="clear" w:color="auto" w:fill="auto"/>
            <w:tcMar>
              <w:left w:w="57" w:type="dxa"/>
              <w:right w:w="57" w:type="dxa"/>
            </w:tcMar>
          </w:tcPr>
          <w:p w14:paraId="4FB7A4CB" w14:textId="77777777" w:rsidR="002F6DB5" w:rsidRPr="00E90C58" w:rsidRDefault="002F6DB5" w:rsidP="00E90C58">
            <w:pPr>
              <w:rPr>
                <w:rFonts w:cs="Arial"/>
              </w:rPr>
            </w:pPr>
            <w:r w:rsidRPr="00E90C58">
              <w:rPr>
                <w:rFonts w:cs="Arial"/>
              </w:rPr>
              <w:t xml:space="preserve">The </w:t>
            </w:r>
            <w:proofErr w:type="spellStart"/>
            <w:r w:rsidRPr="00E90C58">
              <w:rPr>
                <w:rFonts w:cs="Arial"/>
              </w:rPr>
              <w:t>LSC</w:t>
            </w:r>
            <w:proofErr w:type="spellEnd"/>
            <w:r w:rsidRPr="00E90C58">
              <w:rPr>
                <w:rFonts w:cs="Arial"/>
              </w:rPr>
              <w:t xml:space="preserve"> has been conducted at </w:t>
            </w:r>
            <w:proofErr w:type="spellStart"/>
            <w:r w:rsidRPr="00E90C58">
              <w:rPr>
                <w:rFonts w:cs="Arial"/>
              </w:rPr>
              <w:t>PoA</w:t>
            </w:r>
            <w:proofErr w:type="spellEnd"/>
            <w:r w:rsidRPr="00E90C58">
              <w:rPr>
                <w:rFonts w:cs="Arial"/>
              </w:rPr>
              <w:t xml:space="preserve"> and CPA Level.</w:t>
            </w:r>
          </w:p>
          <w:p w14:paraId="788A472E" w14:textId="5339ED71" w:rsidR="002F6DB5" w:rsidRPr="00E90C58" w:rsidRDefault="002F6DB5" w:rsidP="00E90C58">
            <w:pPr>
              <w:rPr>
                <w:rFonts w:cs="Arial"/>
              </w:rPr>
            </w:pPr>
            <w:r w:rsidRPr="00E90C58">
              <w:rPr>
                <w:rFonts w:cs="Arial"/>
              </w:rPr>
              <w:t xml:space="preserve">An EIA is not required (section E of the </w:t>
            </w:r>
            <w:proofErr w:type="spellStart"/>
            <w:r w:rsidRPr="00E90C58">
              <w:rPr>
                <w:rFonts w:cs="Arial"/>
              </w:rPr>
              <w:t>PoA</w:t>
            </w:r>
            <w:proofErr w:type="spellEnd"/>
            <w:r w:rsidRPr="00E90C58">
              <w:rPr>
                <w:rFonts w:cs="Arial"/>
              </w:rPr>
              <w:t>-DD).</w:t>
            </w:r>
          </w:p>
        </w:tc>
        <w:tc>
          <w:tcPr>
            <w:tcW w:w="2084" w:type="dxa"/>
            <w:shd w:val="clear" w:color="auto" w:fill="auto"/>
            <w:tcMar>
              <w:left w:w="57" w:type="dxa"/>
              <w:right w:w="57" w:type="dxa"/>
            </w:tcMar>
          </w:tcPr>
          <w:p w14:paraId="6BD9A99E" w14:textId="7056DEE4" w:rsidR="002F6DB5" w:rsidRPr="00E90C58" w:rsidRDefault="002F6DB5" w:rsidP="00E90C58">
            <w:pPr>
              <w:rPr>
                <w:rFonts w:cs="Arial"/>
              </w:rPr>
            </w:pPr>
            <w:r w:rsidRPr="00E90C58">
              <w:rPr>
                <w:rFonts w:cs="Arial"/>
              </w:rPr>
              <w:t>Reporting on the Stakeholder Consultation.</w:t>
            </w:r>
          </w:p>
        </w:tc>
        <w:tc>
          <w:tcPr>
            <w:tcW w:w="2677" w:type="dxa"/>
            <w:shd w:val="clear" w:color="auto" w:fill="auto"/>
            <w:tcMar>
              <w:left w:w="57" w:type="dxa"/>
              <w:right w:w="57" w:type="dxa"/>
            </w:tcMar>
          </w:tcPr>
          <w:p w14:paraId="184D009F" w14:textId="4FB1BEAC" w:rsidR="002F6DB5" w:rsidRPr="00E90C58" w:rsidRDefault="002F6DB5" w:rsidP="00E90C58">
            <w:pPr>
              <w:rPr>
                <w:rFonts w:cs="Arial"/>
              </w:rPr>
            </w:pPr>
            <w:r w:rsidRPr="00E90C58">
              <w:rPr>
                <w:rFonts w:cs="Arial"/>
              </w:rPr>
              <w:t xml:space="preserve">The </w:t>
            </w:r>
            <w:proofErr w:type="spellStart"/>
            <w:r w:rsidRPr="00E90C58">
              <w:rPr>
                <w:rFonts w:cs="Arial"/>
              </w:rPr>
              <w:t>PoA</w:t>
            </w:r>
            <w:proofErr w:type="spellEnd"/>
            <w:r w:rsidRPr="00E90C58">
              <w:rPr>
                <w:rFonts w:cs="Arial"/>
              </w:rPr>
              <w:t xml:space="preserve"> </w:t>
            </w:r>
            <w:proofErr w:type="spellStart"/>
            <w:r w:rsidRPr="00E90C58">
              <w:rPr>
                <w:rFonts w:cs="Arial"/>
              </w:rPr>
              <w:t>LSC</w:t>
            </w:r>
            <w:proofErr w:type="spellEnd"/>
            <w:r w:rsidRPr="00E90C58">
              <w:rPr>
                <w:rFonts w:cs="Arial"/>
              </w:rPr>
              <w:t xml:space="preserve"> and the first </w:t>
            </w:r>
            <w:proofErr w:type="spellStart"/>
            <w:r w:rsidRPr="00E90C58">
              <w:rPr>
                <w:rFonts w:cs="Arial"/>
              </w:rPr>
              <w:t>VPA</w:t>
            </w:r>
            <w:proofErr w:type="spellEnd"/>
            <w:r w:rsidRPr="00E90C58">
              <w:rPr>
                <w:rFonts w:cs="Arial"/>
              </w:rPr>
              <w:t xml:space="preserve"> </w:t>
            </w:r>
            <w:proofErr w:type="spellStart"/>
            <w:r w:rsidRPr="00E90C58">
              <w:rPr>
                <w:rFonts w:cs="Arial"/>
              </w:rPr>
              <w:t>LSC</w:t>
            </w:r>
            <w:proofErr w:type="spellEnd"/>
            <w:r w:rsidRPr="00E90C58">
              <w:rPr>
                <w:rFonts w:cs="Arial"/>
              </w:rPr>
              <w:t xml:space="preserve"> were executed simultaneously on May 8th, 2013 in Maputo at the Eduardo </w:t>
            </w:r>
            <w:proofErr w:type="spellStart"/>
            <w:r w:rsidRPr="00E90C58">
              <w:rPr>
                <w:rFonts w:cs="Arial"/>
              </w:rPr>
              <w:t>Mondlane</w:t>
            </w:r>
            <w:proofErr w:type="spellEnd"/>
            <w:r w:rsidRPr="00E90C58">
              <w:rPr>
                <w:rFonts w:cs="Arial"/>
              </w:rPr>
              <w:t xml:space="preserve"> University (</w:t>
            </w:r>
            <w:proofErr w:type="spellStart"/>
            <w:r w:rsidRPr="00E90C58">
              <w:rPr>
                <w:rFonts w:cs="Arial"/>
              </w:rPr>
              <w:t>Complexo</w:t>
            </w:r>
            <w:proofErr w:type="spellEnd"/>
            <w:r w:rsidRPr="00E90C58">
              <w:rPr>
                <w:rFonts w:cs="Arial"/>
              </w:rPr>
              <w:t xml:space="preserve"> </w:t>
            </w:r>
            <w:proofErr w:type="spellStart"/>
            <w:r w:rsidRPr="00E90C58">
              <w:rPr>
                <w:rFonts w:cs="Arial"/>
              </w:rPr>
              <w:t>Pedagógico</w:t>
            </w:r>
            <w:proofErr w:type="spellEnd"/>
            <w:r w:rsidRPr="00E90C58">
              <w:rPr>
                <w:rFonts w:cs="Arial"/>
              </w:rPr>
              <w:t xml:space="preserve">) following the </w:t>
            </w:r>
            <w:proofErr w:type="spellStart"/>
            <w:r w:rsidRPr="00E90C58">
              <w:rPr>
                <w:rFonts w:cs="Arial"/>
              </w:rPr>
              <w:t>GS</w:t>
            </w:r>
            <w:proofErr w:type="spellEnd"/>
            <w:r w:rsidRPr="00E90C58">
              <w:rPr>
                <w:rFonts w:cs="Arial"/>
              </w:rPr>
              <w:t xml:space="preserve"> rules.</w:t>
            </w:r>
          </w:p>
        </w:tc>
      </w:tr>
    </w:tbl>
    <w:p w14:paraId="0F0F48CF" w14:textId="77777777" w:rsidR="00267296" w:rsidRDefault="00267296" w:rsidP="00336916">
      <w:pPr>
        <w:rPr>
          <w:rFonts w:cs="Arial"/>
          <w:lang w:eastAsia="en-US"/>
        </w:rPr>
      </w:pPr>
    </w:p>
    <w:p w14:paraId="5868D942" w14:textId="77777777" w:rsidR="00267296" w:rsidRDefault="00267296" w:rsidP="00336916">
      <w:pPr>
        <w:rPr>
          <w:rFonts w:cs="Arial"/>
          <w:lang w:eastAsia="en-US"/>
        </w:rPr>
        <w:sectPr w:rsidR="00267296" w:rsidSect="00822BB8">
          <w:headerReference w:type="default" r:id="rId58"/>
          <w:footerReference w:type="default" r:id="rId59"/>
          <w:headerReference w:type="first" r:id="rId60"/>
          <w:pgSz w:w="11907" w:h="16840" w:code="9"/>
          <w:pgMar w:top="1134" w:right="1134" w:bottom="1134" w:left="1134" w:header="851" w:footer="850" w:gutter="0"/>
          <w:cols w:space="720"/>
          <w:docGrid w:linePitch="299"/>
        </w:sectPr>
      </w:pPr>
    </w:p>
    <w:p w14:paraId="49638B53" w14:textId="77777777" w:rsidR="00585AD7" w:rsidRPr="0089085E" w:rsidRDefault="00FF68B3" w:rsidP="00832827">
      <w:pPr>
        <w:pStyle w:val="SDMAppTitle"/>
        <w:spacing w:after="360"/>
        <w:rPr>
          <w:sz w:val="28"/>
          <w:szCs w:val="28"/>
        </w:rPr>
      </w:pPr>
      <w:bookmarkStart w:id="610" w:name="_Ref316928127"/>
      <w:bookmarkEnd w:id="608"/>
      <w:bookmarkEnd w:id="609"/>
      <w:r w:rsidRPr="0089085E">
        <w:rPr>
          <w:sz w:val="28"/>
          <w:szCs w:val="28"/>
        </w:rPr>
        <w:lastRenderedPageBreak/>
        <w:t xml:space="preserve">Contact </w:t>
      </w:r>
      <w:r w:rsidR="00D42DC8">
        <w:rPr>
          <w:sz w:val="28"/>
          <w:szCs w:val="28"/>
        </w:rPr>
        <w:t xml:space="preserve">information of </w:t>
      </w:r>
      <w:proofErr w:type="spellStart"/>
      <w:r w:rsidR="006A372D">
        <w:rPr>
          <w:sz w:val="28"/>
          <w:szCs w:val="28"/>
        </w:rPr>
        <w:t>VPA</w:t>
      </w:r>
      <w:proofErr w:type="spellEnd"/>
      <w:r w:rsidR="00D42DC8">
        <w:rPr>
          <w:sz w:val="28"/>
          <w:szCs w:val="28"/>
        </w:rPr>
        <w:t xml:space="preserve"> implementers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Change w:id="611" w:author="Christian Ehrat" w:date="2020-08-24T18:13:00Z">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PrChange>
      </w:tblPr>
      <w:tblGrid>
        <w:gridCol w:w="3114"/>
        <w:gridCol w:w="6515"/>
        <w:tblGridChange w:id="612">
          <w:tblGrid>
            <w:gridCol w:w="3114"/>
            <w:gridCol w:w="6515"/>
          </w:tblGrid>
        </w:tblGridChange>
      </w:tblGrid>
      <w:tr w:rsidR="00FF68B3" w:rsidRPr="00D44365" w14:paraId="14460D69" w14:textId="77777777" w:rsidTr="006564D2">
        <w:trPr>
          <w:cantSplit/>
          <w:trHeight w:val="285"/>
          <w:jc w:val="center"/>
          <w:trPrChange w:id="613" w:author="Christian Ehrat" w:date="2020-08-24T18:13:00Z">
            <w:trPr>
              <w:cantSplit/>
              <w:trHeight w:val="568"/>
              <w:jc w:val="center"/>
            </w:trPr>
          </w:trPrChange>
        </w:trPr>
        <w:tc>
          <w:tcPr>
            <w:tcW w:w="3114" w:type="dxa"/>
            <w:shd w:val="clear" w:color="auto" w:fill="D9D9D9"/>
            <w:tcMar>
              <w:top w:w="28" w:type="dxa"/>
              <w:left w:w="57" w:type="dxa"/>
              <w:bottom w:w="28" w:type="dxa"/>
              <w:right w:w="57" w:type="dxa"/>
            </w:tcMar>
            <w:vAlign w:val="center"/>
            <w:tcPrChange w:id="614" w:author="Christian Ehrat" w:date="2020-08-24T18:13:00Z">
              <w:tcPr>
                <w:tcW w:w="3114" w:type="dxa"/>
                <w:shd w:val="clear" w:color="auto" w:fill="D9D9D9"/>
                <w:tcMar>
                  <w:top w:w="28" w:type="dxa"/>
                  <w:left w:w="57" w:type="dxa"/>
                  <w:bottom w:w="28" w:type="dxa"/>
                  <w:right w:w="57" w:type="dxa"/>
                </w:tcMar>
                <w:vAlign w:val="center"/>
              </w:tcPr>
            </w:tcPrChange>
          </w:tcPr>
          <w:p w14:paraId="0AE4BA89" w14:textId="77777777" w:rsidR="00FF68B3" w:rsidRPr="000C7CA3" w:rsidRDefault="00FF68B3" w:rsidP="006564D2">
            <w:pPr>
              <w:pStyle w:val="SDMTableBoxParaNotNumbered"/>
              <w:rPr>
                <w:b/>
              </w:rPr>
            </w:pPr>
            <w:bookmarkStart w:id="615" w:name="_Toc315340783"/>
            <w:bookmarkStart w:id="616" w:name="_Ref315858648"/>
            <w:bookmarkStart w:id="617" w:name="_Toc315960447"/>
            <w:bookmarkStart w:id="618" w:name="_Ref316941105"/>
            <w:bookmarkStart w:id="619" w:name="_Ref316977515"/>
            <w:bookmarkStart w:id="620" w:name="_Toc317063000"/>
            <w:bookmarkEnd w:id="610"/>
            <w:r w:rsidRPr="000C7CA3">
              <w:rPr>
                <w:b/>
              </w:rPr>
              <w:t>Organization</w:t>
            </w:r>
            <w:r w:rsidR="00D118BA">
              <w:rPr>
                <w:b/>
              </w:rPr>
              <w:t xml:space="preserve"> name</w:t>
            </w:r>
          </w:p>
        </w:tc>
        <w:tc>
          <w:tcPr>
            <w:tcW w:w="6515" w:type="dxa"/>
            <w:shd w:val="clear" w:color="auto" w:fill="auto"/>
            <w:tcMar>
              <w:top w:w="28" w:type="dxa"/>
              <w:left w:w="57" w:type="dxa"/>
              <w:bottom w:w="28" w:type="dxa"/>
              <w:right w:w="57" w:type="dxa"/>
            </w:tcMar>
            <w:vAlign w:val="center"/>
            <w:tcPrChange w:id="621" w:author="Christian Ehrat" w:date="2020-08-24T18:13:00Z">
              <w:tcPr>
                <w:tcW w:w="6515" w:type="dxa"/>
                <w:shd w:val="clear" w:color="auto" w:fill="auto"/>
                <w:tcMar>
                  <w:top w:w="28" w:type="dxa"/>
                  <w:left w:w="57" w:type="dxa"/>
                  <w:bottom w:w="28" w:type="dxa"/>
                  <w:right w:w="57" w:type="dxa"/>
                </w:tcMar>
              </w:tcPr>
            </w:tcPrChange>
          </w:tcPr>
          <w:p w14:paraId="03D4C2E9" w14:textId="1B29CBA7" w:rsidR="00FF68B3" w:rsidRPr="00107F99" w:rsidRDefault="00267296" w:rsidP="006564D2">
            <w:pPr>
              <w:pStyle w:val="SDMTableBoxParaNotNumbered"/>
              <w:rPr>
                <w:lang w:val="pt-BR"/>
                <w:rPrChange w:id="622" w:author="Norato Xirenda" w:date="2021-01-27T00:42:00Z">
                  <w:rPr/>
                </w:rPrChange>
              </w:rPr>
            </w:pPr>
            <w:proofErr w:type="spellStart"/>
            <w:r w:rsidRPr="00107F99">
              <w:rPr>
                <w:lang w:val="pt-BR"/>
                <w:rPrChange w:id="623" w:author="Norato Xirenda" w:date="2021-01-27T00:42:00Z">
                  <w:rPr/>
                </w:rPrChange>
              </w:rPr>
              <w:t>Mozambique</w:t>
            </w:r>
            <w:proofErr w:type="spellEnd"/>
            <w:r w:rsidRPr="00107F99">
              <w:rPr>
                <w:lang w:val="pt-BR"/>
                <w:rPrChange w:id="624" w:author="Norato Xirenda" w:date="2021-01-27T00:42:00Z">
                  <w:rPr/>
                </w:rPrChange>
              </w:rPr>
              <w:t xml:space="preserve"> </w:t>
            </w:r>
            <w:proofErr w:type="spellStart"/>
            <w:r w:rsidRPr="00107F99">
              <w:rPr>
                <w:lang w:val="pt-BR"/>
                <w:rPrChange w:id="625" w:author="Norato Xirenda" w:date="2021-01-27T00:42:00Z">
                  <w:rPr/>
                </w:rPrChange>
              </w:rPr>
              <w:t>Carbon</w:t>
            </w:r>
            <w:proofErr w:type="spellEnd"/>
            <w:r w:rsidRPr="00107F99">
              <w:rPr>
                <w:lang w:val="pt-BR"/>
                <w:rPrChange w:id="626" w:author="Norato Xirenda" w:date="2021-01-27T00:42:00Z">
                  <w:rPr/>
                </w:rPrChange>
              </w:rPr>
              <w:t xml:space="preserve"> </w:t>
            </w:r>
            <w:proofErr w:type="spellStart"/>
            <w:r w:rsidRPr="00107F99">
              <w:rPr>
                <w:lang w:val="pt-BR"/>
                <w:rPrChange w:id="627" w:author="Norato Xirenda" w:date="2021-01-27T00:42:00Z">
                  <w:rPr/>
                </w:rPrChange>
              </w:rPr>
              <w:t>Initiatives</w:t>
            </w:r>
            <w:proofErr w:type="spellEnd"/>
            <w:r w:rsidRPr="00107F99">
              <w:rPr>
                <w:lang w:val="pt-BR"/>
                <w:rPrChange w:id="628" w:author="Norato Xirenda" w:date="2021-01-27T00:42:00Z">
                  <w:rPr/>
                </w:rPrChange>
              </w:rPr>
              <w:t xml:space="preserve"> </w:t>
            </w:r>
            <w:proofErr w:type="spellStart"/>
            <w:r w:rsidRPr="00107F99">
              <w:rPr>
                <w:lang w:val="pt-BR"/>
                <w:rPrChange w:id="629" w:author="Norato Xirenda" w:date="2021-01-27T00:42:00Z">
                  <w:rPr/>
                </w:rPrChange>
              </w:rPr>
              <w:t>Lda</w:t>
            </w:r>
            <w:proofErr w:type="spellEnd"/>
            <w:r w:rsidRPr="00107F99">
              <w:rPr>
                <w:lang w:val="pt-BR"/>
                <w:rPrChange w:id="630" w:author="Norato Xirenda" w:date="2021-01-27T00:42:00Z">
                  <w:rPr/>
                </w:rPrChange>
              </w:rPr>
              <w:t>.</w:t>
            </w:r>
            <w:ins w:id="631" w:author="Christian Ehrat" w:date="2020-08-24T18:13:00Z">
              <w:r w:rsidR="006564D2" w:rsidRPr="00107F99">
                <w:rPr>
                  <w:lang w:val="pt-BR"/>
                  <w:rPrChange w:id="632" w:author="Norato Xirenda" w:date="2021-01-27T00:42:00Z">
                    <w:rPr/>
                  </w:rPrChange>
                </w:rPr>
                <w:t xml:space="preserve"> (</w:t>
              </w:r>
              <w:proofErr w:type="spellStart"/>
              <w:r w:rsidR="006564D2" w:rsidRPr="00107F99">
                <w:rPr>
                  <w:lang w:val="pt-BR"/>
                  <w:rPrChange w:id="633" w:author="Norato Xirenda" w:date="2021-01-27T00:42:00Z">
                    <w:rPr/>
                  </w:rPrChange>
                </w:rPr>
                <w:t>CME</w:t>
              </w:r>
              <w:proofErr w:type="spellEnd"/>
              <w:r w:rsidR="006564D2" w:rsidRPr="00107F99">
                <w:rPr>
                  <w:lang w:val="pt-BR"/>
                  <w:rPrChange w:id="634" w:author="Norato Xirenda" w:date="2021-01-27T00:42:00Z">
                    <w:rPr/>
                  </w:rPrChange>
                </w:rPr>
                <w:t>)</w:t>
              </w:r>
            </w:ins>
          </w:p>
        </w:tc>
      </w:tr>
      <w:tr w:rsidR="00FF68B3" w:rsidRPr="000C7CA3" w14:paraId="7C501F35" w14:textId="77777777" w:rsidTr="006564D2">
        <w:trPr>
          <w:cantSplit/>
          <w:jc w:val="center"/>
          <w:trPrChange w:id="635" w:author="Christian Ehrat" w:date="2020-08-24T18:13:00Z">
            <w:trPr>
              <w:cantSplit/>
              <w:jc w:val="center"/>
            </w:trPr>
          </w:trPrChange>
        </w:trPr>
        <w:tc>
          <w:tcPr>
            <w:tcW w:w="3114" w:type="dxa"/>
            <w:shd w:val="clear" w:color="auto" w:fill="D9D9D9"/>
            <w:tcMar>
              <w:top w:w="28" w:type="dxa"/>
              <w:left w:w="57" w:type="dxa"/>
              <w:bottom w:w="28" w:type="dxa"/>
              <w:right w:w="57" w:type="dxa"/>
            </w:tcMar>
            <w:vAlign w:val="center"/>
            <w:tcPrChange w:id="636" w:author="Christian Ehrat" w:date="2020-08-24T18:13:00Z">
              <w:tcPr>
                <w:tcW w:w="3114" w:type="dxa"/>
                <w:shd w:val="clear" w:color="auto" w:fill="D9D9D9"/>
                <w:tcMar>
                  <w:top w:w="28" w:type="dxa"/>
                  <w:left w:w="57" w:type="dxa"/>
                  <w:bottom w:w="28" w:type="dxa"/>
                  <w:right w:w="57" w:type="dxa"/>
                </w:tcMar>
                <w:vAlign w:val="center"/>
              </w:tcPr>
            </w:tcPrChange>
          </w:tcPr>
          <w:p w14:paraId="5E7D216D" w14:textId="77777777" w:rsidR="00FF68B3" w:rsidRPr="000C7CA3" w:rsidRDefault="00FF68B3" w:rsidP="006564D2">
            <w:pPr>
              <w:pStyle w:val="SDMTableBoxParaNotNumbered"/>
              <w:rPr>
                <w:b/>
              </w:rPr>
            </w:pPr>
            <w:r w:rsidRPr="000C7CA3">
              <w:rPr>
                <w:b/>
              </w:rPr>
              <w:t>Country</w:t>
            </w:r>
          </w:p>
        </w:tc>
        <w:tc>
          <w:tcPr>
            <w:tcW w:w="6515" w:type="dxa"/>
            <w:shd w:val="clear" w:color="auto" w:fill="auto"/>
            <w:tcMar>
              <w:top w:w="28" w:type="dxa"/>
              <w:left w:w="57" w:type="dxa"/>
              <w:bottom w:w="28" w:type="dxa"/>
              <w:right w:w="57" w:type="dxa"/>
            </w:tcMar>
            <w:vAlign w:val="center"/>
            <w:tcPrChange w:id="637" w:author="Christian Ehrat" w:date="2020-08-24T18:13:00Z">
              <w:tcPr>
                <w:tcW w:w="6515" w:type="dxa"/>
                <w:shd w:val="clear" w:color="auto" w:fill="auto"/>
                <w:tcMar>
                  <w:top w:w="28" w:type="dxa"/>
                  <w:left w:w="57" w:type="dxa"/>
                  <w:bottom w:w="28" w:type="dxa"/>
                  <w:right w:w="57" w:type="dxa"/>
                </w:tcMar>
              </w:tcPr>
            </w:tcPrChange>
          </w:tcPr>
          <w:p w14:paraId="017839DA" w14:textId="77777777" w:rsidR="00FF68B3" w:rsidRPr="000C7CA3" w:rsidRDefault="00267296" w:rsidP="006564D2">
            <w:pPr>
              <w:pStyle w:val="SDMTableBoxParaNotNumbered"/>
            </w:pPr>
            <w:r>
              <w:t>Mozambique</w:t>
            </w:r>
          </w:p>
        </w:tc>
      </w:tr>
      <w:tr w:rsidR="00A21DF9" w:rsidRPr="00D44365" w14:paraId="143BD41C" w14:textId="77777777" w:rsidTr="006564D2">
        <w:trPr>
          <w:cantSplit/>
          <w:jc w:val="center"/>
          <w:trPrChange w:id="638" w:author="Christian Ehrat" w:date="2020-08-24T18:13:00Z">
            <w:trPr>
              <w:cantSplit/>
              <w:jc w:val="center"/>
            </w:trPr>
          </w:trPrChange>
        </w:trPr>
        <w:tc>
          <w:tcPr>
            <w:tcW w:w="3114" w:type="dxa"/>
            <w:shd w:val="clear" w:color="auto" w:fill="D9D9D9"/>
            <w:tcMar>
              <w:top w:w="28" w:type="dxa"/>
              <w:left w:w="57" w:type="dxa"/>
              <w:bottom w:w="28" w:type="dxa"/>
              <w:right w:w="57" w:type="dxa"/>
            </w:tcMar>
            <w:vAlign w:val="center"/>
            <w:tcPrChange w:id="639" w:author="Christian Ehrat" w:date="2020-08-24T18:13:00Z">
              <w:tcPr>
                <w:tcW w:w="3114" w:type="dxa"/>
                <w:shd w:val="clear" w:color="auto" w:fill="D9D9D9"/>
                <w:tcMar>
                  <w:top w:w="28" w:type="dxa"/>
                  <w:left w:w="57" w:type="dxa"/>
                  <w:bottom w:w="28" w:type="dxa"/>
                  <w:right w:w="57" w:type="dxa"/>
                </w:tcMar>
                <w:vAlign w:val="center"/>
              </w:tcPr>
            </w:tcPrChange>
          </w:tcPr>
          <w:p w14:paraId="28CA2B3E" w14:textId="77777777" w:rsidR="00A21DF9" w:rsidRDefault="00A21DF9" w:rsidP="006564D2">
            <w:pPr>
              <w:pStyle w:val="SDMTableBoxParaNotNumbered"/>
              <w:rPr>
                <w:b/>
              </w:rPr>
            </w:pPr>
            <w:r>
              <w:rPr>
                <w:b/>
              </w:rPr>
              <w:t>Address</w:t>
            </w:r>
          </w:p>
        </w:tc>
        <w:tc>
          <w:tcPr>
            <w:tcW w:w="6515" w:type="dxa"/>
            <w:shd w:val="clear" w:color="auto" w:fill="auto"/>
            <w:tcMar>
              <w:top w:w="28" w:type="dxa"/>
              <w:left w:w="57" w:type="dxa"/>
              <w:bottom w:w="28" w:type="dxa"/>
              <w:right w:w="57" w:type="dxa"/>
            </w:tcMar>
            <w:vAlign w:val="center"/>
            <w:tcPrChange w:id="640" w:author="Christian Ehrat" w:date="2020-08-24T18:13:00Z">
              <w:tcPr>
                <w:tcW w:w="6515" w:type="dxa"/>
                <w:shd w:val="clear" w:color="auto" w:fill="auto"/>
                <w:tcMar>
                  <w:top w:w="28" w:type="dxa"/>
                  <w:left w:w="57" w:type="dxa"/>
                  <w:bottom w:w="28" w:type="dxa"/>
                  <w:right w:w="57" w:type="dxa"/>
                </w:tcMar>
              </w:tcPr>
            </w:tcPrChange>
          </w:tcPr>
          <w:p w14:paraId="6EE9B99F" w14:textId="77777777" w:rsidR="00267296" w:rsidRPr="00267296" w:rsidRDefault="00267296" w:rsidP="006564D2">
            <w:pPr>
              <w:pStyle w:val="SDMTableBoxParaNotNumbered"/>
              <w:rPr>
                <w:lang w:val="es-CO"/>
              </w:rPr>
            </w:pPr>
            <w:r w:rsidRPr="00267296">
              <w:rPr>
                <w:lang w:val="es-CO"/>
              </w:rPr>
              <w:t xml:space="preserve">Avda. Felipe Samuel </w:t>
            </w:r>
            <w:proofErr w:type="spellStart"/>
            <w:r w:rsidRPr="00267296">
              <w:rPr>
                <w:lang w:val="es-CO"/>
              </w:rPr>
              <w:t>Magaia</w:t>
            </w:r>
            <w:proofErr w:type="spellEnd"/>
          </w:p>
          <w:p w14:paraId="1782E946" w14:textId="77777777" w:rsidR="00A21DF9" w:rsidRPr="00267296" w:rsidRDefault="00267296" w:rsidP="006564D2">
            <w:pPr>
              <w:pStyle w:val="SDMTableBoxParaNotNumbered"/>
              <w:rPr>
                <w:lang w:val="es-CO"/>
              </w:rPr>
            </w:pPr>
            <w:r>
              <w:rPr>
                <w:lang w:val="es-CO"/>
              </w:rPr>
              <w:t>1530 Maputo, Mozambique</w:t>
            </w:r>
          </w:p>
        </w:tc>
      </w:tr>
      <w:tr w:rsidR="00FF68B3" w:rsidRPr="000C7CA3" w14:paraId="59862444" w14:textId="77777777" w:rsidTr="006564D2">
        <w:trPr>
          <w:cantSplit/>
          <w:jc w:val="center"/>
          <w:trPrChange w:id="641" w:author="Christian Ehrat" w:date="2020-08-24T18:13:00Z">
            <w:trPr>
              <w:cantSplit/>
              <w:jc w:val="center"/>
            </w:trPr>
          </w:trPrChange>
        </w:trPr>
        <w:tc>
          <w:tcPr>
            <w:tcW w:w="3114" w:type="dxa"/>
            <w:shd w:val="clear" w:color="auto" w:fill="D9D9D9"/>
            <w:tcMar>
              <w:top w:w="28" w:type="dxa"/>
              <w:left w:w="57" w:type="dxa"/>
              <w:bottom w:w="28" w:type="dxa"/>
              <w:right w:w="57" w:type="dxa"/>
            </w:tcMar>
            <w:vAlign w:val="center"/>
            <w:tcPrChange w:id="642" w:author="Christian Ehrat" w:date="2020-08-24T18:13:00Z">
              <w:tcPr>
                <w:tcW w:w="3114" w:type="dxa"/>
                <w:shd w:val="clear" w:color="auto" w:fill="D9D9D9"/>
                <w:tcMar>
                  <w:top w:w="28" w:type="dxa"/>
                  <w:left w:w="57" w:type="dxa"/>
                  <w:bottom w:w="28" w:type="dxa"/>
                  <w:right w:w="57" w:type="dxa"/>
                </w:tcMar>
                <w:vAlign w:val="center"/>
              </w:tcPr>
            </w:tcPrChange>
          </w:tcPr>
          <w:p w14:paraId="5644FA0E" w14:textId="77777777" w:rsidR="00FF68B3" w:rsidRPr="000C7CA3" w:rsidRDefault="00FF68B3" w:rsidP="006564D2">
            <w:pPr>
              <w:pStyle w:val="SDMTableBoxParaNotNumbered"/>
              <w:rPr>
                <w:b/>
              </w:rPr>
            </w:pPr>
            <w:r w:rsidRPr="000C7CA3">
              <w:rPr>
                <w:b/>
              </w:rPr>
              <w:t>Telephone</w:t>
            </w:r>
          </w:p>
        </w:tc>
        <w:tc>
          <w:tcPr>
            <w:tcW w:w="6515" w:type="dxa"/>
            <w:shd w:val="clear" w:color="auto" w:fill="auto"/>
            <w:tcMar>
              <w:top w:w="28" w:type="dxa"/>
              <w:left w:w="57" w:type="dxa"/>
              <w:bottom w:w="28" w:type="dxa"/>
              <w:right w:w="57" w:type="dxa"/>
            </w:tcMar>
            <w:vAlign w:val="center"/>
            <w:tcPrChange w:id="643" w:author="Christian Ehrat" w:date="2020-08-24T18:13:00Z">
              <w:tcPr>
                <w:tcW w:w="6515" w:type="dxa"/>
                <w:shd w:val="clear" w:color="auto" w:fill="auto"/>
                <w:tcMar>
                  <w:top w:w="28" w:type="dxa"/>
                  <w:left w:w="57" w:type="dxa"/>
                  <w:bottom w:w="28" w:type="dxa"/>
                  <w:right w:w="57" w:type="dxa"/>
                </w:tcMar>
              </w:tcPr>
            </w:tcPrChange>
          </w:tcPr>
          <w:p w14:paraId="2F39DAA8" w14:textId="77777777" w:rsidR="00FF68B3" w:rsidRPr="000C7CA3" w:rsidRDefault="00267296" w:rsidP="006564D2">
            <w:pPr>
              <w:pStyle w:val="SDMTableBoxParaNotNumbered"/>
            </w:pPr>
            <w:r>
              <w:t>+ 258 824811010</w:t>
            </w:r>
          </w:p>
        </w:tc>
      </w:tr>
      <w:tr w:rsidR="00FF68B3" w:rsidRPr="000C7CA3" w14:paraId="3B0D6832" w14:textId="77777777" w:rsidTr="006564D2">
        <w:trPr>
          <w:cantSplit/>
          <w:jc w:val="center"/>
          <w:trPrChange w:id="644" w:author="Christian Ehrat" w:date="2020-08-24T18:13:00Z">
            <w:trPr>
              <w:cantSplit/>
              <w:jc w:val="center"/>
            </w:trPr>
          </w:trPrChange>
        </w:trPr>
        <w:tc>
          <w:tcPr>
            <w:tcW w:w="3114" w:type="dxa"/>
            <w:shd w:val="clear" w:color="auto" w:fill="D9D9D9"/>
            <w:tcMar>
              <w:top w:w="28" w:type="dxa"/>
              <w:left w:w="57" w:type="dxa"/>
              <w:bottom w:w="28" w:type="dxa"/>
              <w:right w:w="57" w:type="dxa"/>
            </w:tcMar>
            <w:vAlign w:val="center"/>
            <w:tcPrChange w:id="645" w:author="Christian Ehrat" w:date="2020-08-24T18:13:00Z">
              <w:tcPr>
                <w:tcW w:w="3114" w:type="dxa"/>
                <w:shd w:val="clear" w:color="auto" w:fill="D9D9D9"/>
                <w:tcMar>
                  <w:top w:w="28" w:type="dxa"/>
                  <w:left w:w="57" w:type="dxa"/>
                  <w:bottom w:w="28" w:type="dxa"/>
                  <w:right w:w="57" w:type="dxa"/>
                </w:tcMar>
                <w:vAlign w:val="center"/>
              </w:tcPr>
            </w:tcPrChange>
          </w:tcPr>
          <w:p w14:paraId="0A2A1840" w14:textId="77777777" w:rsidR="00FF68B3" w:rsidRPr="000C7CA3" w:rsidRDefault="00FF68B3" w:rsidP="006564D2">
            <w:pPr>
              <w:pStyle w:val="SDMTableBoxParaNotNumbered"/>
              <w:rPr>
                <w:b/>
              </w:rPr>
            </w:pPr>
            <w:r w:rsidRPr="000C7CA3">
              <w:rPr>
                <w:b/>
              </w:rPr>
              <w:t>Fax</w:t>
            </w:r>
          </w:p>
        </w:tc>
        <w:tc>
          <w:tcPr>
            <w:tcW w:w="6515" w:type="dxa"/>
            <w:shd w:val="clear" w:color="auto" w:fill="auto"/>
            <w:tcMar>
              <w:top w:w="28" w:type="dxa"/>
              <w:left w:w="57" w:type="dxa"/>
              <w:bottom w:w="28" w:type="dxa"/>
              <w:right w:w="57" w:type="dxa"/>
            </w:tcMar>
            <w:vAlign w:val="center"/>
            <w:tcPrChange w:id="646" w:author="Christian Ehrat" w:date="2020-08-24T18:13:00Z">
              <w:tcPr>
                <w:tcW w:w="6515" w:type="dxa"/>
                <w:shd w:val="clear" w:color="auto" w:fill="auto"/>
                <w:tcMar>
                  <w:top w:w="28" w:type="dxa"/>
                  <w:left w:w="57" w:type="dxa"/>
                  <w:bottom w:w="28" w:type="dxa"/>
                  <w:right w:w="57" w:type="dxa"/>
                </w:tcMar>
              </w:tcPr>
            </w:tcPrChange>
          </w:tcPr>
          <w:p w14:paraId="0BF11709" w14:textId="77777777" w:rsidR="00FF68B3" w:rsidRPr="000C7CA3" w:rsidRDefault="00FF68B3" w:rsidP="006564D2">
            <w:pPr>
              <w:pStyle w:val="SDMTableBoxParaNotNumbered"/>
            </w:pPr>
          </w:p>
        </w:tc>
      </w:tr>
      <w:tr w:rsidR="00FF68B3" w:rsidRPr="000C7CA3" w14:paraId="00B45B8D" w14:textId="77777777" w:rsidTr="006564D2">
        <w:trPr>
          <w:cantSplit/>
          <w:jc w:val="center"/>
          <w:trPrChange w:id="647" w:author="Christian Ehrat" w:date="2020-08-24T18:13:00Z">
            <w:trPr>
              <w:cantSplit/>
              <w:jc w:val="center"/>
            </w:trPr>
          </w:trPrChange>
        </w:trPr>
        <w:tc>
          <w:tcPr>
            <w:tcW w:w="3114" w:type="dxa"/>
            <w:shd w:val="clear" w:color="auto" w:fill="D9D9D9"/>
            <w:tcMar>
              <w:top w:w="28" w:type="dxa"/>
              <w:left w:w="57" w:type="dxa"/>
              <w:bottom w:w="28" w:type="dxa"/>
              <w:right w:w="57" w:type="dxa"/>
            </w:tcMar>
            <w:vAlign w:val="center"/>
            <w:tcPrChange w:id="648" w:author="Christian Ehrat" w:date="2020-08-24T18:13:00Z">
              <w:tcPr>
                <w:tcW w:w="3114" w:type="dxa"/>
                <w:shd w:val="clear" w:color="auto" w:fill="D9D9D9"/>
                <w:tcMar>
                  <w:top w:w="28" w:type="dxa"/>
                  <w:left w:w="57" w:type="dxa"/>
                  <w:bottom w:w="28" w:type="dxa"/>
                  <w:right w:w="57" w:type="dxa"/>
                </w:tcMar>
                <w:vAlign w:val="center"/>
              </w:tcPr>
            </w:tcPrChange>
          </w:tcPr>
          <w:p w14:paraId="0C631B49" w14:textId="77777777" w:rsidR="00FF68B3" w:rsidRPr="000C7CA3" w:rsidRDefault="00FF68B3" w:rsidP="006564D2">
            <w:pPr>
              <w:pStyle w:val="SDMTableBoxParaNotNumbered"/>
              <w:rPr>
                <w:b/>
              </w:rPr>
            </w:pPr>
            <w:r w:rsidRPr="000C7CA3">
              <w:rPr>
                <w:b/>
              </w:rPr>
              <w:t>E-mail</w:t>
            </w:r>
          </w:p>
        </w:tc>
        <w:tc>
          <w:tcPr>
            <w:tcW w:w="6515" w:type="dxa"/>
            <w:shd w:val="clear" w:color="auto" w:fill="auto"/>
            <w:tcMar>
              <w:top w:w="28" w:type="dxa"/>
              <w:left w:w="57" w:type="dxa"/>
              <w:bottom w:w="28" w:type="dxa"/>
              <w:right w:w="57" w:type="dxa"/>
            </w:tcMar>
            <w:vAlign w:val="center"/>
            <w:tcPrChange w:id="649" w:author="Christian Ehrat" w:date="2020-08-24T18:13:00Z">
              <w:tcPr>
                <w:tcW w:w="6515" w:type="dxa"/>
                <w:shd w:val="clear" w:color="auto" w:fill="auto"/>
                <w:tcMar>
                  <w:top w:w="28" w:type="dxa"/>
                  <w:left w:w="57" w:type="dxa"/>
                  <w:bottom w:w="28" w:type="dxa"/>
                  <w:right w:w="57" w:type="dxa"/>
                </w:tcMar>
              </w:tcPr>
            </w:tcPrChange>
          </w:tcPr>
          <w:p w14:paraId="511A802F" w14:textId="0846D0A3" w:rsidR="00FF68B3" w:rsidRPr="000C7CA3" w:rsidRDefault="00BA4E09" w:rsidP="006564D2">
            <w:pPr>
              <w:pStyle w:val="SDMTableBoxParaNotNumbered"/>
            </w:pPr>
            <w:r>
              <w:fldChar w:fldCharType="begin"/>
            </w:r>
            <w:r>
              <w:instrText xml:space="preserve"> HYPERLINK "mailto:mycasnoa@gmail.com" </w:instrText>
            </w:r>
            <w:r>
              <w:fldChar w:fldCharType="separate"/>
            </w:r>
            <w:r w:rsidR="00E90C58" w:rsidRPr="00EF3FD5">
              <w:rPr>
                <w:rStyle w:val="Hyperlink"/>
              </w:rPr>
              <w:t>mycasnoa@gmail.com</w:t>
            </w:r>
            <w:r>
              <w:rPr>
                <w:rStyle w:val="Hyperlink"/>
              </w:rPr>
              <w:fldChar w:fldCharType="end"/>
            </w:r>
            <w:r w:rsidR="00E90C58">
              <w:t xml:space="preserve"> </w:t>
            </w:r>
          </w:p>
        </w:tc>
      </w:tr>
      <w:tr w:rsidR="00FF68B3" w:rsidRPr="000C7CA3" w14:paraId="5124E653" w14:textId="77777777" w:rsidTr="006564D2">
        <w:trPr>
          <w:cantSplit/>
          <w:jc w:val="center"/>
          <w:trPrChange w:id="650" w:author="Christian Ehrat" w:date="2020-08-24T18:13:00Z">
            <w:trPr>
              <w:cantSplit/>
              <w:jc w:val="center"/>
            </w:trPr>
          </w:trPrChange>
        </w:trPr>
        <w:tc>
          <w:tcPr>
            <w:tcW w:w="3114" w:type="dxa"/>
            <w:shd w:val="clear" w:color="auto" w:fill="D9D9D9"/>
            <w:tcMar>
              <w:top w:w="28" w:type="dxa"/>
              <w:left w:w="57" w:type="dxa"/>
              <w:bottom w:w="28" w:type="dxa"/>
              <w:right w:w="57" w:type="dxa"/>
            </w:tcMar>
            <w:vAlign w:val="center"/>
            <w:tcPrChange w:id="651" w:author="Christian Ehrat" w:date="2020-08-24T18:13:00Z">
              <w:tcPr>
                <w:tcW w:w="3114" w:type="dxa"/>
                <w:shd w:val="clear" w:color="auto" w:fill="D9D9D9"/>
                <w:tcMar>
                  <w:top w:w="28" w:type="dxa"/>
                  <w:left w:w="57" w:type="dxa"/>
                  <w:bottom w:w="28" w:type="dxa"/>
                  <w:right w:w="57" w:type="dxa"/>
                </w:tcMar>
                <w:vAlign w:val="center"/>
              </w:tcPr>
            </w:tcPrChange>
          </w:tcPr>
          <w:p w14:paraId="2228E6D9" w14:textId="77777777" w:rsidR="00FF68B3" w:rsidRPr="000C7CA3" w:rsidRDefault="00FF68B3" w:rsidP="006564D2">
            <w:pPr>
              <w:pStyle w:val="SDMTableBoxParaNotNumbered"/>
              <w:rPr>
                <w:b/>
              </w:rPr>
            </w:pPr>
            <w:r w:rsidRPr="000C7CA3">
              <w:rPr>
                <w:b/>
              </w:rPr>
              <w:t>Website</w:t>
            </w:r>
          </w:p>
        </w:tc>
        <w:tc>
          <w:tcPr>
            <w:tcW w:w="6515" w:type="dxa"/>
            <w:shd w:val="clear" w:color="auto" w:fill="auto"/>
            <w:tcMar>
              <w:top w:w="28" w:type="dxa"/>
              <w:left w:w="57" w:type="dxa"/>
              <w:bottom w:w="28" w:type="dxa"/>
              <w:right w:w="57" w:type="dxa"/>
            </w:tcMar>
            <w:vAlign w:val="center"/>
            <w:tcPrChange w:id="652" w:author="Christian Ehrat" w:date="2020-08-24T18:13:00Z">
              <w:tcPr>
                <w:tcW w:w="6515" w:type="dxa"/>
                <w:shd w:val="clear" w:color="auto" w:fill="auto"/>
                <w:tcMar>
                  <w:top w:w="28" w:type="dxa"/>
                  <w:left w:w="57" w:type="dxa"/>
                  <w:bottom w:w="28" w:type="dxa"/>
                  <w:right w:w="57" w:type="dxa"/>
                </w:tcMar>
              </w:tcPr>
            </w:tcPrChange>
          </w:tcPr>
          <w:p w14:paraId="162CD646" w14:textId="77777777" w:rsidR="00FF68B3" w:rsidRPr="000C7CA3" w:rsidRDefault="00FF68B3" w:rsidP="006564D2">
            <w:pPr>
              <w:pStyle w:val="SDMTableBoxParaNotNumbered"/>
            </w:pPr>
          </w:p>
        </w:tc>
      </w:tr>
      <w:tr w:rsidR="00FF68B3" w:rsidRPr="000C7CA3" w14:paraId="561FD6FA" w14:textId="77777777" w:rsidTr="006564D2">
        <w:trPr>
          <w:cantSplit/>
          <w:jc w:val="center"/>
          <w:trPrChange w:id="653" w:author="Christian Ehrat" w:date="2020-08-24T18:13:00Z">
            <w:trPr>
              <w:cantSplit/>
              <w:jc w:val="center"/>
            </w:trPr>
          </w:trPrChange>
        </w:trPr>
        <w:tc>
          <w:tcPr>
            <w:tcW w:w="3114" w:type="dxa"/>
            <w:shd w:val="clear" w:color="auto" w:fill="D9D9D9"/>
            <w:tcMar>
              <w:top w:w="28" w:type="dxa"/>
              <w:left w:w="57" w:type="dxa"/>
              <w:bottom w:w="28" w:type="dxa"/>
              <w:right w:w="57" w:type="dxa"/>
            </w:tcMar>
            <w:vAlign w:val="center"/>
            <w:tcPrChange w:id="654" w:author="Christian Ehrat" w:date="2020-08-24T18:13:00Z">
              <w:tcPr>
                <w:tcW w:w="3114" w:type="dxa"/>
                <w:shd w:val="clear" w:color="auto" w:fill="D9D9D9"/>
                <w:tcMar>
                  <w:top w:w="28" w:type="dxa"/>
                  <w:left w:w="57" w:type="dxa"/>
                  <w:bottom w:w="28" w:type="dxa"/>
                  <w:right w:w="57" w:type="dxa"/>
                </w:tcMar>
                <w:vAlign w:val="center"/>
              </w:tcPr>
            </w:tcPrChange>
          </w:tcPr>
          <w:p w14:paraId="0FA4EAC4" w14:textId="77777777" w:rsidR="00FF68B3" w:rsidRPr="000C7CA3" w:rsidRDefault="00FF68B3" w:rsidP="006564D2">
            <w:pPr>
              <w:pStyle w:val="SDMTableBoxParaNotNumbered"/>
              <w:rPr>
                <w:b/>
              </w:rPr>
            </w:pPr>
            <w:r w:rsidRPr="000C7CA3">
              <w:rPr>
                <w:b/>
              </w:rPr>
              <w:t>Contact person</w:t>
            </w:r>
          </w:p>
        </w:tc>
        <w:tc>
          <w:tcPr>
            <w:tcW w:w="6515" w:type="dxa"/>
            <w:shd w:val="clear" w:color="auto" w:fill="auto"/>
            <w:tcMar>
              <w:top w:w="28" w:type="dxa"/>
              <w:left w:w="57" w:type="dxa"/>
              <w:bottom w:w="28" w:type="dxa"/>
              <w:right w:w="57" w:type="dxa"/>
            </w:tcMar>
            <w:vAlign w:val="center"/>
            <w:tcPrChange w:id="655" w:author="Christian Ehrat" w:date="2020-08-24T18:13:00Z">
              <w:tcPr>
                <w:tcW w:w="6515" w:type="dxa"/>
                <w:shd w:val="clear" w:color="auto" w:fill="auto"/>
                <w:tcMar>
                  <w:top w:w="28" w:type="dxa"/>
                  <w:left w:w="57" w:type="dxa"/>
                  <w:bottom w:w="28" w:type="dxa"/>
                  <w:right w:w="57" w:type="dxa"/>
                </w:tcMar>
              </w:tcPr>
            </w:tcPrChange>
          </w:tcPr>
          <w:p w14:paraId="44CF0C83" w14:textId="77777777" w:rsidR="00FF68B3" w:rsidRPr="000C7CA3" w:rsidRDefault="00267296" w:rsidP="006564D2">
            <w:pPr>
              <w:pStyle w:val="SDMTableBoxParaNotNumbered"/>
            </w:pPr>
            <w:r>
              <w:t xml:space="preserve">Micas </w:t>
            </w:r>
            <w:proofErr w:type="spellStart"/>
            <w:r>
              <w:t>Noa</w:t>
            </w:r>
            <w:proofErr w:type="spellEnd"/>
          </w:p>
        </w:tc>
      </w:tr>
    </w:tbl>
    <w:p w14:paraId="1E872969" w14:textId="77777777" w:rsidR="000978C2" w:rsidRPr="0089085E" w:rsidRDefault="000978C2" w:rsidP="00832827">
      <w:pPr>
        <w:pStyle w:val="SDMAppTitle"/>
        <w:keepLines w:val="0"/>
        <w:pageBreakBefore w:val="0"/>
        <w:spacing w:before="720" w:after="360"/>
        <w:rPr>
          <w:sz w:val="28"/>
          <w:szCs w:val="28"/>
        </w:rPr>
      </w:pPr>
      <w:r w:rsidRPr="0089085E">
        <w:rPr>
          <w:sz w:val="28"/>
          <w:szCs w:val="28"/>
        </w:rPr>
        <w:t>Affirmation regarding public funding</w:t>
      </w:r>
      <w:bookmarkEnd w:id="615"/>
      <w:bookmarkEnd w:id="616"/>
      <w:bookmarkEnd w:id="617"/>
      <w:bookmarkEnd w:id="618"/>
      <w:bookmarkEnd w:id="619"/>
      <w:bookmarkEnd w:id="620"/>
    </w:p>
    <w:p w14:paraId="424C6CE6" w14:textId="77777777" w:rsidR="00A13A81" w:rsidRPr="009D1AF7" w:rsidRDefault="00752334" w:rsidP="009D1AF7">
      <w:pPr>
        <w:pStyle w:val="SDMApp1"/>
        <w:keepNext w:val="0"/>
        <w:keepLines w:val="0"/>
        <w:spacing w:before="0" w:after="0"/>
        <w:ind w:left="0" w:firstLine="0"/>
        <w:rPr>
          <w:b w:val="0"/>
          <w:sz w:val="22"/>
          <w:szCs w:val="22"/>
        </w:rPr>
      </w:pPr>
      <w:r>
        <w:rPr>
          <w:b w:val="0"/>
          <w:sz w:val="22"/>
          <w:szCs w:val="22"/>
        </w:rPr>
        <w:t>N/A</w:t>
      </w:r>
    </w:p>
    <w:p w14:paraId="08FA7F89" w14:textId="77777777" w:rsidR="00D42DC8" w:rsidRPr="009D1AF7" w:rsidRDefault="00D42DC8" w:rsidP="009D1AF7">
      <w:pPr>
        <w:pStyle w:val="SDMApp1"/>
        <w:keepNext w:val="0"/>
        <w:keepLines w:val="0"/>
        <w:spacing w:before="0" w:after="0"/>
        <w:ind w:left="0" w:firstLine="0"/>
        <w:rPr>
          <w:b w:val="0"/>
          <w:sz w:val="22"/>
          <w:szCs w:val="22"/>
        </w:rPr>
      </w:pPr>
    </w:p>
    <w:p w14:paraId="0CFB654B" w14:textId="77777777" w:rsidR="000978C2" w:rsidRPr="0089085E" w:rsidRDefault="000978C2" w:rsidP="00832827">
      <w:pPr>
        <w:pStyle w:val="SDMAppTitle"/>
        <w:keepLines w:val="0"/>
        <w:pageBreakBefore w:val="0"/>
        <w:spacing w:after="360"/>
        <w:rPr>
          <w:sz w:val="28"/>
          <w:szCs w:val="28"/>
        </w:rPr>
      </w:pPr>
      <w:bookmarkStart w:id="656" w:name="appendix3"/>
      <w:bookmarkStart w:id="657" w:name="_Toc315340784"/>
      <w:bookmarkStart w:id="658" w:name="_Ref315858718"/>
      <w:bookmarkStart w:id="659" w:name="_Toc315960449"/>
      <w:bookmarkStart w:id="660" w:name="_Toc317063002"/>
      <w:r w:rsidRPr="0089085E">
        <w:rPr>
          <w:sz w:val="28"/>
          <w:szCs w:val="28"/>
        </w:rPr>
        <w:t xml:space="preserve">Further background information on </w:t>
      </w:r>
      <w:bookmarkEnd w:id="656"/>
      <w:bookmarkEnd w:id="657"/>
      <w:r w:rsidRPr="0089085E">
        <w:rPr>
          <w:sz w:val="28"/>
          <w:szCs w:val="28"/>
        </w:rPr>
        <w:t>ex ante calculation of emission reductions</w:t>
      </w:r>
      <w:bookmarkEnd w:id="658"/>
      <w:bookmarkEnd w:id="659"/>
      <w:bookmarkEnd w:id="660"/>
    </w:p>
    <w:p w14:paraId="23699C67" w14:textId="77777777" w:rsidR="00D42DC8" w:rsidRDefault="008B4112" w:rsidP="009D1AF7">
      <w:pPr>
        <w:pStyle w:val="SDMApp1"/>
        <w:keepNext w:val="0"/>
        <w:keepLines w:val="0"/>
        <w:spacing w:before="0" w:after="0"/>
        <w:ind w:left="0" w:firstLine="0"/>
        <w:rPr>
          <w:b w:val="0"/>
          <w:sz w:val="22"/>
          <w:szCs w:val="22"/>
        </w:rPr>
      </w:pPr>
      <w:r>
        <w:rPr>
          <w:b w:val="0"/>
          <w:sz w:val="22"/>
          <w:szCs w:val="22"/>
        </w:rPr>
        <w:t>N/A</w:t>
      </w:r>
    </w:p>
    <w:p w14:paraId="25A1F110" w14:textId="77777777" w:rsidR="00BE52C0" w:rsidRPr="009D1AF7" w:rsidRDefault="00BE52C0" w:rsidP="009D1AF7">
      <w:pPr>
        <w:pStyle w:val="SDMApp1"/>
        <w:keepNext w:val="0"/>
        <w:keepLines w:val="0"/>
        <w:spacing w:before="0" w:after="0"/>
        <w:ind w:left="0" w:firstLine="0"/>
        <w:rPr>
          <w:b w:val="0"/>
          <w:sz w:val="22"/>
          <w:szCs w:val="22"/>
        </w:rPr>
      </w:pPr>
    </w:p>
    <w:p w14:paraId="50A9BDE4" w14:textId="77777777" w:rsidR="00E8385B" w:rsidRPr="0089085E" w:rsidRDefault="000978C2" w:rsidP="00832827">
      <w:pPr>
        <w:pStyle w:val="SDMAppTitle"/>
        <w:keepLines w:val="0"/>
        <w:pageBreakBefore w:val="0"/>
        <w:spacing w:after="360"/>
        <w:rPr>
          <w:sz w:val="28"/>
          <w:szCs w:val="28"/>
        </w:rPr>
      </w:pPr>
      <w:bookmarkStart w:id="661" w:name="appendix4"/>
      <w:bookmarkStart w:id="662" w:name="_Toc315340785"/>
      <w:bookmarkStart w:id="663" w:name="_Toc315960450"/>
      <w:bookmarkStart w:id="664" w:name="_Toc317063003"/>
      <w:r w:rsidRPr="0089085E">
        <w:rPr>
          <w:sz w:val="28"/>
          <w:szCs w:val="28"/>
        </w:rPr>
        <w:t>Further background information on monitoring plan</w:t>
      </w:r>
      <w:bookmarkEnd w:id="661"/>
      <w:bookmarkEnd w:id="662"/>
      <w:bookmarkEnd w:id="663"/>
      <w:bookmarkEnd w:id="664"/>
    </w:p>
    <w:p w14:paraId="1AE6ADD2" w14:textId="77777777" w:rsidR="00A13A81" w:rsidRPr="009D1AF7" w:rsidRDefault="008B4112" w:rsidP="009D1AF7">
      <w:pPr>
        <w:pStyle w:val="SDMApp1"/>
        <w:keepNext w:val="0"/>
        <w:keepLines w:val="0"/>
        <w:spacing w:before="0" w:after="0"/>
        <w:ind w:left="0" w:firstLine="0"/>
        <w:rPr>
          <w:b w:val="0"/>
          <w:sz w:val="22"/>
          <w:szCs w:val="22"/>
        </w:rPr>
      </w:pPr>
      <w:r>
        <w:rPr>
          <w:b w:val="0"/>
          <w:sz w:val="22"/>
          <w:szCs w:val="22"/>
        </w:rPr>
        <w:t>N/A</w:t>
      </w:r>
    </w:p>
    <w:p w14:paraId="1EA70A89" w14:textId="77777777" w:rsidR="00D42DC8" w:rsidRPr="009D1AF7" w:rsidRDefault="00D42DC8" w:rsidP="009D1AF7">
      <w:pPr>
        <w:pStyle w:val="SDMApp1"/>
        <w:keepNext w:val="0"/>
        <w:keepLines w:val="0"/>
        <w:spacing w:before="0" w:after="0"/>
        <w:ind w:left="0" w:firstLine="0"/>
        <w:rPr>
          <w:b w:val="0"/>
          <w:sz w:val="22"/>
          <w:szCs w:val="22"/>
        </w:rPr>
      </w:pPr>
    </w:p>
    <w:p w14:paraId="094BFAEC" w14:textId="77777777" w:rsidR="0084767A" w:rsidRPr="0089085E" w:rsidRDefault="0084767A" w:rsidP="00832827">
      <w:pPr>
        <w:pStyle w:val="SDMAppTitle"/>
        <w:keepLines w:val="0"/>
        <w:pageBreakBefore w:val="0"/>
        <w:spacing w:after="360"/>
        <w:rPr>
          <w:sz w:val="28"/>
          <w:szCs w:val="28"/>
        </w:rPr>
      </w:pPr>
      <w:r w:rsidRPr="0089085E">
        <w:rPr>
          <w:sz w:val="28"/>
          <w:szCs w:val="28"/>
        </w:rPr>
        <w:t>Summary report of comments received from local stakeholders</w:t>
      </w:r>
    </w:p>
    <w:p w14:paraId="42E5D858" w14:textId="77777777" w:rsidR="00D42DC8" w:rsidRDefault="008B4112" w:rsidP="009D1AF7">
      <w:pPr>
        <w:pStyle w:val="SDMApp1"/>
        <w:keepNext w:val="0"/>
        <w:keepLines w:val="0"/>
        <w:spacing w:before="0" w:after="0"/>
        <w:ind w:left="0" w:firstLine="0"/>
        <w:rPr>
          <w:b w:val="0"/>
          <w:sz w:val="22"/>
          <w:szCs w:val="22"/>
        </w:rPr>
      </w:pPr>
      <w:r>
        <w:rPr>
          <w:b w:val="0"/>
          <w:sz w:val="22"/>
          <w:szCs w:val="22"/>
        </w:rPr>
        <w:t>N/A</w:t>
      </w:r>
    </w:p>
    <w:p w14:paraId="06A9930C" w14:textId="77777777" w:rsidR="00BE52C0" w:rsidRPr="009D1AF7" w:rsidRDefault="00BE52C0" w:rsidP="009D1AF7">
      <w:pPr>
        <w:pStyle w:val="SDMApp1"/>
        <w:keepNext w:val="0"/>
        <w:keepLines w:val="0"/>
        <w:spacing w:before="0" w:after="0"/>
        <w:ind w:left="0" w:firstLine="0"/>
        <w:rPr>
          <w:b w:val="0"/>
          <w:sz w:val="22"/>
          <w:szCs w:val="22"/>
        </w:rPr>
      </w:pPr>
    </w:p>
    <w:p w14:paraId="327AD621" w14:textId="77777777" w:rsidR="00E8385B" w:rsidRDefault="00E8385B" w:rsidP="00832827">
      <w:pPr>
        <w:pStyle w:val="SDMAppTitle"/>
        <w:keepLines w:val="0"/>
        <w:pageBreakBefore w:val="0"/>
        <w:spacing w:after="360"/>
        <w:rPr>
          <w:sz w:val="28"/>
          <w:szCs w:val="28"/>
        </w:rPr>
      </w:pPr>
      <w:bookmarkStart w:id="665" w:name="_Ref483393557"/>
      <w:r w:rsidRPr="0089085E">
        <w:rPr>
          <w:sz w:val="28"/>
          <w:szCs w:val="28"/>
        </w:rPr>
        <w:t>Summary of post</w:t>
      </w:r>
      <w:r w:rsidR="000B40D2">
        <w:rPr>
          <w:sz w:val="28"/>
          <w:szCs w:val="28"/>
        </w:rPr>
        <w:t>-</w:t>
      </w:r>
      <w:r w:rsidRPr="0089085E">
        <w:rPr>
          <w:sz w:val="28"/>
          <w:szCs w:val="28"/>
        </w:rPr>
        <w:t>registration changes</w:t>
      </w:r>
      <w:bookmarkEnd w:id="665"/>
    </w:p>
    <w:p w14:paraId="2D756E41" w14:textId="77777777" w:rsidR="00D42DC8" w:rsidRPr="009D1AF7" w:rsidRDefault="00D42DC8" w:rsidP="009D1AF7">
      <w:pPr>
        <w:pStyle w:val="SDMApp1"/>
        <w:keepNext w:val="0"/>
        <w:keepLines w:val="0"/>
        <w:spacing w:before="0" w:after="0"/>
        <w:ind w:left="0" w:firstLine="0"/>
        <w:rPr>
          <w:b w:val="0"/>
          <w:sz w:val="22"/>
          <w:szCs w:val="22"/>
        </w:rPr>
      </w:pPr>
    </w:p>
    <w:p w14:paraId="0D138B48" w14:textId="77777777" w:rsidR="00D42DC8" w:rsidRPr="009D1AF7" w:rsidRDefault="00D42DC8" w:rsidP="009D1AF7">
      <w:pPr>
        <w:pStyle w:val="SDMApp1"/>
        <w:keepNext w:val="0"/>
        <w:keepLines w:val="0"/>
        <w:spacing w:before="0" w:after="0"/>
        <w:ind w:left="0" w:firstLine="0"/>
        <w:rPr>
          <w:b w:val="0"/>
          <w:sz w:val="22"/>
          <w:szCs w:val="22"/>
        </w:rPr>
      </w:pPr>
    </w:p>
    <w:p w14:paraId="41D31090" w14:textId="77777777" w:rsidR="00D42DC8" w:rsidRPr="008B4112" w:rsidRDefault="008B4112" w:rsidP="00D42DC8">
      <w:pPr>
        <w:pStyle w:val="SDMApp1"/>
        <w:keepNext w:val="0"/>
        <w:keepLines w:val="0"/>
        <w:spacing w:before="0" w:after="0"/>
        <w:rPr>
          <w:b w:val="0"/>
        </w:rPr>
        <w:sectPr w:rsidR="00D42DC8" w:rsidRPr="008B4112" w:rsidSect="000C492F">
          <w:pgSz w:w="11907" w:h="16840" w:code="9"/>
          <w:pgMar w:top="1134" w:right="1134" w:bottom="1134" w:left="1134" w:header="851" w:footer="567" w:gutter="0"/>
          <w:cols w:space="720"/>
          <w:docGrid w:linePitch="299"/>
        </w:sectPr>
      </w:pPr>
      <w:r>
        <w:rPr>
          <w:b w:val="0"/>
        </w:rPr>
        <w:t>N/A</w:t>
      </w:r>
    </w:p>
    <w:p w14:paraId="592F421F" w14:textId="77777777" w:rsidR="008B3111" w:rsidRPr="000C7CA3" w:rsidRDefault="008B3111" w:rsidP="00A07A8B">
      <w:pPr>
        <w:pStyle w:val="SDMDocInfoTitle"/>
        <w:ind w:left="709" w:hanging="709"/>
      </w:pPr>
      <w:bookmarkStart w:id="666" w:name="_Ref337496875"/>
      <w:r w:rsidRPr="000C7CA3">
        <w:lastRenderedPageBreak/>
        <w:t>Document information</w:t>
      </w:r>
    </w:p>
    <w:tbl>
      <w:tblPr>
        <w:tblW w:w="5000" w:type="pct"/>
        <w:jc w:val="center"/>
        <w:tblLayout w:type="fixed"/>
        <w:tblLook w:val="0000" w:firstRow="0" w:lastRow="0" w:firstColumn="0" w:lastColumn="0" w:noHBand="0" w:noVBand="0"/>
      </w:tblPr>
      <w:tblGrid>
        <w:gridCol w:w="1160"/>
        <w:gridCol w:w="2320"/>
        <w:gridCol w:w="6375"/>
      </w:tblGrid>
      <w:tr w:rsidR="008B3111" w:rsidRPr="000C7CA3" w14:paraId="51945418" w14:textId="77777777" w:rsidTr="00AC54A2">
        <w:trPr>
          <w:trHeight w:val="113"/>
          <w:tblHeader/>
          <w:jc w:val="center"/>
        </w:trPr>
        <w:tc>
          <w:tcPr>
            <w:tcW w:w="1160" w:type="dxa"/>
            <w:tcBorders>
              <w:top w:val="single" w:sz="4" w:space="0" w:color="auto"/>
              <w:bottom w:val="single" w:sz="12" w:space="0" w:color="auto"/>
            </w:tcBorders>
            <w:shd w:val="clear" w:color="auto" w:fill="auto"/>
            <w:tcMar>
              <w:top w:w="80" w:type="dxa"/>
              <w:bottom w:w="80" w:type="dxa"/>
            </w:tcMar>
            <w:vAlign w:val="center"/>
          </w:tcPr>
          <w:p w14:paraId="050888FD" w14:textId="77777777" w:rsidR="008B3111" w:rsidRPr="000C7CA3" w:rsidRDefault="008B3111" w:rsidP="00D72C3E">
            <w:pPr>
              <w:pStyle w:val="SDMDocInfoHeadRow"/>
            </w:pPr>
            <w:r w:rsidRPr="000C7CA3">
              <w:t>Version</w:t>
            </w:r>
          </w:p>
        </w:tc>
        <w:tc>
          <w:tcPr>
            <w:tcW w:w="2320" w:type="dxa"/>
            <w:tcBorders>
              <w:top w:val="single" w:sz="4" w:space="0" w:color="auto"/>
              <w:bottom w:val="single" w:sz="12" w:space="0" w:color="auto"/>
            </w:tcBorders>
            <w:shd w:val="clear" w:color="auto" w:fill="auto"/>
            <w:tcMar>
              <w:top w:w="80" w:type="dxa"/>
              <w:bottom w:w="80" w:type="dxa"/>
            </w:tcMar>
            <w:vAlign w:val="center"/>
          </w:tcPr>
          <w:p w14:paraId="337C10B3" w14:textId="77777777" w:rsidR="008B3111" w:rsidRPr="000C7CA3" w:rsidRDefault="008B3111" w:rsidP="00D72C3E">
            <w:pPr>
              <w:pStyle w:val="SDMDocInfoHeadRow"/>
            </w:pPr>
            <w:r w:rsidRPr="000C7CA3">
              <w:t>Date</w:t>
            </w:r>
          </w:p>
        </w:tc>
        <w:tc>
          <w:tcPr>
            <w:tcW w:w="6375" w:type="dxa"/>
            <w:tcBorders>
              <w:top w:val="single" w:sz="4" w:space="0" w:color="auto"/>
              <w:bottom w:val="single" w:sz="12" w:space="0" w:color="auto"/>
            </w:tcBorders>
            <w:shd w:val="clear" w:color="auto" w:fill="auto"/>
            <w:tcMar>
              <w:top w:w="80" w:type="dxa"/>
              <w:bottom w:w="80" w:type="dxa"/>
            </w:tcMar>
            <w:vAlign w:val="center"/>
          </w:tcPr>
          <w:p w14:paraId="3999851C" w14:textId="77777777" w:rsidR="008B3111" w:rsidRPr="000C7CA3" w:rsidRDefault="008B3111" w:rsidP="00D72C3E">
            <w:pPr>
              <w:pStyle w:val="SDMDocInfoHeadRow"/>
            </w:pPr>
            <w:r w:rsidRPr="000C7CA3">
              <w:t>Description</w:t>
            </w:r>
          </w:p>
        </w:tc>
      </w:tr>
      <w:tr w:rsidR="00AC54A2" w:rsidRPr="000C7CA3" w14:paraId="40FC563D" w14:textId="77777777" w:rsidTr="00AC54A2">
        <w:trPr>
          <w:trHeight w:val="113"/>
          <w:jc w:val="center"/>
        </w:trPr>
        <w:tc>
          <w:tcPr>
            <w:tcW w:w="1160" w:type="dxa"/>
          </w:tcPr>
          <w:p w14:paraId="426AFD27" w14:textId="77777777" w:rsidR="00AC54A2" w:rsidRDefault="00AC54A2" w:rsidP="00AC54A2">
            <w:pPr>
              <w:pStyle w:val="SDMDocInfoText"/>
            </w:pPr>
            <w:r w:rsidRPr="00AC54A2">
              <w:t>08.1</w:t>
            </w:r>
          </w:p>
        </w:tc>
        <w:tc>
          <w:tcPr>
            <w:tcW w:w="2320" w:type="dxa"/>
          </w:tcPr>
          <w:p w14:paraId="1D7E923E" w14:textId="77777777" w:rsidR="00AC54A2" w:rsidRPr="00C21AAE" w:rsidRDefault="004852B9" w:rsidP="004852B9">
            <w:pPr>
              <w:pStyle w:val="SDMDocInfoText"/>
              <w:numPr>
                <w:ilvl w:val="0"/>
                <w:numId w:val="0"/>
              </w:numPr>
            </w:pPr>
            <w:r>
              <w:t>20</w:t>
            </w:r>
            <w:r w:rsidR="00AC54A2" w:rsidRPr="00AC54A2">
              <w:t xml:space="preserve"> October 2017</w:t>
            </w:r>
          </w:p>
        </w:tc>
        <w:tc>
          <w:tcPr>
            <w:tcW w:w="6375" w:type="dxa"/>
          </w:tcPr>
          <w:p w14:paraId="1BBD1C88" w14:textId="77777777" w:rsidR="00AC54A2" w:rsidRPr="00902C12" w:rsidRDefault="000A07BC" w:rsidP="000A07BC">
            <w:pPr>
              <w:pStyle w:val="SDMDocInfoText"/>
              <w:rPr>
                <w:lang w:val="en-US"/>
              </w:rPr>
            </w:pPr>
            <w:r w:rsidRPr="000A07BC">
              <w:rPr>
                <w:lang w:val="en-US"/>
              </w:rPr>
              <w:t>Editorial revision to remove appendix “Applicability of methodologies and standardized baselines” from the main part of the form which had been mistakenly kept in the previous version.</w:t>
            </w:r>
          </w:p>
        </w:tc>
      </w:tr>
      <w:tr w:rsidR="00AC54A2" w:rsidRPr="000C7CA3" w14:paraId="4CB0EA56" w14:textId="77777777" w:rsidTr="00AC54A2">
        <w:trPr>
          <w:trHeight w:val="113"/>
          <w:jc w:val="center"/>
        </w:trPr>
        <w:tc>
          <w:tcPr>
            <w:tcW w:w="1160" w:type="dxa"/>
          </w:tcPr>
          <w:p w14:paraId="2B852AEB" w14:textId="77777777" w:rsidR="00AC54A2" w:rsidRDefault="00AC54A2" w:rsidP="00F33ACE">
            <w:pPr>
              <w:pStyle w:val="SDMDocInfoText"/>
            </w:pPr>
            <w:r>
              <w:t>08.0</w:t>
            </w:r>
          </w:p>
        </w:tc>
        <w:tc>
          <w:tcPr>
            <w:tcW w:w="2320" w:type="dxa"/>
          </w:tcPr>
          <w:p w14:paraId="2ECC3B29" w14:textId="77777777" w:rsidR="00AC54A2" w:rsidRPr="00C21AAE" w:rsidRDefault="00AC54A2" w:rsidP="003936A5">
            <w:pPr>
              <w:pStyle w:val="SDMDocInfoText"/>
            </w:pPr>
            <w:r>
              <w:t>28 June 2017</w:t>
            </w:r>
          </w:p>
        </w:tc>
        <w:tc>
          <w:tcPr>
            <w:tcW w:w="6375" w:type="dxa"/>
          </w:tcPr>
          <w:p w14:paraId="6C0659CD" w14:textId="77777777" w:rsidR="00AC54A2" w:rsidRPr="00AC54A2" w:rsidRDefault="00AC54A2" w:rsidP="00AC54A2">
            <w:pPr>
              <w:pStyle w:val="SDMDocInfoText"/>
              <w:rPr>
                <w:lang w:val="en-US"/>
              </w:rPr>
            </w:pPr>
            <w:r w:rsidRPr="00AC54A2">
              <w:rPr>
                <w:lang w:val="en-US"/>
              </w:rPr>
              <w:t>Revision to:</w:t>
            </w:r>
          </w:p>
          <w:p w14:paraId="4AAFF95E" w14:textId="77777777" w:rsidR="00AC54A2" w:rsidRPr="00AC54A2" w:rsidRDefault="00AC54A2" w:rsidP="00EC3207">
            <w:pPr>
              <w:pStyle w:val="SDMDocInfoText"/>
              <w:numPr>
                <w:ilvl w:val="0"/>
                <w:numId w:val="31"/>
              </w:numPr>
              <w:ind w:left="426" w:hanging="284"/>
              <w:rPr>
                <w:lang w:val="en-US"/>
              </w:rPr>
            </w:pPr>
            <w:r w:rsidRPr="00AC54A2">
              <w:rPr>
                <w:lang w:val="en-US"/>
              </w:rPr>
              <w:t xml:space="preserve">Remove appendix “Applicability of methodologies and standardized baselines” as the appendix is not relevant at the </w:t>
            </w:r>
            <w:proofErr w:type="spellStart"/>
            <w:r w:rsidR="006A372D">
              <w:rPr>
                <w:lang w:val="en-US"/>
              </w:rPr>
              <w:t>VPA</w:t>
            </w:r>
            <w:proofErr w:type="spellEnd"/>
            <w:r w:rsidRPr="00AC54A2">
              <w:rPr>
                <w:lang w:val="en-US"/>
              </w:rPr>
              <w:t xml:space="preserve"> level;</w:t>
            </w:r>
          </w:p>
          <w:p w14:paraId="5BFE7A91" w14:textId="77777777" w:rsidR="00AC54A2" w:rsidRPr="00902C12" w:rsidRDefault="00AC54A2" w:rsidP="00EC3207">
            <w:pPr>
              <w:pStyle w:val="SDMDocInfoText"/>
              <w:numPr>
                <w:ilvl w:val="0"/>
                <w:numId w:val="31"/>
              </w:numPr>
              <w:ind w:left="426" w:hanging="284"/>
              <w:rPr>
                <w:lang w:val="en-US"/>
              </w:rPr>
            </w:pPr>
            <w:r w:rsidRPr="00AC54A2">
              <w:rPr>
                <w:lang w:val="en-US"/>
              </w:rPr>
              <w:t>Make editorial improvement.</w:t>
            </w:r>
          </w:p>
        </w:tc>
      </w:tr>
      <w:tr w:rsidR="00AC54A2" w:rsidRPr="000C7CA3" w14:paraId="5C1B1303" w14:textId="77777777" w:rsidTr="00AC54A2">
        <w:trPr>
          <w:trHeight w:val="113"/>
          <w:jc w:val="center"/>
        </w:trPr>
        <w:tc>
          <w:tcPr>
            <w:tcW w:w="1160" w:type="dxa"/>
          </w:tcPr>
          <w:p w14:paraId="3A1AC108" w14:textId="77777777" w:rsidR="00AC54A2" w:rsidRDefault="00AC54A2" w:rsidP="00F33ACE">
            <w:pPr>
              <w:pStyle w:val="SDMDocInfoText"/>
            </w:pPr>
            <w:r>
              <w:t>07.0</w:t>
            </w:r>
          </w:p>
        </w:tc>
        <w:tc>
          <w:tcPr>
            <w:tcW w:w="2320" w:type="dxa"/>
          </w:tcPr>
          <w:p w14:paraId="2F6C16F1" w14:textId="77777777" w:rsidR="00AC54A2" w:rsidRPr="00C21AAE" w:rsidRDefault="00AC54A2" w:rsidP="003936A5">
            <w:pPr>
              <w:pStyle w:val="SDMDocInfoText"/>
            </w:pPr>
            <w:r w:rsidRPr="00C21AAE">
              <w:t>7 June 2017</w:t>
            </w:r>
          </w:p>
        </w:tc>
        <w:tc>
          <w:tcPr>
            <w:tcW w:w="6375" w:type="dxa"/>
          </w:tcPr>
          <w:p w14:paraId="60B8D685" w14:textId="77777777" w:rsidR="00AC54A2" w:rsidRDefault="00AC54A2" w:rsidP="00AC54A2">
            <w:pPr>
              <w:pStyle w:val="SDMDocInfoText"/>
              <w:rPr>
                <w:lang w:val="en-US"/>
              </w:rPr>
            </w:pPr>
            <w:r w:rsidRPr="00902C12">
              <w:rPr>
                <w:lang w:val="en-US"/>
              </w:rPr>
              <w:t>Revision to</w:t>
            </w:r>
            <w:r>
              <w:rPr>
                <w:lang w:val="en-US"/>
              </w:rPr>
              <w:t>:</w:t>
            </w:r>
          </w:p>
          <w:p w14:paraId="2E0A8449" w14:textId="77777777" w:rsidR="00AC54A2" w:rsidRPr="00902C12" w:rsidRDefault="00AC54A2" w:rsidP="00EC3207">
            <w:pPr>
              <w:pStyle w:val="SDMDocInfoText"/>
              <w:numPr>
                <w:ilvl w:val="0"/>
                <w:numId w:val="31"/>
              </w:numPr>
              <w:ind w:left="426" w:hanging="284"/>
              <w:rPr>
                <w:lang w:val="en-US"/>
              </w:rPr>
            </w:pPr>
            <w:r>
              <w:rPr>
                <w:lang w:val="en-US"/>
              </w:rPr>
              <w:t>I</w:t>
            </w:r>
            <w:r w:rsidRPr="00902C12">
              <w:rPr>
                <w:lang w:val="en-US"/>
              </w:rPr>
              <w:t>mprove consistency with the “</w:t>
            </w:r>
            <w:proofErr w:type="spellStart"/>
            <w:r w:rsidRPr="00902C12">
              <w:rPr>
                <w:lang w:val="en-US"/>
              </w:rPr>
              <w:t>CDM</w:t>
            </w:r>
            <w:proofErr w:type="spellEnd"/>
            <w:r w:rsidRPr="00902C12">
              <w:rPr>
                <w:lang w:val="en-US"/>
              </w:rPr>
              <w:t xml:space="preserve"> project standar</w:t>
            </w:r>
            <w:r>
              <w:rPr>
                <w:lang w:val="en-US"/>
              </w:rPr>
              <w:t xml:space="preserve">d for </w:t>
            </w:r>
            <w:proofErr w:type="spellStart"/>
            <w:r>
              <w:rPr>
                <w:lang w:val="en-US"/>
              </w:rPr>
              <w:t>programmes</w:t>
            </w:r>
            <w:proofErr w:type="spellEnd"/>
            <w:r>
              <w:rPr>
                <w:lang w:val="en-US"/>
              </w:rPr>
              <w:t xml:space="preserve"> of activities”</w:t>
            </w:r>
            <w:r w:rsidRPr="00902C12">
              <w:rPr>
                <w:lang w:val="en-US"/>
              </w:rPr>
              <w:t xml:space="preserve"> and </w:t>
            </w:r>
            <w:r>
              <w:rPr>
                <w:lang w:val="en-US"/>
              </w:rPr>
              <w:t xml:space="preserve">with the </w:t>
            </w:r>
            <w:proofErr w:type="spellStart"/>
            <w:r w:rsidRPr="00902C12">
              <w:rPr>
                <w:lang w:val="en-US"/>
              </w:rPr>
              <w:t>PDD</w:t>
            </w:r>
            <w:proofErr w:type="spellEnd"/>
            <w:r w:rsidRPr="00902C12">
              <w:rPr>
                <w:lang w:val="en-US"/>
              </w:rPr>
              <w:t xml:space="preserve"> and </w:t>
            </w:r>
            <w:proofErr w:type="spellStart"/>
            <w:r w:rsidRPr="00902C12">
              <w:rPr>
                <w:lang w:val="en-US"/>
              </w:rPr>
              <w:t>PoA</w:t>
            </w:r>
            <w:proofErr w:type="spellEnd"/>
            <w:r w:rsidRPr="00902C12">
              <w:rPr>
                <w:lang w:val="en-US"/>
              </w:rPr>
              <w:t>-DD forms</w:t>
            </w:r>
            <w:r>
              <w:rPr>
                <w:lang w:val="en-US"/>
              </w:rPr>
              <w:t>;</w:t>
            </w:r>
          </w:p>
          <w:p w14:paraId="6481A16F" w14:textId="77777777" w:rsidR="00AC54A2" w:rsidRPr="00902C12" w:rsidRDefault="00AC54A2" w:rsidP="00EC3207">
            <w:pPr>
              <w:pStyle w:val="SDMDocInfoText"/>
              <w:numPr>
                <w:ilvl w:val="0"/>
                <w:numId w:val="31"/>
              </w:numPr>
              <w:ind w:left="426" w:hanging="284"/>
              <w:rPr>
                <w:lang w:val="en-US"/>
              </w:rPr>
            </w:pPr>
            <w:r>
              <w:rPr>
                <w:lang w:val="en-US"/>
              </w:rPr>
              <w:t>Make e</w:t>
            </w:r>
            <w:r w:rsidRPr="008A722F">
              <w:rPr>
                <w:lang w:val="en-US"/>
              </w:rPr>
              <w:t>ditorial</w:t>
            </w:r>
            <w:r w:rsidRPr="00902C12">
              <w:t xml:space="preserve"> improvement.</w:t>
            </w:r>
          </w:p>
        </w:tc>
      </w:tr>
      <w:tr w:rsidR="004851D3" w:rsidRPr="000C7CA3" w14:paraId="322A9E53" w14:textId="77777777" w:rsidTr="00AC54A2">
        <w:trPr>
          <w:trHeight w:val="113"/>
          <w:jc w:val="center"/>
        </w:trPr>
        <w:tc>
          <w:tcPr>
            <w:tcW w:w="1160" w:type="dxa"/>
          </w:tcPr>
          <w:p w14:paraId="15B54551" w14:textId="77777777" w:rsidR="004851D3" w:rsidRPr="00D918B5" w:rsidRDefault="004851D3" w:rsidP="00D72C3E">
            <w:pPr>
              <w:pStyle w:val="SDMDocInfoText"/>
            </w:pPr>
            <w:r>
              <w:t>06.0</w:t>
            </w:r>
          </w:p>
        </w:tc>
        <w:tc>
          <w:tcPr>
            <w:tcW w:w="2320" w:type="dxa"/>
          </w:tcPr>
          <w:p w14:paraId="6630E521" w14:textId="77777777" w:rsidR="004851D3" w:rsidRDefault="004851D3" w:rsidP="005105E2">
            <w:pPr>
              <w:pStyle w:val="SDMDocInfoText"/>
            </w:pPr>
            <w:r>
              <w:t>24 May 2017</w:t>
            </w:r>
          </w:p>
        </w:tc>
        <w:tc>
          <w:tcPr>
            <w:tcW w:w="6375" w:type="dxa"/>
          </w:tcPr>
          <w:p w14:paraId="7CD2FF5F" w14:textId="77777777" w:rsidR="004851D3" w:rsidRPr="00DD0423" w:rsidRDefault="004851D3" w:rsidP="004851D3">
            <w:pPr>
              <w:pStyle w:val="SDMDocInfoText"/>
              <w:keepNext/>
              <w:keepLines w:val="0"/>
            </w:pPr>
            <w:r w:rsidRPr="00DD0423">
              <w:t>Revision to:</w:t>
            </w:r>
          </w:p>
          <w:p w14:paraId="459BDE4A" w14:textId="77777777" w:rsidR="004851D3" w:rsidRPr="00DD0423" w:rsidRDefault="004851D3" w:rsidP="00EC3207">
            <w:pPr>
              <w:pStyle w:val="SDMDocInfoText"/>
              <w:numPr>
                <w:ilvl w:val="0"/>
                <w:numId w:val="31"/>
              </w:numPr>
              <w:ind w:left="426" w:hanging="284"/>
            </w:pPr>
            <w:r w:rsidRPr="00DD0423">
              <w:t xml:space="preserve">Ensure consistency with the “Standard: </w:t>
            </w:r>
            <w:proofErr w:type="spellStart"/>
            <w:r w:rsidRPr="004851D3">
              <w:t>CDM</w:t>
            </w:r>
            <w:proofErr w:type="spellEnd"/>
            <w:r w:rsidRPr="004851D3">
              <w:t xml:space="preserve"> project standard for programme of activities</w:t>
            </w:r>
            <w:r>
              <w:t xml:space="preserve">” </w:t>
            </w:r>
            <w:r w:rsidRPr="002B7678">
              <w:t>(</w:t>
            </w:r>
            <w:proofErr w:type="spellStart"/>
            <w:r w:rsidRPr="004851D3">
              <w:t>CDM</w:t>
            </w:r>
            <w:proofErr w:type="spellEnd"/>
            <w:r w:rsidRPr="004851D3">
              <w:t>-</w:t>
            </w:r>
            <w:proofErr w:type="spellStart"/>
            <w:r w:rsidRPr="004851D3">
              <w:t>EB93</w:t>
            </w:r>
            <w:proofErr w:type="spellEnd"/>
            <w:r w:rsidRPr="004851D3">
              <w:t>-</w:t>
            </w:r>
            <w:proofErr w:type="spellStart"/>
            <w:r w:rsidRPr="004851D3">
              <w:t>A07</w:t>
            </w:r>
            <w:proofErr w:type="spellEnd"/>
            <w:r w:rsidRPr="004851D3">
              <w:t>-STAN</w:t>
            </w:r>
            <w:r w:rsidRPr="002B7678">
              <w:t xml:space="preserve">) </w:t>
            </w:r>
            <w:r w:rsidRPr="00DD0423">
              <w:t>(version 01.0);</w:t>
            </w:r>
          </w:p>
          <w:p w14:paraId="07ABA39D" w14:textId="77777777" w:rsidR="004851D3" w:rsidRPr="00DD0423" w:rsidRDefault="004851D3" w:rsidP="00EC3207">
            <w:pPr>
              <w:pStyle w:val="SDMDocInfoText"/>
              <w:numPr>
                <w:ilvl w:val="0"/>
                <w:numId w:val="31"/>
              </w:numPr>
              <w:ind w:left="426" w:hanging="284"/>
            </w:pPr>
            <w:r w:rsidRPr="00DD0423">
              <w:t>Incorporate the “</w:t>
            </w:r>
            <w:r w:rsidRPr="004851D3">
              <w:t xml:space="preserve">Component project </w:t>
            </w:r>
            <w:r w:rsidR="004A7E21">
              <w:t xml:space="preserve">activity </w:t>
            </w:r>
            <w:r w:rsidRPr="004851D3">
              <w:t>design document form for small-scale component project activities</w:t>
            </w:r>
            <w:r w:rsidRPr="00DD0423">
              <w:t>” (</w:t>
            </w:r>
            <w:proofErr w:type="spellStart"/>
            <w:r w:rsidRPr="004851D3">
              <w:t>CDM</w:t>
            </w:r>
            <w:proofErr w:type="spellEnd"/>
            <w:r w:rsidRPr="004851D3">
              <w:t>-</w:t>
            </w:r>
            <w:proofErr w:type="spellStart"/>
            <w:r w:rsidRPr="004851D3">
              <w:t>SSC</w:t>
            </w:r>
            <w:proofErr w:type="spellEnd"/>
            <w:r w:rsidRPr="004851D3">
              <w:t>-</w:t>
            </w:r>
            <w:proofErr w:type="spellStart"/>
            <w:r w:rsidR="006A372D">
              <w:t>VPA</w:t>
            </w:r>
            <w:proofErr w:type="spellEnd"/>
            <w:r w:rsidRPr="004851D3">
              <w:t>-DD-FORM</w:t>
            </w:r>
            <w:r w:rsidRPr="00DD0423">
              <w:t>);</w:t>
            </w:r>
          </w:p>
          <w:p w14:paraId="5EB072A2" w14:textId="77777777" w:rsidR="004851D3" w:rsidRPr="00D918B5" w:rsidRDefault="008A722F" w:rsidP="00EC3207">
            <w:pPr>
              <w:pStyle w:val="SDMDocInfoText"/>
              <w:numPr>
                <w:ilvl w:val="0"/>
                <w:numId w:val="31"/>
              </w:numPr>
              <w:ind w:left="426" w:hanging="284"/>
              <w:rPr>
                <w:lang w:val="en-US"/>
              </w:rPr>
            </w:pPr>
            <w:r>
              <w:t>Make e</w:t>
            </w:r>
            <w:r w:rsidR="004851D3" w:rsidRPr="00DD0423">
              <w:t>ditorial improvement.</w:t>
            </w:r>
            <w:r w:rsidR="004851D3">
              <w:rPr>
                <w:lang w:val="en-US"/>
              </w:rPr>
              <w:t xml:space="preserve"> </w:t>
            </w:r>
          </w:p>
        </w:tc>
      </w:tr>
      <w:tr w:rsidR="00F34711" w:rsidRPr="000C7CA3" w14:paraId="42192B07" w14:textId="77777777" w:rsidTr="00AC54A2">
        <w:trPr>
          <w:trHeight w:val="113"/>
          <w:jc w:val="center"/>
        </w:trPr>
        <w:tc>
          <w:tcPr>
            <w:tcW w:w="1160" w:type="dxa"/>
          </w:tcPr>
          <w:p w14:paraId="28089817" w14:textId="77777777" w:rsidR="00F34711" w:rsidRPr="00D918B5" w:rsidRDefault="00F34711" w:rsidP="00D72C3E">
            <w:pPr>
              <w:pStyle w:val="SDMDocInfoText"/>
            </w:pPr>
            <w:r w:rsidRPr="00D918B5">
              <w:t>05.0</w:t>
            </w:r>
          </w:p>
        </w:tc>
        <w:tc>
          <w:tcPr>
            <w:tcW w:w="2320" w:type="dxa"/>
          </w:tcPr>
          <w:p w14:paraId="6CBF7E33" w14:textId="77777777" w:rsidR="00F34711" w:rsidRPr="00D918B5" w:rsidRDefault="00D918B5" w:rsidP="005105E2">
            <w:pPr>
              <w:pStyle w:val="SDMDocInfoText"/>
            </w:pPr>
            <w:r>
              <w:t>15</w:t>
            </w:r>
            <w:r w:rsidR="00F34711" w:rsidRPr="00D918B5">
              <w:t xml:space="preserve"> April 2016</w:t>
            </w:r>
          </w:p>
        </w:tc>
        <w:tc>
          <w:tcPr>
            <w:tcW w:w="6375" w:type="dxa"/>
          </w:tcPr>
          <w:p w14:paraId="09594E30" w14:textId="77777777" w:rsidR="00F34711" w:rsidRPr="00D918B5" w:rsidRDefault="00D918B5" w:rsidP="00302F0E">
            <w:pPr>
              <w:pStyle w:val="SDMDocInfoText"/>
              <w:numPr>
                <w:ilvl w:val="0"/>
                <w:numId w:val="0"/>
              </w:numPr>
            </w:pPr>
            <w:r w:rsidRPr="00D918B5">
              <w:rPr>
                <w:lang w:val="en-US"/>
              </w:rPr>
              <w:t>Revision to ensure consistency with the “Standard: Applicability of sectoral scopes” (</w:t>
            </w:r>
            <w:proofErr w:type="spellStart"/>
            <w:r w:rsidRPr="00D918B5">
              <w:rPr>
                <w:lang w:val="en-US"/>
              </w:rPr>
              <w:t>CDM</w:t>
            </w:r>
            <w:proofErr w:type="spellEnd"/>
            <w:r w:rsidRPr="00D918B5">
              <w:rPr>
                <w:lang w:val="en-US"/>
              </w:rPr>
              <w:t>-</w:t>
            </w:r>
            <w:proofErr w:type="spellStart"/>
            <w:r w:rsidRPr="00D918B5">
              <w:rPr>
                <w:lang w:val="en-US"/>
              </w:rPr>
              <w:t>EB88</w:t>
            </w:r>
            <w:proofErr w:type="spellEnd"/>
            <w:r w:rsidRPr="00D918B5">
              <w:rPr>
                <w:lang w:val="en-US"/>
              </w:rPr>
              <w:t>-</w:t>
            </w:r>
            <w:proofErr w:type="spellStart"/>
            <w:r w:rsidRPr="00D918B5">
              <w:rPr>
                <w:lang w:val="en-US"/>
              </w:rPr>
              <w:t>A04</w:t>
            </w:r>
            <w:proofErr w:type="spellEnd"/>
            <w:r w:rsidRPr="00D918B5">
              <w:rPr>
                <w:lang w:val="en-US"/>
              </w:rPr>
              <w:t>-STAN) (version 01.0).</w:t>
            </w:r>
          </w:p>
        </w:tc>
      </w:tr>
      <w:tr w:rsidR="00FD3A83" w:rsidRPr="000C7CA3" w14:paraId="4D64B094" w14:textId="77777777" w:rsidTr="00AC54A2">
        <w:trPr>
          <w:trHeight w:val="113"/>
          <w:jc w:val="center"/>
        </w:trPr>
        <w:tc>
          <w:tcPr>
            <w:tcW w:w="1160" w:type="dxa"/>
          </w:tcPr>
          <w:p w14:paraId="5A949018" w14:textId="77777777" w:rsidR="00FD3A83" w:rsidRPr="00C11F3C" w:rsidRDefault="00FD3A83" w:rsidP="00D72C3E">
            <w:pPr>
              <w:pStyle w:val="SDMDocInfoText"/>
            </w:pPr>
            <w:r w:rsidRPr="00C11F3C">
              <w:t>04.0</w:t>
            </w:r>
          </w:p>
        </w:tc>
        <w:tc>
          <w:tcPr>
            <w:tcW w:w="2320" w:type="dxa"/>
          </w:tcPr>
          <w:p w14:paraId="1068DFC8" w14:textId="77777777" w:rsidR="00FD3A83" w:rsidRPr="00C11F3C" w:rsidRDefault="005105E2" w:rsidP="005105E2">
            <w:pPr>
              <w:pStyle w:val="SDMDocInfoText"/>
            </w:pPr>
            <w:r>
              <w:t>9</w:t>
            </w:r>
            <w:r w:rsidR="00FD3A83" w:rsidRPr="00C11F3C">
              <w:t xml:space="preserve"> March 2015</w:t>
            </w:r>
          </w:p>
        </w:tc>
        <w:tc>
          <w:tcPr>
            <w:tcW w:w="6375" w:type="dxa"/>
          </w:tcPr>
          <w:p w14:paraId="225DC730" w14:textId="77777777" w:rsidR="00302F0E" w:rsidRPr="00C11F3C" w:rsidRDefault="00302F0E" w:rsidP="00302F0E">
            <w:pPr>
              <w:pStyle w:val="SDMDocInfoText"/>
              <w:numPr>
                <w:ilvl w:val="0"/>
                <w:numId w:val="0"/>
              </w:numPr>
            </w:pPr>
            <w:r w:rsidRPr="00C11F3C">
              <w:t>Revision to:</w:t>
            </w:r>
          </w:p>
          <w:p w14:paraId="02AF3384" w14:textId="77777777" w:rsidR="00302F0E" w:rsidRPr="00C11F3C" w:rsidRDefault="00302F0E" w:rsidP="00EC3207">
            <w:pPr>
              <w:pStyle w:val="SDMDocInfoText"/>
              <w:numPr>
                <w:ilvl w:val="0"/>
                <w:numId w:val="31"/>
              </w:numPr>
              <w:ind w:left="426" w:hanging="284"/>
            </w:pPr>
            <w:r w:rsidRPr="00C11F3C">
              <w:t xml:space="preserve">Include provisions related to statement on erroneous inclusion of a </w:t>
            </w:r>
            <w:proofErr w:type="spellStart"/>
            <w:r w:rsidR="006A372D">
              <w:t>VPA</w:t>
            </w:r>
            <w:proofErr w:type="spellEnd"/>
            <w:r w:rsidRPr="00C11F3C">
              <w:t>;</w:t>
            </w:r>
          </w:p>
          <w:p w14:paraId="1657EF7A" w14:textId="77777777" w:rsidR="00302F0E" w:rsidRPr="00C11F3C" w:rsidRDefault="00302F0E" w:rsidP="00EC3207">
            <w:pPr>
              <w:pStyle w:val="SDMDocInfoText"/>
              <w:numPr>
                <w:ilvl w:val="0"/>
                <w:numId w:val="31"/>
              </w:numPr>
              <w:ind w:left="426" w:hanging="284"/>
            </w:pPr>
            <w:r w:rsidRPr="00C11F3C">
              <w:t>Include provisions related to delayed submission of a monitoring plan;</w:t>
            </w:r>
          </w:p>
          <w:p w14:paraId="468AC85B" w14:textId="77777777" w:rsidR="00302F0E" w:rsidRPr="00C11F3C" w:rsidRDefault="00302F0E" w:rsidP="00EC3207">
            <w:pPr>
              <w:pStyle w:val="SDMDocInfoText"/>
              <w:numPr>
                <w:ilvl w:val="0"/>
                <w:numId w:val="31"/>
              </w:numPr>
              <w:ind w:left="426" w:hanging="284"/>
            </w:pPr>
            <w:r w:rsidRPr="00C11F3C">
              <w:t>Provisions related to local stakeholder consultation;</w:t>
            </w:r>
          </w:p>
          <w:p w14:paraId="55351BE8" w14:textId="77777777" w:rsidR="00302F0E" w:rsidRPr="00C11F3C" w:rsidRDefault="00302F0E" w:rsidP="00EC3207">
            <w:pPr>
              <w:pStyle w:val="SDMDocInfoText"/>
              <w:numPr>
                <w:ilvl w:val="0"/>
                <w:numId w:val="31"/>
              </w:numPr>
              <w:ind w:left="426" w:hanging="284"/>
            </w:pPr>
            <w:r w:rsidRPr="00C11F3C">
              <w:t>Provisions related to the Host Party;</w:t>
            </w:r>
          </w:p>
          <w:p w14:paraId="717C6CBE" w14:textId="77777777" w:rsidR="00FD3A83" w:rsidRPr="00C11F3C" w:rsidRDefault="008A722F" w:rsidP="00EC3207">
            <w:pPr>
              <w:pStyle w:val="SDMDocInfoText"/>
              <w:numPr>
                <w:ilvl w:val="0"/>
                <w:numId w:val="31"/>
              </w:numPr>
              <w:ind w:left="426" w:hanging="284"/>
            </w:pPr>
            <w:r>
              <w:t>Make e</w:t>
            </w:r>
            <w:r w:rsidR="00302F0E" w:rsidRPr="00C11F3C">
              <w:t>ditorial improvement.</w:t>
            </w:r>
          </w:p>
        </w:tc>
      </w:tr>
      <w:tr w:rsidR="008B3111" w:rsidRPr="000C7CA3" w14:paraId="6F77A308" w14:textId="77777777" w:rsidTr="00AC54A2">
        <w:trPr>
          <w:trHeight w:val="113"/>
          <w:jc w:val="center"/>
        </w:trPr>
        <w:tc>
          <w:tcPr>
            <w:tcW w:w="1160" w:type="dxa"/>
          </w:tcPr>
          <w:p w14:paraId="2AD70BD6" w14:textId="77777777" w:rsidR="008B3111" w:rsidRPr="000C7CA3" w:rsidRDefault="00D4698C" w:rsidP="00D72C3E">
            <w:pPr>
              <w:pStyle w:val="SDMDocInfoText"/>
            </w:pPr>
            <w:r w:rsidRPr="000C7CA3">
              <w:t>03</w:t>
            </w:r>
            <w:r w:rsidR="008B3111" w:rsidRPr="000C7CA3">
              <w:t>.0</w:t>
            </w:r>
          </w:p>
        </w:tc>
        <w:tc>
          <w:tcPr>
            <w:tcW w:w="2320" w:type="dxa"/>
          </w:tcPr>
          <w:p w14:paraId="16EDE411" w14:textId="77777777" w:rsidR="008B3111" w:rsidRPr="000C7CA3" w:rsidRDefault="008B3111" w:rsidP="00D72C3E">
            <w:pPr>
              <w:pStyle w:val="SDMDocInfoText"/>
            </w:pPr>
            <w:r w:rsidRPr="000C7CA3">
              <w:t>25 June 2014</w:t>
            </w:r>
          </w:p>
        </w:tc>
        <w:tc>
          <w:tcPr>
            <w:tcW w:w="6375" w:type="dxa"/>
          </w:tcPr>
          <w:p w14:paraId="3F53130D" w14:textId="77777777" w:rsidR="008B3111" w:rsidRPr="000C7CA3" w:rsidRDefault="008B3111" w:rsidP="00AE6ABF">
            <w:pPr>
              <w:pStyle w:val="SDMDocInfoText"/>
              <w:numPr>
                <w:ilvl w:val="0"/>
                <w:numId w:val="0"/>
              </w:numPr>
            </w:pPr>
            <w:r w:rsidRPr="000C7CA3">
              <w:t xml:space="preserve">Revisions to: </w:t>
            </w:r>
          </w:p>
          <w:p w14:paraId="710EC05F" w14:textId="77777777" w:rsidR="00AE6ABF" w:rsidRPr="000C7CA3" w:rsidRDefault="00AE6ABF" w:rsidP="00EC3207">
            <w:pPr>
              <w:pStyle w:val="SDMDocInfoText"/>
              <w:numPr>
                <w:ilvl w:val="0"/>
                <w:numId w:val="31"/>
              </w:numPr>
              <w:ind w:left="426" w:hanging="284"/>
            </w:pPr>
            <w:r w:rsidRPr="000C7CA3">
              <w:t xml:space="preserve">Include the Attachment: Instructions for filling out the component project activity design document form </w:t>
            </w:r>
            <w:r w:rsidR="004E1F02" w:rsidRPr="000C7CA3">
              <w:t xml:space="preserve">for </w:t>
            </w:r>
            <w:proofErr w:type="spellStart"/>
            <w:r w:rsidR="004E1F02" w:rsidRPr="000C7CA3">
              <w:t>CDM</w:t>
            </w:r>
            <w:proofErr w:type="spellEnd"/>
            <w:r w:rsidR="004E1F02" w:rsidRPr="000C7CA3">
              <w:t xml:space="preserve"> component project activities </w:t>
            </w:r>
            <w:r w:rsidRPr="000C7CA3">
              <w:t>(these instructions supersede the "Guidelines for completing the component project activity design document form" (Version 01.0));</w:t>
            </w:r>
          </w:p>
          <w:p w14:paraId="5DF6F6DE" w14:textId="77777777" w:rsidR="008B3111" w:rsidRPr="000C7CA3" w:rsidRDefault="008B3111" w:rsidP="00EC3207">
            <w:pPr>
              <w:pStyle w:val="SDMDocInfoText"/>
              <w:numPr>
                <w:ilvl w:val="0"/>
                <w:numId w:val="31"/>
              </w:numPr>
              <w:ind w:left="426" w:hanging="284"/>
            </w:pPr>
            <w:r w:rsidRPr="000C7CA3">
              <w:t xml:space="preserve">Include provisions related to standardized baselines; </w:t>
            </w:r>
          </w:p>
          <w:p w14:paraId="66699450" w14:textId="77777777" w:rsidR="008B3111" w:rsidRPr="000C7CA3" w:rsidRDefault="008B3111" w:rsidP="00EC3207">
            <w:pPr>
              <w:pStyle w:val="SDMDocInfoText"/>
              <w:numPr>
                <w:ilvl w:val="0"/>
                <w:numId w:val="31"/>
              </w:numPr>
              <w:ind w:left="426" w:hanging="284"/>
            </w:pPr>
            <w:r w:rsidRPr="000C7CA3">
              <w:t xml:space="preserve">Add contact information on a </w:t>
            </w:r>
            <w:proofErr w:type="spellStart"/>
            <w:r w:rsidR="006A372D">
              <w:t>VPA</w:t>
            </w:r>
            <w:proofErr w:type="spellEnd"/>
            <w:r w:rsidRPr="000C7CA3">
              <w:t xml:space="preserve"> implementer and/or responsible person/ entity for completing the </w:t>
            </w:r>
            <w:proofErr w:type="spellStart"/>
            <w:r w:rsidRPr="000C7CA3">
              <w:t>CDM</w:t>
            </w:r>
            <w:proofErr w:type="spellEnd"/>
            <w:r w:rsidRPr="000C7CA3">
              <w:t>-</w:t>
            </w:r>
            <w:proofErr w:type="spellStart"/>
            <w:r w:rsidR="006A372D">
              <w:t>VPA</w:t>
            </w:r>
            <w:proofErr w:type="spellEnd"/>
            <w:r w:rsidRPr="000C7CA3">
              <w:t xml:space="preserve">-DD-FORM in </w:t>
            </w:r>
            <w:proofErr w:type="spellStart"/>
            <w:r w:rsidRPr="000C7CA3">
              <w:t>A.13</w:t>
            </w:r>
            <w:proofErr w:type="spellEnd"/>
            <w:r w:rsidRPr="000C7CA3">
              <w:t>.</w:t>
            </w:r>
            <w:r w:rsidR="00D71BD4" w:rsidRPr="000C7CA3">
              <w:t xml:space="preserve"> and</w:t>
            </w:r>
            <w:r w:rsidR="00D4324F">
              <w:t xml:space="preserve"> Appendix 1</w:t>
            </w:r>
            <w:r w:rsidRPr="000C7CA3">
              <w:t>;</w:t>
            </w:r>
          </w:p>
          <w:p w14:paraId="7B6BAFF4" w14:textId="77777777" w:rsidR="008B3111" w:rsidRPr="000C7CA3" w:rsidRDefault="008B3111" w:rsidP="00EC3207">
            <w:pPr>
              <w:pStyle w:val="SDMDocInfoText"/>
              <w:numPr>
                <w:ilvl w:val="0"/>
                <w:numId w:val="31"/>
              </w:numPr>
              <w:ind w:left="426" w:hanging="284"/>
            </w:pPr>
            <w:r w:rsidRPr="000C7CA3">
              <w:t>Add general instructions on post-registration changes in paragraph</w:t>
            </w:r>
            <w:r w:rsidR="00AE6ABF" w:rsidRPr="000C7CA3">
              <w:t xml:space="preserve"> 4 and 5</w:t>
            </w:r>
            <w:r w:rsidRPr="000C7CA3">
              <w:t xml:space="preserve"> of gene</w:t>
            </w:r>
            <w:r w:rsidR="00D4698C" w:rsidRPr="000C7CA3">
              <w:t xml:space="preserve">ral instructions and </w:t>
            </w:r>
            <w:r w:rsidR="00D4324F">
              <w:t>Appendix 6</w:t>
            </w:r>
            <w:r w:rsidR="00D4698C" w:rsidRPr="000C7CA3">
              <w:t>;</w:t>
            </w:r>
          </w:p>
          <w:p w14:paraId="6D4A1D3F" w14:textId="77777777" w:rsidR="008B3111" w:rsidRPr="000C7CA3" w:rsidRDefault="008B3111" w:rsidP="00EC3207">
            <w:pPr>
              <w:pStyle w:val="SDMDocInfoText"/>
              <w:numPr>
                <w:ilvl w:val="0"/>
                <w:numId w:val="31"/>
              </w:numPr>
              <w:ind w:left="426" w:hanging="284"/>
            </w:pPr>
            <w:r w:rsidRPr="000C7CA3">
              <w:t xml:space="preserve">Change the reference number from </w:t>
            </w:r>
            <w:r w:rsidRPr="004A7E21">
              <w:t>F-</w:t>
            </w:r>
            <w:proofErr w:type="spellStart"/>
            <w:r w:rsidRPr="004A7E21">
              <w:t>CDM</w:t>
            </w:r>
            <w:proofErr w:type="spellEnd"/>
            <w:r w:rsidRPr="004A7E21">
              <w:t>-</w:t>
            </w:r>
            <w:proofErr w:type="spellStart"/>
            <w:r w:rsidR="006A372D">
              <w:t>VPA</w:t>
            </w:r>
            <w:proofErr w:type="spellEnd"/>
            <w:r w:rsidRPr="004A7E21">
              <w:t>-DD</w:t>
            </w:r>
            <w:r w:rsidRPr="000C7CA3">
              <w:t xml:space="preserve"> to </w:t>
            </w:r>
            <w:proofErr w:type="spellStart"/>
            <w:r w:rsidRPr="004A7E21">
              <w:t>CDM</w:t>
            </w:r>
            <w:proofErr w:type="spellEnd"/>
            <w:r w:rsidRPr="004A7E21">
              <w:t>-</w:t>
            </w:r>
            <w:proofErr w:type="spellStart"/>
            <w:r w:rsidR="006A372D">
              <w:t>VPA</w:t>
            </w:r>
            <w:proofErr w:type="spellEnd"/>
            <w:r w:rsidRPr="004A7E21">
              <w:t>-DD-FORM</w:t>
            </w:r>
            <w:r w:rsidRPr="000C7CA3">
              <w:t>;</w:t>
            </w:r>
          </w:p>
          <w:p w14:paraId="4F50F298" w14:textId="77777777" w:rsidR="008B3111" w:rsidRPr="000C7CA3" w:rsidRDefault="008A722F" w:rsidP="00EC3207">
            <w:pPr>
              <w:pStyle w:val="SDMDocInfoText"/>
              <w:numPr>
                <w:ilvl w:val="0"/>
                <w:numId w:val="31"/>
              </w:numPr>
              <w:ind w:left="426" w:hanging="284"/>
            </w:pPr>
            <w:r>
              <w:t>Make e</w:t>
            </w:r>
            <w:r w:rsidR="008B3111" w:rsidRPr="000C7CA3">
              <w:t>ditorial improvement.</w:t>
            </w:r>
          </w:p>
        </w:tc>
      </w:tr>
      <w:tr w:rsidR="00AE6ABF" w:rsidRPr="000C7CA3" w14:paraId="30D9E8F4" w14:textId="77777777" w:rsidTr="00AC54A2">
        <w:trPr>
          <w:trHeight w:val="113"/>
          <w:jc w:val="center"/>
        </w:trPr>
        <w:tc>
          <w:tcPr>
            <w:tcW w:w="1160" w:type="dxa"/>
          </w:tcPr>
          <w:p w14:paraId="5BB666BC" w14:textId="77777777" w:rsidR="00AE6ABF" w:rsidRPr="000C7CA3" w:rsidRDefault="00AE6ABF" w:rsidP="00620A80">
            <w:pPr>
              <w:pStyle w:val="SDMDocInfoText"/>
              <w:keepNext/>
            </w:pPr>
            <w:r w:rsidRPr="000C7CA3">
              <w:lastRenderedPageBreak/>
              <w:t>02.0</w:t>
            </w:r>
          </w:p>
        </w:tc>
        <w:tc>
          <w:tcPr>
            <w:tcW w:w="2320" w:type="dxa"/>
          </w:tcPr>
          <w:p w14:paraId="7F902BCF" w14:textId="77777777" w:rsidR="00AE6ABF" w:rsidRPr="000C7CA3" w:rsidRDefault="00AE6ABF" w:rsidP="00AE6ABF">
            <w:pPr>
              <w:pStyle w:val="SDMDocInfoText"/>
            </w:pPr>
            <w:r w:rsidRPr="000C7CA3">
              <w:t>13 March 2012</w:t>
            </w:r>
          </w:p>
        </w:tc>
        <w:tc>
          <w:tcPr>
            <w:tcW w:w="6375" w:type="dxa"/>
          </w:tcPr>
          <w:p w14:paraId="58EDAB85" w14:textId="77777777" w:rsidR="00AE6ABF" w:rsidRPr="000C7CA3" w:rsidRDefault="00AE6ABF" w:rsidP="00AE6ABF">
            <w:pPr>
              <w:pStyle w:val="SDMDocInfoText"/>
              <w:numPr>
                <w:ilvl w:val="0"/>
                <w:numId w:val="0"/>
              </w:numPr>
            </w:pPr>
            <w:r w:rsidRPr="000C7CA3">
              <w:t xml:space="preserve">Revision required </w:t>
            </w:r>
            <w:proofErr w:type="gramStart"/>
            <w:r w:rsidRPr="000C7CA3">
              <w:t>to ensure</w:t>
            </w:r>
            <w:proofErr w:type="gramEnd"/>
            <w:r w:rsidRPr="000C7CA3">
              <w:t xml:space="preserve"> consistency with the "Guidelines for completing the component project activity design document form" (</w:t>
            </w:r>
            <w:proofErr w:type="spellStart"/>
            <w:r w:rsidRPr="000C7CA3">
              <w:t>EB</w:t>
            </w:r>
            <w:proofErr w:type="spellEnd"/>
            <w:r w:rsidRPr="000C7CA3">
              <w:t xml:space="preserve"> 66, Annex 16).</w:t>
            </w:r>
          </w:p>
        </w:tc>
      </w:tr>
      <w:tr w:rsidR="008B3111" w:rsidRPr="000C7CA3" w14:paraId="2B9E9ACB" w14:textId="77777777" w:rsidTr="00AC54A2">
        <w:trPr>
          <w:trHeight w:val="113"/>
          <w:jc w:val="center"/>
        </w:trPr>
        <w:tc>
          <w:tcPr>
            <w:tcW w:w="1160" w:type="dxa"/>
            <w:tcBorders>
              <w:bottom w:val="single" w:sz="4" w:space="0" w:color="auto"/>
            </w:tcBorders>
          </w:tcPr>
          <w:p w14:paraId="32CAB81A" w14:textId="77777777" w:rsidR="008B3111" w:rsidRPr="000C7CA3" w:rsidRDefault="008B3111" w:rsidP="00620A80">
            <w:pPr>
              <w:pStyle w:val="SDMDocInfoText"/>
              <w:keepNext/>
            </w:pPr>
            <w:r w:rsidRPr="000C7CA3">
              <w:t>01.0</w:t>
            </w:r>
          </w:p>
        </w:tc>
        <w:tc>
          <w:tcPr>
            <w:tcW w:w="2320" w:type="dxa"/>
            <w:tcBorders>
              <w:bottom w:val="single" w:sz="4" w:space="0" w:color="auto"/>
            </w:tcBorders>
          </w:tcPr>
          <w:p w14:paraId="260580A8" w14:textId="77777777" w:rsidR="008B3111" w:rsidRPr="000C7CA3" w:rsidRDefault="00AE6ABF" w:rsidP="00AE6ABF">
            <w:pPr>
              <w:pStyle w:val="SDMDocInfoText"/>
            </w:pPr>
            <w:r w:rsidRPr="000C7CA3">
              <w:t>27 July 2007</w:t>
            </w:r>
          </w:p>
        </w:tc>
        <w:tc>
          <w:tcPr>
            <w:tcW w:w="6375" w:type="dxa"/>
            <w:tcBorders>
              <w:bottom w:val="single" w:sz="4" w:space="0" w:color="auto"/>
            </w:tcBorders>
          </w:tcPr>
          <w:p w14:paraId="3C258440" w14:textId="77777777" w:rsidR="00AE6ABF" w:rsidRPr="000C7CA3" w:rsidRDefault="00AE6ABF" w:rsidP="00AE6ABF">
            <w:pPr>
              <w:pStyle w:val="SDMDocInfoText"/>
            </w:pPr>
            <w:proofErr w:type="spellStart"/>
            <w:r w:rsidRPr="000C7CA3">
              <w:t>EB</w:t>
            </w:r>
            <w:proofErr w:type="spellEnd"/>
            <w:r w:rsidR="00620A80">
              <w:t xml:space="preserve"> </w:t>
            </w:r>
            <w:r w:rsidRPr="000C7CA3">
              <w:t>33, Annex</w:t>
            </w:r>
            <w:r w:rsidR="00620A80">
              <w:t xml:space="preserve"> </w:t>
            </w:r>
            <w:r w:rsidRPr="000C7CA3">
              <w:t>42</w:t>
            </w:r>
          </w:p>
          <w:p w14:paraId="064F4F37" w14:textId="77777777" w:rsidR="008B3111" w:rsidRPr="000C7CA3" w:rsidRDefault="008B3111" w:rsidP="00D72C3E">
            <w:pPr>
              <w:pStyle w:val="SDMDocInfoText"/>
            </w:pPr>
            <w:r w:rsidRPr="000C7CA3">
              <w:t>Initial adoption.</w:t>
            </w:r>
          </w:p>
        </w:tc>
      </w:tr>
      <w:tr w:rsidR="008B3111" w:rsidRPr="0056518A" w14:paraId="1F9DB1D8" w14:textId="77777777" w:rsidTr="00AC54A2">
        <w:trPr>
          <w:trHeight w:val="113"/>
          <w:jc w:val="center"/>
        </w:trPr>
        <w:tc>
          <w:tcPr>
            <w:tcW w:w="9855" w:type="dxa"/>
            <w:gridSpan w:val="3"/>
            <w:tcBorders>
              <w:top w:val="single" w:sz="4" w:space="0" w:color="auto"/>
              <w:bottom w:val="single" w:sz="12" w:space="0" w:color="auto"/>
            </w:tcBorders>
            <w:vAlign w:val="center"/>
          </w:tcPr>
          <w:p w14:paraId="7EA51EDB" w14:textId="77777777" w:rsidR="008B3111" w:rsidRPr="000C7CA3" w:rsidRDefault="008B3111" w:rsidP="00575B23">
            <w:pPr>
              <w:pStyle w:val="SDMDocInfoText"/>
            </w:pPr>
            <w:r w:rsidRPr="000C7CA3">
              <w:t>Decision Class: Reg</w:t>
            </w:r>
            <w:r w:rsidR="00AE6ABF" w:rsidRPr="000C7CA3">
              <w:t>ulatory</w:t>
            </w:r>
            <w:r w:rsidR="00AE6ABF" w:rsidRPr="000C7CA3">
              <w:br/>
              <w:t>Document Type: Form</w:t>
            </w:r>
            <w:r w:rsidRPr="000C7CA3">
              <w:br/>
              <w:t>Business Function: Registration</w:t>
            </w:r>
            <w:r w:rsidRPr="000C7CA3">
              <w:br/>
              <w:t xml:space="preserve">Keywords: </w:t>
            </w:r>
            <w:r w:rsidR="00575B23" w:rsidRPr="00575B23">
              <w:t>component project activity</w:t>
            </w:r>
            <w:r w:rsidR="00575B23">
              <w:t xml:space="preserve">, </w:t>
            </w:r>
            <w:r w:rsidR="00575B23" w:rsidRPr="00575B23">
              <w:t>project design document</w:t>
            </w:r>
          </w:p>
        </w:tc>
      </w:tr>
      <w:bookmarkEnd w:id="0"/>
      <w:bookmarkEnd w:id="28"/>
      <w:bookmarkEnd w:id="666"/>
    </w:tbl>
    <w:p w14:paraId="7FBC6FBA" w14:textId="77777777" w:rsidR="008B3111" w:rsidRPr="00624607" w:rsidRDefault="008B3111" w:rsidP="008D4CFC">
      <w:pPr>
        <w:rPr>
          <w:sz w:val="2"/>
          <w:szCs w:val="2"/>
        </w:rPr>
      </w:pPr>
    </w:p>
    <w:sectPr w:rsidR="008B3111" w:rsidRPr="00624607" w:rsidSect="008A722F">
      <w:pgSz w:w="11907" w:h="16840" w:code="9"/>
      <w:pgMar w:top="1134" w:right="1134" w:bottom="1134" w:left="1134" w:header="851" w:footer="850" w:gutter="0"/>
      <w:cols w:space="720"/>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2CD734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E81D1" w16cex:dateUtc="2020-08-24T2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2CD7341" w16cid:durableId="22EE81D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598A81" w14:textId="77777777" w:rsidR="00EB2F00" w:rsidRDefault="00EB2F00">
      <w:r>
        <w:separator/>
      </w:r>
    </w:p>
  </w:endnote>
  <w:endnote w:type="continuationSeparator" w:id="0">
    <w:p w14:paraId="2E683232" w14:textId="77777777" w:rsidR="00EB2F00" w:rsidRDefault="00EB2F00">
      <w:r>
        <w:continuationSeparator/>
      </w:r>
    </w:p>
  </w:endnote>
  <w:endnote w:type="continuationNotice" w:id="1">
    <w:p w14:paraId="21796F31" w14:textId="77777777" w:rsidR="00EB2F00" w:rsidRDefault="00EB2F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venir Book">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89F1C" w14:textId="77777777" w:rsidR="00FA3668" w:rsidRPr="00F306F1" w:rsidRDefault="00FA3668" w:rsidP="00C66719">
    <w:pPr>
      <w:pStyle w:val="FooterF"/>
    </w:pPr>
    <w:r w:rsidRPr="00DC3436">
      <w:rPr>
        <w:szCs w:val="22"/>
      </w:rPr>
      <w:t xml:space="preserve">Version </w:t>
    </w:r>
    <w:r>
      <w:rPr>
        <w:szCs w:val="22"/>
      </w:rPr>
      <w:t>08.1</w:t>
    </w:r>
    <w:r w:rsidRPr="00DC3436">
      <w:rPr>
        <w:szCs w:val="22"/>
      </w:rPr>
      <w:tab/>
      <w:t xml:space="preserve">Page </w:t>
    </w:r>
    <w:r w:rsidRPr="00DC3436">
      <w:rPr>
        <w:rStyle w:val="Nmerodepgina"/>
        <w:szCs w:val="22"/>
      </w:rPr>
      <w:fldChar w:fldCharType="begin"/>
    </w:r>
    <w:r w:rsidRPr="00DC3436">
      <w:rPr>
        <w:rStyle w:val="Nmerodepgina"/>
        <w:szCs w:val="22"/>
      </w:rPr>
      <w:instrText xml:space="preserve"> PAGE </w:instrText>
    </w:r>
    <w:r w:rsidRPr="00DC3436">
      <w:rPr>
        <w:rStyle w:val="Nmerodepgina"/>
        <w:szCs w:val="22"/>
      </w:rPr>
      <w:fldChar w:fldCharType="separate"/>
    </w:r>
    <w:r w:rsidR="00B75C82">
      <w:rPr>
        <w:rStyle w:val="Nmerodepgina"/>
        <w:noProof/>
        <w:szCs w:val="22"/>
      </w:rPr>
      <w:t>1</w:t>
    </w:r>
    <w:r w:rsidRPr="00DC3436">
      <w:rPr>
        <w:rStyle w:val="Nmerodepgina"/>
        <w:szCs w:val="22"/>
      </w:rPr>
      <w:fldChar w:fldCharType="end"/>
    </w:r>
    <w:r w:rsidRPr="00DC3436">
      <w:rPr>
        <w:rStyle w:val="Nmerodepgina"/>
        <w:szCs w:val="22"/>
      </w:rPr>
      <w:t xml:space="preserve"> of </w:t>
    </w:r>
    <w:r w:rsidRPr="00DC3436">
      <w:rPr>
        <w:rStyle w:val="Nmerodepgina"/>
        <w:szCs w:val="22"/>
      </w:rPr>
      <w:fldChar w:fldCharType="begin"/>
    </w:r>
    <w:r w:rsidRPr="00DC3436">
      <w:rPr>
        <w:rStyle w:val="Nmerodepgina"/>
        <w:szCs w:val="22"/>
      </w:rPr>
      <w:instrText xml:space="preserve"> NUMPAGES </w:instrText>
    </w:r>
    <w:r w:rsidRPr="00DC3436">
      <w:rPr>
        <w:rStyle w:val="Nmerodepgina"/>
        <w:szCs w:val="22"/>
      </w:rPr>
      <w:fldChar w:fldCharType="separate"/>
    </w:r>
    <w:r w:rsidR="00B75C82">
      <w:rPr>
        <w:rStyle w:val="Nmerodepgina"/>
        <w:noProof/>
        <w:szCs w:val="22"/>
      </w:rPr>
      <w:t>39</w:t>
    </w:r>
    <w:r w:rsidRPr="00DC3436">
      <w:rPr>
        <w:rStyle w:val="Nmerodepgina"/>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E97483" w14:textId="77777777" w:rsidR="00EB2F00" w:rsidRDefault="00EB2F00">
      <w:r>
        <w:separator/>
      </w:r>
    </w:p>
  </w:footnote>
  <w:footnote w:type="continuationSeparator" w:id="0">
    <w:p w14:paraId="10D45F61" w14:textId="77777777" w:rsidR="00EB2F00" w:rsidRDefault="00EB2F00">
      <w:r>
        <w:continuationSeparator/>
      </w:r>
    </w:p>
  </w:footnote>
  <w:footnote w:type="continuationNotice" w:id="1">
    <w:p w14:paraId="622F91A2" w14:textId="77777777" w:rsidR="00EB2F00" w:rsidRDefault="00EB2F00"/>
  </w:footnote>
  <w:footnote w:id="2">
    <w:p w14:paraId="3247FFB4" w14:textId="2AF0E502" w:rsidR="00FA3668" w:rsidRDefault="00FA3668" w:rsidP="00FC0C00">
      <w:pPr>
        <w:pStyle w:val="Textodenotaderodap"/>
        <w:jc w:val="left"/>
      </w:pPr>
      <w:r>
        <w:rPr>
          <w:rStyle w:val="Refdenotaderodap"/>
        </w:rPr>
        <w:footnoteRef/>
      </w:r>
      <w:r>
        <w:t xml:space="preserve"> </w:t>
      </w:r>
      <w:hyperlink r:id="rId1" w:history="1">
        <w:r w:rsidRPr="00EF3FD5">
          <w:rPr>
            <w:rStyle w:val="Hyperlink"/>
          </w:rPr>
          <w:t>https://www.avsi.org/en/news/2017/09/21/carbon-credits-cleaner-and-safer-cooking-stoves-in-the-maputo-slums/1441/</w:t>
        </w:r>
      </w:hyperlink>
      <w:r>
        <w:t xml:space="preserve"> </w:t>
      </w:r>
    </w:p>
  </w:footnote>
  <w:footnote w:id="3">
    <w:p w14:paraId="0E87D5C6" w14:textId="586CEBD4" w:rsidR="00FA3668" w:rsidRDefault="00FA3668" w:rsidP="00E90C58">
      <w:pPr>
        <w:pStyle w:val="Textodenotaderodap"/>
        <w:numPr>
          <w:ilvl w:val="0"/>
          <w:numId w:val="0"/>
        </w:numPr>
        <w:tabs>
          <w:tab w:val="left" w:pos="284"/>
        </w:tabs>
      </w:pPr>
      <w:r>
        <w:rPr>
          <w:rStyle w:val="Refdenotaderodap"/>
        </w:rPr>
        <w:footnoteRef/>
      </w:r>
      <w:hyperlink r:id="rId2" w:history="1">
        <w:r w:rsidRPr="00EF3FD5">
          <w:rPr>
            <w:rStyle w:val="Hyperlink"/>
          </w:rPr>
          <w:t>https://www.dora.dmu.ac.uk/xmlui/bitstream/handle/2086/11599/BP64-%20Barriers%20to%20Cookstoves%20.compressed.pdf?sequence=1</w:t>
        </w:r>
      </w:hyperlink>
      <w:r>
        <w:t xml:space="preserve"> </w:t>
      </w:r>
    </w:p>
  </w:footnote>
  <w:footnote w:id="4">
    <w:p w14:paraId="0F29606E" w14:textId="3F3CFAF9" w:rsidR="00FA3668" w:rsidRDefault="00FA3668">
      <w:pPr>
        <w:pStyle w:val="Textodenotaderodap"/>
      </w:pPr>
      <w:r>
        <w:rPr>
          <w:rStyle w:val="Refdenotaderodap"/>
        </w:rPr>
        <w:footnoteRef/>
      </w:r>
      <w:r>
        <w:t xml:space="preserve"> </w:t>
      </w:r>
      <w:hyperlink r:id="rId3" w:history="1">
        <w:r w:rsidRPr="00EF3FD5">
          <w:rPr>
            <w:rStyle w:val="Hyperlink"/>
          </w:rPr>
          <w:t>http://catalog.cleancookstoves.org/stoves/334</w:t>
        </w:r>
      </w:hyperlink>
      <w:r>
        <w:t xml:space="preserve"> </w:t>
      </w:r>
    </w:p>
  </w:footnote>
  <w:footnote w:id="5">
    <w:p w14:paraId="41650CBD" w14:textId="782FF6D6" w:rsidR="00FA3668" w:rsidRDefault="00FA3668">
      <w:pPr>
        <w:pStyle w:val="Textodenotaderodap"/>
      </w:pPr>
      <w:r>
        <w:rPr>
          <w:rStyle w:val="Refdenotaderodap"/>
        </w:rPr>
        <w:footnoteRef/>
      </w:r>
      <w:r>
        <w:t xml:space="preserve"> </w:t>
      </w:r>
      <w:hyperlink r:id="rId4" w:history="1">
        <w:r w:rsidRPr="00EF3FD5">
          <w:rPr>
            <w:rStyle w:val="Hyperlink"/>
          </w:rPr>
          <w:t>https://envirofit.org/wp-content/uploads/2016/08/EF_Product_Catalog_2016_web.pdf</w:t>
        </w:r>
      </w:hyperlink>
      <w:r>
        <w:t xml:space="preserve"> </w:t>
      </w:r>
    </w:p>
  </w:footnote>
  <w:footnote w:id="6">
    <w:p w14:paraId="5CA69203" w14:textId="49032519" w:rsidR="00FA3668" w:rsidRDefault="00FA3668">
      <w:pPr>
        <w:pStyle w:val="Textodenotaderodap"/>
      </w:pPr>
      <w:r>
        <w:rPr>
          <w:rStyle w:val="Refdenotaderodap"/>
        </w:rPr>
        <w:footnoteRef/>
      </w:r>
      <w:r>
        <w:t xml:space="preserve"> </w:t>
      </w:r>
      <w:hyperlink r:id="rId5" w:history="1">
        <w:r w:rsidRPr="00EF3FD5">
          <w:rPr>
            <w:rStyle w:val="Hyperlink"/>
          </w:rPr>
          <w:t>http://gadgillab.berkeley.edu/wp-content/uploads/2014/04/HaitiCookstoveReport2_CCT_lbnl-5341e.pdf</w:t>
        </w:r>
      </w:hyperlink>
      <w:r>
        <w:t xml:space="preserve"> </w:t>
      </w:r>
    </w:p>
  </w:footnote>
  <w:footnote w:id="7">
    <w:p w14:paraId="7D3C77BE" w14:textId="77777777" w:rsidR="00FA3668" w:rsidRDefault="00FA3668" w:rsidP="00EC3207">
      <w:pPr>
        <w:keepLines/>
        <w:numPr>
          <w:ilvl w:val="0"/>
          <w:numId w:val="38"/>
        </w:numPr>
        <w:pBdr>
          <w:top w:val="nil"/>
          <w:left w:val="nil"/>
          <w:bottom w:val="nil"/>
          <w:right w:val="nil"/>
          <w:between w:val="nil"/>
        </w:pBdr>
        <w:spacing w:before="120" w:after="60"/>
        <w:rPr>
          <w:sz w:val="20"/>
        </w:rPr>
      </w:pPr>
      <w:r>
        <w:rPr>
          <w:vertAlign w:val="superscript"/>
        </w:rPr>
        <w:footnoteRef/>
      </w:r>
      <w:r>
        <w:rPr>
          <w:sz w:val="20"/>
        </w:rPr>
        <w:t xml:space="preserve"> The distinction between conventional and improved stoves is the same as that outlined in Methodology AMS </w:t>
      </w:r>
      <w:proofErr w:type="spellStart"/>
      <w:r>
        <w:rPr>
          <w:sz w:val="20"/>
        </w:rPr>
        <w:t>II.G</w:t>
      </w:r>
      <w:proofErr w:type="spellEnd"/>
      <w:r>
        <w:rPr>
          <w:sz w:val="20"/>
        </w:rPr>
        <w:t>/Version 10.0.</w:t>
      </w:r>
    </w:p>
  </w:footnote>
  <w:footnote w:id="8">
    <w:p w14:paraId="13CAC17E" w14:textId="02D45649" w:rsidR="00FA3668" w:rsidRPr="00E90C58" w:rsidRDefault="00FA3668" w:rsidP="00E90C58">
      <w:pPr>
        <w:pStyle w:val="Textodenotaderodap"/>
        <w:numPr>
          <w:ilvl w:val="0"/>
          <w:numId w:val="0"/>
        </w:numPr>
        <w:rPr>
          <w:rFonts w:eastAsia="Calibri" w:cs="Arial"/>
        </w:rPr>
      </w:pPr>
      <w:r w:rsidRPr="00E90C58">
        <w:rPr>
          <w:rStyle w:val="Refdenotaderodap"/>
          <w:rFonts w:cs="Arial"/>
        </w:rPr>
        <w:footnoteRef/>
      </w:r>
      <w:r w:rsidRPr="00E90C58">
        <w:rPr>
          <w:rFonts w:cs="Arial"/>
        </w:rPr>
        <w:t xml:space="preserve">Available at: </w:t>
      </w:r>
      <w:hyperlink r:id="rId6" w:history="1">
        <w:r w:rsidRPr="00E90C58">
          <w:rPr>
            <w:rStyle w:val="Hyperlink"/>
            <w:rFonts w:eastAsia="Calibri" w:cs="Arial"/>
          </w:rPr>
          <w:t>https://energypedia.info/images/f/fd/PT-AVALIA%C3%87%C3%83O_DOS_N%C3%8DVEIS_DE_CONSUMO_DA_ENERGIA_DE_BIOMASSA_NAS_PROVINCIAS_DE_TETE%2C_NAMPULA%2C_ZAMB%C3%89ZIA%2C_SOFALA%2C_GAZA_E_MAPUTO-Almeida_A._Sitoe_%3Bet.al..pdf</w:t>
        </w:r>
      </w:hyperlink>
      <w:r w:rsidRPr="00E90C58">
        <w:rPr>
          <w:rFonts w:eastAsia="Calibri" w:cs="Arial"/>
        </w:rPr>
        <w:t xml:space="preserve"> and </w:t>
      </w:r>
      <w:hyperlink r:id="rId7" w:history="1">
        <w:r w:rsidRPr="00E90C58">
          <w:rPr>
            <w:rStyle w:val="Hyperlink"/>
            <w:rFonts w:eastAsia="Calibri" w:cs="Arial"/>
          </w:rPr>
          <w:t>http://greenlight-africa.com/assets/final_report_mozamique_urban_biomass.pdf</w:t>
        </w:r>
      </w:hyperlink>
      <w:r w:rsidRPr="00E90C58">
        <w:rPr>
          <w:rFonts w:eastAsia="Calibri" w:cs="Arial"/>
        </w:rPr>
        <w:t xml:space="preserve">   </w:t>
      </w:r>
    </w:p>
  </w:footnote>
  <w:footnote w:id="9">
    <w:p w14:paraId="646DAFD9" w14:textId="2DE98BD6" w:rsidR="00FA3668" w:rsidRDefault="00FA3668" w:rsidP="00EC3207">
      <w:pPr>
        <w:keepLines/>
        <w:numPr>
          <w:ilvl w:val="0"/>
          <w:numId w:val="38"/>
        </w:numPr>
        <w:pBdr>
          <w:top w:val="nil"/>
          <w:left w:val="nil"/>
          <w:bottom w:val="nil"/>
          <w:right w:val="nil"/>
          <w:between w:val="nil"/>
        </w:pBdr>
        <w:spacing w:before="120" w:after="60"/>
        <w:rPr>
          <w:sz w:val="20"/>
        </w:rPr>
      </w:pPr>
      <w:r w:rsidRPr="00E90C58">
        <w:rPr>
          <w:rFonts w:cs="Arial"/>
          <w:sz w:val="20"/>
          <w:vertAlign w:val="superscript"/>
        </w:rPr>
        <w:footnoteRef/>
      </w:r>
      <w:r w:rsidRPr="00E90C58">
        <w:rPr>
          <w:rFonts w:cs="Arial"/>
          <w:sz w:val="20"/>
        </w:rPr>
        <w:t xml:space="preserve"> </w:t>
      </w:r>
      <w:r w:rsidRPr="00E90C58">
        <w:rPr>
          <w:rFonts w:eastAsia="Calibri" w:cs="Arial"/>
          <w:sz w:val="20"/>
        </w:rPr>
        <w:t xml:space="preserve">Available at: </w:t>
      </w:r>
      <w:hyperlink r:id="rId8" w:history="1">
        <w:r w:rsidRPr="00E90C58">
          <w:rPr>
            <w:rStyle w:val="Hyperlink"/>
            <w:rFonts w:eastAsia="Calibri" w:cs="Arial"/>
            <w:sz w:val="20"/>
          </w:rPr>
          <w:t>http://bit.ly/2gtmMzi</w:t>
        </w:r>
      </w:hyperlink>
      <w:r w:rsidRPr="00E90C58">
        <w:rPr>
          <w:rFonts w:eastAsia="Calibri" w:cs="Arial"/>
          <w:sz w:val="20"/>
        </w:rPr>
        <w:t xml:space="preserve"> </w:t>
      </w:r>
    </w:p>
  </w:footnote>
  <w:footnote w:id="10">
    <w:p w14:paraId="5F00170F" w14:textId="77777777" w:rsidR="00FA3668" w:rsidRPr="00641C81" w:rsidRDefault="00FA3668" w:rsidP="00EC3207">
      <w:pPr>
        <w:numPr>
          <w:ilvl w:val="0"/>
          <w:numId w:val="38"/>
        </w:numPr>
        <w:pBdr>
          <w:top w:val="nil"/>
          <w:left w:val="nil"/>
          <w:bottom w:val="nil"/>
          <w:right w:val="nil"/>
          <w:between w:val="nil"/>
        </w:pBdr>
        <w:spacing w:before="120" w:after="60"/>
        <w:rPr>
          <w:rFonts w:ascii="Calibri" w:eastAsia="Calibri" w:hAnsi="Calibri" w:cs="Calibri"/>
          <w:sz w:val="20"/>
        </w:rPr>
      </w:pPr>
      <w:r>
        <w:rPr>
          <w:vertAlign w:val="superscript"/>
        </w:rPr>
        <w:footnoteRef/>
      </w:r>
      <w:r>
        <w:rPr>
          <w:sz w:val="20"/>
        </w:rPr>
        <w:tab/>
      </w:r>
      <w:r w:rsidRPr="00E90C58">
        <w:rPr>
          <w:rFonts w:eastAsia="Calibri" w:cs="Arial"/>
          <w:sz w:val="20"/>
        </w:rPr>
        <w:t>For example, in some instances, full replacement of the pre-project device would require the implementation of more than one project device (e.g. one stove suitable for cooking and the other stove suitable for cooking/boiling water).</w:t>
      </w:r>
    </w:p>
  </w:footnote>
  <w:footnote w:id="11">
    <w:p w14:paraId="218184A0" w14:textId="557D5126" w:rsidR="00FA3668" w:rsidRDefault="00FA3668" w:rsidP="00356480">
      <w:pPr>
        <w:spacing w:before="120" w:after="60"/>
        <w:ind w:left="198"/>
        <w:jc w:val="left"/>
        <w:rPr>
          <w:sz w:val="20"/>
          <w:highlight w:val="yellow"/>
        </w:rPr>
      </w:pPr>
      <w:r w:rsidRPr="00BF21A3">
        <w:rPr>
          <w:vertAlign w:val="superscript"/>
        </w:rPr>
        <w:footnoteRef/>
      </w:r>
      <w:r w:rsidRPr="00BF21A3">
        <w:rPr>
          <w:sz w:val="20"/>
        </w:rPr>
        <w:tab/>
        <w:t>Default values endorsed by designated national authorities and approved by the Board are available</w:t>
      </w:r>
      <w:r>
        <w:rPr>
          <w:sz w:val="20"/>
        </w:rPr>
        <w:t xml:space="preserve"> at </w:t>
      </w:r>
      <w:hyperlink r:id="rId9" w:history="1">
        <w:r w:rsidRPr="00EF3FD5">
          <w:rPr>
            <w:rStyle w:val="Hyperlink"/>
            <w:sz w:val="20"/>
          </w:rPr>
          <w:t>http://cdm.unfccc.int/DNA/fNRB/index.html</w:t>
        </w:r>
      </w:hyperlink>
      <w:r>
        <w:rPr>
          <w:sz w:val="20"/>
        </w:rPr>
        <w:t xml:space="preserve">  or </w:t>
      </w:r>
      <w:hyperlink r:id="rId10" w:history="1">
        <w:r w:rsidRPr="00EF3FD5">
          <w:rPr>
            <w:rStyle w:val="Hyperlink"/>
            <w:sz w:val="20"/>
          </w:rPr>
          <w:t>http://cdm.unfccc.int/methodologies/standard_base/index.html</w:t>
        </w:r>
      </w:hyperlink>
      <w:r>
        <w:rPr>
          <w:sz w:val="20"/>
        </w:rPr>
        <w:t xml:space="preserve"> .</w:t>
      </w:r>
    </w:p>
  </w:footnote>
  <w:footnote w:id="12">
    <w:p w14:paraId="00C9B05E" w14:textId="77777777" w:rsidR="00FA3668" w:rsidRDefault="00FA3668" w:rsidP="00EC3207">
      <w:pPr>
        <w:numPr>
          <w:ilvl w:val="0"/>
          <w:numId w:val="42"/>
        </w:numPr>
        <w:pBdr>
          <w:top w:val="nil"/>
          <w:left w:val="nil"/>
          <w:bottom w:val="nil"/>
          <w:right w:val="nil"/>
          <w:between w:val="nil"/>
        </w:pBdr>
        <w:spacing w:before="120" w:after="60"/>
        <w:ind w:left="198" w:hanging="198"/>
        <w:rPr>
          <w:sz w:val="20"/>
        </w:rPr>
      </w:pPr>
      <w:r>
        <w:rPr>
          <w:vertAlign w:val="superscript"/>
        </w:rPr>
        <w:footnoteRef/>
      </w:r>
      <w:r>
        <w:rPr>
          <w:sz w:val="20"/>
        </w:rPr>
        <w:tab/>
        <w:t>This value represents the emission factor of the substitution fuels likely to be used by similar users, on a weighted average basis. It is assumed that the mix of present and future fuels used would consist of a solid fossil fuel (lowest in the ladder of fuel choices), a liquid fossil fuel (represents a progression over solid fuel in the ladder of fuel use choices) and a gaseous fuel (represents a progression over liquid fuel in the ladder of fuel use choices). Thus a 50 per cent weight is assigned to coal as the alternative solid fossil fuel (96 t CO</w:t>
      </w:r>
      <w:r>
        <w:rPr>
          <w:sz w:val="20"/>
          <w:vertAlign w:val="subscript"/>
        </w:rPr>
        <w:t>2</w:t>
      </w:r>
      <w:r>
        <w:rPr>
          <w:sz w:val="20"/>
        </w:rPr>
        <w:t>/</w:t>
      </w:r>
      <w:proofErr w:type="spellStart"/>
      <w:r>
        <w:rPr>
          <w:sz w:val="20"/>
        </w:rPr>
        <w:t>TJ</w:t>
      </w:r>
      <w:proofErr w:type="spellEnd"/>
      <w:r>
        <w:rPr>
          <w:sz w:val="20"/>
        </w:rPr>
        <w:t>) and a 25 per cent weight is assigned to both liquid and gaseous fuels (71.5 t CO</w:t>
      </w:r>
      <w:r>
        <w:rPr>
          <w:sz w:val="20"/>
          <w:vertAlign w:val="subscript"/>
        </w:rPr>
        <w:t>2</w:t>
      </w:r>
      <w:r>
        <w:rPr>
          <w:sz w:val="20"/>
        </w:rPr>
        <w:t>/</w:t>
      </w:r>
      <w:proofErr w:type="spellStart"/>
      <w:r>
        <w:rPr>
          <w:sz w:val="20"/>
        </w:rPr>
        <w:t>TJ</w:t>
      </w:r>
      <w:proofErr w:type="spellEnd"/>
      <w:r>
        <w:rPr>
          <w:sz w:val="20"/>
        </w:rPr>
        <w:t xml:space="preserve"> for kerosene and 63.0 t CO</w:t>
      </w:r>
      <w:r>
        <w:rPr>
          <w:sz w:val="20"/>
          <w:vertAlign w:val="subscript"/>
        </w:rPr>
        <w:t>2</w:t>
      </w:r>
      <w:r>
        <w:rPr>
          <w:sz w:val="20"/>
        </w:rPr>
        <w:t>/</w:t>
      </w:r>
      <w:proofErr w:type="spellStart"/>
      <w:r>
        <w:rPr>
          <w:sz w:val="20"/>
        </w:rPr>
        <w:t>TJ</w:t>
      </w:r>
      <w:proofErr w:type="spellEnd"/>
      <w:r>
        <w:rPr>
          <w:sz w:val="20"/>
        </w:rPr>
        <w:t xml:space="preserve"> for liquefied petroleum gas (LPG). </w:t>
      </w:r>
    </w:p>
  </w:footnote>
  <w:footnote w:id="13">
    <w:p w14:paraId="547FA924" w14:textId="77777777" w:rsidR="00FA3668" w:rsidRDefault="00FA3668" w:rsidP="00EC3207">
      <w:pPr>
        <w:numPr>
          <w:ilvl w:val="0"/>
          <w:numId w:val="42"/>
        </w:numPr>
        <w:pBdr>
          <w:top w:val="nil"/>
          <w:left w:val="nil"/>
          <w:bottom w:val="nil"/>
          <w:right w:val="nil"/>
          <w:between w:val="nil"/>
        </w:pBdr>
        <w:spacing w:before="120" w:after="60"/>
        <w:ind w:left="198" w:hanging="198"/>
        <w:rPr>
          <w:sz w:val="20"/>
        </w:rPr>
      </w:pPr>
      <w:r>
        <w:rPr>
          <w:vertAlign w:val="superscript"/>
        </w:rPr>
        <w:footnoteRef/>
      </w:r>
      <w:r>
        <w:rPr>
          <w:sz w:val="20"/>
        </w:rPr>
        <w:tab/>
        <w:t>Based on whether or is used for monitoring, either equation (6) or (7) may be used respectively.</w:t>
      </w:r>
    </w:p>
  </w:footnote>
  <w:footnote w:id="14">
    <w:p w14:paraId="40889D40" w14:textId="31DA7363" w:rsidR="00FA3668" w:rsidRDefault="00FA3668" w:rsidP="00EC3207">
      <w:pPr>
        <w:numPr>
          <w:ilvl w:val="0"/>
          <w:numId w:val="42"/>
        </w:numPr>
        <w:pBdr>
          <w:top w:val="nil"/>
          <w:left w:val="nil"/>
          <w:bottom w:val="nil"/>
          <w:right w:val="nil"/>
          <w:between w:val="nil"/>
        </w:pBdr>
        <w:spacing w:before="120" w:after="60"/>
        <w:ind w:left="198" w:hanging="198"/>
        <w:rPr>
          <w:sz w:val="20"/>
        </w:rPr>
      </w:pPr>
      <w:r>
        <w:rPr>
          <w:vertAlign w:val="superscript"/>
        </w:rPr>
        <w:footnoteRef/>
      </w:r>
      <w:r>
        <w:rPr>
          <w:sz w:val="20"/>
        </w:rPr>
        <w:tab/>
        <w:t>Refer to</w:t>
      </w:r>
      <w:proofErr w:type="gramStart"/>
      <w:r>
        <w:rPr>
          <w:sz w:val="20"/>
        </w:rPr>
        <w:t>:</w:t>
      </w:r>
      <w:proofErr w:type="gramEnd"/>
      <w:r>
        <w:fldChar w:fldCharType="begin"/>
      </w:r>
      <w:r>
        <w:instrText xml:space="preserve"> HYPERLINK "http://www.ipcc-nggip.iges.or.jp/public/gl/guidelin/ch1ref3.pdf" </w:instrText>
      </w:r>
      <w:r>
        <w:fldChar w:fldCharType="separate"/>
      </w:r>
      <w:r w:rsidRPr="00EF3FD5">
        <w:rPr>
          <w:rStyle w:val="Hyperlink"/>
          <w:sz w:val="20"/>
        </w:rPr>
        <w:t>http://www.ipcc-nggip.iges.or.jp/public/gl/guidelin/ch1ref3.pdf</w:t>
      </w:r>
      <w:r>
        <w:rPr>
          <w:rStyle w:val="Hyperlink"/>
          <w:sz w:val="20"/>
        </w:rPr>
        <w:fldChar w:fldCharType="end"/>
      </w:r>
      <w:r>
        <w:rPr>
          <w:sz w:val="20"/>
        </w:rPr>
        <w:t xml:space="preserve"> .The term ‘wet basis’ assumes that the wood is ‘air-dried’ as is specified in the IPCC default table.</w:t>
      </w:r>
    </w:p>
  </w:footnote>
  <w:footnote w:id="15">
    <w:p w14:paraId="54057704" w14:textId="77777777" w:rsidR="00FA3668" w:rsidRDefault="00FA3668" w:rsidP="00EC3207">
      <w:pPr>
        <w:numPr>
          <w:ilvl w:val="0"/>
          <w:numId w:val="42"/>
        </w:numPr>
        <w:pBdr>
          <w:top w:val="nil"/>
          <w:left w:val="nil"/>
          <w:bottom w:val="nil"/>
          <w:right w:val="nil"/>
          <w:between w:val="nil"/>
        </w:pBdr>
        <w:spacing w:before="120" w:after="60"/>
        <w:rPr>
          <w:sz w:val="20"/>
        </w:rPr>
      </w:pPr>
      <w:r>
        <w:rPr>
          <w:vertAlign w:val="superscript"/>
        </w:rPr>
        <w:footnoteRef/>
      </w:r>
      <w:r>
        <w:rPr>
          <w:sz w:val="20"/>
        </w:rPr>
        <w:tab/>
        <w:t xml:space="preserve">The life span should be reported in cases where the </w:t>
      </w:r>
      <w:proofErr w:type="spellStart"/>
      <w:r>
        <w:rPr>
          <w:sz w:val="20"/>
        </w:rPr>
        <w:t>PPs</w:t>
      </w:r>
      <w:proofErr w:type="spellEnd"/>
      <w:r>
        <w:rPr>
          <w:sz w:val="20"/>
        </w:rPr>
        <w:t xml:space="preserve"> are opting to account the efficiency loss as per paragraph 25 (a).</w:t>
      </w:r>
    </w:p>
  </w:footnote>
  <w:footnote w:id="16">
    <w:p w14:paraId="70B3BB54" w14:textId="77777777" w:rsidR="00FA3668" w:rsidRDefault="00FA3668" w:rsidP="00EC3207">
      <w:pPr>
        <w:numPr>
          <w:ilvl w:val="0"/>
          <w:numId w:val="42"/>
        </w:numPr>
        <w:pBdr>
          <w:top w:val="nil"/>
          <w:left w:val="nil"/>
          <w:bottom w:val="nil"/>
          <w:right w:val="nil"/>
          <w:between w:val="nil"/>
        </w:pBdr>
        <w:spacing w:before="120" w:after="60"/>
        <w:rPr>
          <w:sz w:val="20"/>
        </w:rPr>
      </w:pPr>
      <w:r>
        <w:rPr>
          <w:vertAlign w:val="superscript"/>
        </w:rPr>
        <w:footnoteRef/>
      </w:r>
      <w:r>
        <w:rPr>
          <w:sz w:val="20"/>
        </w:rPr>
        <w:tab/>
        <w:t>If the efficiency of the project devices falls below 20%, it is no longer eligible to be considered a project device.</w:t>
      </w:r>
    </w:p>
  </w:footnote>
  <w:footnote w:id="17">
    <w:p w14:paraId="3A266E6A" w14:textId="77777777" w:rsidR="00FA3668" w:rsidRDefault="00FA3668" w:rsidP="00EC3207">
      <w:pPr>
        <w:numPr>
          <w:ilvl w:val="0"/>
          <w:numId w:val="42"/>
        </w:numPr>
        <w:pBdr>
          <w:top w:val="nil"/>
          <w:left w:val="nil"/>
          <w:bottom w:val="nil"/>
          <w:right w:val="nil"/>
          <w:between w:val="nil"/>
        </w:pBdr>
        <w:spacing w:before="120" w:after="60"/>
        <w:rPr>
          <w:sz w:val="20"/>
        </w:rPr>
      </w:pPr>
      <w:r>
        <w:rPr>
          <w:vertAlign w:val="superscript"/>
        </w:rPr>
        <w:footnoteRef/>
      </w:r>
      <w:r>
        <w:rPr>
          <w:sz w:val="20"/>
        </w:rPr>
        <w:tab/>
        <w:t xml:space="preserve">Example: For the representative sample of Batch 1, if the efficiency of a new project device is 30% and at the end of Year 1, the efficiency is monitored to be 29%; the loss rate is (30%-29%)/1=1%. Then this 1% loss rate is to be assumed to be applicable for all the devices in the first batch and subsequent batches for first year of operation. </w:t>
      </w:r>
    </w:p>
  </w:footnote>
  <w:footnote w:id="18">
    <w:p w14:paraId="6F66BDBC" w14:textId="77777777" w:rsidR="00FA3668" w:rsidRDefault="00FA3668" w:rsidP="00EC3207">
      <w:pPr>
        <w:keepLines/>
        <w:numPr>
          <w:ilvl w:val="0"/>
          <w:numId w:val="42"/>
        </w:numPr>
        <w:pBdr>
          <w:top w:val="nil"/>
          <w:left w:val="nil"/>
          <w:bottom w:val="nil"/>
          <w:right w:val="nil"/>
          <w:between w:val="nil"/>
        </w:pBdr>
        <w:spacing w:before="120" w:after="60"/>
        <w:jc w:val="left"/>
        <w:rPr>
          <w:sz w:val="20"/>
        </w:rPr>
      </w:pPr>
      <w:r>
        <w:rPr>
          <w:vertAlign w:val="superscript"/>
        </w:rPr>
        <w:footnoteRef/>
      </w:r>
      <w:r w:rsidRPr="005B7B54">
        <w:rPr>
          <w:sz w:val="20"/>
          <w:lang w:val="pt-PT"/>
        </w:rPr>
        <w:t xml:space="preserve"> Falcão, </w:t>
      </w:r>
      <w:proofErr w:type="gramStart"/>
      <w:r w:rsidRPr="005B7B54">
        <w:rPr>
          <w:sz w:val="20"/>
          <w:lang w:val="pt-PT"/>
        </w:rPr>
        <w:t>D.</w:t>
      </w:r>
      <w:proofErr w:type="gramEnd"/>
      <w:r w:rsidRPr="005B7B54">
        <w:rPr>
          <w:sz w:val="20"/>
          <w:lang w:val="pt-PT"/>
        </w:rPr>
        <w:t xml:space="preserve"> (2013) “Produção e Consumo Doméstico de Combustíveis Lenhosos em Moçambique”. Faculdade de Ciências e Tecnologia of the Universidade Nova de Lisboa. </w:t>
      </w:r>
      <w:r>
        <w:rPr>
          <w:sz w:val="20"/>
        </w:rPr>
        <w:t>Lisbon, Portugal.</w:t>
      </w:r>
    </w:p>
  </w:footnote>
  <w:footnote w:id="19">
    <w:p w14:paraId="5389BE58" w14:textId="77777777" w:rsidR="00FA3668" w:rsidRPr="00EC1903" w:rsidRDefault="00FA3668" w:rsidP="00267296">
      <w:pPr>
        <w:pStyle w:val="Corpodetexto"/>
        <w:tabs>
          <w:tab w:val="left" w:pos="586"/>
        </w:tabs>
        <w:spacing w:line="285" w:lineRule="auto"/>
        <w:ind w:left="585" w:right="101"/>
        <w:jc w:val="both"/>
      </w:pPr>
      <w:r>
        <w:rPr>
          <w:rStyle w:val="Refdenotaderodap"/>
        </w:rPr>
        <w:footnoteRef/>
      </w:r>
      <w:r>
        <w:t xml:space="preserve"> </w:t>
      </w:r>
      <w:r w:rsidRPr="002B6F8D">
        <w:rPr>
          <w:rFonts w:ascii="Calibri" w:hAnsi="Calibri" w:cs="Calibri"/>
          <w:sz w:val="20"/>
        </w:rPr>
        <w:t xml:space="preserve">This number was calculated based on the individual size of stoves divided by the maximum size allowed for the project activity. A mean of the efficiency of the stoves used in the first </w:t>
      </w:r>
      <w:proofErr w:type="spellStart"/>
      <w:r w:rsidRPr="002B6F8D">
        <w:rPr>
          <w:rFonts w:ascii="Calibri" w:hAnsi="Calibri" w:cs="Calibri"/>
          <w:sz w:val="20"/>
        </w:rPr>
        <w:t>VPA</w:t>
      </w:r>
      <w:proofErr w:type="spellEnd"/>
      <w:r w:rsidRPr="002B6F8D">
        <w:rPr>
          <w:rFonts w:ascii="Calibri" w:hAnsi="Calibri" w:cs="Calibri"/>
          <w:sz w:val="20"/>
        </w:rPr>
        <w:t xml:space="preserve"> was calculated. That value was used to calculate de individual size of each stove.</w:t>
      </w:r>
    </w:p>
    <w:p w14:paraId="66582948" w14:textId="77777777" w:rsidR="00FA3668" w:rsidRPr="00F01B9C" w:rsidRDefault="00FA3668" w:rsidP="00267296">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78981" w14:textId="77777777" w:rsidR="00FA3668" w:rsidRPr="00016F59" w:rsidRDefault="00FA3668" w:rsidP="00F44319">
    <w:pPr>
      <w:pStyle w:val="SymbolForm"/>
    </w:pPr>
    <w:proofErr w:type="spellStart"/>
    <w:r w:rsidRPr="00CD75CB">
      <w:t>C</w:t>
    </w:r>
    <w:r>
      <w:t>DM</w:t>
    </w:r>
    <w:proofErr w:type="spellEnd"/>
    <w:r>
      <w:t>-</w:t>
    </w:r>
    <w:proofErr w:type="spellStart"/>
    <w:r>
      <w:t>VPA</w:t>
    </w:r>
    <w:proofErr w:type="spellEnd"/>
    <w:r>
      <w:t>-DD-FORM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00E02" w14:textId="77777777" w:rsidR="00FA3668" w:rsidRDefault="00FA3668">
    <w:pPr>
      <w:ind w:left="-14" w:right="5" w:firstLine="14"/>
      <w:jc w:val="center"/>
      <w:rPr>
        <w:sz w:val="18"/>
      </w:rPr>
    </w:pPr>
    <w:r>
      <w:rPr>
        <w:noProof/>
        <w:lang w:val="en-US" w:eastAsia="en-US"/>
      </w:rPr>
      <w:drawing>
        <wp:anchor distT="0" distB="0" distL="114300" distR="114300" simplePos="0" relativeHeight="251658240" behindDoc="0" locked="0" layoutInCell="1" allowOverlap="1" wp14:anchorId="33856180" wp14:editId="1EFA2845">
          <wp:simplePos x="0" y="0"/>
          <wp:positionH relativeFrom="column">
            <wp:posOffset>5584825</wp:posOffset>
          </wp:positionH>
          <wp:positionV relativeFrom="paragraph">
            <wp:posOffset>-38100</wp:posOffset>
          </wp:positionV>
          <wp:extent cx="596265" cy="338455"/>
          <wp:effectExtent l="0" t="0" r="0" b="0"/>
          <wp:wrapTopAndBottom/>
          <wp:docPr id="2" name="Picture 22" descr="logo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265" cy="338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7216" behindDoc="1" locked="0" layoutInCell="0" allowOverlap="1" wp14:anchorId="7DE79E74" wp14:editId="39B6BB9B">
          <wp:simplePos x="0" y="0"/>
          <wp:positionH relativeFrom="column">
            <wp:posOffset>-5080</wp:posOffset>
          </wp:positionH>
          <wp:positionV relativeFrom="paragraph">
            <wp:posOffset>0</wp:posOffset>
          </wp:positionV>
          <wp:extent cx="354330" cy="302895"/>
          <wp:effectExtent l="0" t="0" r="0" b="0"/>
          <wp:wrapTight wrapText="left">
            <wp:wrapPolygon edited="0">
              <wp:start x="0" y="0"/>
              <wp:lineTo x="0" y="20377"/>
              <wp:lineTo x="20903" y="20377"/>
              <wp:lineTo x="20903" y="0"/>
              <wp:lineTo x="0" y="0"/>
            </wp:wrapPolygon>
          </wp:wrapTight>
          <wp:docPr id="1" name="Picture 23" desc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4330" cy="302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18"/>
      </w:rPr>
      <w:t>UNFCCC/</w:t>
    </w:r>
    <w:proofErr w:type="spellStart"/>
    <w:r>
      <w:rPr>
        <w:b/>
        <w:sz w:val="18"/>
      </w:rPr>
      <w:t>CCNUCC</w:t>
    </w:r>
    <w:proofErr w:type="spellEnd"/>
    <w:r>
      <w:rPr>
        <w:b/>
        <w:sz w:val="18"/>
      </w:rPr>
      <w:t xml:space="preserve"> </w:t>
    </w:r>
  </w:p>
  <w:p w14:paraId="1536280A" w14:textId="77777777" w:rsidR="00FA3668" w:rsidRDefault="00FA3668">
    <w:pPr>
      <w:pStyle w:val="Cabealho"/>
      <w:pBdr>
        <w:bottom w:val="single" w:sz="4" w:space="1" w:color="auto"/>
      </w:pBdr>
    </w:pPr>
  </w:p>
  <w:p w14:paraId="59AABBC8" w14:textId="77777777" w:rsidR="00FA3668" w:rsidRDefault="00FA3668">
    <w:pPr>
      <w:pStyle w:val="Cabealho"/>
      <w:rPr>
        <w:b/>
        <w:sz w:val="20"/>
      </w:rPr>
    </w:pPr>
    <w:proofErr w:type="spellStart"/>
    <w:r>
      <w:rPr>
        <w:b/>
        <w:sz w:val="20"/>
      </w:rPr>
      <w:t>CDM</w:t>
    </w:r>
    <w:proofErr w:type="spellEnd"/>
    <w:r>
      <w:rPr>
        <w:b/>
        <w:sz w:val="20"/>
      </w:rPr>
      <w:t xml:space="preserve"> – Executive Board</w:t>
    </w:r>
  </w:p>
  <w:p w14:paraId="05F2D1AF" w14:textId="77777777" w:rsidR="00FA3668" w:rsidRDefault="00FA3668" w:rsidP="00BF21C6">
    <w:pPr>
      <w:tabs>
        <w:tab w:val="center" w:pos="5026"/>
        <w:tab w:val="right" w:pos="9365"/>
      </w:tabs>
      <w:rPr>
        <w:rFonts w:cs="Arial"/>
        <w:sz w:val="18"/>
      </w:rPr>
    </w:pPr>
    <w:r>
      <w:rPr>
        <w:b/>
        <w:color w:val="C0C0C0"/>
        <w:spacing w:val="22"/>
        <w:sz w:val="44"/>
      </w:rPr>
      <w:tab/>
    </w:r>
    <w:r>
      <w:rPr>
        <w:b/>
        <w:color w:val="C0C0C0"/>
        <w:spacing w:val="22"/>
        <w:sz w:val="44"/>
      </w:rPr>
      <w:tab/>
    </w:r>
    <w:proofErr w:type="spellStart"/>
    <w:r>
      <w:rPr>
        <w:rFonts w:cs="Arial"/>
        <w:sz w:val="18"/>
      </w:rPr>
      <w:t>EB</w:t>
    </w:r>
    <w:proofErr w:type="spellEnd"/>
    <w:r>
      <w:rPr>
        <w:rFonts w:cs="Arial"/>
        <w:sz w:val="18"/>
      </w:rPr>
      <w:t xml:space="preserve"> 53</w:t>
    </w:r>
  </w:p>
  <w:p w14:paraId="4F62DAE0" w14:textId="77777777" w:rsidR="00FA3668" w:rsidRDefault="00FA3668" w:rsidP="00BF21C6">
    <w:pPr>
      <w:tabs>
        <w:tab w:val="center" w:pos="5026"/>
        <w:tab w:val="right" w:pos="9365"/>
      </w:tabs>
      <w:rPr>
        <w:rFonts w:cs="Arial"/>
        <w:sz w:val="18"/>
      </w:rPr>
    </w:pPr>
    <w:r>
      <w:rPr>
        <w:rFonts w:cs="Arial"/>
        <w:sz w:val="18"/>
      </w:rPr>
      <w:tab/>
    </w:r>
    <w:r>
      <w:rPr>
        <w:rFonts w:cs="Arial"/>
        <w:sz w:val="18"/>
      </w:rPr>
      <w:tab/>
      <w:t>Proposed Agenda - Annotations</w:t>
    </w:r>
  </w:p>
  <w:p w14:paraId="1E7394F9" w14:textId="77777777" w:rsidR="00FA3668" w:rsidRDefault="00FA3668" w:rsidP="00BF21C6">
    <w:pPr>
      <w:tabs>
        <w:tab w:val="center" w:pos="5026"/>
        <w:tab w:val="right" w:pos="9365"/>
      </w:tabs>
      <w:ind w:left="1418"/>
      <w:rPr>
        <w:rFonts w:cs="Arial"/>
        <w:sz w:val="18"/>
      </w:rPr>
    </w:pPr>
    <w:r>
      <w:rPr>
        <w:rFonts w:cs="Arial"/>
        <w:sz w:val="18"/>
      </w:rPr>
      <w:tab/>
    </w:r>
    <w:r>
      <w:rPr>
        <w:rFonts w:cs="Arial"/>
        <w:sz w:val="18"/>
      </w:rPr>
      <w:tab/>
      <w:t xml:space="preserve">Annex </w:t>
    </w:r>
    <w:r w:rsidRPr="00293B78">
      <w:rPr>
        <w:rFonts w:cs="Arial"/>
        <w:sz w:val="18"/>
        <w:highlight w:val="yellow"/>
      </w:rPr>
      <w:t>##</w:t>
    </w:r>
  </w:p>
  <w:p w14:paraId="5326E6E1" w14:textId="77777777" w:rsidR="00FA3668" w:rsidRDefault="00FA3668" w:rsidP="00BF21C6">
    <w:pPr>
      <w:tabs>
        <w:tab w:val="center" w:pos="5026"/>
        <w:tab w:val="right" w:pos="9365"/>
      </w:tabs>
      <w:rPr>
        <w:rFonts w:cs="Arial"/>
        <w:sz w:val="18"/>
      </w:rPr>
    </w:pPr>
    <w:r>
      <w:tab/>
    </w:r>
    <w:r>
      <w:tab/>
    </w:r>
    <w:r>
      <w:rPr>
        <w:rFonts w:cs="Arial"/>
        <w:sz w:val="18"/>
      </w:rPr>
      <w:t xml:space="preserve">Page </w:t>
    </w:r>
    <w:r>
      <w:rPr>
        <w:rFonts w:cs="Arial"/>
        <w:sz w:val="18"/>
      </w:rPr>
      <w:fldChar w:fldCharType="begin"/>
    </w:r>
    <w:r>
      <w:rPr>
        <w:rFonts w:cs="Arial"/>
        <w:sz w:val="18"/>
      </w:rPr>
      <w:instrText xml:space="preserve"> PAGE </w:instrText>
    </w:r>
    <w:r>
      <w:rPr>
        <w:rFonts w:cs="Arial"/>
        <w:sz w:val="18"/>
      </w:rPr>
      <w:fldChar w:fldCharType="separate"/>
    </w:r>
    <w:r>
      <w:rPr>
        <w:rFonts w:cs="Arial"/>
        <w:noProof/>
        <w:sz w:val="18"/>
      </w:rPr>
      <w:t>21</w:t>
    </w:r>
    <w:r>
      <w:rPr>
        <w:rFonts w:cs="Arial"/>
        <w:sz w:val="18"/>
      </w:rPr>
      <w:fldChar w:fldCharType="end"/>
    </w:r>
  </w:p>
  <w:p w14:paraId="16741816" w14:textId="77777777" w:rsidR="00FA3668" w:rsidRDefault="00FA3668">
    <w:pPr>
      <w:pStyle w:val="Cabealho"/>
      <w:tabs>
        <w:tab w:val="center" w:pos="5026"/>
        <w:tab w:val="right" w:pos="9253"/>
      </w:tabs>
    </w:pPr>
  </w:p>
  <w:p w14:paraId="7ECCCF5E" w14:textId="77777777" w:rsidR="00FA3668" w:rsidRDefault="00FA3668">
    <w:pPr>
      <w:pStyle w:val="Cabealho"/>
      <w:tabs>
        <w:tab w:val="center" w:pos="5026"/>
        <w:tab w:val="right" w:pos="9253"/>
      </w:tabs>
      <w:jc w:val="center"/>
    </w:pPr>
    <w:r>
      <w:rPr>
        <w:b/>
        <w:color w:val="C0C0C0"/>
        <w:spacing w:val="22"/>
        <w:sz w:val="28"/>
      </w:rPr>
      <w:t>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04B3"/>
    <w:multiLevelType w:val="multilevel"/>
    <w:tmpl w:val="F3D6E6FA"/>
    <w:name w:val="Reg2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
    <w:nsid w:val="00160B6F"/>
    <w:multiLevelType w:val="multilevel"/>
    <w:tmpl w:val="8102BE52"/>
    <w:numStyleLink w:val="SDMPDDPoASectionList"/>
  </w:abstractNum>
  <w:abstractNum w:abstractNumId="2">
    <w:nsid w:val="01401BB4"/>
    <w:multiLevelType w:val="hybridMultilevel"/>
    <w:tmpl w:val="D87231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1DF7C84"/>
    <w:multiLevelType w:val="multilevel"/>
    <w:tmpl w:val="F64666FC"/>
    <w:name w:val="Reg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4">
    <w:nsid w:val="03E10A55"/>
    <w:multiLevelType w:val="multilevel"/>
    <w:tmpl w:val="0776B562"/>
    <w:lvl w:ilvl="0">
      <w:start w:val="1"/>
      <w:numFmt w:val="bullet"/>
      <w:lvlText w:val="-"/>
      <w:lvlJc w:val="left"/>
      <w:pPr>
        <w:ind w:left="984" w:hanging="360"/>
      </w:pPr>
      <w:rPr>
        <w:rFonts w:ascii="Times New Roman" w:eastAsia="Times New Roman" w:hAnsi="Times New Roman" w:cs="Times New Roman"/>
        <w:vertAlign w:val="baseline"/>
      </w:rPr>
    </w:lvl>
    <w:lvl w:ilvl="1">
      <w:start w:val="1"/>
      <w:numFmt w:val="bullet"/>
      <w:lvlText w:val="o"/>
      <w:lvlJc w:val="left"/>
      <w:pPr>
        <w:ind w:left="1704" w:hanging="360"/>
      </w:pPr>
      <w:rPr>
        <w:rFonts w:ascii="Courier New" w:eastAsia="Courier New" w:hAnsi="Courier New" w:cs="Courier New"/>
        <w:vertAlign w:val="baseline"/>
      </w:rPr>
    </w:lvl>
    <w:lvl w:ilvl="2">
      <w:start w:val="1"/>
      <w:numFmt w:val="bullet"/>
      <w:lvlText w:val="▪"/>
      <w:lvlJc w:val="left"/>
      <w:pPr>
        <w:ind w:left="2424" w:hanging="360"/>
      </w:pPr>
      <w:rPr>
        <w:rFonts w:ascii="Noto Sans Symbols" w:eastAsia="Noto Sans Symbols" w:hAnsi="Noto Sans Symbols" w:cs="Noto Sans Symbols"/>
        <w:vertAlign w:val="baseline"/>
      </w:rPr>
    </w:lvl>
    <w:lvl w:ilvl="3">
      <w:start w:val="1"/>
      <w:numFmt w:val="bullet"/>
      <w:lvlText w:val="●"/>
      <w:lvlJc w:val="left"/>
      <w:pPr>
        <w:ind w:left="3144" w:hanging="360"/>
      </w:pPr>
      <w:rPr>
        <w:rFonts w:ascii="Noto Sans Symbols" w:eastAsia="Noto Sans Symbols" w:hAnsi="Noto Sans Symbols" w:cs="Noto Sans Symbols"/>
        <w:vertAlign w:val="baseline"/>
      </w:rPr>
    </w:lvl>
    <w:lvl w:ilvl="4">
      <w:start w:val="1"/>
      <w:numFmt w:val="bullet"/>
      <w:lvlText w:val="o"/>
      <w:lvlJc w:val="left"/>
      <w:pPr>
        <w:ind w:left="3864" w:hanging="360"/>
      </w:pPr>
      <w:rPr>
        <w:rFonts w:ascii="Courier New" w:eastAsia="Courier New" w:hAnsi="Courier New" w:cs="Courier New"/>
        <w:vertAlign w:val="baseline"/>
      </w:rPr>
    </w:lvl>
    <w:lvl w:ilvl="5">
      <w:start w:val="1"/>
      <w:numFmt w:val="bullet"/>
      <w:lvlText w:val="▪"/>
      <w:lvlJc w:val="left"/>
      <w:pPr>
        <w:ind w:left="4584" w:hanging="360"/>
      </w:pPr>
      <w:rPr>
        <w:rFonts w:ascii="Noto Sans Symbols" w:eastAsia="Noto Sans Symbols" w:hAnsi="Noto Sans Symbols" w:cs="Noto Sans Symbols"/>
        <w:vertAlign w:val="baseline"/>
      </w:rPr>
    </w:lvl>
    <w:lvl w:ilvl="6">
      <w:start w:val="1"/>
      <w:numFmt w:val="bullet"/>
      <w:lvlText w:val="●"/>
      <w:lvlJc w:val="left"/>
      <w:pPr>
        <w:ind w:left="5304" w:hanging="360"/>
      </w:pPr>
      <w:rPr>
        <w:rFonts w:ascii="Noto Sans Symbols" w:eastAsia="Noto Sans Symbols" w:hAnsi="Noto Sans Symbols" w:cs="Noto Sans Symbols"/>
        <w:vertAlign w:val="baseline"/>
      </w:rPr>
    </w:lvl>
    <w:lvl w:ilvl="7">
      <w:start w:val="1"/>
      <w:numFmt w:val="bullet"/>
      <w:lvlText w:val="o"/>
      <w:lvlJc w:val="left"/>
      <w:pPr>
        <w:ind w:left="6024" w:hanging="360"/>
      </w:pPr>
      <w:rPr>
        <w:rFonts w:ascii="Courier New" w:eastAsia="Courier New" w:hAnsi="Courier New" w:cs="Courier New"/>
        <w:vertAlign w:val="baseline"/>
      </w:rPr>
    </w:lvl>
    <w:lvl w:ilvl="8">
      <w:start w:val="1"/>
      <w:numFmt w:val="bullet"/>
      <w:lvlText w:val="▪"/>
      <w:lvlJc w:val="left"/>
      <w:pPr>
        <w:ind w:left="6744" w:hanging="360"/>
      </w:pPr>
      <w:rPr>
        <w:rFonts w:ascii="Noto Sans Symbols" w:eastAsia="Noto Sans Symbols" w:hAnsi="Noto Sans Symbols" w:cs="Noto Sans Symbols"/>
        <w:vertAlign w:val="baseline"/>
      </w:rPr>
    </w:lvl>
  </w:abstractNum>
  <w:abstractNum w:abstractNumId="5">
    <w:nsid w:val="03F3283C"/>
    <w:multiLevelType w:val="multilevel"/>
    <w:tmpl w:val="861A3926"/>
    <w:lvl w:ilvl="0">
      <w:start w:val="1"/>
      <w:numFmt w:val="upperLetter"/>
      <w:pStyle w:val="RegFormPDDSectL1"/>
      <w:lvlText w:val="Section %1."/>
      <w:lvlJc w:val="left"/>
      <w:pPr>
        <w:tabs>
          <w:tab w:val="num" w:pos="397"/>
        </w:tabs>
        <w:ind w:left="0" w:firstLine="0"/>
      </w:pPr>
      <w:rPr>
        <w:rFonts w:hint="default"/>
        <w:caps/>
      </w:rPr>
    </w:lvl>
    <w:lvl w:ilvl="1">
      <w:start w:val="1"/>
      <w:numFmt w:val="decimal"/>
      <w:pStyle w:val="RegFormPDDSectL2"/>
      <w:lvlText w:val="%1.%2."/>
      <w:lvlJc w:val="left"/>
      <w:pPr>
        <w:tabs>
          <w:tab w:val="num" w:pos="794"/>
        </w:tabs>
        <w:ind w:left="0" w:firstLine="0"/>
      </w:pPr>
      <w:rPr>
        <w:rFonts w:hint="default"/>
      </w:rPr>
    </w:lvl>
    <w:lvl w:ilvl="2">
      <w:start w:val="1"/>
      <w:numFmt w:val="decimal"/>
      <w:pStyle w:val="RegFormPDDSectL3"/>
      <w:lvlText w:val="%1.%2.%3."/>
      <w:lvlJc w:val="left"/>
      <w:pPr>
        <w:tabs>
          <w:tab w:val="num" w:pos="1191"/>
        </w:tabs>
        <w:ind w:left="0" w:firstLine="0"/>
      </w:pPr>
      <w:rPr>
        <w:rFonts w:hint="default"/>
      </w:rPr>
    </w:lvl>
    <w:lvl w:ilvl="3">
      <w:start w:val="1"/>
      <w:numFmt w:val="decimal"/>
      <w:pStyle w:val="RegFormPDDSectL4"/>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6">
    <w:nsid w:val="06774409"/>
    <w:multiLevelType w:val="multilevel"/>
    <w:tmpl w:val="D62847B6"/>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
    <w:nsid w:val="0A2736F4"/>
    <w:multiLevelType w:val="multilevel"/>
    <w:tmpl w:val="E1DC6028"/>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0AAC1DEE"/>
    <w:multiLevelType w:val="multilevel"/>
    <w:tmpl w:val="EBF238F8"/>
    <w:name w:val="Reg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10">
    <w:nsid w:val="0BD21D4D"/>
    <w:multiLevelType w:val="multilevel"/>
    <w:tmpl w:val="81E46A44"/>
    <w:numStyleLink w:val="SDMHeadList"/>
  </w:abstractNum>
  <w:abstractNum w:abstractNumId="11">
    <w:nsid w:val="0FB12BA1"/>
    <w:multiLevelType w:val="multilevel"/>
    <w:tmpl w:val="45C27C68"/>
    <w:styleLink w:val="SDMFootnoteList"/>
    <w:lvl w:ilvl="0">
      <w:start w:val="1"/>
      <w:numFmt w:val="none"/>
      <w:pStyle w:val="Textodenotaderodap"/>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107769B7"/>
    <w:multiLevelType w:val="multilevel"/>
    <w:tmpl w:val="087CCD52"/>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nsid w:val="10BF2A88"/>
    <w:multiLevelType w:val="multilevel"/>
    <w:tmpl w:val="87F2B1A4"/>
    <w:name w:val="Reg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15">
    <w:nsid w:val="11BD30DF"/>
    <w:multiLevelType w:val="multilevel"/>
    <w:tmpl w:val="7FFA41AA"/>
    <w:lvl w:ilvl="0">
      <w:start w:val="1"/>
      <w:numFmt w:val="upperRoman"/>
      <w:pStyle w:val="RegHead1"/>
      <w:suff w:val="space"/>
      <w:lvlText w:val="%1. "/>
      <w:lvlJc w:val="center"/>
      <w:pPr>
        <w:ind w:left="0" w:firstLine="0"/>
      </w:pPr>
      <w:rPr>
        <w:rFonts w:ascii="Times New Roman Bold" w:hAnsi="Times New Roman Bold"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6">
    <w:nsid w:val="14233F79"/>
    <w:multiLevelType w:val="multilevel"/>
    <w:tmpl w:val="C60EC370"/>
    <w:name w:val="Reg2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7">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nsid w:val="145420C1"/>
    <w:multiLevelType w:val="multilevel"/>
    <w:tmpl w:val="A17458AC"/>
    <w:name w:val="Reg1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9">
    <w:nsid w:val="155523F4"/>
    <w:multiLevelType w:val="multilevel"/>
    <w:tmpl w:val="A6C8D0E2"/>
    <w:name w:val="Reg30"/>
    <w:lvl w:ilvl="0">
      <w:start w:val="1"/>
      <w:numFmt w:val="upperRoman"/>
      <w:suff w:val="space"/>
      <w:lvlText w:val="%1. "/>
      <w:lvlJc w:val="center"/>
      <w:pPr>
        <w:ind w:left="0" w:firstLine="0"/>
      </w:pPr>
      <w:rPr>
        <w:rFonts w:ascii="Times New Roman" w:hAnsi="Times New Roman"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20">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nsid w:val="162C4AFF"/>
    <w:multiLevelType w:val="multilevel"/>
    <w:tmpl w:val="4F9ED6BC"/>
    <w:numStyleLink w:val="SDMCovNoteHeadList"/>
  </w:abstractNum>
  <w:abstractNum w:abstractNumId="23">
    <w:nsid w:val="16404ED9"/>
    <w:multiLevelType w:val="multilevel"/>
    <w:tmpl w:val="3CC81634"/>
    <w:numStyleLink w:val="SDMTableBoxFigureFootnoteFullPageList"/>
  </w:abstractNum>
  <w:abstractNum w:abstractNumId="24">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644"/>
        </w:tabs>
        <w:ind w:left="284"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25">
    <w:nsid w:val="1728147F"/>
    <w:multiLevelType w:val="multilevel"/>
    <w:tmpl w:val="7B8621E0"/>
    <w:name w:val="Reg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6">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7">
    <w:nsid w:val="1A416448"/>
    <w:multiLevelType w:val="multilevel"/>
    <w:tmpl w:val="A28EC812"/>
    <w:numStyleLink w:val="SDMMethEquationNrList"/>
  </w:abstractNum>
  <w:abstractNum w:abstractNumId="28">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1AFF55CC"/>
    <w:multiLevelType w:val="multilevel"/>
    <w:tmpl w:val="A22614FA"/>
    <w:name w:val="Reg8"/>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30">
    <w:nsid w:val="1B897AAA"/>
    <w:multiLevelType w:val="multilevel"/>
    <w:tmpl w:val="FD2ACF66"/>
    <w:name w:val="Reg2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1">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nsid w:val="1BC515BF"/>
    <w:multiLevelType w:val="multilevel"/>
    <w:tmpl w:val="02D64298"/>
    <w:name w:val="Reg3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3">
    <w:nsid w:val="20B44A9E"/>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34">
    <w:nsid w:val="21364769"/>
    <w:multiLevelType w:val="multilevel"/>
    <w:tmpl w:val="C172A2B4"/>
    <w:name w:val="Reg2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5">
    <w:nsid w:val="26566C45"/>
    <w:multiLevelType w:val="multilevel"/>
    <w:tmpl w:val="4858EB8E"/>
    <w:numStyleLink w:val="SDMTableBoxFigureFootnoteList"/>
  </w:abstractNum>
  <w:abstractNum w:abstractNumId="36">
    <w:nsid w:val="280324EF"/>
    <w:multiLevelType w:val="multilevel"/>
    <w:tmpl w:val="1B9EE3B8"/>
    <w:lvl w:ilvl="0">
      <w:start w:val="1"/>
      <w:numFmt w:val="decimal"/>
      <w:lvlText w:val=""/>
      <w:lvlJc w:val="left"/>
      <w:pPr>
        <w:ind w:left="227" w:hanging="227"/>
      </w:pPr>
      <w:rPr>
        <w:vertAlign w:val="baseline"/>
      </w:rPr>
    </w:lvl>
    <w:lvl w:ilvl="1">
      <w:start w:val="1"/>
      <w:numFmt w:val="lowerLetter"/>
      <w:lvlText w:val="(%2)"/>
      <w:lvlJc w:val="left"/>
      <w:pPr>
        <w:ind w:left="624" w:hanging="397"/>
      </w:pPr>
      <w:rPr>
        <w:vertAlign w:val="baseline"/>
      </w:rPr>
    </w:lvl>
    <w:lvl w:ilvl="2">
      <w:start w:val="1"/>
      <w:numFmt w:val="lowerRoman"/>
      <w:lvlText w:val="(%3)"/>
      <w:lvlJc w:val="left"/>
      <w:pPr>
        <w:ind w:left="1021" w:hanging="397"/>
      </w:pPr>
      <w:rPr>
        <w:vertAlign w:val="baseline"/>
      </w:rPr>
    </w:lvl>
    <w:lvl w:ilvl="3">
      <w:start w:val="1"/>
      <w:numFmt w:val="lowerLetter"/>
      <w:lvlText w:val="%4."/>
      <w:lvlJc w:val="left"/>
      <w:pPr>
        <w:ind w:left="1418" w:hanging="396"/>
      </w:pPr>
      <w:rPr>
        <w:vertAlign w:val="baseline"/>
      </w:rPr>
    </w:lvl>
    <w:lvl w:ilvl="4">
      <w:start w:val="1"/>
      <w:numFmt w:val="lowerRoman"/>
      <w:lvlText w:val="%5."/>
      <w:lvlJc w:val="left"/>
      <w:pPr>
        <w:ind w:left="1814" w:hanging="396"/>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7">
    <w:nsid w:val="284236FE"/>
    <w:multiLevelType w:val="multilevel"/>
    <w:tmpl w:val="F814A0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nsid w:val="2B1C7C26"/>
    <w:multiLevelType w:val="multilevel"/>
    <w:tmpl w:val="0B2267CA"/>
    <w:lvl w:ilvl="0">
      <w:start w:val="1"/>
      <w:numFmt w:val="decimal"/>
      <w:lvlText w:val=""/>
      <w:lvlJc w:val="left"/>
      <w:pPr>
        <w:ind w:left="227" w:hanging="227"/>
      </w:pPr>
      <w:rPr>
        <w:vertAlign w:val="baseline"/>
      </w:rPr>
    </w:lvl>
    <w:lvl w:ilvl="1">
      <w:start w:val="1"/>
      <w:numFmt w:val="lowerLetter"/>
      <w:lvlText w:val="(%2)"/>
      <w:lvlJc w:val="left"/>
      <w:pPr>
        <w:ind w:left="624" w:hanging="397"/>
      </w:pPr>
      <w:rPr>
        <w:vertAlign w:val="baseline"/>
      </w:rPr>
    </w:lvl>
    <w:lvl w:ilvl="2">
      <w:start w:val="1"/>
      <w:numFmt w:val="lowerRoman"/>
      <w:lvlText w:val="(%3)"/>
      <w:lvlJc w:val="left"/>
      <w:pPr>
        <w:ind w:left="1021" w:hanging="397"/>
      </w:pPr>
      <w:rPr>
        <w:vertAlign w:val="baseline"/>
      </w:rPr>
    </w:lvl>
    <w:lvl w:ilvl="3">
      <w:start w:val="1"/>
      <w:numFmt w:val="lowerLetter"/>
      <w:lvlText w:val="%4."/>
      <w:lvlJc w:val="left"/>
      <w:pPr>
        <w:ind w:left="1418" w:hanging="396"/>
      </w:pPr>
      <w:rPr>
        <w:vertAlign w:val="baseline"/>
      </w:rPr>
    </w:lvl>
    <w:lvl w:ilvl="4">
      <w:start w:val="1"/>
      <w:numFmt w:val="lowerRoman"/>
      <w:lvlText w:val="%5."/>
      <w:lvlJc w:val="left"/>
      <w:pPr>
        <w:ind w:left="1814" w:hanging="396"/>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9">
    <w:nsid w:val="2B2037D9"/>
    <w:multiLevelType w:val="multilevel"/>
    <w:tmpl w:val="C182385A"/>
    <w:numStyleLink w:val="SDMAppHeadList"/>
  </w:abstractNum>
  <w:abstractNum w:abstractNumId="40">
    <w:nsid w:val="2D6E1A00"/>
    <w:multiLevelType w:val="multilevel"/>
    <w:tmpl w:val="568476D8"/>
    <w:name w:val="Reg"/>
    <w:lvl w:ilvl="0">
      <w:start w:val="1"/>
      <w:numFmt w:val="upperRoman"/>
      <w:suff w:val="space"/>
      <w:lvlText w:val="%1. "/>
      <w:lvlJc w:val="right"/>
      <w:pPr>
        <w:ind w:left="0" w:firstLine="0"/>
      </w:pPr>
    </w:lvl>
    <w:lvl w:ilvl="1">
      <w:start w:val="1"/>
      <w:numFmt w:val="upperLetter"/>
      <w:suff w:val="space"/>
      <w:lvlText w:val="%2. "/>
      <w:lvlJc w:val="left"/>
      <w:pPr>
        <w:ind w:left="0" w:firstLine="0"/>
      </w:pPr>
      <w:rPr>
        <w:b/>
        <w:u w:val="none"/>
      </w:rPr>
    </w:lvl>
    <w:lvl w:ilvl="2">
      <w:start w:val="1"/>
      <w:numFmt w:val="decimal"/>
      <w:lvlRestart w:val="0"/>
      <w:lvlText w:val="%3."/>
      <w:lvlJc w:val="left"/>
      <w:pPr>
        <w:tabs>
          <w:tab w:val="num" w:pos="720"/>
        </w:tabs>
        <w:ind w:left="0" w:firstLine="0"/>
      </w:pPr>
      <w:rPr>
        <w:b w:val="0"/>
      </w:rPr>
    </w:lvl>
    <w:lvl w:ilvl="3">
      <w:start w:val="1"/>
      <w:numFmt w:val="lowerLetter"/>
      <w:lvlText w:val="(%4)"/>
      <w:lvlJc w:val="left"/>
      <w:pPr>
        <w:tabs>
          <w:tab w:val="num" w:pos="1440"/>
        </w:tabs>
        <w:ind w:left="0" w:firstLine="720"/>
      </w:pPr>
      <w:rPr>
        <w:b w:val="0"/>
      </w:rPr>
    </w:lvl>
    <w:lvl w:ilvl="4">
      <w:start w:val="1"/>
      <w:numFmt w:val="lowerRoman"/>
      <w:lvlText w:val="(%5)"/>
      <w:lvlJc w:val="right"/>
      <w:pPr>
        <w:tabs>
          <w:tab w:val="num" w:pos="2160"/>
        </w:tabs>
        <w:ind w:left="2160" w:hanging="573"/>
      </w:pPr>
    </w:lvl>
    <w:lvl w:ilvl="5">
      <w:start w:val="1"/>
      <w:numFmt w:val="lowerLetter"/>
      <w:lvlText w:val=""/>
      <w:lvlJc w:val="left"/>
      <w:pPr>
        <w:tabs>
          <w:tab w:val="num" w:pos="2880"/>
        </w:tabs>
        <w:ind w:left="2880" w:hanging="720"/>
      </w:pPr>
      <w:rPr>
        <w:rFonts w:ascii="Symbol" w:hAnsi="Symbol" w:hint="default"/>
      </w:rPr>
    </w:lvl>
    <w:lvl w:ilvl="6">
      <w:start w:val="1"/>
      <w:numFmt w:val="none"/>
      <w:lvlText w:val="[%3.%7"/>
      <w:lvlJc w:val="left"/>
      <w:pPr>
        <w:tabs>
          <w:tab w:val="num" w:pos="720"/>
        </w:tabs>
        <w:ind w:left="0" w:firstLine="0"/>
      </w:pPr>
    </w:lvl>
    <w:lvl w:ilvl="7">
      <w:start w:val="1"/>
      <w:numFmt w:val="none"/>
      <w:lvlText w:val="[(%4)%8"/>
      <w:lvlJc w:val="left"/>
      <w:pPr>
        <w:tabs>
          <w:tab w:val="num" w:pos="1440"/>
        </w:tabs>
        <w:ind w:left="0" w:firstLine="720"/>
      </w:pPr>
    </w:lvl>
    <w:lvl w:ilvl="8">
      <w:start w:val="1"/>
      <w:numFmt w:val="none"/>
      <w:lvlText w:val="[(%5)%9"/>
      <w:lvlJc w:val="right"/>
      <w:pPr>
        <w:tabs>
          <w:tab w:val="num" w:pos="2160"/>
        </w:tabs>
        <w:ind w:left="0" w:firstLine="1587"/>
      </w:pPr>
    </w:lvl>
  </w:abstractNum>
  <w:abstractNum w:abstractNumId="41">
    <w:nsid w:val="2FA03A21"/>
    <w:multiLevelType w:val="multilevel"/>
    <w:tmpl w:val="40EAA4EC"/>
    <w:name w:val="Reg3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2">
    <w:nsid w:val="307B1BD9"/>
    <w:multiLevelType w:val="multilevel"/>
    <w:tmpl w:val="075A6334"/>
    <w:name w:val="Reg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43">
    <w:nsid w:val="318031D1"/>
    <w:multiLevelType w:val="multilevel"/>
    <w:tmpl w:val="E2A427E0"/>
    <w:name w:val="Toc13"/>
    <w:lvl w:ilvl="0">
      <w:start w:val="1"/>
      <w:numFmt w:val="upperRoman"/>
      <w:suff w:val="space"/>
      <w:lvlText w:val="%1. "/>
      <w:lvlJc w:val="center"/>
      <w:pPr>
        <w:ind w:left="0" w:firstLine="0"/>
      </w:pPr>
      <w:rPr>
        <w:sz w:val="22"/>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
      <w:lvlJc w:val="left"/>
      <w:pPr>
        <w:tabs>
          <w:tab w:val="num" w:pos="720"/>
        </w:tabs>
        <w:ind w:left="0" w:firstLine="0"/>
      </w:pPr>
      <w:rPr>
        <w:b w:val="0"/>
        <w:sz w:val="22"/>
      </w:rPr>
    </w:lvl>
    <w:lvl w:ilvl="4">
      <w:start w:val="1"/>
      <w:numFmt w:val="lowerLetter"/>
      <w:lvlText w:val="(%5)"/>
      <w:lvlJc w:val="left"/>
      <w:pPr>
        <w:tabs>
          <w:tab w:val="num" w:pos="1440"/>
        </w:tabs>
        <w:ind w:left="0" w:firstLine="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lvl>
    <w:lvl w:ilvl="8">
      <w:start w:val="1"/>
      <w:numFmt w:val="none"/>
      <w:lvlText w:val="[(%5)%9"/>
      <w:lvlJc w:val="left"/>
      <w:pPr>
        <w:tabs>
          <w:tab w:val="num" w:pos="1440"/>
        </w:tabs>
        <w:ind w:left="0" w:firstLine="720"/>
      </w:pPr>
    </w:lvl>
  </w:abstractNum>
  <w:abstractNum w:abstractNumId="44">
    <w:nsid w:val="31A3680B"/>
    <w:multiLevelType w:val="multilevel"/>
    <w:tmpl w:val="DEEC8B6A"/>
    <w:name w:val="Reg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45">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nsid w:val="36924865"/>
    <w:multiLevelType w:val="multilevel"/>
    <w:tmpl w:val="AE6881FE"/>
    <w:name w:val="Reg2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7">
    <w:nsid w:val="3B0B4EBC"/>
    <w:multiLevelType w:val="singleLevel"/>
    <w:tmpl w:val="07C0D196"/>
    <w:lvl w:ilvl="0">
      <w:start w:val="1"/>
      <w:numFmt w:val="upperLetter"/>
      <w:pStyle w:val="TOCA"/>
      <w:lvlText w:val="%1."/>
      <w:lvlJc w:val="left"/>
      <w:pPr>
        <w:tabs>
          <w:tab w:val="num" w:pos="1418"/>
        </w:tabs>
        <w:ind w:left="1418" w:hanging="698"/>
      </w:pPr>
      <w:rPr>
        <w:rFonts w:ascii="Times New Roman" w:hAnsi="Times New Roman" w:hint="default"/>
        <w:b w:val="0"/>
        <w:i w:val="0"/>
        <w:caps w:val="0"/>
        <w:strike w:val="0"/>
        <w:dstrike w:val="0"/>
        <w:vanish w:val="0"/>
        <w:color w:val="000000"/>
        <w:sz w:val="24"/>
        <w:vertAlign w:val="baseline"/>
      </w:rPr>
    </w:lvl>
  </w:abstractNum>
  <w:abstractNum w:abstractNumId="48">
    <w:nsid w:val="3C792321"/>
    <w:multiLevelType w:val="multilevel"/>
    <w:tmpl w:val="54D600CE"/>
    <w:name w:val="Reg20"/>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9">
    <w:nsid w:val="3CFD042E"/>
    <w:multiLevelType w:val="multilevel"/>
    <w:tmpl w:val="C694A2DA"/>
    <w:name w:val="Reg1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0">
    <w:nsid w:val="3DC16119"/>
    <w:multiLevelType w:val="multilevel"/>
    <w:tmpl w:val="BCBAC81C"/>
    <w:name w:val="Reg1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1">
    <w:nsid w:val="3FDA42F1"/>
    <w:multiLevelType w:val="multilevel"/>
    <w:tmpl w:val="AE709A9A"/>
    <w:name w:val="Reg1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2">
    <w:nsid w:val="41EA725F"/>
    <w:multiLevelType w:val="multilevel"/>
    <w:tmpl w:val="8102BE52"/>
    <w:styleLink w:val="SDMPDDPoASectionList"/>
    <w:lvl w:ilvl="0">
      <w:start w:val="1"/>
      <w:numFmt w:val="upperLetter"/>
      <w:lvlText w:val="SECTION %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1.%2.%3"/>
      <w:lvlJc w:val="left"/>
      <w:pPr>
        <w:ind w:left="709" w:hanging="709"/>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nsid w:val="428120B6"/>
    <w:multiLevelType w:val="multilevel"/>
    <w:tmpl w:val="23DC3AAA"/>
    <w:name w:val="Reg32"/>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54">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5">
    <w:nsid w:val="45E052B9"/>
    <w:multiLevelType w:val="multilevel"/>
    <w:tmpl w:val="BAB8CCD8"/>
    <w:name w:val="Dec"/>
    <w:lvl w:ilvl="0">
      <w:start w:val="1"/>
      <w:numFmt w:val="upperRoman"/>
      <w:pStyle w:val="ProvHead1"/>
      <w:suff w:val="space"/>
      <w:lvlText w:val="%1. "/>
      <w:lvlJc w:val="right"/>
      <w:pPr>
        <w:ind w:left="0" w:firstLine="0"/>
      </w:pPr>
      <w:rPr>
        <w:rFonts w:hint="default"/>
        <w:sz w:val="24"/>
        <w:szCs w:val="24"/>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56">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nsid w:val="49A57BE1"/>
    <w:multiLevelType w:val="multilevel"/>
    <w:tmpl w:val="5B4611A0"/>
    <w:lvl w:ilvl="0">
      <w:start w:val="6"/>
      <w:numFmt w:val="decimal"/>
      <w:lvlText w:val="Equation (%1)"/>
      <w:lvlJc w:val="left"/>
      <w:pPr>
        <w:ind w:left="0" w:firstLine="0"/>
      </w:pPr>
      <w:rPr>
        <w:rFonts w:hint="default"/>
        <w:vertAlign w:val="baseline"/>
      </w:rPr>
    </w:lvl>
    <w:lvl w:ilvl="1">
      <w:start w:val="1"/>
      <w:numFmt w:val="decimal"/>
      <w:lvlText w:val=""/>
      <w:lvlJc w:val="left"/>
      <w:pPr>
        <w:ind w:left="0" w:firstLine="0"/>
      </w:pPr>
      <w:rPr>
        <w:rFonts w:hint="default"/>
        <w:vertAlign w:val="baseline"/>
      </w:rPr>
    </w:lvl>
    <w:lvl w:ilvl="2">
      <w:start w:val="1"/>
      <w:numFmt w:val="decimal"/>
      <w:lvlText w:val=""/>
      <w:lvlJc w:val="left"/>
      <w:pPr>
        <w:ind w:left="0" w:firstLine="0"/>
      </w:pPr>
      <w:rPr>
        <w:rFonts w:hint="default"/>
        <w:vertAlign w:val="baseline"/>
      </w:rPr>
    </w:lvl>
    <w:lvl w:ilvl="3">
      <w:start w:val="1"/>
      <w:numFmt w:val="decimal"/>
      <w:lvlText w:val=""/>
      <w:lvlJc w:val="left"/>
      <w:pPr>
        <w:ind w:left="0" w:firstLine="0"/>
      </w:pPr>
      <w:rPr>
        <w:rFonts w:hint="default"/>
        <w:vertAlign w:val="baseline"/>
      </w:rPr>
    </w:lvl>
    <w:lvl w:ilvl="4">
      <w:start w:val="1"/>
      <w:numFmt w:val="decimal"/>
      <w:lvlText w:val=""/>
      <w:lvlJc w:val="left"/>
      <w:pPr>
        <w:ind w:left="0" w:firstLine="0"/>
      </w:pPr>
      <w:rPr>
        <w:rFonts w:hint="default"/>
        <w:vertAlign w:val="baseline"/>
      </w:rPr>
    </w:lvl>
    <w:lvl w:ilvl="5">
      <w:start w:val="1"/>
      <w:numFmt w:val="decimal"/>
      <w:lvlText w:val=""/>
      <w:lvlJc w:val="left"/>
      <w:pPr>
        <w:ind w:left="0" w:firstLine="0"/>
      </w:pPr>
      <w:rPr>
        <w:rFonts w:hint="default"/>
        <w:vertAlign w:val="baseline"/>
      </w:rPr>
    </w:lvl>
    <w:lvl w:ilvl="6">
      <w:start w:val="1"/>
      <w:numFmt w:val="decimal"/>
      <w:lvlText w:val=""/>
      <w:lvlJc w:val="left"/>
      <w:pPr>
        <w:ind w:left="0" w:firstLine="0"/>
      </w:pPr>
      <w:rPr>
        <w:rFonts w:hint="default"/>
        <w:vertAlign w:val="baseline"/>
      </w:rPr>
    </w:lvl>
    <w:lvl w:ilvl="7">
      <w:start w:val="1"/>
      <w:numFmt w:val="decimal"/>
      <w:lvlText w:val=""/>
      <w:lvlJc w:val="left"/>
      <w:pPr>
        <w:ind w:left="0" w:firstLine="0"/>
      </w:pPr>
      <w:rPr>
        <w:rFonts w:hint="default"/>
        <w:vertAlign w:val="baseline"/>
      </w:rPr>
    </w:lvl>
    <w:lvl w:ilvl="8">
      <w:start w:val="1"/>
      <w:numFmt w:val="decimal"/>
      <w:lvlText w:val=""/>
      <w:lvlJc w:val="left"/>
      <w:pPr>
        <w:ind w:left="0" w:firstLine="0"/>
      </w:pPr>
      <w:rPr>
        <w:rFonts w:hint="default"/>
        <w:vertAlign w:val="baseline"/>
      </w:rPr>
    </w:lvl>
  </w:abstractNum>
  <w:abstractNum w:abstractNumId="58">
    <w:nsid w:val="4A0B5F81"/>
    <w:multiLevelType w:val="multilevel"/>
    <w:tmpl w:val="52F264E6"/>
    <w:lvl w:ilvl="0">
      <w:start w:val="1"/>
      <w:numFmt w:val="decimal"/>
      <w:lvlText w:val="Equation (%1)"/>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59">
    <w:nsid w:val="4AC52DB2"/>
    <w:multiLevelType w:val="multilevel"/>
    <w:tmpl w:val="C694A2DA"/>
    <w:name w:val="Reg1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60">
    <w:nsid w:val="4B55483B"/>
    <w:multiLevelType w:val="multilevel"/>
    <w:tmpl w:val="BBA2A6C6"/>
    <w:name w:val="Reg10"/>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1">
    <w:nsid w:val="4BBF34F2"/>
    <w:multiLevelType w:val="multilevel"/>
    <w:tmpl w:val="2E14267C"/>
    <w:lvl w:ilvl="0">
      <w:start w:val="1"/>
      <w:numFmt w:val="upperLetter"/>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0" w:firstLine="0"/>
      </w:pPr>
      <w:rPr>
        <w:rFonts w:hint="default"/>
      </w:rPr>
    </w:lvl>
    <w:lvl w:ilvl="8">
      <w:start w:val="1"/>
      <w:numFmt w:val="decimal"/>
      <w:pStyle w:val="RegSectionLevel9"/>
      <w:suff w:val="space"/>
      <w:lvlText w:val="%1.%2.%3.%4.%5.%6.%7.%8.%9."/>
      <w:lvlJc w:val="left"/>
      <w:pPr>
        <w:ind w:left="0" w:firstLine="0"/>
      </w:pPr>
      <w:rPr>
        <w:rFonts w:hint="default"/>
      </w:rPr>
    </w:lvl>
  </w:abstractNum>
  <w:abstractNum w:abstractNumId="62">
    <w:nsid w:val="4DF0353F"/>
    <w:multiLevelType w:val="multilevel"/>
    <w:tmpl w:val="7C72A55E"/>
    <w:name w:val="Reg1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3">
    <w:nsid w:val="524561C4"/>
    <w:multiLevelType w:val="multilevel"/>
    <w:tmpl w:val="A26A24AE"/>
    <w:name w:val="Reg18"/>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4">
    <w:nsid w:val="537878D5"/>
    <w:multiLevelType w:val="multilevel"/>
    <w:tmpl w:val="CE541A3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5">
    <w:nsid w:val="5A2B6EDB"/>
    <w:multiLevelType w:val="multilevel"/>
    <w:tmpl w:val="CEECAD16"/>
    <w:lvl w:ilvl="0">
      <w:start w:val="1"/>
      <w:numFmt w:val="none"/>
      <w:pStyle w:val="RegTableText"/>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66">
    <w:nsid w:val="5A35702E"/>
    <w:multiLevelType w:val="hybridMultilevel"/>
    <w:tmpl w:val="E4BCB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31A327A"/>
    <w:multiLevelType w:val="multilevel"/>
    <w:tmpl w:val="43B2911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8">
    <w:nsid w:val="67DB11E2"/>
    <w:multiLevelType w:val="multilevel"/>
    <w:tmpl w:val="7222E788"/>
    <w:lvl w:ilvl="0">
      <w:start w:val="429149072"/>
      <w:numFmt w:val="bullet"/>
      <w:lvlText w:val="•"/>
      <w:lvlJc w:val="left"/>
      <w:pPr>
        <w:ind w:left="0" w:firstLine="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9">
    <w:nsid w:val="6B212102"/>
    <w:multiLevelType w:val="hybridMultilevel"/>
    <w:tmpl w:val="B86EF6A0"/>
    <w:lvl w:ilvl="0" w:tplc="6A526D2C">
      <w:numFmt w:val="bullet"/>
      <w:lvlText w:val="-"/>
      <w:lvlJc w:val="left"/>
      <w:pPr>
        <w:ind w:left="720" w:hanging="360"/>
      </w:pPr>
      <w:rPr>
        <w:rFonts w:ascii="Calibri" w:eastAsia="MS Mincho"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B392DA7"/>
    <w:multiLevelType w:val="multilevel"/>
    <w:tmpl w:val="5EDE06C6"/>
    <w:numStyleLink w:val="SDMParaList"/>
  </w:abstractNum>
  <w:abstractNum w:abstractNumId="71">
    <w:nsid w:val="6C331F90"/>
    <w:multiLevelType w:val="multilevel"/>
    <w:tmpl w:val="08090023"/>
    <w:lvl w:ilvl="0">
      <w:start w:val="1"/>
      <w:numFmt w:val="upperRoman"/>
      <w:pStyle w:val="Ttulo1"/>
      <w:lvlText w:val="Article %1."/>
      <w:lvlJc w:val="left"/>
      <w:pPr>
        <w:ind w:left="0" w:firstLine="0"/>
      </w:pPr>
    </w:lvl>
    <w:lvl w:ilvl="1">
      <w:start w:val="1"/>
      <w:numFmt w:val="decimalZero"/>
      <w:pStyle w:val="Ttulo2"/>
      <w:isLgl/>
      <w:lvlText w:val="Section %1.%2"/>
      <w:lvlJc w:val="left"/>
      <w:pPr>
        <w:ind w:left="0" w:firstLine="0"/>
      </w:pPr>
    </w:lvl>
    <w:lvl w:ilvl="2">
      <w:start w:val="1"/>
      <w:numFmt w:val="lowerLetter"/>
      <w:pStyle w:val="Ttulo3"/>
      <w:lvlText w:val="(%3)"/>
      <w:lvlJc w:val="left"/>
      <w:pPr>
        <w:ind w:left="720" w:hanging="432"/>
      </w:pPr>
    </w:lvl>
    <w:lvl w:ilvl="3">
      <w:start w:val="1"/>
      <w:numFmt w:val="lowerRoman"/>
      <w:pStyle w:val="Ttulo4"/>
      <w:lvlText w:val="(%4)"/>
      <w:lvlJc w:val="right"/>
      <w:pPr>
        <w:ind w:left="864" w:hanging="144"/>
      </w:pPr>
    </w:lvl>
    <w:lvl w:ilvl="4">
      <w:start w:val="1"/>
      <w:numFmt w:val="decimal"/>
      <w:pStyle w:val="Ttulo5"/>
      <w:lvlText w:val="%5)"/>
      <w:lvlJc w:val="left"/>
      <w:pPr>
        <w:ind w:left="1008" w:hanging="432"/>
      </w:pPr>
    </w:lvl>
    <w:lvl w:ilvl="5">
      <w:start w:val="1"/>
      <w:numFmt w:val="lowerLetter"/>
      <w:pStyle w:val="Ttulo6"/>
      <w:lvlText w:val="%6)"/>
      <w:lvlJc w:val="left"/>
      <w:pPr>
        <w:ind w:left="1152" w:hanging="432"/>
      </w:pPr>
    </w:lvl>
    <w:lvl w:ilvl="6">
      <w:start w:val="1"/>
      <w:numFmt w:val="lowerRoman"/>
      <w:pStyle w:val="Ttulo7"/>
      <w:lvlText w:val="%7)"/>
      <w:lvlJc w:val="right"/>
      <w:pPr>
        <w:ind w:left="1296" w:hanging="288"/>
      </w:pPr>
    </w:lvl>
    <w:lvl w:ilvl="7">
      <w:start w:val="1"/>
      <w:numFmt w:val="lowerLetter"/>
      <w:pStyle w:val="Ttulo8"/>
      <w:lvlText w:val="%8."/>
      <w:lvlJc w:val="left"/>
      <w:pPr>
        <w:ind w:left="1440" w:hanging="432"/>
      </w:pPr>
    </w:lvl>
    <w:lvl w:ilvl="8">
      <w:start w:val="1"/>
      <w:numFmt w:val="lowerRoman"/>
      <w:pStyle w:val="Ttulo9"/>
      <w:lvlText w:val="%9."/>
      <w:lvlJc w:val="right"/>
      <w:pPr>
        <w:ind w:left="1584" w:hanging="144"/>
      </w:pPr>
    </w:lvl>
  </w:abstractNum>
  <w:abstractNum w:abstractNumId="72">
    <w:nsid w:val="6DB930EF"/>
    <w:multiLevelType w:val="multilevel"/>
    <w:tmpl w:val="DB4217F8"/>
    <w:lvl w:ilvl="0">
      <w:start w:val="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Calibri" w:eastAsia="Calibri" w:hAnsi="Calibri" w:cs="Calibri"/>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3">
    <w:nsid w:val="73696379"/>
    <w:multiLevelType w:val="hybridMultilevel"/>
    <w:tmpl w:val="C02E5F6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4">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5">
    <w:nsid w:val="7F9D0E15"/>
    <w:multiLevelType w:val="multilevel"/>
    <w:tmpl w:val="CFEE92FA"/>
    <w:lvl w:ilvl="0">
      <w:start w:val="1"/>
      <w:numFmt w:val="decimal"/>
      <w:lvlText w:val="%1."/>
      <w:lvlJc w:val="left"/>
      <w:pPr>
        <w:ind w:left="709" w:hanging="709"/>
      </w:pPr>
      <w:rPr>
        <w:vertAlign w:val="baseline"/>
      </w:rPr>
    </w:lvl>
    <w:lvl w:ilvl="1">
      <w:start w:val="1"/>
      <w:numFmt w:val="lowerLetter"/>
      <w:lvlText w:val="(%2)"/>
      <w:lvlJc w:val="left"/>
      <w:pPr>
        <w:ind w:left="1418" w:hanging="709"/>
      </w:pPr>
      <w:rPr>
        <w:vertAlign w:val="baseline"/>
      </w:rPr>
    </w:lvl>
    <w:lvl w:ilvl="2">
      <w:start w:val="1"/>
      <w:numFmt w:val="lowerRoman"/>
      <w:lvlText w:val="(%3)"/>
      <w:lvlJc w:val="left"/>
      <w:pPr>
        <w:ind w:left="1985" w:hanging="567"/>
      </w:pPr>
      <w:rPr>
        <w:vertAlign w:val="baseline"/>
      </w:rPr>
    </w:lvl>
    <w:lvl w:ilvl="3">
      <w:start w:val="1"/>
      <w:numFmt w:val="lowerLetter"/>
      <w:lvlText w:val="%4."/>
      <w:lvlJc w:val="left"/>
      <w:pPr>
        <w:ind w:left="2722" w:hanging="596"/>
      </w:pPr>
      <w:rPr>
        <w:vertAlign w:val="baseline"/>
      </w:rPr>
    </w:lvl>
    <w:lvl w:ilvl="4">
      <w:start w:val="1"/>
      <w:numFmt w:val="lowerRoman"/>
      <w:lvlText w:val="%5."/>
      <w:lvlJc w:val="left"/>
      <w:pPr>
        <w:ind w:left="3232" w:hanging="397"/>
      </w:pPr>
      <w:rPr>
        <w:vertAlign w:val="baseline"/>
      </w:rPr>
    </w:lvl>
    <w:lvl w:ilvl="5">
      <w:start w:val="1"/>
      <w:numFmt w:val="decimal"/>
      <w:lvlText w:val=""/>
      <w:lvlJc w:val="left"/>
      <w:pPr>
        <w:ind w:left="0" w:firstLine="0"/>
      </w:pPr>
      <w:rPr>
        <w:vertAlign w:val="baseline"/>
      </w:rPr>
    </w:lvl>
    <w:lvl w:ilvl="6">
      <w:start w:val="1"/>
      <w:numFmt w:val="decimal"/>
      <w:lvlText w:val="%7"/>
      <w:lvlJc w:val="left"/>
      <w:pPr>
        <w:ind w:left="0" w:firstLine="0"/>
      </w:pPr>
      <w:rPr>
        <w:vertAlign w:val="baseline"/>
      </w:rPr>
    </w:lvl>
    <w:lvl w:ilvl="7">
      <w:start w:val="1"/>
      <w:numFmt w:val="decimal"/>
      <w:lvlText w:val="%8"/>
      <w:lvlJc w:val="left"/>
      <w:pPr>
        <w:ind w:left="0" w:firstLine="0"/>
      </w:pPr>
      <w:rPr>
        <w:vertAlign w:val="baseline"/>
      </w:rPr>
    </w:lvl>
    <w:lvl w:ilvl="8">
      <w:start w:val="1"/>
      <w:numFmt w:val="decimal"/>
      <w:lvlText w:val="%9"/>
      <w:lvlJc w:val="left"/>
      <w:pPr>
        <w:ind w:left="0" w:firstLine="0"/>
      </w:pPr>
      <w:rPr>
        <w:vertAlign w:val="baseline"/>
      </w:rPr>
    </w:lvl>
  </w:abstractNum>
  <w:num w:numId="1">
    <w:abstractNumId w:val="54"/>
  </w:num>
  <w:num w:numId="2">
    <w:abstractNumId w:val="55"/>
  </w:num>
  <w:num w:numId="3">
    <w:abstractNumId w:val="28"/>
  </w:num>
  <w:num w:numId="4">
    <w:abstractNumId w:val="53"/>
  </w:num>
  <w:num w:numId="5">
    <w:abstractNumId w:val="24"/>
  </w:num>
  <w:num w:numId="6">
    <w:abstractNumId w:val="61"/>
  </w:num>
  <w:num w:numId="7">
    <w:abstractNumId w:val="6"/>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7"/>
  </w:num>
  <w:num w:numId="15">
    <w:abstractNumId w:val="31"/>
  </w:num>
  <w:num w:numId="16">
    <w:abstractNumId w:val="74"/>
  </w:num>
  <w:num w:numId="17">
    <w:abstractNumId w:val="21"/>
  </w:num>
  <w:num w:numId="18">
    <w:abstractNumId w:val="56"/>
  </w:num>
  <w:num w:numId="19">
    <w:abstractNumId w:val="12"/>
  </w:num>
  <w:num w:numId="20">
    <w:abstractNumId w:val="10"/>
  </w:num>
  <w:num w:numId="21">
    <w:abstractNumId w:val="39"/>
    <w:lvlOverride w:ilvl="0">
      <w:lvl w:ilvl="0">
        <w:start w:val="1"/>
        <w:numFmt w:val="decimal"/>
        <w:pStyle w:val="SDMAppTitle"/>
        <w:lvlText w:val="Appendix %1."/>
        <w:lvlJc w:val="left"/>
        <w:pPr>
          <w:ind w:left="2126" w:hanging="2126"/>
        </w:pPr>
        <w:rPr>
          <w:rFonts w:hint="default"/>
        </w:rPr>
      </w:lvl>
    </w:lvlOverride>
  </w:num>
  <w:num w:numId="22">
    <w:abstractNumId w:val="11"/>
  </w:num>
  <w:num w:numId="23">
    <w:abstractNumId w:val="45"/>
  </w:num>
  <w:num w:numId="24">
    <w:abstractNumId w:val="17"/>
  </w:num>
  <w:num w:numId="25">
    <w:abstractNumId w:val="35"/>
  </w:num>
  <w:num w:numId="26">
    <w:abstractNumId w:val="23"/>
  </w:num>
  <w:num w:numId="27">
    <w:abstractNumId w:val="27"/>
  </w:num>
  <w:num w:numId="28">
    <w:abstractNumId w:val="13"/>
  </w:num>
  <w:num w:numId="29">
    <w:abstractNumId w:val="20"/>
  </w:num>
  <w:num w:numId="30">
    <w:abstractNumId w:val="1"/>
  </w:num>
  <w:num w:numId="31">
    <w:abstractNumId w:val="66"/>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1"/>
  </w:num>
  <w:num w:numId="3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num>
  <w:num w:numId="36">
    <w:abstractNumId w:val="68"/>
  </w:num>
  <w:num w:numId="37">
    <w:abstractNumId w:val="4"/>
  </w:num>
  <w:num w:numId="38">
    <w:abstractNumId w:val="38"/>
  </w:num>
  <w:num w:numId="39">
    <w:abstractNumId w:val="64"/>
  </w:num>
  <w:num w:numId="40">
    <w:abstractNumId w:val="67"/>
  </w:num>
  <w:num w:numId="41">
    <w:abstractNumId w:val="58"/>
  </w:num>
  <w:num w:numId="42">
    <w:abstractNumId w:val="36"/>
  </w:num>
  <w:num w:numId="43">
    <w:abstractNumId w:val="57"/>
  </w:num>
  <w:num w:numId="44">
    <w:abstractNumId w:val="75"/>
  </w:num>
  <w:num w:numId="45">
    <w:abstractNumId w:val="72"/>
  </w:num>
  <w:num w:numId="46">
    <w:abstractNumId w:val="8"/>
  </w:num>
  <w:num w:numId="47">
    <w:abstractNumId w:val="37"/>
  </w:num>
  <w:num w:numId="48">
    <w:abstractNumId w:val="19"/>
  </w:num>
  <w:num w:numId="49">
    <w:abstractNumId w:val="2"/>
  </w:num>
  <w:num w:numId="50">
    <w:abstractNumId w:val="69"/>
  </w:num>
  <w:num w:numId="51">
    <w:abstractNumId w:val="73"/>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ristian Ehrat">
    <w15:presenceInfo w15:providerId="AD" w15:userId="S::c.ehrat@southpole.com::c9c8fd1c-13d3-4d60-8b79-020f66ed47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2004" w:allStyles="0" w:customStyles="0" w:latentStyles="1" w:stylesInUse="0" w:headingStyles="0" w:numberingStyles="0" w:tableStyles="0" w:directFormattingOnRuns="0" w:directFormattingOnParagraphs="0" w:directFormattingOnNumbering="0" w:directFormattingOnTables="0" w:clearFormatting="0" w:top3HeadingStyles="1" w:visibleStyles="0" w:alternateStyleNames="0"/>
  <w:trackRevisions/>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694"/>
    <w:rsid w:val="000012E9"/>
    <w:rsid w:val="000017C8"/>
    <w:rsid w:val="00001CDA"/>
    <w:rsid w:val="00002694"/>
    <w:rsid w:val="00003F80"/>
    <w:rsid w:val="00004BD2"/>
    <w:rsid w:val="000079C6"/>
    <w:rsid w:val="0001073B"/>
    <w:rsid w:val="0001110F"/>
    <w:rsid w:val="00011866"/>
    <w:rsid w:val="0001251E"/>
    <w:rsid w:val="00012DD0"/>
    <w:rsid w:val="00012DDB"/>
    <w:rsid w:val="00013323"/>
    <w:rsid w:val="00013330"/>
    <w:rsid w:val="000135A5"/>
    <w:rsid w:val="00013F70"/>
    <w:rsid w:val="000167E4"/>
    <w:rsid w:val="0002035A"/>
    <w:rsid w:val="00021AD8"/>
    <w:rsid w:val="00022A60"/>
    <w:rsid w:val="00024C9D"/>
    <w:rsid w:val="000250BE"/>
    <w:rsid w:val="000250D2"/>
    <w:rsid w:val="000257B0"/>
    <w:rsid w:val="00026099"/>
    <w:rsid w:val="00027F87"/>
    <w:rsid w:val="00030C08"/>
    <w:rsid w:val="00032453"/>
    <w:rsid w:val="00032583"/>
    <w:rsid w:val="0003308A"/>
    <w:rsid w:val="000343F5"/>
    <w:rsid w:val="000361DB"/>
    <w:rsid w:val="0003624C"/>
    <w:rsid w:val="00036406"/>
    <w:rsid w:val="00040092"/>
    <w:rsid w:val="0004019F"/>
    <w:rsid w:val="00040CD4"/>
    <w:rsid w:val="0004112F"/>
    <w:rsid w:val="000412E2"/>
    <w:rsid w:val="00041737"/>
    <w:rsid w:val="00041A5C"/>
    <w:rsid w:val="00041E3F"/>
    <w:rsid w:val="0004270B"/>
    <w:rsid w:val="00045030"/>
    <w:rsid w:val="0004606A"/>
    <w:rsid w:val="000501E2"/>
    <w:rsid w:val="000502D5"/>
    <w:rsid w:val="00051920"/>
    <w:rsid w:val="000529A2"/>
    <w:rsid w:val="000530C3"/>
    <w:rsid w:val="00054CE4"/>
    <w:rsid w:val="00055154"/>
    <w:rsid w:val="000610E3"/>
    <w:rsid w:val="00061799"/>
    <w:rsid w:val="00064651"/>
    <w:rsid w:val="00064735"/>
    <w:rsid w:val="000666DF"/>
    <w:rsid w:val="00067730"/>
    <w:rsid w:val="0007034A"/>
    <w:rsid w:val="00070726"/>
    <w:rsid w:val="000711FC"/>
    <w:rsid w:val="00071E89"/>
    <w:rsid w:val="00073385"/>
    <w:rsid w:val="00077241"/>
    <w:rsid w:val="000778FC"/>
    <w:rsid w:val="00080189"/>
    <w:rsid w:val="00080741"/>
    <w:rsid w:val="00081213"/>
    <w:rsid w:val="000816FC"/>
    <w:rsid w:val="0008185A"/>
    <w:rsid w:val="00082C21"/>
    <w:rsid w:val="00085C57"/>
    <w:rsid w:val="00085FC0"/>
    <w:rsid w:val="0008667B"/>
    <w:rsid w:val="00086D83"/>
    <w:rsid w:val="0008783C"/>
    <w:rsid w:val="000878E7"/>
    <w:rsid w:val="00090954"/>
    <w:rsid w:val="00094043"/>
    <w:rsid w:val="000946DB"/>
    <w:rsid w:val="000947A1"/>
    <w:rsid w:val="00094EF7"/>
    <w:rsid w:val="00094F24"/>
    <w:rsid w:val="0009730B"/>
    <w:rsid w:val="00097312"/>
    <w:rsid w:val="000978C2"/>
    <w:rsid w:val="000A07BC"/>
    <w:rsid w:val="000A200C"/>
    <w:rsid w:val="000A2684"/>
    <w:rsid w:val="000A3021"/>
    <w:rsid w:val="000A35EE"/>
    <w:rsid w:val="000A5F8A"/>
    <w:rsid w:val="000A699E"/>
    <w:rsid w:val="000A6AF1"/>
    <w:rsid w:val="000B11D5"/>
    <w:rsid w:val="000B2703"/>
    <w:rsid w:val="000B2D5F"/>
    <w:rsid w:val="000B2E8C"/>
    <w:rsid w:val="000B3E2C"/>
    <w:rsid w:val="000B40D2"/>
    <w:rsid w:val="000B4312"/>
    <w:rsid w:val="000B45B4"/>
    <w:rsid w:val="000B4A77"/>
    <w:rsid w:val="000B5955"/>
    <w:rsid w:val="000B6574"/>
    <w:rsid w:val="000B66D8"/>
    <w:rsid w:val="000B6A28"/>
    <w:rsid w:val="000B7458"/>
    <w:rsid w:val="000B7620"/>
    <w:rsid w:val="000B7ED9"/>
    <w:rsid w:val="000B7F44"/>
    <w:rsid w:val="000C01EC"/>
    <w:rsid w:val="000C0FBF"/>
    <w:rsid w:val="000C178D"/>
    <w:rsid w:val="000C19B3"/>
    <w:rsid w:val="000C204A"/>
    <w:rsid w:val="000C2EA5"/>
    <w:rsid w:val="000C2FED"/>
    <w:rsid w:val="000C486C"/>
    <w:rsid w:val="000C492F"/>
    <w:rsid w:val="000C4B81"/>
    <w:rsid w:val="000C5407"/>
    <w:rsid w:val="000C7BBC"/>
    <w:rsid w:val="000C7CA3"/>
    <w:rsid w:val="000D1500"/>
    <w:rsid w:val="000D1878"/>
    <w:rsid w:val="000D25A8"/>
    <w:rsid w:val="000D25FD"/>
    <w:rsid w:val="000D5C6C"/>
    <w:rsid w:val="000D6364"/>
    <w:rsid w:val="000D7938"/>
    <w:rsid w:val="000E0F3A"/>
    <w:rsid w:val="000E2159"/>
    <w:rsid w:val="000E24D8"/>
    <w:rsid w:val="000E2BA7"/>
    <w:rsid w:val="000E2E76"/>
    <w:rsid w:val="000E338E"/>
    <w:rsid w:val="000E41CC"/>
    <w:rsid w:val="000E4AF8"/>
    <w:rsid w:val="000E5BC4"/>
    <w:rsid w:val="000E7018"/>
    <w:rsid w:val="000E7AE4"/>
    <w:rsid w:val="000E7CA4"/>
    <w:rsid w:val="000E7F12"/>
    <w:rsid w:val="000F1316"/>
    <w:rsid w:val="000F290A"/>
    <w:rsid w:val="000F3F23"/>
    <w:rsid w:val="000F4CD9"/>
    <w:rsid w:val="000F50E4"/>
    <w:rsid w:val="000F5C2F"/>
    <w:rsid w:val="000F74B6"/>
    <w:rsid w:val="000F77D6"/>
    <w:rsid w:val="000F7B93"/>
    <w:rsid w:val="00101BAA"/>
    <w:rsid w:val="0010359F"/>
    <w:rsid w:val="001035D8"/>
    <w:rsid w:val="001037A8"/>
    <w:rsid w:val="00104D01"/>
    <w:rsid w:val="00107354"/>
    <w:rsid w:val="00107C36"/>
    <w:rsid w:val="00107F99"/>
    <w:rsid w:val="0011063E"/>
    <w:rsid w:val="001111A8"/>
    <w:rsid w:val="00112DAC"/>
    <w:rsid w:val="00113779"/>
    <w:rsid w:val="00113E3A"/>
    <w:rsid w:val="00114BD8"/>
    <w:rsid w:val="0011503B"/>
    <w:rsid w:val="001177B5"/>
    <w:rsid w:val="00117D4D"/>
    <w:rsid w:val="00117E4C"/>
    <w:rsid w:val="00121F74"/>
    <w:rsid w:val="00124C6D"/>
    <w:rsid w:val="00124D26"/>
    <w:rsid w:val="00125EE2"/>
    <w:rsid w:val="001268FC"/>
    <w:rsid w:val="00130BCF"/>
    <w:rsid w:val="00130FE6"/>
    <w:rsid w:val="001311BF"/>
    <w:rsid w:val="0013281E"/>
    <w:rsid w:val="0013488A"/>
    <w:rsid w:val="00136486"/>
    <w:rsid w:val="00136776"/>
    <w:rsid w:val="0013716C"/>
    <w:rsid w:val="001372D2"/>
    <w:rsid w:val="00137EE9"/>
    <w:rsid w:val="001404CC"/>
    <w:rsid w:val="0014176C"/>
    <w:rsid w:val="0014207D"/>
    <w:rsid w:val="001429D1"/>
    <w:rsid w:val="001458D2"/>
    <w:rsid w:val="00145A49"/>
    <w:rsid w:val="00146EBD"/>
    <w:rsid w:val="0015025D"/>
    <w:rsid w:val="00151740"/>
    <w:rsid w:val="0015175E"/>
    <w:rsid w:val="00152EB5"/>
    <w:rsid w:val="0015333E"/>
    <w:rsid w:val="00153769"/>
    <w:rsid w:val="001540C3"/>
    <w:rsid w:val="00156D75"/>
    <w:rsid w:val="00160926"/>
    <w:rsid w:val="00161C87"/>
    <w:rsid w:val="00163176"/>
    <w:rsid w:val="0016518E"/>
    <w:rsid w:val="0016535E"/>
    <w:rsid w:val="00165EE2"/>
    <w:rsid w:val="00165F79"/>
    <w:rsid w:val="00166CCD"/>
    <w:rsid w:val="0016770C"/>
    <w:rsid w:val="00170A2C"/>
    <w:rsid w:val="0017125D"/>
    <w:rsid w:val="00172132"/>
    <w:rsid w:val="00173271"/>
    <w:rsid w:val="00175FC8"/>
    <w:rsid w:val="00180982"/>
    <w:rsid w:val="00180A59"/>
    <w:rsid w:val="00180A64"/>
    <w:rsid w:val="00180C91"/>
    <w:rsid w:val="0018127F"/>
    <w:rsid w:val="00182582"/>
    <w:rsid w:val="0018377C"/>
    <w:rsid w:val="00183804"/>
    <w:rsid w:val="0018398F"/>
    <w:rsid w:val="00184FEB"/>
    <w:rsid w:val="00185565"/>
    <w:rsid w:val="00186342"/>
    <w:rsid w:val="0018663F"/>
    <w:rsid w:val="00186E92"/>
    <w:rsid w:val="0018702E"/>
    <w:rsid w:val="0019100A"/>
    <w:rsid w:val="0019199F"/>
    <w:rsid w:val="0019251D"/>
    <w:rsid w:val="00196C0E"/>
    <w:rsid w:val="00197265"/>
    <w:rsid w:val="00197D5A"/>
    <w:rsid w:val="001A15FA"/>
    <w:rsid w:val="001A3551"/>
    <w:rsid w:val="001A6050"/>
    <w:rsid w:val="001A686B"/>
    <w:rsid w:val="001B0EF3"/>
    <w:rsid w:val="001B2070"/>
    <w:rsid w:val="001B2B99"/>
    <w:rsid w:val="001B35F2"/>
    <w:rsid w:val="001B37BF"/>
    <w:rsid w:val="001B53C6"/>
    <w:rsid w:val="001B6F83"/>
    <w:rsid w:val="001C0761"/>
    <w:rsid w:val="001C13E2"/>
    <w:rsid w:val="001C1E52"/>
    <w:rsid w:val="001C3279"/>
    <w:rsid w:val="001C46C6"/>
    <w:rsid w:val="001C4CC4"/>
    <w:rsid w:val="001C6370"/>
    <w:rsid w:val="001C658F"/>
    <w:rsid w:val="001C6754"/>
    <w:rsid w:val="001C68ED"/>
    <w:rsid w:val="001C6C4C"/>
    <w:rsid w:val="001C7318"/>
    <w:rsid w:val="001D0762"/>
    <w:rsid w:val="001D127D"/>
    <w:rsid w:val="001D15B4"/>
    <w:rsid w:val="001D1804"/>
    <w:rsid w:val="001D2D2B"/>
    <w:rsid w:val="001D4146"/>
    <w:rsid w:val="001D4D37"/>
    <w:rsid w:val="001D5875"/>
    <w:rsid w:val="001E269F"/>
    <w:rsid w:val="001E4FCC"/>
    <w:rsid w:val="001E5A27"/>
    <w:rsid w:val="001E5B70"/>
    <w:rsid w:val="001E6F87"/>
    <w:rsid w:val="001E7C1B"/>
    <w:rsid w:val="001F0F13"/>
    <w:rsid w:val="001F0FD2"/>
    <w:rsid w:val="001F23DA"/>
    <w:rsid w:val="001F44AB"/>
    <w:rsid w:val="001F47C6"/>
    <w:rsid w:val="001F4949"/>
    <w:rsid w:val="001F4AED"/>
    <w:rsid w:val="001F5F63"/>
    <w:rsid w:val="001F64F0"/>
    <w:rsid w:val="001F7034"/>
    <w:rsid w:val="001F7E79"/>
    <w:rsid w:val="00200123"/>
    <w:rsid w:val="0020142B"/>
    <w:rsid w:val="00201BBB"/>
    <w:rsid w:val="0020249F"/>
    <w:rsid w:val="002032C3"/>
    <w:rsid w:val="00205C60"/>
    <w:rsid w:val="00205E30"/>
    <w:rsid w:val="00206EDB"/>
    <w:rsid w:val="00206F7C"/>
    <w:rsid w:val="002077D3"/>
    <w:rsid w:val="00211BCE"/>
    <w:rsid w:val="002134CE"/>
    <w:rsid w:val="00214DD0"/>
    <w:rsid w:val="00214F11"/>
    <w:rsid w:val="002153EB"/>
    <w:rsid w:val="002154EF"/>
    <w:rsid w:val="002158D4"/>
    <w:rsid w:val="00216628"/>
    <w:rsid w:val="00216DB5"/>
    <w:rsid w:val="002172CC"/>
    <w:rsid w:val="00217498"/>
    <w:rsid w:val="00220A70"/>
    <w:rsid w:val="00222004"/>
    <w:rsid w:val="00222683"/>
    <w:rsid w:val="00222D28"/>
    <w:rsid w:val="0022541C"/>
    <w:rsid w:val="0022626F"/>
    <w:rsid w:val="00230232"/>
    <w:rsid w:val="002306EE"/>
    <w:rsid w:val="00230E1D"/>
    <w:rsid w:val="002314D3"/>
    <w:rsid w:val="002319CC"/>
    <w:rsid w:val="00231CD6"/>
    <w:rsid w:val="00232317"/>
    <w:rsid w:val="00232334"/>
    <w:rsid w:val="002325CB"/>
    <w:rsid w:val="00232709"/>
    <w:rsid w:val="00234A91"/>
    <w:rsid w:val="00235ACD"/>
    <w:rsid w:val="00235C85"/>
    <w:rsid w:val="00237BEA"/>
    <w:rsid w:val="00240362"/>
    <w:rsid w:val="00240E42"/>
    <w:rsid w:val="0024142D"/>
    <w:rsid w:val="00241538"/>
    <w:rsid w:val="00241C1D"/>
    <w:rsid w:val="002420F1"/>
    <w:rsid w:val="00243426"/>
    <w:rsid w:val="0024393A"/>
    <w:rsid w:val="00243FEF"/>
    <w:rsid w:val="002459A2"/>
    <w:rsid w:val="002466F3"/>
    <w:rsid w:val="002467B4"/>
    <w:rsid w:val="00247D0A"/>
    <w:rsid w:val="0025172F"/>
    <w:rsid w:val="00251799"/>
    <w:rsid w:val="00251A2B"/>
    <w:rsid w:val="002525BD"/>
    <w:rsid w:val="00255B85"/>
    <w:rsid w:val="00255E29"/>
    <w:rsid w:val="002566DE"/>
    <w:rsid w:val="0025789E"/>
    <w:rsid w:val="0026007A"/>
    <w:rsid w:val="00260739"/>
    <w:rsid w:val="002616D8"/>
    <w:rsid w:val="00262958"/>
    <w:rsid w:val="00262E81"/>
    <w:rsid w:val="00264CD3"/>
    <w:rsid w:val="00265CAF"/>
    <w:rsid w:val="0026727C"/>
    <w:rsid w:val="00267296"/>
    <w:rsid w:val="00270762"/>
    <w:rsid w:val="00270FD0"/>
    <w:rsid w:val="00271B7A"/>
    <w:rsid w:val="002731B4"/>
    <w:rsid w:val="002745B5"/>
    <w:rsid w:val="00275BA5"/>
    <w:rsid w:val="00276140"/>
    <w:rsid w:val="00276293"/>
    <w:rsid w:val="00276366"/>
    <w:rsid w:val="00276EAB"/>
    <w:rsid w:val="00284FAB"/>
    <w:rsid w:val="0028559A"/>
    <w:rsid w:val="0028603D"/>
    <w:rsid w:val="00286E94"/>
    <w:rsid w:val="00290E45"/>
    <w:rsid w:val="0029199C"/>
    <w:rsid w:val="002923A7"/>
    <w:rsid w:val="0029335D"/>
    <w:rsid w:val="00293B78"/>
    <w:rsid w:val="00294FE9"/>
    <w:rsid w:val="002953FF"/>
    <w:rsid w:val="00297D6C"/>
    <w:rsid w:val="00297E9B"/>
    <w:rsid w:val="002A1002"/>
    <w:rsid w:val="002A1965"/>
    <w:rsid w:val="002A2597"/>
    <w:rsid w:val="002A3081"/>
    <w:rsid w:val="002A421A"/>
    <w:rsid w:val="002A4341"/>
    <w:rsid w:val="002A5E27"/>
    <w:rsid w:val="002A6379"/>
    <w:rsid w:val="002A64CD"/>
    <w:rsid w:val="002A679C"/>
    <w:rsid w:val="002A6B10"/>
    <w:rsid w:val="002A6C7E"/>
    <w:rsid w:val="002A6FE1"/>
    <w:rsid w:val="002A7147"/>
    <w:rsid w:val="002A794B"/>
    <w:rsid w:val="002A7FE3"/>
    <w:rsid w:val="002B15D3"/>
    <w:rsid w:val="002B1C9C"/>
    <w:rsid w:val="002B2B0B"/>
    <w:rsid w:val="002B45F1"/>
    <w:rsid w:val="002B4AD4"/>
    <w:rsid w:val="002B5289"/>
    <w:rsid w:val="002B52AE"/>
    <w:rsid w:val="002B5887"/>
    <w:rsid w:val="002B6154"/>
    <w:rsid w:val="002C090E"/>
    <w:rsid w:val="002C0DFF"/>
    <w:rsid w:val="002C1322"/>
    <w:rsid w:val="002C1670"/>
    <w:rsid w:val="002C1C8C"/>
    <w:rsid w:val="002C1CDB"/>
    <w:rsid w:val="002C2773"/>
    <w:rsid w:val="002C2F73"/>
    <w:rsid w:val="002C4B0E"/>
    <w:rsid w:val="002C51D6"/>
    <w:rsid w:val="002C6F8E"/>
    <w:rsid w:val="002C77C8"/>
    <w:rsid w:val="002D08BD"/>
    <w:rsid w:val="002D0DDA"/>
    <w:rsid w:val="002D181D"/>
    <w:rsid w:val="002D22A4"/>
    <w:rsid w:val="002D26D5"/>
    <w:rsid w:val="002D4AF3"/>
    <w:rsid w:val="002D78E8"/>
    <w:rsid w:val="002E0404"/>
    <w:rsid w:val="002E0BCA"/>
    <w:rsid w:val="002E1AE5"/>
    <w:rsid w:val="002E2943"/>
    <w:rsid w:val="002E2D73"/>
    <w:rsid w:val="002E3112"/>
    <w:rsid w:val="002E5551"/>
    <w:rsid w:val="002E62E7"/>
    <w:rsid w:val="002E7E5D"/>
    <w:rsid w:val="002E7F6C"/>
    <w:rsid w:val="002F0A1B"/>
    <w:rsid w:val="002F0D7E"/>
    <w:rsid w:val="002F2FBA"/>
    <w:rsid w:val="002F63B3"/>
    <w:rsid w:val="002F6DB5"/>
    <w:rsid w:val="002F75CC"/>
    <w:rsid w:val="002F78EA"/>
    <w:rsid w:val="002F7EEF"/>
    <w:rsid w:val="0030060D"/>
    <w:rsid w:val="00300FFA"/>
    <w:rsid w:val="003022B3"/>
    <w:rsid w:val="00302F0E"/>
    <w:rsid w:val="00302F41"/>
    <w:rsid w:val="00305107"/>
    <w:rsid w:val="00305230"/>
    <w:rsid w:val="003060EB"/>
    <w:rsid w:val="003079E8"/>
    <w:rsid w:val="00307B99"/>
    <w:rsid w:val="0031038E"/>
    <w:rsid w:val="0031172F"/>
    <w:rsid w:val="003129FF"/>
    <w:rsid w:val="003141C0"/>
    <w:rsid w:val="0031625C"/>
    <w:rsid w:val="00317878"/>
    <w:rsid w:val="003207BD"/>
    <w:rsid w:val="00320A06"/>
    <w:rsid w:val="00320A3B"/>
    <w:rsid w:val="003223AF"/>
    <w:rsid w:val="00322687"/>
    <w:rsid w:val="00322F88"/>
    <w:rsid w:val="00323D3C"/>
    <w:rsid w:val="00323EB7"/>
    <w:rsid w:val="00324423"/>
    <w:rsid w:val="00324F42"/>
    <w:rsid w:val="003256F8"/>
    <w:rsid w:val="0032684E"/>
    <w:rsid w:val="003275E5"/>
    <w:rsid w:val="00327930"/>
    <w:rsid w:val="00327F46"/>
    <w:rsid w:val="00331BC1"/>
    <w:rsid w:val="003321D5"/>
    <w:rsid w:val="003322C5"/>
    <w:rsid w:val="00332ECA"/>
    <w:rsid w:val="00333044"/>
    <w:rsid w:val="0033340F"/>
    <w:rsid w:val="003352B0"/>
    <w:rsid w:val="0033585A"/>
    <w:rsid w:val="00336916"/>
    <w:rsid w:val="00337DD7"/>
    <w:rsid w:val="00340A07"/>
    <w:rsid w:val="00340DC8"/>
    <w:rsid w:val="00343500"/>
    <w:rsid w:val="00344745"/>
    <w:rsid w:val="003449F1"/>
    <w:rsid w:val="003476B9"/>
    <w:rsid w:val="00350E65"/>
    <w:rsid w:val="003512BE"/>
    <w:rsid w:val="00352A01"/>
    <w:rsid w:val="00352DC1"/>
    <w:rsid w:val="00353EA4"/>
    <w:rsid w:val="003553F0"/>
    <w:rsid w:val="003561E1"/>
    <w:rsid w:val="00356480"/>
    <w:rsid w:val="00356661"/>
    <w:rsid w:val="00356701"/>
    <w:rsid w:val="0035720C"/>
    <w:rsid w:val="003575A6"/>
    <w:rsid w:val="0036016C"/>
    <w:rsid w:val="00362F98"/>
    <w:rsid w:val="00363316"/>
    <w:rsid w:val="0036601E"/>
    <w:rsid w:val="00366976"/>
    <w:rsid w:val="00367439"/>
    <w:rsid w:val="003711A0"/>
    <w:rsid w:val="0037136E"/>
    <w:rsid w:val="003716E0"/>
    <w:rsid w:val="00371D3C"/>
    <w:rsid w:val="00371DD1"/>
    <w:rsid w:val="003728F8"/>
    <w:rsid w:val="00372F01"/>
    <w:rsid w:val="003731E3"/>
    <w:rsid w:val="0037376B"/>
    <w:rsid w:val="003752EF"/>
    <w:rsid w:val="00375932"/>
    <w:rsid w:val="00375E2F"/>
    <w:rsid w:val="00376E61"/>
    <w:rsid w:val="003773DB"/>
    <w:rsid w:val="0038086A"/>
    <w:rsid w:val="00380B71"/>
    <w:rsid w:val="00380F51"/>
    <w:rsid w:val="003812E8"/>
    <w:rsid w:val="0038214E"/>
    <w:rsid w:val="0038228E"/>
    <w:rsid w:val="0038310C"/>
    <w:rsid w:val="00383C3A"/>
    <w:rsid w:val="00383FC9"/>
    <w:rsid w:val="00384C82"/>
    <w:rsid w:val="003861C6"/>
    <w:rsid w:val="00387858"/>
    <w:rsid w:val="0039187D"/>
    <w:rsid w:val="003921E0"/>
    <w:rsid w:val="003936A5"/>
    <w:rsid w:val="003937C4"/>
    <w:rsid w:val="00393A7C"/>
    <w:rsid w:val="00394C0C"/>
    <w:rsid w:val="00395D8E"/>
    <w:rsid w:val="00397089"/>
    <w:rsid w:val="003973F5"/>
    <w:rsid w:val="003979A5"/>
    <w:rsid w:val="003A05E7"/>
    <w:rsid w:val="003A0A14"/>
    <w:rsid w:val="003A0AD7"/>
    <w:rsid w:val="003A0D28"/>
    <w:rsid w:val="003A1AB4"/>
    <w:rsid w:val="003A20DE"/>
    <w:rsid w:val="003A30AC"/>
    <w:rsid w:val="003A3183"/>
    <w:rsid w:val="003A366C"/>
    <w:rsid w:val="003A3860"/>
    <w:rsid w:val="003A3F09"/>
    <w:rsid w:val="003A42A8"/>
    <w:rsid w:val="003A4307"/>
    <w:rsid w:val="003A458E"/>
    <w:rsid w:val="003A46F9"/>
    <w:rsid w:val="003A748F"/>
    <w:rsid w:val="003B2340"/>
    <w:rsid w:val="003B2C1E"/>
    <w:rsid w:val="003B36C5"/>
    <w:rsid w:val="003B4F37"/>
    <w:rsid w:val="003B5D62"/>
    <w:rsid w:val="003B63A8"/>
    <w:rsid w:val="003B6B8E"/>
    <w:rsid w:val="003B778C"/>
    <w:rsid w:val="003B7C24"/>
    <w:rsid w:val="003C07AA"/>
    <w:rsid w:val="003C0FEC"/>
    <w:rsid w:val="003C10B0"/>
    <w:rsid w:val="003C1B7C"/>
    <w:rsid w:val="003C3474"/>
    <w:rsid w:val="003C3529"/>
    <w:rsid w:val="003C369F"/>
    <w:rsid w:val="003C4DEC"/>
    <w:rsid w:val="003C51E6"/>
    <w:rsid w:val="003C5C19"/>
    <w:rsid w:val="003C7598"/>
    <w:rsid w:val="003D1CFF"/>
    <w:rsid w:val="003D212E"/>
    <w:rsid w:val="003D3568"/>
    <w:rsid w:val="003D43AA"/>
    <w:rsid w:val="003D516F"/>
    <w:rsid w:val="003D5B7F"/>
    <w:rsid w:val="003D5BC9"/>
    <w:rsid w:val="003D6267"/>
    <w:rsid w:val="003D6E5C"/>
    <w:rsid w:val="003D7086"/>
    <w:rsid w:val="003D7C0A"/>
    <w:rsid w:val="003E156D"/>
    <w:rsid w:val="003E1FC1"/>
    <w:rsid w:val="003E334E"/>
    <w:rsid w:val="003E4A2A"/>
    <w:rsid w:val="003E5FE8"/>
    <w:rsid w:val="003E706B"/>
    <w:rsid w:val="003F0E03"/>
    <w:rsid w:val="003F1444"/>
    <w:rsid w:val="003F18CF"/>
    <w:rsid w:val="003F1BB2"/>
    <w:rsid w:val="003F2BA2"/>
    <w:rsid w:val="003F2E91"/>
    <w:rsid w:val="003F40BF"/>
    <w:rsid w:val="003F48FA"/>
    <w:rsid w:val="003F6B54"/>
    <w:rsid w:val="003F6EEC"/>
    <w:rsid w:val="00400D21"/>
    <w:rsid w:val="00402C58"/>
    <w:rsid w:val="00402C5B"/>
    <w:rsid w:val="00403802"/>
    <w:rsid w:val="00403C44"/>
    <w:rsid w:val="00403D9D"/>
    <w:rsid w:val="00410671"/>
    <w:rsid w:val="00410B59"/>
    <w:rsid w:val="00413C75"/>
    <w:rsid w:val="00413DBE"/>
    <w:rsid w:val="00414489"/>
    <w:rsid w:val="004144E5"/>
    <w:rsid w:val="004153E8"/>
    <w:rsid w:val="00415F05"/>
    <w:rsid w:val="00416E12"/>
    <w:rsid w:val="004171DF"/>
    <w:rsid w:val="00421580"/>
    <w:rsid w:val="0042322F"/>
    <w:rsid w:val="00423502"/>
    <w:rsid w:val="00424954"/>
    <w:rsid w:val="004249D2"/>
    <w:rsid w:val="00424FC0"/>
    <w:rsid w:val="00425DAF"/>
    <w:rsid w:val="00425E66"/>
    <w:rsid w:val="004263D3"/>
    <w:rsid w:val="0043017E"/>
    <w:rsid w:val="004316A6"/>
    <w:rsid w:val="00431A31"/>
    <w:rsid w:val="00431C2A"/>
    <w:rsid w:val="0043219C"/>
    <w:rsid w:val="00433124"/>
    <w:rsid w:val="00436418"/>
    <w:rsid w:val="00436B1E"/>
    <w:rsid w:val="00437AAD"/>
    <w:rsid w:val="004422E4"/>
    <w:rsid w:val="00442A47"/>
    <w:rsid w:val="00442BB0"/>
    <w:rsid w:val="004444B2"/>
    <w:rsid w:val="00444E2D"/>
    <w:rsid w:val="004456CE"/>
    <w:rsid w:val="00451C39"/>
    <w:rsid w:val="00452186"/>
    <w:rsid w:val="00454E1E"/>
    <w:rsid w:val="00457294"/>
    <w:rsid w:val="004616D2"/>
    <w:rsid w:val="00461BEC"/>
    <w:rsid w:val="00462A39"/>
    <w:rsid w:val="004636C9"/>
    <w:rsid w:val="0046469D"/>
    <w:rsid w:val="00464B7C"/>
    <w:rsid w:val="00464E14"/>
    <w:rsid w:val="00464F58"/>
    <w:rsid w:val="004655D4"/>
    <w:rsid w:val="00466251"/>
    <w:rsid w:val="00466921"/>
    <w:rsid w:val="00470EF6"/>
    <w:rsid w:val="00471B7F"/>
    <w:rsid w:val="00475D28"/>
    <w:rsid w:val="00475D8C"/>
    <w:rsid w:val="00475FE0"/>
    <w:rsid w:val="00476262"/>
    <w:rsid w:val="004766B8"/>
    <w:rsid w:val="00477731"/>
    <w:rsid w:val="004802DF"/>
    <w:rsid w:val="00480572"/>
    <w:rsid w:val="00480DEF"/>
    <w:rsid w:val="00481725"/>
    <w:rsid w:val="00481F8B"/>
    <w:rsid w:val="00482A04"/>
    <w:rsid w:val="004841F2"/>
    <w:rsid w:val="004851D3"/>
    <w:rsid w:val="004852B9"/>
    <w:rsid w:val="00487F78"/>
    <w:rsid w:val="0049070F"/>
    <w:rsid w:val="004911DF"/>
    <w:rsid w:val="004919C8"/>
    <w:rsid w:val="00491B10"/>
    <w:rsid w:val="0049223F"/>
    <w:rsid w:val="004926BE"/>
    <w:rsid w:val="004926E1"/>
    <w:rsid w:val="00494BFE"/>
    <w:rsid w:val="00495B27"/>
    <w:rsid w:val="00495FE8"/>
    <w:rsid w:val="004A0949"/>
    <w:rsid w:val="004A1835"/>
    <w:rsid w:val="004A1AA0"/>
    <w:rsid w:val="004A1C7E"/>
    <w:rsid w:val="004A24D9"/>
    <w:rsid w:val="004A3167"/>
    <w:rsid w:val="004A3F8A"/>
    <w:rsid w:val="004A49F8"/>
    <w:rsid w:val="004A655F"/>
    <w:rsid w:val="004A6836"/>
    <w:rsid w:val="004A72E7"/>
    <w:rsid w:val="004A75FE"/>
    <w:rsid w:val="004A7E21"/>
    <w:rsid w:val="004B2373"/>
    <w:rsid w:val="004B2495"/>
    <w:rsid w:val="004B38F8"/>
    <w:rsid w:val="004B395A"/>
    <w:rsid w:val="004B56C6"/>
    <w:rsid w:val="004B5B03"/>
    <w:rsid w:val="004B638C"/>
    <w:rsid w:val="004B6713"/>
    <w:rsid w:val="004B7204"/>
    <w:rsid w:val="004C035F"/>
    <w:rsid w:val="004C0CD7"/>
    <w:rsid w:val="004C0F98"/>
    <w:rsid w:val="004C30DE"/>
    <w:rsid w:val="004C3EF3"/>
    <w:rsid w:val="004C5CC8"/>
    <w:rsid w:val="004D1DCC"/>
    <w:rsid w:val="004D324E"/>
    <w:rsid w:val="004D359C"/>
    <w:rsid w:val="004D3BFF"/>
    <w:rsid w:val="004D3EC3"/>
    <w:rsid w:val="004D7041"/>
    <w:rsid w:val="004D73E0"/>
    <w:rsid w:val="004D7CE8"/>
    <w:rsid w:val="004D7EE4"/>
    <w:rsid w:val="004D7FE3"/>
    <w:rsid w:val="004E025A"/>
    <w:rsid w:val="004E08FF"/>
    <w:rsid w:val="004E0CE1"/>
    <w:rsid w:val="004E0FF8"/>
    <w:rsid w:val="004E1323"/>
    <w:rsid w:val="004E14D5"/>
    <w:rsid w:val="004E1C64"/>
    <w:rsid w:val="004E1CCF"/>
    <w:rsid w:val="004E1F02"/>
    <w:rsid w:val="004E23E7"/>
    <w:rsid w:val="004E5958"/>
    <w:rsid w:val="004E5F38"/>
    <w:rsid w:val="004E5F7D"/>
    <w:rsid w:val="004E62AC"/>
    <w:rsid w:val="004E6E25"/>
    <w:rsid w:val="004E777A"/>
    <w:rsid w:val="004F00E2"/>
    <w:rsid w:val="004F0EAB"/>
    <w:rsid w:val="004F17B4"/>
    <w:rsid w:val="004F200F"/>
    <w:rsid w:val="004F2727"/>
    <w:rsid w:val="004F2B0A"/>
    <w:rsid w:val="004F2D5B"/>
    <w:rsid w:val="004F5B4B"/>
    <w:rsid w:val="00501492"/>
    <w:rsid w:val="005017BD"/>
    <w:rsid w:val="00501C13"/>
    <w:rsid w:val="0050267F"/>
    <w:rsid w:val="0050340B"/>
    <w:rsid w:val="00503F0F"/>
    <w:rsid w:val="0050492F"/>
    <w:rsid w:val="005050A2"/>
    <w:rsid w:val="005056E3"/>
    <w:rsid w:val="00507AE0"/>
    <w:rsid w:val="005105E2"/>
    <w:rsid w:val="00510AD4"/>
    <w:rsid w:val="005123ED"/>
    <w:rsid w:val="00513909"/>
    <w:rsid w:val="00513AB9"/>
    <w:rsid w:val="005151EE"/>
    <w:rsid w:val="00517A51"/>
    <w:rsid w:val="00517E1C"/>
    <w:rsid w:val="005204FA"/>
    <w:rsid w:val="00520A29"/>
    <w:rsid w:val="005217A4"/>
    <w:rsid w:val="00521BFE"/>
    <w:rsid w:val="00521EC0"/>
    <w:rsid w:val="005220C0"/>
    <w:rsid w:val="00522336"/>
    <w:rsid w:val="005232F6"/>
    <w:rsid w:val="00524796"/>
    <w:rsid w:val="00524C32"/>
    <w:rsid w:val="005252B5"/>
    <w:rsid w:val="005253D3"/>
    <w:rsid w:val="00525FFC"/>
    <w:rsid w:val="005260FE"/>
    <w:rsid w:val="0052626E"/>
    <w:rsid w:val="00526BC3"/>
    <w:rsid w:val="00527549"/>
    <w:rsid w:val="00527987"/>
    <w:rsid w:val="00531089"/>
    <w:rsid w:val="00531B17"/>
    <w:rsid w:val="00531F4F"/>
    <w:rsid w:val="005326DB"/>
    <w:rsid w:val="0053333B"/>
    <w:rsid w:val="00533BE5"/>
    <w:rsid w:val="005341A1"/>
    <w:rsid w:val="00535D48"/>
    <w:rsid w:val="00536564"/>
    <w:rsid w:val="00536D76"/>
    <w:rsid w:val="00537193"/>
    <w:rsid w:val="00540441"/>
    <w:rsid w:val="005412CF"/>
    <w:rsid w:val="00541947"/>
    <w:rsid w:val="00542CD4"/>
    <w:rsid w:val="00542CF2"/>
    <w:rsid w:val="00542EDA"/>
    <w:rsid w:val="00543FEF"/>
    <w:rsid w:val="005441CD"/>
    <w:rsid w:val="005441D6"/>
    <w:rsid w:val="0054432C"/>
    <w:rsid w:val="00544CC3"/>
    <w:rsid w:val="005462CE"/>
    <w:rsid w:val="00546BBB"/>
    <w:rsid w:val="00546C22"/>
    <w:rsid w:val="00547614"/>
    <w:rsid w:val="005479C2"/>
    <w:rsid w:val="00550335"/>
    <w:rsid w:val="0055180C"/>
    <w:rsid w:val="0055271D"/>
    <w:rsid w:val="00552A7F"/>
    <w:rsid w:val="00552E6A"/>
    <w:rsid w:val="0055389A"/>
    <w:rsid w:val="005559BD"/>
    <w:rsid w:val="00555D36"/>
    <w:rsid w:val="005567B6"/>
    <w:rsid w:val="00556AFF"/>
    <w:rsid w:val="00560242"/>
    <w:rsid w:val="00560ED1"/>
    <w:rsid w:val="005610DC"/>
    <w:rsid w:val="005615FB"/>
    <w:rsid w:val="0056161D"/>
    <w:rsid w:val="0056362F"/>
    <w:rsid w:val="00563B18"/>
    <w:rsid w:val="0056436B"/>
    <w:rsid w:val="005648A8"/>
    <w:rsid w:val="0056562B"/>
    <w:rsid w:val="00565942"/>
    <w:rsid w:val="00567987"/>
    <w:rsid w:val="00567FFC"/>
    <w:rsid w:val="005708A4"/>
    <w:rsid w:val="00570AE2"/>
    <w:rsid w:val="00571B46"/>
    <w:rsid w:val="005751E8"/>
    <w:rsid w:val="00575B23"/>
    <w:rsid w:val="00575C0A"/>
    <w:rsid w:val="00575FF6"/>
    <w:rsid w:val="00577C3A"/>
    <w:rsid w:val="0058004F"/>
    <w:rsid w:val="00580D08"/>
    <w:rsid w:val="00581A8A"/>
    <w:rsid w:val="00581FDC"/>
    <w:rsid w:val="00582317"/>
    <w:rsid w:val="00582885"/>
    <w:rsid w:val="00583605"/>
    <w:rsid w:val="005846A3"/>
    <w:rsid w:val="0058576F"/>
    <w:rsid w:val="00585AD7"/>
    <w:rsid w:val="00585BF1"/>
    <w:rsid w:val="00586305"/>
    <w:rsid w:val="005866AC"/>
    <w:rsid w:val="00587E07"/>
    <w:rsid w:val="005906AD"/>
    <w:rsid w:val="00590989"/>
    <w:rsid w:val="00592266"/>
    <w:rsid w:val="00592839"/>
    <w:rsid w:val="00593168"/>
    <w:rsid w:val="005937F4"/>
    <w:rsid w:val="005948DF"/>
    <w:rsid w:val="00597671"/>
    <w:rsid w:val="005A1914"/>
    <w:rsid w:val="005A19A5"/>
    <w:rsid w:val="005A3D47"/>
    <w:rsid w:val="005A5613"/>
    <w:rsid w:val="005A68D6"/>
    <w:rsid w:val="005A7FC4"/>
    <w:rsid w:val="005B3B68"/>
    <w:rsid w:val="005B46BC"/>
    <w:rsid w:val="005B5464"/>
    <w:rsid w:val="005B6B51"/>
    <w:rsid w:val="005B6E9A"/>
    <w:rsid w:val="005B6F99"/>
    <w:rsid w:val="005C0ACD"/>
    <w:rsid w:val="005C15EC"/>
    <w:rsid w:val="005C1CF8"/>
    <w:rsid w:val="005C3CDA"/>
    <w:rsid w:val="005C55B0"/>
    <w:rsid w:val="005D01F7"/>
    <w:rsid w:val="005D07DB"/>
    <w:rsid w:val="005D0CBF"/>
    <w:rsid w:val="005D1B0C"/>
    <w:rsid w:val="005D1C8F"/>
    <w:rsid w:val="005D31A5"/>
    <w:rsid w:val="005D48AD"/>
    <w:rsid w:val="005D4EA8"/>
    <w:rsid w:val="005D5345"/>
    <w:rsid w:val="005D5F10"/>
    <w:rsid w:val="005E07F9"/>
    <w:rsid w:val="005E0A31"/>
    <w:rsid w:val="005E0F61"/>
    <w:rsid w:val="005E13B6"/>
    <w:rsid w:val="005E1D84"/>
    <w:rsid w:val="005E329C"/>
    <w:rsid w:val="005E608C"/>
    <w:rsid w:val="005E64A5"/>
    <w:rsid w:val="005E660E"/>
    <w:rsid w:val="005E694F"/>
    <w:rsid w:val="005E73C2"/>
    <w:rsid w:val="005E7590"/>
    <w:rsid w:val="005E7A58"/>
    <w:rsid w:val="005E7D72"/>
    <w:rsid w:val="005F0660"/>
    <w:rsid w:val="005F10FF"/>
    <w:rsid w:val="005F1736"/>
    <w:rsid w:val="005F2826"/>
    <w:rsid w:val="005F341B"/>
    <w:rsid w:val="005F45BC"/>
    <w:rsid w:val="005F4EEE"/>
    <w:rsid w:val="005F500B"/>
    <w:rsid w:val="005F5965"/>
    <w:rsid w:val="005F6284"/>
    <w:rsid w:val="005F77DC"/>
    <w:rsid w:val="006005ED"/>
    <w:rsid w:val="006032F5"/>
    <w:rsid w:val="00603CEC"/>
    <w:rsid w:val="00603EE3"/>
    <w:rsid w:val="00603F8A"/>
    <w:rsid w:val="006040DC"/>
    <w:rsid w:val="0060461D"/>
    <w:rsid w:val="00605F0B"/>
    <w:rsid w:val="00606974"/>
    <w:rsid w:val="00606DB0"/>
    <w:rsid w:val="00610976"/>
    <w:rsid w:val="00610CD3"/>
    <w:rsid w:val="00611C98"/>
    <w:rsid w:val="0061401C"/>
    <w:rsid w:val="006147B1"/>
    <w:rsid w:val="00614F3C"/>
    <w:rsid w:val="00615ECC"/>
    <w:rsid w:val="00615F2A"/>
    <w:rsid w:val="00620A80"/>
    <w:rsid w:val="00621B0C"/>
    <w:rsid w:val="00623386"/>
    <w:rsid w:val="00630466"/>
    <w:rsid w:val="006309D5"/>
    <w:rsid w:val="00631A9E"/>
    <w:rsid w:val="00632A00"/>
    <w:rsid w:val="00633419"/>
    <w:rsid w:val="00633992"/>
    <w:rsid w:val="006341D7"/>
    <w:rsid w:val="0063427B"/>
    <w:rsid w:val="00636ABB"/>
    <w:rsid w:val="00642992"/>
    <w:rsid w:val="006435F2"/>
    <w:rsid w:val="006439ED"/>
    <w:rsid w:val="00643A45"/>
    <w:rsid w:val="00645C41"/>
    <w:rsid w:val="00646503"/>
    <w:rsid w:val="00650315"/>
    <w:rsid w:val="00650474"/>
    <w:rsid w:val="00651167"/>
    <w:rsid w:val="00651317"/>
    <w:rsid w:val="00652342"/>
    <w:rsid w:val="00652EE2"/>
    <w:rsid w:val="006532EE"/>
    <w:rsid w:val="00653AA6"/>
    <w:rsid w:val="006564D2"/>
    <w:rsid w:val="0065677E"/>
    <w:rsid w:val="006574AC"/>
    <w:rsid w:val="0065756C"/>
    <w:rsid w:val="00657CD8"/>
    <w:rsid w:val="00657DC4"/>
    <w:rsid w:val="00657E59"/>
    <w:rsid w:val="00660057"/>
    <w:rsid w:val="00664373"/>
    <w:rsid w:val="00664F58"/>
    <w:rsid w:val="0066572F"/>
    <w:rsid w:val="006665FF"/>
    <w:rsid w:val="00666F60"/>
    <w:rsid w:val="00670E07"/>
    <w:rsid w:val="00670EB5"/>
    <w:rsid w:val="00672BF8"/>
    <w:rsid w:val="00672D02"/>
    <w:rsid w:val="00674C2E"/>
    <w:rsid w:val="00675D43"/>
    <w:rsid w:val="00675E10"/>
    <w:rsid w:val="00677DB8"/>
    <w:rsid w:val="00683331"/>
    <w:rsid w:val="006838B1"/>
    <w:rsid w:val="00683BD7"/>
    <w:rsid w:val="0068534C"/>
    <w:rsid w:val="00685409"/>
    <w:rsid w:val="00686679"/>
    <w:rsid w:val="00686710"/>
    <w:rsid w:val="00692BE9"/>
    <w:rsid w:val="00694768"/>
    <w:rsid w:val="006950BA"/>
    <w:rsid w:val="0069510E"/>
    <w:rsid w:val="006978A7"/>
    <w:rsid w:val="006A0312"/>
    <w:rsid w:val="006A082C"/>
    <w:rsid w:val="006A1E47"/>
    <w:rsid w:val="006A2715"/>
    <w:rsid w:val="006A372D"/>
    <w:rsid w:val="006A42FC"/>
    <w:rsid w:val="006A4303"/>
    <w:rsid w:val="006A46D8"/>
    <w:rsid w:val="006A58F8"/>
    <w:rsid w:val="006A5CC7"/>
    <w:rsid w:val="006A695D"/>
    <w:rsid w:val="006A6D20"/>
    <w:rsid w:val="006A773B"/>
    <w:rsid w:val="006A7925"/>
    <w:rsid w:val="006B07A7"/>
    <w:rsid w:val="006B089C"/>
    <w:rsid w:val="006B157C"/>
    <w:rsid w:val="006B2B81"/>
    <w:rsid w:val="006B2CDA"/>
    <w:rsid w:val="006B4135"/>
    <w:rsid w:val="006B629C"/>
    <w:rsid w:val="006B63B2"/>
    <w:rsid w:val="006B69EF"/>
    <w:rsid w:val="006B6DB1"/>
    <w:rsid w:val="006B7B54"/>
    <w:rsid w:val="006B7E91"/>
    <w:rsid w:val="006C0CF3"/>
    <w:rsid w:val="006C1B27"/>
    <w:rsid w:val="006C1B7E"/>
    <w:rsid w:val="006C3652"/>
    <w:rsid w:val="006C3706"/>
    <w:rsid w:val="006C53D9"/>
    <w:rsid w:val="006C5FEC"/>
    <w:rsid w:val="006C6B1A"/>
    <w:rsid w:val="006C70D0"/>
    <w:rsid w:val="006D0207"/>
    <w:rsid w:val="006D08D1"/>
    <w:rsid w:val="006D1BC8"/>
    <w:rsid w:val="006D1FB0"/>
    <w:rsid w:val="006D20FC"/>
    <w:rsid w:val="006D23C0"/>
    <w:rsid w:val="006D3C8C"/>
    <w:rsid w:val="006D3F44"/>
    <w:rsid w:val="006D4CFC"/>
    <w:rsid w:val="006D5442"/>
    <w:rsid w:val="006E004C"/>
    <w:rsid w:val="006E0515"/>
    <w:rsid w:val="006E14E0"/>
    <w:rsid w:val="006E1667"/>
    <w:rsid w:val="006E264F"/>
    <w:rsid w:val="006E398F"/>
    <w:rsid w:val="006E52DB"/>
    <w:rsid w:val="006E5446"/>
    <w:rsid w:val="006E5D79"/>
    <w:rsid w:val="006F1A2F"/>
    <w:rsid w:val="006F1E60"/>
    <w:rsid w:val="006F20FE"/>
    <w:rsid w:val="006F2B7B"/>
    <w:rsid w:val="006F2D3F"/>
    <w:rsid w:val="006F34EB"/>
    <w:rsid w:val="006F3766"/>
    <w:rsid w:val="006F4582"/>
    <w:rsid w:val="006F49B8"/>
    <w:rsid w:val="006F5BD6"/>
    <w:rsid w:val="006F5F97"/>
    <w:rsid w:val="006F640B"/>
    <w:rsid w:val="006F6E06"/>
    <w:rsid w:val="007004CE"/>
    <w:rsid w:val="007006CD"/>
    <w:rsid w:val="00700A63"/>
    <w:rsid w:val="00701F24"/>
    <w:rsid w:val="00702F58"/>
    <w:rsid w:val="00704F2C"/>
    <w:rsid w:val="00705415"/>
    <w:rsid w:val="00707233"/>
    <w:rsid w:val="007100CD"/>
    <w:rsid w:val="00710465"/>
    <w:rsid w:val="00710A6C"/>
    <w:rsid w:val="00712833"/>
    <w:rsid w:val="0071291C"/>
    <w:rsid w:val="0071291D"/>
    <w:rsid w:val="00712DA6"/>
    <w:rsid w:val="00713BDE"/>
    <w:rsid w:val="00714F32"/>
    <w:rsid w:val="00715148"/>
    <w:rsid w:val="0071703B"/>
    <w:rsid w:val="007173F7"/>
    <w:rsid w:val="00720DD2"/>
    <w:rsid w:val="00721B1C"/>
    <w:rsid w:val="007254F0"/>
    <w:rsid w:val="00726D56"/>
    <w:rsid w:val="00727549"/>
    <w:rsid w:val="007277E3"/>
    <w:rsid w:val="0073083B"/>
    <w:rsid w:val="00730D67"/>
    <w:rsid w:val="00730E1D"/>
    <w:rsid w:val="00731308"/>
    <w:rsid w:val="00731460"/>
    <w:rsid w:val="00731705"/>
    <w:rsid w:val="00731B23"/>
    <w:rsid w:val="00731C02"/>
    <w:rsid w:val="0073391E"/>
    <w:rsid w:val="00733F3C"/>
    <w:rsid w:val="00733FF4"/>
    <w:rsid w:val="00735262"/>
    <w:rsid w:val="007355FD"/>
    <w:rsid w:val="00735AB7"/>
    <w:rsid w:val="00735FE9"/>
    <w:rsid w:val="0073624B"/>
    <w:rsid w:val="007374CE"/>
    <w:rsid w:val="00737715"/>
    <w:rsid w:val="00737ED2"/>
    <w:rsid w:val="007433BB"/>
    <w:rsid w:val="00744A9C"/>
    <w:rsid w:val="00744EFA"/>
    <w:rsid w:val="00746565"/>
    <w:rsid w:val="00747E94"/>
    <w:rsid w:val="007508B1"/>
    <w:rsid w:val="00750A71"/>
    <w:rsid w:val="00752334"/>
    <w:rsid w:val="0075262B"/>
    <w:rsid w:val="00754137"/>
    <w:rsid w:val="007553AB"/>
    <w:rsid w:val="007555BD"/>
    <w:rsid w:val="00755C3E"/>
    <w:rsid w:val="00756446"/>
    <w:rsid w:val="0075724F"/>
    <w:rsid w:val="00757E5F"/>
    <w:rsid w:val="007600FB"/>
    <w:rsid w:val="007607D5"/>
    <w:rsid w:val="0076171E"/>
    <w:rsid w:val="00762FF3"/>
    <w:rsid w:val="0076349D"/>
    <w:rsid w:val="00764CD3"/>
    <w:rsid w:val="00764EA4"/>
    <w:rsid w:val="00765F83"/>
    <w:rsid w:val="00766ABB"/>
    <w:rsid w:val="00767B05"/>
    <w:rsid w:val="00770762"/>
    <w:rsid w:val="007710A8"/>
    <w:rsid w:val="00771261"/>
    <w:rsid w:val="00773343"/>
    <w:rsid w:val="00773BE0"/>
    <w:rsid w:val="00774037"/>
    <w:rsid w:val="007749F3"/>
    <w:rsid w:val="00776DA9"/>
    <w:rsid w:val="007770DD"/>
    <w:rsid w:val="00777922"/>
    <w:rsid w:val="00777C3B"/>
    <w:rsid w:val="00781248"/>
    <w:rsid w:val="00781393"/>
    <w:rsid w:val="007829F6"/>
    <w:rsid w:val="00782A13"/>
    <w:rsid w:val="00782DBB"/>
    <w:rsid w:val="00782E33"/>
    <w:rsid w:val="007837B9"/>
    <w:rsid w:val="00783F90"/>
    <w:rsid w:val="00785B9D"/>
    <w:rsid w:val="0078615B"/>
    <w:rsid w:val="00787B8F"/>
    <w:rsid w:val="00791605"/>
    <w:rsid w:val="00791B37"/>
    <w:rsid w:val="00792795"/>
    <w:rsid w:val="00792E46"/>
    <w:rsid w:val="00794A6E"/>
    <w:rsid w:val="007951F3"/>
    <w:rsid w:val="00795CF9"/>
    <w:rsid w:val="007963E9"/>
    <w:rsid w:val="00797F8E"/>
    <w:rsid w:val="007A1D9F"/>
    <w:rsid w:val="007A1E8D"/>
    <w:rsid w:val="007A207C"/>
    <w:rsid w:val="007A3460"/>
    <w:rsid w:val="007A50FD"/>
    <w:rsid w:val="007A63D6"/>
    <w:rsid w:val="007A6FDC"/>
    <w:rsid w:val="007A7424"/>
    <w:rsid w:val="007A7BA5"/>
    <w:rsid w:val="007B0288"/>
    <w:rsid w:val="007B0AB9"/>
    <w:rsid w:val="007B1134"/>
    <w:rsid w:val="007B3D1C"/>
    <w:rsid w:val="007B43BD"/>
    <w:rsid w:val="007B4EF0"/>
    <w:rsid w:val="007C021C"/>
    <w:rsid w:val="007C1A4B"/>
    <w:rsid w:val="007C259B"/>
    <w:rsid w:val="007C3023"/>
    <w:rsid w:val="007C3B9E"/>
    <w:rsid w:val="007C5382"/>
    <w:rsid w:val="007C63BC"/>
    <w:rsid w:val="007C68B4"/>
    <w:rsid w:val="007C7413"/>
    <w:rsid w:val="007C7D97"/>
    <w:rsid w:val="007D03D9"/>
    <w:rsid w:val="007D1B5F"/>
    <w:rsid w:val="007D2248"/>
    <w:rsid w:val="007D2742"/>
    <w:rsid w:val="007D304C"/>
    <w:rsid w:val="007D35BC"/>
    <w:rsid w:val="007D4195"/>
    <w:rsid w:val="007D56DB"/>
    <w:rsid w:val="007D7AE4"/>
    <w:rsid w:val="007E0DE1"/>
    <w:rsid w:val="007E25EE"/>
    <w:rsid w:val="007E3389"/>
    <w:rsid w:val="007E629B"/>
    <w:rsid w:val="007F288A"/>
    <w:rsid w:val="007F2C44"/>
    <w:rsid w:val="007F2CD4"/>
    <w:rsid w:val="007F3475"/>
    <w:rsid w:val="007F353D"/>
    <w:rsid w:val="007F3C10"/>
    <w:rsid w:val="007F46F2"/>
    <w:rsid w:val="007F4882"/>
    <w:rsid w:val="007F6438"/>
    <w:rsid w:val="007F66F5"/>
    <w:rsid w:val="007F6DF2"/>
    <w:rsid w:val="007F759D"/>
    <w:rsid w:val="007F79BE"/>
    <w:rsid w:val="00802099"/>
    <w:rsid w:val="00803739"/>
    <w:rsid w:val="00804355"/>
    <w:rsid w:val="008046B5"/>
    <w:rsid w:val="00805119"/>
    <w:rsid w:val="00805B9B"/>
    <w:rsid w:val="00806545"/>
    <w:rsid w:val="00806D64"/>
    <w:rsid w:val="0080718D"/>
    <w:rsid w:val="00810672"/>
    <w:rsid w:val="00810EF6"/>
    <w:rsid w:val="0081116B"/>
    <w:rsid w:val="00811E47"/>
    <w:rsid w:val="0081244D"/>
    <w:rsid w:val="0081254C"/>
    <w:rsid w:val="00812D30"/>
    <w:rsid w:val="008140F3"/>
    <w:rsid w:val="008140F8"/>
    <w:rsid w:val="00815050"/>
    <w:rsid w:val="008164B7"/>
    <w:rsid w:val="008171D1"/>
    <w:rsid w:val="00817458"/>
    <w:rsid w:val="00817606"/>
    <w:rsid w:val="00817E1F"/>
    <w:rsid w:val="00820C45"/>
    <w:rsid w:val="00821773"/>
    <w:rsid w:val="00821F01"/>
    <w:rsid w:val="00821FFC"/>
    <w:rsid w:val="00822BB8"/>
    <w:rsid w:val="008261AC"/>
    <w:rsid w:val="008264A6"/>
    <w:rsid w:val="00826896"/>
    <w:rsid w:val="00826D7B"/>
    <w:rsid w:val="00831C9C"/>
    <w:rsid w:val="0083203B"/>
    <w:rsid w:val="00832827"/>
    <w:rsid w:val="00832971"/>
    <w:rsid w:val="00832C21"/>
    <w:rsid w:val="00833278"/>
    <w:rsid w:val="00833FE8"/>
    <w:rsid w:val="0083683B"/>
    <w:rsid w:val="00840110"/>
    <w:rsid w:val="00840205"/>
    <w:rsid w:val="00840CAE"/>
    <w:rsid w:val="0084121B"/>
    <w:rsid w:val="008417BF"/>
    <w:rsid w:val="00842081"/>
    <w:rsid w:val="0084273D"/>
    <w:rsid w:val="00842A37"/>
    <w:rsid w:val="00843173"/>
    <w:rsid w:val="00843308"/>
    <w:rsid w:val="00844CA6"/>
    <w:rsid w:val="00844E06"/>
    <w:rsid w:val="00844FF7"/>
    <w:rsid w:val="008470BA"/>
    <w:rsid w:val="0084767A"/>
    <w:rsid w:val="008503DB"/>
    <w:rsid w:val="00850602"/>
    <w:rsid w:val="00850F79"/>
    <w:rsid w:val="0085203C"/>
    <w:rsid w:val="008527F8"/>
    <w:rsid w:val="00853695"/>
    <w:rsid w:val="00853F04"/>
    <w:rsid w:val="008542F4"/>
    <w:rsid w:val="00855600"/>
    <w:rsid w:val="00855E0C"/>
    <w:rsid w:val="008567ED"/>
    <w:rsid w:val="00856C35"/>
    <w:rsid w:val="008570C4"/>
    <w:rsid w:val="00860B29"/>
    <w:rsid w:val="008618C7"/>
    <w:rsid w:val="00862A36"/>
    <w:rsid w:val="008649D7"/>
    <w:rsid w:val="00866E94"/>
    <w:rsid w:val="0086712C"/>
    <w:rsid w:val="00870365"/>
    <w:rsid w:val="00872E94"/>
    <w:rsid w:val="0087383A"/>
    <w:rsid w:val="00877AA4"/>
    <w:rsid w:val="00877ADC"/>
    <w:rsid w:val="00877C82"/>
    <w:rsid w:val="0088471A"/>
    <w:rsid w:val="00884C20"/>
    <w:rsid w:val="008856BC"/>
    <w:rsid w:val="0088582D"/>
    <w:rsid w:val="00886408"/>
    <w:rsid w:val="0088719A"/>
    <w:rsid w:val="008871B7"/>
    <w:rsid w:val="00887B4D"/>
    <w:rsid w:val="00887D58"/>
    <w:rsid w:val="0089085E"/>
    <w:rsid w:val="00891301"/>
    <w:rsid w:val="00891D87"/>
    <w:rsid w:val="008921B2"/>
    <w:rsid w:val="008927FD"/>
    <w:rsid w:val="00893F73"/>
    <w:rsid w:val="00894113"/>
    <w:rsid w:val="00894F2A"/>
    <w:rsid w:val="00895383"/>
    <w:rsid w:val="00895622"/>
    <w:rsid w:val="008957AF"/>
    <w:rsid w:val="00896C6D"/>
    <w:rsid w:val="008A1CF0"/>
    <w:rsid w:val="008A1DF5"/>
    <w:rsid w:val="008A2967"/>
    <w:rsid w:val="008A31D0"/>
    <w:rsid w:val="008A4326"/>
    <w:rsid w:val="008A5876"/>
    <w:rsid w:val="008A667B"/>
    <w:rsid w:val="008A722F"/>
    <w:rsid w:val="008B0C18"/>
    <w:rsid w:val="008B0C1E"/>
    <w:rsid w:val="008B1F33"/>
    <w:rsid w:val="008B2B04"/>
    <w:rsid w:val="008B30C0"/>
    <w:rsid w:val="008B3111"/>
    <w:rsid w:val="008B3E5A"/>
    <w:rsid w:val="008B4112"/>
    <w:rsid w:val="008B4472"/>
    <w:rsid w:val="008B47CC"/>
    <w:rsid w:val="008B4857"/>
    <w:rsid w:val="008B5B8B"/>
    <w:rsid w:val="008B5C5E"/>
    <w:rsid w:val="008B5E22"/>
    <w:rsid w:val="008B6580"/>
    <w:rsid w:val="008C063F"/>
    <w:rsid w:val="008C1611"/>
    <w:rsid w:val="008C25CB"/>
    <w:rsid w:val="008C26FD"/>
    <w:rsid w:val="008C4472"/>
    <w:rsid w:val="008C4584"/>
    <w:rsid w:val="008C4AE9"/>
    <w:rsid w:val="008C6A6C"/>
    <w:rsid w:val="008C7171"/>
    <w:rsid w:val="008C74E3"/>
    <w:rsid w:val="008C7D92"/>
    <w:rsid w:val="008D031B"/>
    <w:rsid w:val="008D0494"/>
    <w:rsid w:val="008D06CA"/>
    <w:rsid w:val="008D0E23"/>
    <w:rsid w:val="008D1053"/>
    <w:rsid w:val="008D123D"/>
    <w:rsid w:val="008D1A5B"/>
    <w:rsid w:val="008D248F"/>
    <w:rsid w:val="008D327B"/>
    <w:rsid w:val="008D35FB"/>
    <w:rsid w:val="008D35FE"/>
    <w:rsid w:val="008D3C05"/>
    <w:rsid w:val="008D46AA"/>
    <w:rsid w:val="008D4868"/>
    <w:rsid w:val="008D4CFC"/>
    <w:rsid w:val="008D57B3"/>
    <w:rsid w:val="008D5929"/>
    <w:rsid w:val="008D5B19"/>
    <w:rsid w:val="008D73DC"/>
    <w:rsid w:val="008E1019"/>
    <w:rsid w:val="008E1C04"/>
    <w:rsid w:val="008E3875"/>
    <w:rsid w:val="008E397D"/>
    <w:rsid w:val="008E4E0F"/>
    <w:rsid w:val="008E5C11"/>
    <w:rsid w:val="008E657B"/>
    <w:rsid w:val="008E6FEE"/>
    <w:rsid w:val="008E7584"/>
    <w:rsid w:val="008F0B47"/>
    <w:rsid w:val="008F14B8"/>
    <w:rsid w:val="008F3594"/>
    <w:rsid w:val="008F45BD"/>
    <w:rsid w:val="008F4D81"/>
    <w:rsid w:val="008F57CA"/>
    <w:rsid w:val="008F65BC"/>
    <w:rsid w:val="008F6F59"/>
    <w:rsid w:val="008F7C81"/>
    <w:rsid w:val="008F7E3F"/>
    <w:rsid w:val="008F7EB6"/>
    <w:rsid w:val="00900526"/>
    <w:rsid w:val="009005BC"/>
    <w:rsid w:val="00901166"/>
    <w:rsid w:val="00902C12"/>
    <w:rsid w:val="00902F92"/>
    <w:rsid w:val="009039C7"/>
    <w:rsid w:val="009048B4"/>
    <w:rsid w:val="00904DED"/>
    <w:rsid w:val="00905034"/>
    <w:rsid w:val="009051EE"/>
    <w:rsid w:val="009052D6"/>
    <w:rsid w:val="00905380"/>
    <w:rsid w:val="0090565C"/>
    <w:rsid w:val="00906258"/>
    <w:rsid w:val="00906883"/>
    <w:rsid w:val="009101E3"/>
    <w:rsid w:val="0091066B"/>
    <w:rsid w:val="0091079A"/>
    <w:rsid w:val="009109C9"/>
    <w:rsid w:val="00910CB8"/>
    <w:rsid w:val="00910F83"/>
    <w:rsid w:val="00910FAA"/>
    <w:rsid w:val="00910FCF"/>
    <w:rsid w:val="009120B8"/>
    <w:rsid w:val="00912D0E"/>
    <w:rsid w:val="00912D95"/>
    <w:rsid w:val="00913BF9"/>
    <w:rsid w:val="00914821"/>
    <w:rsid w:val="00915D35"/>
    <w:rsid w:val="00916FC6"/>
    <w:rsid w:val="009203DC"/>
    <w:rsid w:val="00921AEF"/>
    <w:rsid w:val="009231CE"/>
    <w:rsid w:val="0092446C"/>
    <w:rsid w:val="009249DD"/>
    <w:rsid w:val="00926486"/>
    <w:rsid w:val="00930D49"/>
    <w:rsid w:val="00931CC4"/>
    <w:rsid w:val="00933B5D"/>
    <w:rsid w:val="00933F23"/>
    <w:rsid w:val="00933FAC"/>
    <w:rsid w:val="00934234"/>
    <w:rsid w:val="00934B7B"/>
    <w:rsid w:val="009351C5"/>
    <w:rsid w:val="0093574C"/>
    <w:rsid w:val="00940A49"/>
    <w:rsid w:val="0094280D"/>
    <w:rsid w:val="009432D0"/>
    <w:rsid w:val="0094627D"/>
    <w:rsid w:val="0094628F"/>
    <w:rsid w:val="009478A6"/>
    <w:rsid w:val="00950485"/>
    <w:rsid w:val="00951E3B"/>
    <w:rsid w:val="00953788"/>
    <w:rsid w:val="00953A2B"/>
    <w:rsid w:val="0095483A"/>
    <w:rsid w:val="00954884"/>
    <w:rsid w:val="00955081"/>
    <w:rsid w:val="00955F22"/>
    <w:rsid w:val="009613E3"/>
    <w:rsid w:val="00961A4B"/>
    <w:rsid w:val="009623C9"/>
    <w:rsid w:val="0096250B"/>
    <w:rsid w:val="00963755"/>
    <w:rsid w:val="00964462"/>
    <w:rsid w:val="0096668F"/>
    <w:rsid w:val="009668ED"/>
    <w:rsid w:val="00966B8D"/>
    <w:rsid w:val="0096708F"/>
    <w:rsid w:val="00970423"/>
    <w:rsid w:val="00971AB9"/>
    <w:rsid w:val="00971C56"/>
    <w:rsid w:val="0097310A"/>
    <w:rsid w:val="00973E1A"/>
    <w:rsid w:val="0097406D"/>
    <w:rsid w:val="00974823"/>
    <w:rsid w:val="00974A47"/>
    <w:rsid w:val="00974B5F"/>
    <w:rsid w:val="00974D21"/>
    <w:rsid w:val="009757BB"/>
    <w:rsid w:val="00975FB7"/>
    <w:rsid w:val="00976AA5"/>
    <w:rsid w:val="009805E9"/>
    <w:rsid w:val="00981B09"/>
    <w:rsid w:val="009825B7"/>
    <w:rsid w:val="009831BA"/>
    <w:rsid w:val="009836FE"/>
    <w:rsid w:val="00985092"/>
    <w:rsid w:val="0098513C"/>
    <w:rsid w:val="00985521"/>
    <w:rsid w:val="00985B95"/>
    <w:rsid w:val="00985C8A"/>
    <w:rsid w:val="00986307"/>
    <w:rsid w:val="00986AD1"/>
    <w:rsid w:val="009872B2"/>
    <w:rsid w:val="00990B4F"/>
    <w:rsid w:val="00991A48"/>
    <w:rsid w:val="0099285F"/>
    <w:rsid w:val="00994C86"/>
    <w:rsid w:val="009952CC"/>
    <w:rsid w:val="00997F54"/>
    <w:rsid w:val="009A12B4"/>
    <w:rsid w:val="009A4209"/>
    <w:rsid w:val="009A4445"/>
    <w:rsid w:val="009A460D"/>
    <w:rsid w:val="009A4B77"/>
    <w:rsid w:val="009A66F3"/>
    <w:rsid w:val="009B1771"/>
    <w:rsid w:val="009B1A13"/>
    <w:rsid w:val="009B2F13"/>
    <w:rsid w:val="009B488B"/>
    <w:rsid w:val="009B5DCB"/>
    <w:rsid w:val="009B614C"/>
    <w:rsid w:val="009C01CB"/>
    <w:rsid w:val="009C01DE"/>
    <w:rsid w:val="009C2CE8"/>
    <w:rsid w:val="009C3623"/>
    <w:rsid w:val="009C3A3B"/>
    <w:rsid w:val="009C428B"/>
    <w:rsid w:val="009C5A7C"/>
    <w:rsid w:val="009D0463"/>
    <w:rsid w:val="009D09A3"/>
    <w:rsid w:val="009D11DB"/>
    <w:rsid w:val="009D1AF7"/>
    <w:rsid w:val="009D1B1D"/>
    <w:rsid w:val="009D25DC"/>
    <w:rsid w:val="009D2A32"/>
    <w:rsid w:val="009D3350"/>
    <w:rsid w:val="009D496D"/>
    <w:rsid w:val="009D7102"/>
    <w:rsid w:val="009E045B"/>
    <w:rsid w:val="009E21B8"/>
    <w:rsid w:val="009E3414"/>
    <w:rsid w:val="009E4226"/>
    <w:rsid w:val="009E4CDE"/>
    <w:rsid w:val="009E67CC"/>
    <w:rsid w:val="009E75B3"/>
    <w:rsid w:val="009E7614"/>
    <w:rsid w:val="009E7BA4"/>
    <w:rsid w:val="009F0043"/>
    <w:rsid w:val="009F2CC1"/>
    <w:rsid w:val="009F2F4B"/>
    <w:rsid w:val="009F385B"/>
    <w:rsid w:val="009F393B"/>
    <w:rsid w:val="009F3975"/>
    <w:rsid w:val="009F3E5E"/>
    <w:rsid w:val="009F40F9"/>
    <w:rsid w:val="009F537C"/>
    <w:rsid w:val="009F7ECF"/>
    <w:rsid w:val="00A00793"/>
    <w:rsid w:val="00A01CE1"/>
    <w:rsid w:val="00A02083"/>
    <w:rsid w:val="00A02BC3"/>
    <w:rsid w:val="00A059EE"/>
    <w:rsid w:val="00A05C6E"/>
    <w:rsid w:val="00A05FD4"/>
    <w:rsid w:val="00A065CF"/>
    <w:rsid w:val="00A067DF"/>
    <w:rsid w:val="00A07A8B"/>
    <w:rsid w:val="00A07D53"/>
    <w:rsid w:val="00A07FF0"/>
    <w:rsid w:val="00A13A81"/>
    <w:rsid w:val="00A13A8E"/>
    <w:rsid w:val="00A14BC6"/>
    <w:rsid w:val="00A15982"/>
    <w:rsid w:val="00A164BE"/>
    <w:rsid w:val="00A17A8D"/>
    <w:rsid w:val="00A21246"/>
    <w:rsid w:val="00A21DF9"/>
    <w:rsid w:val="00A23A07"/>
    <w:rsid w:val="00A23F9B"/>
    <w:rsid w:val="00A25565"/>
    <w:rsid w:val="00A2706E"/>
    <w:rsid w:val="00A2779B"/>
    <w:rsid w:val="00A30B5C"/>
    <w:rsid w:val="00A31438"/>
    <w:rsid w:val="00A322A4"/>
    <w:rsid w:val="00A32CFC"/>
    <w:rsid w:val="00A32DE4"/>
    <w:rsid w:val="00A33C42"/>
    <w:rsid w:val="00A33E9E"/>
    <w:rsid w:val="00A34E62"/>
    <w:rsid w:val="00A358B2"/>
    <w:rsid w:val="00A37999"/>
    <w:rsid w:val="00A40459"/>
    <w:rsid w:val="00A407D3"/>
    <w:rsid w:val="00A4100A"/>
    <w:rsid w:val="00A41697"/>
    <w:rsid w:val="00A41AB2"/>
    <w:rsid w:val="00A41C25"/>
    <w:rsid w:val="00A41D82"/>
    <w:rsid w:val="00A42D6F"/>
    <w:rsid w:val="00A4326E"/>
    <w:rsid w:val="00A45133"/>
    <w:rsid w:val="00A5171D"/>
    <w:rsid w:val="00A5223E"/>
    <w:rsid w:val="00A52551"/>
    <w:rsid w:val="00A526E6"/>
    <w:rsid w:val="00A5301C"/>
    <w:rsid w:val="00A530EA"/>
    <w:rsid w:val="00A53176"/>
    <w:rsid w:val="00A53EBD"/>
    <w:rsid w:val="00A5472F"/>
    <w:rsid w:val="00A55597"/>
    <w:rsid w:val="00A561E0"/>
    <w:rsid w:val="00A56272"/>
    <w:rsid w:val="00A562BD"/>
    <w:rsid w:val="00A56FE0"/>
    <w:rsid w:val="00A57619"/>
    <w:rsid w:val="00A60E57"/>
    <w:rsid w:val="00A61601"/>
    <w:rsid w:val="00A61C26"/>
    <w:rsid w:val="00A6417E"/>
    <w:rsid w:val="00A673E7"/>
    <w:rsid w:val="00A67FB5"/>
    <w:rsid w:val="00A71349"/>
    <w:rsid w:val="00A72FBB"/>
    <w:rsid w:val="00A731B5"/>
    <w:rsid w:val="00A7396F"/>
    <w:rsid w:val="00A755A6"/>
    <w:rsid w:val="00A75C52"/>
    <w:rsid w:val="00A76316"/>
    <w:rsid w:val="00A7638A"/>
    <w:rsid w:val="00A769FE"/>
    <w:rsid w:val="00A76A09"/>
    <w:rsid w:val="00A775F1"/>
    <w:rsid w:val="00A80E0B"/>
    <w:rsid w:val="00A810BD"/>
    <w:rsid w:val="00A826B5"/>
    <w:rsid w:val="00A83D8D"/>
    <w:rsid w:val="00A841FC"/>
    <w:rsid w:val="00A85105"/>
    <w:rsid w:val="00A8523E"/>
    <w:rsid w:val="00A87169"/>
    <w:rsid w:val="00A87879"/>
    <w:rsid w:val="00A90480"/>
    <w:rsid w:val="00A90561"/>
    <w:rsid w:val="00A91D23"/>
    <w:rsid w:val="00A93251"/>
    <w:rsid w:val="00A938F7"/>
    <w:rsid w:val="00A94B9C"/>
    <w:rsid w:val="00A94BB0"/>
    <w:rsid w:val="00A955EA"/>
    <w:rsid w:val="00A9564E"/>
    <w:rsid w:val="00A96839"/>
    <w:rsid w:val="00A979C5"/>
    <w:rsid w:val="00A97B84"/>
    <w:rsid w:val="00A97DA5"/>
    <w:rsid w:val="00AA20F7"/>
    <w:rsid w:val="00AA396E"/>
    <w:rsid w:val="00AA3A3A"/>
    <w:rsid w:val="00AA5602"/>
    <w:rsid w:val="00AA5A11"/>
    <w:rsid w:val="00AA6052"/>
    <w:rsid w:val="00AA6C96"/>
    <w:rsid w:val="00AA788D"/>
    <w:rsid w:val="00AA791B"/>
    <w:rsid w:val="00AB0FB3"/>
    <w:rsid w:val="00AB15AC"/>
    <w:rsid w:val="00AB2242"/>
    <w:rsid w:val="00AB2D3F"/>
    <w:rsid w:val="00AB334F"/>
    <w:rsid w:val="00AB365B"/>
    <w:rsid w:val="00AB3FF8"/>
    <w:rsid w:val="00AB4A2F"/>
    <w:rsid w:val="00AB4C88"/>
    <w:rsid w:val="00AB716F"/>
    <w:rsid w:val="00AB79E6"/>
    <w:rsid w:val="00AC06EE"/>
    <w:rsid w:val="00AC0C86"/>
    <w:rsid w:val="00AC24A3"/>
    <w:rsid w:val="00AC27BC"/>
    <w:rsid w:val="00AC2925"/>
    <w:rsid w:val="00AC36F2"/>
    <w:rsid w:val="00AC3724"/>
    <w:rsid w:val="00AC4004"/>
    <w:rsid w:val="00AC54A2"/>
    <w:rsid w:val="00AC6C29"/>
    <w:rsid w:val="00AD08B8"/>
    <w:rsid w:val="00AD0918"/>
    <w:rsid w:val="00AD0976"/>
    <w:rsid w:val="00AD13CB"/>
    <w:rsid w:val="00AD2EC8"/>
    <w:rsid w:val="00AD337C"/>
    <w:rsid w:val="00AD38F9"/>
    <w:rsid w:val="00AD4398"/>
    <w:rsid w:val="00AD4A5F"/>
    <w:rsid w:val="00AD4D1A"/>
    <w:rsid w:val="00AD73AA"/>
    <w:rsid w:val="00AE0A08"/>
    <w:rsid w:val="00AE1584"/>
    <w:rsid w:val="00AE2F73"/>
    <w:rsid w:val="00AE3327"/>
    <w:rsid w:val="00AE3E55"/>
    <w:rsid w:val="00AE4BFA"/>
    <w:rsid w:val="00AE5E5C"/>
    <w:rsid w:val="00AE6733"/>
    <w:rsid w:val="00AE6ABF"/>
    <w:rsid w:val="00AE7BED"/>
    <w:rsid w:val="00AF043E"/>
    <w:rsid w:val="00AF0872"/>
    <w:rsid w:val="00AF350E"/>
    <w:rsid w:val="00AF5145"/>
    <w:rsid w:val="00AF5528"/>
    <w:rsid w:val="00AF5799"/>
    <w:rsid w:val="00AF58BD"/>
    <w:rsid w:val="00AF5D60"/>
    <w:rsid w:val="00AF6F1B"/>
    <w:rsid w:val="00AF727D"/>
    <w:rsid w:val="00AF7D57"/>
    <w:rsid w:val="00B03E9D"/>
    <w:rsid w:val="00B03F24"/>
    <w:rsid w:val="00B0517F"/>
    <w:rsid w:val="00B05DEA"/>
    <w:rsid w:val="00B0621A"/>
    <w:rsid w:val="00B0675D"/>
    <w:rsid w:val="00B06886"/>
    <w:rsid w:val="00B06EE9"/>
    <w:rsid w:val="00B0783D"/>
    <w:rsid w:val="00B078E9"/>
    <w:rsid w:val="00B109BA"/>
    <w:rsid w:val="00B11DF1"/>
    <w:rsid w:val="00B1318B"/>
    <w:rsid w:val="00B14726"/>
    <w:rsid w:val="00B14939"/>
    <w:rsid w:val="00B14F6E"/>
    <w:rsid w:val="00B1603D"/>
    <w:rsid w:val="00B160CF"/>
    <w:rsid w:val="00B167C2"/>
    <w:rsid w:val="00B17726"/>
    <w:rsid w:val="00B17C23"/>
    <w:rsid w:val="00B17FA7"/>
    <w:rsid w:val="00B20646"/>
    <w:rsid w:val="00B215BD"/>
    <w:rsid w:val="00B22A3A"/>
    <w:rsid w:val="00B22CDB"/>
    <w:rsid w:val="00B2335C"/>
    <w:rsid w:val="00B238A4"/>
    <w:rsid w:val="00B23C6D"/>
    <w:rsid w:val="00B2411E"/>
    <w:rsid w:val="00B2514B"/>
    <w:rsid w:val="00B305C5"/>
    <w:rsid w:val="00B30CC9"/>
    <w:rsid w:val="00B31353"/>
    <w:rsid w:val="00B31BE9"/>
    <w:rsid w:val="00B32B29"/>
    <w:rsid w:val="00B32DF2"/>
    <w:rsid w:val="00B35BCA"/>
    <w:rsid w:val="00B362E8"/>
    <w:rsid w:val="00B377CE"/>
    <w:rsid w:val="00B378E9"/>
    <w:rsid w:val="00B37C08"/>
    <w:rsid w:val="00B40116"/>
    <w:rsid w:val="00B41878"/>
    <w:rsid w:val="00B42056"/>
    <w:rsid w:val="00B43229"/>
    <w:rsid w:val="00B437EA"/>
    <w:rsid w:val="00B44D4C"/>
    <w:rsid w:val="00B450C0"/>
    <w:rsid w:val="00B459A4"/>
    <w:rsid w:val="00B463CD"/>
    <w:rsid w:val="00B51165"/>
    <w:rsid w:val="00B513D0"/>
    <w:rsid w:val="00B51564"/>
    <w:rsid w:val="00B53D36"/>
    <w:rsid w:val="00B5539D"/>
    <w:rsid w:val="00B600C3"/>
    <w:rsid w:val="00B606F9"/>
    <w:rsid w:val="00B60788"/>
    <w:rsid w:val="00B6092B"/>
    <w:rsid w:val="00B60DE2"/>
    <w:rsid w:val="00B6101D"/>
    <w:rsid w:val="00B6214D"/>
    <w:rsid w:val="00B62F29"/>
    <w:rsid w:val="00B6307D"/>
    <w:rsid w:val="00B63260"/>
    <w:rsid w:val="00B632E3"/>
    <w:rsid w:val="00B63B2C"/>
    <w:rsid w:val="00B66009"/>
    <w:rsid w:val="00B66B42"/>
    <w:rsid w:val="00B701A3"/>
    <w:rsid w:val="00B71A6C"/>
    <w:rsid w:val="00B72260"/>
    <w:rsid w:val="00B72566"/>
    <w:rsid w:val="00B730CE"/>
    <w:rsid w:val="00B7348A"/>
    <w:rsid w:val="00B75C82"/>
    <w:rsid w:val="00B766A8"/>
    <w:rsid w:val="00B76774"/>
    <w:rsid w:val="00B76B00"/>
    <w:rsid w:val="00B7724B"/>
    <w:rsid w:val="00B77972"/>
    <w:rsid w:val="00B77E10"/>
    <w:rsid w:val="00B80FD1"/>
    <w:rsid w:val="00B81CA2"/>
    <w:rsid w:val="00B81EAD"/>
    <w:rsid w:val="00B8377E"/>
    <w:rsid w:val="00B83DE3"/>
    <w:rsid w:val="00B87F0F"/>
    <w:rsid w:val="00B91A38"/>
    <w:rsid w:val="00B92EB3"/>
    <w:rsid w:val="00B93EB5"/>
    <w:rsid w:val="00B94A90"/>
    <w:rsid w:val="00B95FB0"/>
    <w:rsid w:val="00B96FBA"/>
    <w:rsid w:val="00B97A8C"/>
    <w:rsid w:val="00BA1793"/>
    <w:rsid w:val="00BA1D8D"/>
    <w:rsid w:val="00BA20B2"/>
    <w:rsid w:val="00BA43F2"/>
    <w:rsid w:val="00BA495D"/>
    <w:rsid w:val="00BA4E09"/>
    <w:rsid w:val="00BA503D"/>
    <w:rsid w:val="00BA5662"/>
    <w:rsid w:val="00BA6025"/>
    <w:rsid w:val="00BA622D"/>
    <w:rsid w:val="00BA796D"/>
    <w:rsid w:val="00BB0F55"/>
    <w:rsid w:val="00BB20B1"/>
    <w:rsid w:val="00BB3A1C"/>
    <w:rsid w:val="00BC0A2E"/>
    <w:rsid w:val="00BC1395"/>
    <w:rsid w:val="00BC250E"/>
    <w:rsid w:val="00BC294E"/>
    <w:rsid w:val="00BC2AAA"/>
    <w:rsid w:val="00BC33A3"/>
    <w:rsid w:val="00BC3692"/>
    <w:rsid w:val="00BC55E1"/>
    <w:rsid w:val="00BC716F"/>
    <w:rsid w:val="00BC79FB"/>
    <w:rsid w:val="00BD08ED"/>
    <w:rsid w:val="00BD0E16"/>
    <w:rsid w:val="00BD1352"/>
    <w:rsid w:val="00BD29FA"/>
    <w:rsid w:val="00BD40CB"/>
    <w:rsid w:val="00BD4858"/>
    <w:rsid w:val="00BD4FB7"/>
    <w:rsid w:val="00BD704C"/>
    <w:rsid w:val="00BD7AB7"/>
    <w:rsid w:val="00BE1171"/>
    <w:rsid w:val="00BE17FF"/>
    <w:rsid w:val="00BE1ADB"/>
    <w:rsid w:val="00BE1D98"/>
    <w:rsid w:val="00BE26D3"/>
    <w:rsid w:val="00BE52C0"/>
    <w:rsid w:val="00BE64DD"/>
    <w:rsid w:val="00BE6E1D"/>
    <w:rsid w:val="00BF1601"/>
    <w:rsid w:val="00BF1991"/>
    <w:rsid w:val="00BF21C6"/>
    <w:rsid w:val="00BF22DE"/>
    <w:rsid w:val="00BF2A05"/>
    <w:rsid w:val="00BF57CF"/>
    <w:rsid w:val="00BF5AD5"/>
    <w:rsid w:val="00BF5D0C"/>
    <w:rsid w:val="00BF688F"/>
    <w:rsid w:val="00BF799D"/>
    <w:rsid w:val="00BF7C0E"/>
    <w:rsid w:val="00C00A60"/>
    <w:rsid w:val="00C0155E"/>
    <w:rsid w:val="00C01672"/>
    <w:rsid w:val="00C0190F"/>
    <w:rsid w:val="00C03680"/>
    <w:rsid w:val="00C03D27"/>
    <w:rsid w:val="00C03D6D"/>
    <w:rsid w:val="00C047E5"/>
    <w:rsid w:val="00C06873"/>
    <w:rsid w:val="00C10070"/>
    <w:rsid w:val="00C1092E"/>
    <w:rsid w:val="00C10C69"/>
    <w:rsid w:val="00C11214"/>
    <w:rsid w:val="00C11F3C"/>
    <w:rsid w:val="00C12975"/>
    <w:rsid w:val="00C14155"/>
    <w:rsid w:val="00C21AAE"/>
    <w:rsid w:val="00C22D20"/>
    <w:rsid w:val="00C23C08"/>
    <w:rsid w:val="00C23FAA"/>
    <w:rsid w:val="00C241CC"/>
    <w:rsid w:val="00C24D5C"/>
    <w:rsid w:val="00C26045"/>
    <w:rsid w:val="00C2615B"/>
    <w:rsid w:val="00C27264"/>
    <w:rsid w:val="00C27B2B"/>
    <w:rsid w:val="00C300E4"/>
    <w:rsid w:val="00C300F2"/>
    <w:rsid w:val="00C30FEE"/>
    <w:rsid w:val="00C31246"/>
    <w:rsid w:val="00C33594"/>
    <w:rsid w:val="00C35B1C"/>
    <w:rsid w:val="00C35C6E"/>
    <w:rsid w:val="00C37FCF"/>
    <w:rsid w:val="00C40221"/>
    <w:rsid w:val="00C40670"/>
    <w:rsid w:val="00C4101E"/>
    <w:rsid w:val="00C416E0"/>
    <w:rsid w:val="00C41EAF"/>
    <w:rsid w:val="00C42A81"/>
    <w:rsid w:val="00C44E1C"/>
    <w:rsid w:val="00C45A1D"/>
    <w:rsid w:val="00C45E19"/>
    <w:rsid w:val="00C45E72"/>
    <w:rsid w:val="00C4715F"/>
    <w:rsid w:val="00C500B4"/>
    <w:rsid w:val="00C50353"/>
    <w:rsid w:val="00C50BE3"/>
    <w:rsid w:val="00C56345"/>
    <w:rsid w:val="00C56505"/>
    <w:rsid w:val="00C57762"/>
    <w:rsid w:val="00C57D46"/>
    <w:rsid w:val="00C60876"/>
    <w:rsid w:val="00C6192F"/>
    <w:rsid w:val="00C61A62"/>
    <w:rsid w:val="00C6628C"/>
    <w:rsid w:val="00C66719"/>
    <w:rsid w:val="00C6734B"/>
    <w:rsid w:val="00C67C45"/>
    <w:rsid w:val="00C67EB2"/>
    <w:rsid w:val="00C700AE"/>
    <w:rsid w:val="00C70C20"/>
    <w:rsid w:val="00C70CEB"/>
    <w:rsid w:val="00C7209E"/>
    <w:rsid w:val="00C724DF"/>
    <w:rsid w:val="00C72A9C"/>
    <w:rsid w:val="00C73524"/>
    <w:rsid w:val="00C73599"/>
    <w:rsid w:val="00C74A10"/>
    <w:rsid w:val="00C74BCC"/>
    <w:rsid w:val="00C7507B"/>
    <w:rsid w:val="00C755EF"/>
    <w:rsid w:val="00C76A4D"/>
    <w:rsid w:val="00C76AD4"/>
    <w:rsid w:val="00C773F6"/>
    <w:rsid w:val="00C80269"/>
    <w:rsid w:val="00C80C6B"/>
    <w:rsid w:val="00C81176"/>
    <w:rsid w:val="00C8189F"/>
    <w:rsid w:val="00C81B23"/>
    <w:rsid w:val="00C81C32"/>
    <w:rsid w:val="00C83FA3"/>
    <w:rsid w:val="00C84234"/>
    <w:rsid w:val="00C847BD"/>
    <w:rsid w:val="00C84B2B"/>
    <w:rsid w:val="00C84EA5"/>
    <w:rsid w:val="00C8531D"/>
    <w:rsid w:val="00C86718"/>
    <w:rsid w:val="00C86C68"/>
    <w:rsid w:val="00C87B97"/>
    <w:rsid w:val="00C906C9"/>
    <w:rsid w:val="00C90769"/>
    <w:rsid w:val="00C90D58"/>
    <w:rsid w:val="00C912B0"/>
    <w:rsid w:val="00C9193F"/>
    <w:rsid w:val="00C9285F"/>
    <w:rsid w:val="00C92F2B"/>
    <w:rsid w:val="00C9434A"/>
    <w:rsid w:val="00C958CA"/>
    <w:rsid w:val="00C96447"/>
    <w:rsid w:val="00C9684E"/>
    <w:rsid w:val="00C96B42"/>
    <w:rsid w:val="00C975D0"/>
    <w:rsid w:val="00C97FF5"/>
    <w:rsid w:val="00CA143D"/>
    <w:rsid w:val="00CA20CD"/>
    <w:rsid w:val="00CA311D"/>
    <w:rsid w:val="00CA32C2"/>
    <w:rsid w:val="00CA50CE"/>
    <w:rsid w:val="00CA5159"/>
    <w:rsid w:val="00CA798A"/>
    <w:rsid w:val="00CA7B68"/>
    <w:rsid w:val="00CB007C"/>
    <w:rsid w:val="00CB073B"/>
    <w:rsid w:val="00CB117A"/>
    <w:rsid w:val="00CB2247"/>
    <w:rsid w:val="00CB3804"/>
    <w:rsid w:val="00CB3AD2"/>
    <w:rsid w:val="00CB3ECD"/>
    <w:rsid w:val="00CB48B1"/>
    <w:rsid w:val="00CB4B39"/>
    <w:rsid w:val="00CB55DD"/>
    <w:rsid w:val="00CB5B2C"/>
    <w:rsid w:val="00CB5E55"/>
    <w:rsid w:val="00CB6768"/>
    <w:rsid w:val="00CB6BD0"/>
    <w:rsid w:val="00CB77DF"/>
    <w:rsid w:val="00CC1F8F"/>
    <w:rsid w:val="00CC21A9"/>
    <w:rsid w:val="00CC25EE"/>
    <w:rsid w:val="00CC298C"/>
    <w:rsid w:val="00CC3B56"/>
    <w:rsid w:val="00CC458E"/>
    <w:rsid w:val="00CC4BEF"/>
    <w:rsid w:val="00CC5706"/>
    <w:rsid w:val="00CC5DF8"/>
    <w:rsid w:val="00CC657E"/>
    <w:rsid w:val="00CC6DB9"/>
    <w:rsid w:val="00CC7455"/>
    <w:rsid w:val="00CD1C2A"/>
    <w:rsid w:val="00CD2609"/>
    <w:rsid w:val="00CD2F42"/>
    <w:rsid w:val="00CD315C"/>
    <w:rsid w:val="00CD4944"/>
    <w:rsid w:val="00CD5418"/>
    <w:rsid w:val="00CD78CC"/>
    <w:rsid w:val="00CE09E9"/>
    <w:rsid w:val="00CE0AEA"/>
    <w:rsid w:val="00CE0D9A"/>
    <w:rsid w:val="00CE29F4"/>
    <w:rsid w:val="00CE38BC"/>
    <w:rsid w:val="00CE38E4"/>
    <w:rsid w:val="00CE3D01"/>
    <w:rsid w:val="00CE5691"/>
    <w:rsid w:val="00CE5FAE"/>
    <w:rsid w:val="00CE7748"/>
    <w:rsid w:val="00CF0033"/>
    <w:rsid w:val="00CF03F4"/>
    <w:rsid w:val="00CF04BE"/>
    <w:rsid w:val="00CF0DC4"/>
    <w:rsid w:val="00CF1269"/>
    <w:rsid w:val="00CF1957"/>
    <w:rsid w:val="00CF3B96"/>
    <w:rsid w:val="00CF560F"/>
    <w:rsid w:val="00CF7395"/>
    <w:rsid w:val="00CF7856"/>
    <w:rsid w:val="00D02647"/>
    <w:rsid w:val="00D0280E"/>
    <w:rsid w:val="00D036ED"/>
    <w:rsid w:val="00D03A8A"/>
    <w:rsid w:val="00D04101"/>
    <w:rsid w:val="00D04DCA"/>
    <w:rsid w:val="00D05863"/>
    <w:rsid w:val="00D05868"/>
    <w:rsid w:val="00D05A7C"/>
    <w:rsid w:val="00D05E1C"/>
    <w:rsid w:val="00D05E64"/>
    <w:rsid w:val="00D06366"/>
    <w:rsid w:val="00D079E0"/>
    <w:rsid w:val="00D07A26"/>
    <w:rsid w:val="00D07ED2"/>
    <w:rsid w:val="00D07F5B"/>
    <w:rsid w:val="00D108F3"/>
    <w:rsid w:val="00D11532"/>
    <w:rsid w:val="00D1171B"/>
    <w:rsid w:val="00D118BA"/>
    <w:rsid w:val="00D12E6A"/>
    <w:rsid w:val="00D13D1F"/>
    <w:rsid w:val="00D14120"/>
    <w:rsid w:val="00D14FC6"/>
    <w:rsid w:val="00D1708E"/>
    <w:rsid w:val="00D2009D"/>
    <w:rsid w:val="00D20F3C"/>
    <w:rsid w:val="00D211C4"/>
    <w:rsid w:val="00D2207E"/>
    <w:rsid w:val="00D220AC"/>
    <w:rsid w:val="00D26430"/>
    <w:rsid w:val="00D26919"/>
    <w:rsid w:val="00D26D65"/>
    <w:rsid w:val="00D2775F"/>
    <w:rsid w:val="00D27EED"/>
    <w:rsid w:val="00D312CF"/>
    <w:rsid w:val="00D34118"/>
    <w:rsid w:val="00D3469A"/>
    <w:rsid w:val="00D36DDC"/>
    <w:rsid w:val="00D3753D"/>
    <w:rsid w:val="00D3786E"/>
    <w:rsid w:val="00D40D2C"/>
    <w:rsid w:val="00D41308"/>
    <w:rsid w:val="00D41C98"/>
    <w:rsid w:val="00D420B7"/>
    <w:rsid w:val="00D4231F"/>
    <w:rsid w:val="00D425C4"/>
    <w:rsid w:val="00D42DC8"/>
    <w:rsid w:val="00D4324F"/>
    <w:rsid w:val="00D432C0"/>
    <w:rsid w:val="00D43BED"/>
    <w:rsid w:val="00D44365"/>
    <w:rsid w:val="00D445B5"/>
    <w:rsid w:val="00D45C62"/>
    <w:rsid w:val="00D464E1"/>
    <w:rsid w:val="00D4698C"/>
    <w:rsid w:val="00D5032A"/>
    <w:rsid w:val="00D51568"/>
    <w:rsid w:val="00D52E8A"/>
    <w:rsid w:val="00D54948"/>
    <w:rsid w:val="00D5506C"/>
    <w:rsid w:val="00D55403"/>
    <w:rsid w:val="00D55DC7"/>
    <w:rsid w:val="00D61336"/>
    <w:rsid w:val="00D62CF7"/>
    <w:rsid w:val="00D63891"/>
    <w:rsid w:val="00D6401C"/>
    <w:rsid w:val="00D643DC"/>
    <w:rsid w:val="00D644DE"/>
    <w:rsid w:val="00D65E14"/>
    <w:rsid w:val="00D671CC"/>
    <w:rsid w:val="00D6723C"/>
    <w:rsid w:val="00D674E1"/>
    <w:rsid w:val="00D707C1"/>
    <w:rsid w:val="00D71B3C"/>
    <w:rsid w:val="00D71BD4"/>
    <w:rsid w:val="00D71F75"/>
    <w:rsid w:val="00D724CD"/>
    <w:rsid w:val="00D72C3E"/>
    <w:rsid w:val="00D75FD7"/>
    <w:rsid w:val="00D76E8F"/>
    <w:rsid w:val="00D76FCD"/>
    <w:rsid w:val="00D76FF0"/>
    <w:rsid w:val="00D80544"/>
    <w:rsid w:val="00D80F6D"/>
    <w:rsid w:val="00D828C3"/>
    <w:rsid w:val="00D83CD4"/>
    <w:rsid w:val="00D843FE"/>
    <w:rsid w:val="00D8572D"/>
    <w:rsid w:val="00D877DB"/>
    <w:rsid w:val="00D904C1"/>
    <w:rsid w:val="00D90565"/>
    <w:rsid w:val="00D90D54"/>
    <w:rsid w:val="00D918B5"/>
    <w:rsid w:val="00D91D54"/>
    <w:rsid w:val="00D91E0D"/>
    <w:rsid w:val="00D91F46"/>
    <w:rsid w:val="00D92F5E"/>
    <w:rsid w:val="00D93DEB"/>
    <w:rsid w:val="00D93E18"/>
    <w:rsid w:val="00D9407B"/>
    <w:rsid w:val="00D9494C"/>
    <w:rsid w:val="00D94C2B"/>
    <w:rsid w:val="00D94F7F"/>
    <w:rsid w:val="00D95DEE"/>
    <w:rsid w:val="00D9790B"/>
    <w:rsid w:val="00DA0724"/>
    <w:rsid w:val="00DA0C37"/>
    <w:rsid w:val="00DA48BC"/>
    <w:rsid w:val="00DA4E3E"/>
    <w:rsid w:val="00DA5F24"/>
    <w:rsid w:val="00DA694D"/>
    <w:rsid w:val="00DB07D4"/>
    <w:rsid w:val="00DB13CD"/>
    <w:rsid w:val="00DB1D88"/>
    <w:rsid w:val="00DB22BA"/>
    <w:rsid w:val="00DB2C0D"/>
    <w:rsid w:val="00DB307D"/>
    <w:rsid w:val="00DB33B7"/>
    <w:rsid w:val="00DB36A7"/>
    <w:rsid w:val="00DB3ACF"/>
    <w:rsid w:val="00DB3D81"/>
    <w:rsid w:val="00DB4532"/>
    <w:rsid w:val="00DB58A6"/>
    <w:rsid w:val="00DB6094"/>
    <w:rsid w:val="00DB711F"/>
    <w:rsid w:val="00DB74FB"/>
    <w:rsid w:val="00DC0F06"/>
    <w:rsid w:val="00DC1010"/>
    <w:rsid w:val="00DC1350"/>
    <w:rsid w:val="00DC15DB"/>
    <w:rsid w:val="00DC2383"/>
    <w:rsid w:val="00DC55DB"/>
    <w:rsid w:val="00DC7415"/>
    <w:rsid w:val="00DC75A8"/>
    <w:rsid w:val="00DD0BF6"/>
    <w:rsid w:val="00DD0E8D"/>
    <w:rsid w:val="00DD19CD"/>
    <w:rsid w:val="00DD3F4A"/>
    <w:rsid w:val="00DD4252"/>
    <w:rsid w:val="00DD4BA2"/>
    <w:rsid w:val="00DD4D49"/>
    <w:rsid w:val="00DD631F"/>
    <w:rsid w:val="00DD7EC1"/>
    <w:rsid w:val="00DE05D9"/>
    <w:rsid w:val="00DE109C"/>
    <w:rsid w:val="00DE1DDA"/>
    <w:rsid w:val="00DE2640"/>
    <w:rsid w:val="00DE2FFE"/>
    <w:rsid w:val="00DE3982"/>
    <w:rsid w:val="00DE487B"/>
    <w:rsid w:val="00DE4B0B"/>
    <w:rsid w:val="00DE4DCA"/>
    <w:rsid w:val="00DE6D30"/>
    <w:rsid w:val="00DF0677"/>
    <w:rsid w:val="00DF1129"/>
    <w:rsid w:val="00DF2119"/>
    <w:rsid w:val="00DF2144"/>
    <w:rsid w:val="00DF2584"/>
    <w:rsid w:val="00DF2BF9"/>
    <w:rsid w:val="00DF3451"/>
    <w:rsid w:val="00DF3860"/>
    <w:rsid w:val="00DF4B94"/>
    <w:rsid w:val="00DF5F88"/>
    <w:rsid w:val="00DF6E95"/>
    <w:rsid w:val="00DF755D"/>
    <w:rsid w:val="00E006BA"/>
    <w:rsid w:val="00E01F4E"/>
    <w:rsid w:val="00E06B14"/>
    <w:rsid w:val="00E07236"/>
    <w:rsid w:val="00E075A0"/>
    <w:rsid w:val="00E10346"/>
    <w:rsid w:val="00E10495"/>
    <w:rsid w:val="00E10E29"/>
    <w:rsid w:val="00E14282"/>
    <w:rsid w:val="00E14708"/>
    <w:rsid w:val="00E1513A"/>
    <w:rsid w:val="00E156CE"/>
    <w:rsid w:val="00E15AD7"/>
    <w:rsid w:val="00E16CC9"/>
    <w:rsid w:val="00E219F7"/>
    <w:rsid w:val="00E21FA5"/>
    <w:rsid w:val="00E237A0"/>
    <w:rsid w:val="00E238D3"/>
    <w:rsid w:val="00E23E23"/>
    <w:rsid w:val="00E2413C"/>
    <w:rsid w:val="00E24DF7"/>
    <w:rsid w:val="00E253AE"/>
    <w:rsid w:val="00E26D39"/>
    <w:rsid w:val="00E26D44"/>
    <w:rsid w:val="00E27649"/>
    <w:rsid w:val="00E30CAA"/>
    <w:rsid w:val="00E31949"/>
    <w:rsid w:val="00E32225"/>
    <w:rsid w:val="00E325AA"/>
    <w:rsid w:val="00E32915"/>
    <w:rsid w:val="00E32958"/>
    <w:rsid w:val="00E32A43"/>
    <w:rsid w:val="00E32DC2"/>
    <w:rsid w:val="00E33214"/>
    <w:rsid w:val="00E33F19"/>
    <w:rsid w:val="00E34AC3"/>
    <w:rsid w:val="00E35393"/>
    <w:rsid w:val="00E36D58"/>
    <w:rsid w:val="00E378D0"/>
    <w:rsid w:val="00E40249"/>
    <w:rsid w:val="00E4091D"/>
    <w:rsid w:val="00E40ACF"/>
    <w:rsid w:val="00E40CA7"/>
    <w:rsid w:val="00E41CF4"/>
    <w:rsid w:val="00E42F44"/>
    <w:rsid w:val="00E43FF4"/>
    <w:rsid w:val="00E448E9"/>
    <w:rsid w:val="00E46848"/>
    <w:rsid w:val="00E46EB7"/>
    <w:rsid w:val="00E47AAC"/>
    <w:rsid w:val="00E50F8A"/>
    <w:rsid w:val="00E53647"/>
    <w:rsid w:val="00E55A4F"/>
    <w:rsid w:val="00E55B81"/>
    <w:rsid w:val="00E569C9"/>
    <w:rsid w:val="00E570DB"/>
    <w:rsid w:val="00E610FC"/>
    <w:rsid w:val="00E61AFB"/>
    <w:rsid w:val="00E62C6F"/>
    <w:rsid w:val="00E62CC3"/>
    <w:rsid w:val="00E63EAD"/>
    <w:rsid w:val="00E641C1"/>
    <w:rsid w:val="00E66EE1"/>
    <w:rsid w:val="00E66F38"/>
    <w:rsid w:val="00E7038F"/>
    <w:rsid w:val="00E70CC7"/>
    <w:rsid w:val="00E7197D"/>
    <w:rsid w:val="00E7266F"/>
    <w:rsid w:val="00E7285D"/>
    <w:rsid w:val="00E73302"/>
    <w:rsid w:val="00E7357D"/>
    <w:rsid w:val="00E7380D"/>
    <w:rsid w:val="00E73E41"/>
    <w:rsid w:val="00E7406E"/>
    <w:rsid w:val="00E743D0"/>
    <w:rsid w:val="00E74549"/>
    <w:rsid w:val="00E74B3C"/>
    <w:rsid w:val="00E7574A"/>
    <w:rsid w:val="00E75CDF"/>
    <w:rsid w:val="00E8168B"/>
    <w:rsid w:val="00E81B44"/>
    <w:rsid w:val="00E81FA5"/>
    <w:rsid w:val="00E824D3"/>
    <w:rsid w:val="00E82EF3"/>
    <w:rsid w:val="00E8301C"/>
    <w:rsid w:val="00E83339"/>
    <w:rsid w:val="00E8385B"/>
    <w:rsid w:val="00E853B2"/>
    <w:rsid w:val="00E85AD4"/>
    <w:rsid w:val="00E90C58"/>
    <w:rsid w:val="00E91EE1"/>
    <w:rsid w:val="00E94677"/>
    <w:rsid w:val="00E953DE"/>
    <w:rsid w:val="00E95A71"/>
    <w:rsid w:val="00E95AB9"/>
    <w:rsid w:val="00EA04AE"/>
    <w:rsid w:val="00EA0986"/>
    <w:rsid w:val="00EA0A13"/>
    <w:rsid w:val="00EA1352"/>
    <w:rsid w:val="00EA28D1"/>
    <w:rsid w:val="00EA358D"/>
    <w:rsid w:val="00EA38DE"/>
    <w:rsid w:val="00EA39A7"/>
    <w:rsid w:val="00EA4B99"/>
    <w:rsid w:val="00EA5323"/>
    <w:rsid w:val="00EA6D52"/>
    <w:rsid w:val="00EA6DBD"/>
    <w:rsid w:val="00EA7124"/>
    <w:rsid w:val="00EA7C4C"/>
    <w:rsid w:val="00EB1507"/>
    <w:rsid w:val="00EB1BFA"/>
    <w:rsid w:val="00EB2F00"/>
    <w:rsid w:val="00EB3C8F"/>
    <w:rsid w:val="00EB3DD9"/>
    <w:rsid w:val="00EB4855"/>
    <w:rsid w:val="00EB5662"/>
    <w:rsid w:val="00EB5B88"/>
    <w:rsid w:val="00EB62A5"/>
    <w:rsid w:val="00EB67D2"/>
    <w:rsid w:val="00EB69DB"/>
    <w:rsid w:val="00EB7660"/>
    <w:rsid w:val="00EB7B15"/>
    <w:rsid w:val="00EC18FB"/>
    <w:rsid w:val="00EC2218"/>
    <w:rsid w:val="00EC29D4"/>
    <w:rsid w:val="00EC3207"/>
    <w:rsid w:val="00EC44FF"/>
    <w:rsid w:val="00EC5AA6"/>
    <w:rsid w:val="00ED0599"/>
    <w:rsid w:val="00ED149E"/>
    <w:rsid w:val="00ED16E3"/>
    <w:rsid w:val="00ED222D"/>
    <w:rsid w:val="00ED283C"/>
    <w:rsid w:val="00ED3569"/>
    <w:rsid w:val="00ED3C64"/>
    <w:rsid w:val="00ED3F38"/>
    <w:rsid w:val="00ED409B"/>
    <w:rsid w:val="00ED6A3E"/>
    <w:rsid w:val="00ED734A"/>
    <w:rsid w:val="00EE14F7"/>
    <w:rsid w:val="00EE215D"/>
    <w:rsid w:val="00EE3CCE"/>
    <w:rsid w:val="00EE61A0"/>
    <w:rsid w:val="00EE6395"/>
    <w:rsid w:val="00EE6B04"/>
    <w:rsid w:val="00EE701E"/>
    <w:rsid w:val="00EF142C"/>
    <w:rsid w:val="00EF2022"/>
    <w:rsid w:val="00EF23B3"/>
    <w:rsid w:val="00EF3637"/>
    <w:rsid w:val="00EF4363"/>
    <w:rsid w:val="00EF4C9F"/>
    <w:rsid w:val="00EF6990"/>
    <w:rsid w:val="00F006D5"/>
    <w:rsid w:val="00F00D85"/>
    <w:rsid w:val="00F0265D"/>
    <w:rsid w:val="00F029BD"/>
    <w:rsid w:val="00F03A74"/>
    <w:rsid w:val="00F03ADE"/>
    <w:rsid w:val="00F0465D"/>
    <w:rsid w:val="00F049FD"/>
    <w:rsid w:val="00F052F6"/>
    <w:rsid w:val="00F06E70"/>
    <w:rsid w:val="00F07E2F"/>
    <w:rsid w:val="00F11144"/>
    <w:rsid w:val="00F1115F"/>
    <w:rsid w:val="00F11F70"/>
    <w:rsid w:val="00F138E6"/>
    <w:rsid w:val="00F13D25"/>
    <w:rsid w:val="00F1408E"/>
    <w:rsid w:val="00F143EF"/>
    <w:rsid w:val="00F14509"/>
    <w:rsid w:val="00F16334"/>
    <w:rsid w:val="00F2116F"/>
    <w:rsid w:val="00F22586"/>
    <w:rsid w:val="00F22C00"/>
    <w:rsid w:val="00F22E40"/>
    <w:rsid w:val="00F236BB"/>
    <w:rsid w:val="00F239BB"/>
    <w:rsid w:val="00F239C2"/>
    <w:rsid w:val="00F24338"/>
    <w:rsid w:val="00F25C5B"/>
    <w:rsid w:val="00F26543"/>
    <w:rsid w:val="00F26CBE"/>
    <w:rsid w:val="00F272A0"/>
    <w:rsid w:val="00F27CCC"/>
    <w:rsid w:val="00F305A2"/>
    <w:rsid w:val="00F320FF"/>
    <w:rsid w:val="00F3374E"/>
    <w:rsid w:val="00F33ACE"/>
    <w:rsid w:val="00F33C82"/>
    <w:rsid w:val="00F33E83"/>
    <w:rsid w:val="00F34711"/>
    <w:rsid w:val="00F34B3A"/>
    <w:rsid w:val="00F35441"/>
    <w:rsid w:val="00F359F9"/>
    <w:rsid w:val="00F35AE2"/>
    <w:rsid w:val="00F35B3B"/>
    <w:rsid w:val="00F37373"/>
    <w:rsid w:val="00F37CEC"/>
    <w:rsid w:val="00F4292D"/>
    <w:rsid w:val="00F42BD4"/>
    <w:rsid w:val="00F42EDB"/>
    <w:rsid w:val="00F43207"/>
    <w:rsid w:val="00F43422"/>
    <w:rsid w:val="00F43E36"/>
    <w:rsid w:val="00F44319"/>
    <w:rsid w:val="00F4587F"/>
    <w:rsid w:val="00F461E0"/>
    <w:rsid w:val="00F464AA"/>
    <w:rsid w:val="00F50EE2"/>
    <w:rsid w:val="00F533CB"/>
    <w:rsid w:val="00F5394C"/>
    <w:rsid w:val="00F53C88"/>
    <w:rsid w:val="00F54336"/>
    <w:rsid w:val="00F55E5D"/>
    <w:rsid w:val="00F560B9"/>
    <w:rsid w:val="00F568EF"/>
    <w:rsid w:val="00F56DDA"/>
    <w:rsid w:val="00F57150"/>
    <w:rsid w:val="00F57841"/>
    <w:rsid w:val="00F57FE9"/>
    <w:rsid w:val="00F613AB"/>
    <w:rsid w:val="00F6267B"/>
    <w:rsid w:val="00F64A41"/>
    <w:rsid w:val="00F64B34"/>
    <w:rsid w:val="00F64FA2"/>
    <w:rsid w:val="00F65245"/>
    <w:rsid w:val="00F663F3"/>
    <w:rsid w:val="00F66BF0"/>
    <w:rsid w:val="00F7140F"/>
    <w:rsid w:val="00F71E72"/>
    <w:rsid w:val="00F7229B"/>
    <w:rsid w:val="00F736E0"/>
    <w:rsid w:val="00F744D3"/>
    <w:rsid w:val="00F75D73"/>
    <w:rsid w:val="00F77196"/>
    <w:rsid w:val="00F77240"/>
    <w:rsid w:val="00F779BB"/>
    <w:rsid w:val="00F80DBC"/>
    <w:rsid w:val="00F82191"/>
    <w:rsid w:val="00F837F3"/>
    <w:rsid w:val="00F85C0C"/>
    <w:rsid w:val="00F86342"/>
    <w:rsid w:val="00F86562"/>
    <w:rsid w:val="00F86894"/>
    <w:rsid w:val="00F901BD"/>
    <w:rsid w:val="00F909C0"/>
    <w:rsid w:val="00F91295"/>
    <w:rsid w:val="00F928F7"/>
    <w:rsid w:val="00F92C90"/>
    <w:rsid w:val="00F95F88"/>
    <w:rsid w:val="00F967AD"/>
    <w:rsid w:val="00F96D09"/>
    <w:rsid w:val="00F97B81"/>
    <w:rsid w:val="00FA0F08"/>
    <w:rsid w:val="00FA1B72"/>
    <w:rsid w:val="00FA3668"/>
    <w:rsid w:val="00FA398C"/>
    <w:rsid w:val="00FA4E7B"/>
    <w:rsid w:val="00FA72B7"/>
    <w:rsid w:val="00FB0A94"/>
    <w:rsid w:val="00FB201E"/>
    <w:rsid w:val="00FB24E7"/>
    <w:rsid w:val="00FB26CB"/>
    <w:rsid w:val="00FB2D7A"/>
    <w:rsid w:val="00FB38B7"/>
    <w:rsid w:val="00FB518B"/>
    <w:rsid w:val="00FB564A"/>
    <w:rsid w:val="00FB5DB7"/>
    <w:rsid w:val="00FB67D1"/>
    <w:rsid w:val="00FB6D12"/>
    <w:rsid w:val="00FB73C5"/>
    <w:rsid w:val="00FB78CA"/>
    <w:rsid w:val="00FB7F54"/>
    <w:rsid w:val="00FC028B"/>
    <w:rsid w:val="00FC0C00"/>
    <w:rsid w:val="00FC3CC7"/>
    <w:rsid w:val="00FC5DCE"/>
    <w:rsid w:val="00FC7CFE"/>
    <w:rsid w:val="00FD0616"/>
    <w:rsid w:val="00FD30C3"/>
    <w:rsid w:val="00FD3844"/>
    <w:rsid w:val="00FD3A83"/>
    <w:rsid w:val="00FD43E0"/>
    <w:rsid w:val="00FD5DA4"/>
    <w:rsid w:val="00FE1C64"/>
    <w:rsid w:val="00FE2386"/>
    <w:rsid w:val="00FE267E"/>
    <w:rsid w:val="00FE303C"/>
    <w:rsid w:val="00FE3BA6"/>
    <w:rsid w:val="00FE4524"/>
    <w:rsid w:val="00FE486C"/>
    <w:rsid w:val="00FE4883"/>
    <w:rsid w:val="00FE5DDB"/>
    <w:rsid w:val="00FE6379"/>
    <w:rsid w:val="00FF0B86"/>
    <w:rsid w:val="00FF135C"/>
    <w:rsid w:val="00FF1410"/>
    <w:rsid w:val="00FF1652"/>
    <w:rsid w:val="00FF1B44"/>
    <w:rsid w:val="00FF1F3D"/>
    <w:rsid w:val="00FF3258"/>
    <w:rsid w:val="00FF5089"/>
    <w:rsid w:val="00FF68B3"/>
    <w:rsid w:val="00FF6B1D"/>
    <w:rsid w:val="00FF6F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16C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0B7"/>
    <w:pPr>
      <w:jc w:val="both"/>
    </w:pPr>
    <w:rPr>
      <w:rFonts w:ascii="Arial" w:eastAsia="Times New Roman" w:hAnsi="Arial"/>
      <w:sz w:val="22"/>
      <w:lang w:val="en-GB" w:eastAsia="de-DE"/>
    </w:rPr>
  </w:style>
  <w:style w:type="paragraph" w:styleId="Ttulo1">
    <w:name w:val="heading 1"/>
    <w:basedOn w:val="Normal"/>
    <w:next w:val="Normal"/>
    <w:link w:val="Ttulo1Char"/>
    <w:qFormat/>
    <w:rsid w:val="00CB4B39"/>
    <w:pPr>
      <w:keepNext/>
      <w:keepLines/>
      <w:numPr>
        <w:numId w:val="33"/>
      </w:numPr>
      <w:spacing w:before="480"/>
      <w:outlineLvl w:val="0"/>
    </w:pPr>
    <w:rPr>
      <w:rFonts w:ascii="Cambria" w:eastAsia="MS Gothic" w:hAnsi="Cambria"/>
      <w:b/>
      <w:bCs/>
      <w:color w:val="365F91"/>
      <w:sz w:val="28"/>
      <w:szCs w:val="28"/>
      <w:lang w:val="en-US" w:eastAsia="en-US"/>
    </w:rPr>
  </w:style>
  <w:style w:type="paragraph" w:styleId="Ttulo2">
    <w:name w:val="heading 2"/>
    <w:basedOn w:val="Normal"/>
    <w:next w:val="Normal"/>
    <w:link w:val="Ttulo2Char"/>
    <w:unhideWhenUsed/>
    <w:qFormat/>
    <w:rsid w:val="00CB4B39"/>
    <w:pPr>
      <w:keepNext/>
      <w:keepLines/>
      <w:numPr>
        <w:ilvl w:val="1"/>
        <w:numId w:val="33"/>
      </w:numPr>
      <w:spacing w:before="200"/>
      <w:outlineLvl w:val="1"/>
    </w:pPr>
    <w:rPr>
      <w:rFonts w:ascii="Cambria" w:eastAsia="MS Gothic" w:hAnsi="Cambria"/>
      <w:b/>
      <w:bCs/>
      <w:color w:val="4F81BD"/>
      <w:sz w:val="26"/>
      <w:szCs w:val="26"/>
      <w:lang w:val="en-US" w:eastAsia="en-US"/>
    </w:rPr>
  </w:style>
  <w:style w:type="paragraph" w:styleId="Ttulo3">
    <w:name w:val="heading 3"/>
    <w:basedOn w:val="Normal"/>
    <w:next w:val="Normal"/>
    <w:link w:val="Ttulo3Char"/>
    <w:unhideWhenUsed/>
    <w:qFormat/>
    <w:rsid w:val="00CB4B39"/>
    <w:pPr>
      <w:keepNext/>
      <w:keepLines/>
      <w:numPr>
        <w:ilvl w:val="2"/>
        <w:numId w:val="33"/>
      </w:numPr>
      <w:spacing w:before="200"/>
      <w:outlineLvl w:val="2"/>
    </w:pPr>
    <w:rPr>
      <w:rFonts w:ascii="Cambria" w:eastAsia="MS Gothic" w:hAnsi="Cambria"/>
      <w:b/>
      <w:bCs/>
      <w:color w:val="4F81BD"/>
      <w:sz w:val="24"/>
      <w:szCs w:val="24"/>
      <w:lang w:val="en-US" w:eastAsia="en-US"/>
    </w:rPr>
  </w:style>
  <w:style w:type="paragraph" w:styleId="Ttulo4">
    <w:name w:val="heading 4"/>
    <w:basedOn w:val="Normal"/>
    <w:next w:val="Normal"/>
    <w:link w:val="Ttulo4Char"/>
    <w:unhideWhenUsed/>
    <w:qFormat/>
    <w:rsid w:val="00CB4B39"/>
    <w:pPr>
      <w:keepNext/>
      <w:keepLines/>
      <w:numPr>
        <w:ilvl w:val="3"/>
        <w:numId w:val="33"/>
      </w:numPr>
      <w:spacing w:before="200"/>
      <w:outlineLvl w:val="3"/>
    </w:pPr>
    <w:rPr>
      <w:rFonts w:ascii="Cambria" w:eastAsia="MS Gothic" w:hAnsi="Cambria"/>
      <w:b/>
      <w:bCs/>
      <w:i/>
      <w:iCs/>
      <w:color w:val="4F81BD"/>
      <w:sz w:val="24"/>
      <w:szCs w:val="24"/>
      <w:lang w:val="en-US" w:eastAsia="en-US"/>
    </w:rPr>
  </w:style>
  <w:style w:type="paragraph" w:styleId="Ttulo5">
    <w:name w:val="heading 5"/>
    <w:basedOn w:val="Normal"/>
    <w:next w:val="Normal"/>
    <w:link w:val="Ttulo5Char"/>
    <w:unhideWhenUsed/>
    <w:qFormat/>
    <w:rsid w:val="00CB4B39"/>
    <w:pPr>
      <w:keepNext/>
      <w:keepLines/>
      <w:numPr>
        <w:ilvl w:val="4"/>
        <w:numId w:val="33"/>
      </w:numPr>
      <w:spacing w:before="200"/>
      <w:outlineLvl w:val="4"/>
    </w:pPr>
    <w:rPr>
      <w:rFonts w:ascii="Cambria" w:eastAsia="MS Gothic" w:hAnsi="Cambria"/>
      <w:color w:val="243F60"/>
      <w:sz w:val="24"/>
      <w:szCs w:val="24"/>
      <w:lang w:val="en-US" w:eastAsia="en-US"/>
    </w:rPr>
  </w:style>
  <w:style w:type="paragraph" w:styleId="Ttulo6">
    <w:name w:val="heading 6"/>
    <w:basedOn w:val="Normal"/>
    <w:next w:val="Normal"/>
    <w:link w:val="Ttulo6Char"/>
    <w:unhideWhenUsed/>
    <w:qFormat/>
    <w:rsid w:val="00CB4B39"/>
    <w:pPr>
      <w:keepNext/>
      <w:keepLines/>
      <w:numPr>
        <w:ilvl w:val="5"/>
        <w:numId w:val="33"/>
      </w:numPr>
      <w:spacing w:before="200"/>
      <w:outlineLvl w:val="5"/>
    </w:pPr>
    <w:rPr>
      <w:rFonts w:ascii="Cambria" w:eastAsia="MS Gothic" w:hAnsi="Cambria"/>
      <w:i/>
      <w:iCs/>
      <w:color w:val="243F60"/>
      <w:sz w:val="24"/>
      <w:szCs w:val="24"/>
      <w:lang w:val="en-US" w:eastAsia="en-US"/>
    </w:rPr>
  </w:style>
  <w:style w:type="paragraph" w:styleId="Ttulo7">
    <w:name w:val="heading 7"/>
    <w:basedOn w:val="Normal"/>
    <w:next w:val="Normal"/>
    <w:link w:val="Ttulo7Char"/>
    <w:unhideWhenUsed/>
    <w:qFormat/>
    <w:rsid w:val="00CB4B39"/>
    <w:pPr>
      <w:keepNext/>
      <w:keepLines/>
      <w:numPr>
        <w:ilvl w:val="6"/>
        <w:numId w:val="33"/>
      </w:numPr>
      <w:spacing w:before="200"/>
      <w:outlineLvl w:val="6"/>
    </w:pPr>
    <w:rPr>
      <w:rFonts w:ascii="Cambria" w:eastAsia="MS Gothic" w:hAnsi="Cambria"/>
      <w:i/>
      <w:iCs/>
      <w:color w:val="404040"/>
      <w:sz w:val="24"/>
      <w:szCs w:val="24"/>
      <w:lang w:val="en-US" w:eastAsia="en-US"/>
    </w:rPr>
  </w:style>
  <w:style w:type="paragraph" w:styleId="Ttulo8">
    <w:name w:val="heading 8"/>
    <w:basedOn w:val="Normal"/>
    <w:next w:val="Normal"/>
    <w:link w:val="Ttulo8Char"/>
    <w:unhideWhenUsed/>
    <w:qFormat/>
    <w:rsid w:val="00CB4B39"/>
    <w:pPr>
      <w:keepNext/>
      <w:keepLines/>
      <w:numPr>
        <w:ilvl w:val="7"/>
        <w:numId w:val="33"/>
      </w:numPr>
      <w:spacing w:before="200"/>
      <w:outlineLvl w:val="7"/>
    </w:pPr>
    <w:rPr>
      <w:rFonts w:ascii="Cambria" w:eastAsia="MS Gothic" w:hAnsi="Cambria"/>
      <w:color w:val="404040"/>
      <w:sz w:val="20"/>
      <w:lang w:val="en-US" w:eastAsia="en-US"/>
    </w:rPr>
  </w:style>
  <w:style w:type="paragraph" w:styleId="Ttulo9">
    <w:name w:val="heading 9"/>
    <w:basedOn w:val="Normal"/>
    <w:next w:val="Normal"/>
    <w:link w:val="Ttulo9Char"/>
    <w:unhideWhenUsed/>
    <w:qFormat/>
    <w:rsid w:val="00CB4B39"/>
    <w:pPr>
      <w:keepNext/>
      <w:keepLines/>
      <w:numPr>
        <w:ilvl w:val="8"/>
        <w:numId w:val="33"/>
      </w:numPr>
      <w:spacing w:before="200"/>
      <w:outlineLvl w:val="8"/>
    </w:pPr>
    <w:rPr>
      <w:rFonts w:ascii="Cambria" w:eastAsia="MS Gothic" w:hAnsi="Cambria"/>
      <w:i/>
      <w:iCs/>
      <w:color w:val="404040"/>
      <w:sz w:val="20"/>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cPara">
    <w:name w:val="DecPara"/>
    <w:basedOn w:val="Normal"/>
    <w:rsid w:val="00CE3D01"/>
    <w:pPr>
      <w:numPr>
        <w:numId w:val="1"/>
      </w:numPr>
    </w:pPr>
  </w:style>
  <w:style w:type="paragraph" w:customStyle="1" w:styleId="RegHead1">
    <w:name w:val="RegHead1"/>
    <w:basedOn w:val="RegParaNoNumb"/>
    <w:next w:val="RegHead2"/>
    <w:rsid w:val="00CE3D01"/>
    <w:pPr>
      <w:keepNext/>
      <w:numPr>
        <w:numId w:val="8"/>
      </w:numPr>
      <w:jc w:val="center"/>
      <w:outlineLvl w:val="0"/>
    </w:pPr>
    <w:rPr>
      <w:rFonts w:ascii="Times New Roman Bold" w:hAnsi="Times New Roman Bold"/>
      <w:b/>
      <w:szCs w:val="24"/>
    </w:rPr>
  </w:style>
  <w:style w:type="paragraph" w:customStyle="1" w:styleId="AnnoPara">
    <w:name w:val="AnnoPara"/>
    <w:basedOn w:val="Normal"/>
    <w:rsid w:val="00CE3D01"/>
    <w:pPr>
      <w:numPr>
        <w:ilvl w:val="4"/>
        <w:numId w:val="5"/>
      </w:numPr>
    </w:pPr>
  </w:style>
  <w:style w:type="paragraph" w:customStyle="1" w:styleId="RegHead3">
    <w:name w:val="RegHead3"/>
    <w:basedOn w:val="RegParaNoNumb"/>
    <w:next w:val="RegPara"/>
    <w:rsid w:val="00CE3D01"/>
    <w:pPr>
      <w:keepNext/>
      <w:numPr>
        <w:ilvl w:val="2"/>
        <w:numId w:val="8"/>
      </w:numPr>
      <w:jc w:val="center"/>
    </w:pPr>
    <w:rPr>
      <w:u w:val="single"/>
    </w:rPr>
  </w:style>
  <w:style w:type="paragraph" w:customStyle="1" w:styleId="RegPara">
    <w:name w:val="RegPara"/>
    <w:basedOn w:val="Normal"/>
    <w:link w:val="RegParaChar"/>
    <w:rsid w:val="00CE3D01"/>
    <w:pPr>
      <w:numPr>
        <w:ilvl w:val="3"/>
        <w:numId w:val="8"/>
      </w:numPr>
      <w:spacing w:before="180"/>
    </w:pPr>
  </w:style>
  <w:style w:type="paragraph" w:styleId="Cabealho">
    <w:name w:val="header"/>
    <w:basedOn w:val="Normal"/>
    <w:rsid w:val="00CB4B39"/>
    <w:pPr>
      <w:tabs>
        <w:tab w:val="center" w:pos="4320"/>
        <w:tab w:val="right" w:pos="8640"/>
      </w:tabs>
    </w:pPr>
  </w:style>
  <w:style w:type="paragraph" w:styleId="Rodap">
    <w:name w:val="footer"/>
    <w:basedOn w:val="Normal"/>
    <w:rsid w:val="00CB4B39"/>
    <w:pPr>
      <w:tabs>
        <w:tab w:val="center" w:pos="4320"/>
        <w:tab w:val="right" w:pos="8640"/>
      </w:tabs>
    </w:pPr>
  </w:style>
  <w:style w:type="character" w:styleId="Nmerodepgina">
    <w:name w:val="page number"/>
    <w:basedOn w:val="Fontepargpadro"/>
    <w:rsid w:val="00CE3D01"/>
  </w:style>
  <w:style w:type="paragraph" w:customStyle="1" w:styleId="CUB">
    <w:name w:val="CUB"/>
    <w:basedOn w:val="Normal"/>
    <w:rsid w:val="00CE3D01"/>
    <w:pPr>
      <w:jc w:val="center"/>
    </w:pPr>
    <w:rPr>
      <w:b/>
      <w:u w:val="single"/>
    </w:rPr>
  </w:style>
  <w:style w:type="paragraph" w:styleId="Sumrio3">
    <w:name w:val="toc 3"/>
    <w:basedOn w:val="Sumrio1"/>
    <w:link w:val="Sumrio3Char"/>
    <w:uiPriority w:val="39"/>
    <w:rsid w:val="00CB4B39"/>
    <w:pPr>
      <w:ind w:left="2268" w:hanging="992"/>
    </w:pPr>
    <w:rPr>
      <w:b w:val="0"/>
      <w:caps w:val="0"/>
    </w:rPr>
  </w:style>
  <w:style w:type="paragraph" w:styleId="Sumrio2">
    <w:name w:val="toc 2"/>
    <w:basedOn w:val="Sumrio1"/>
    <w:link w:val="Sumrio2Char"/>
    <w:uiPriority w:val="39"/>
    <w:rsid w:val="00CB4B39"/>
    <w:pPr>
      <w:ind w:left="1276" w:hanging="709"/>
    </w:pPr>
    <w:rPr>
      <w:b w:val="0"/>
      <w:caps w:val="0"/>
    </w:rPr>
  </w:style>
  <w:style w:type="paragraph" w:customStyle="1" w:styleId="RegAppendix">
    <w:name w:val="RegAppendix"/>
    <w:basedOn w:val="RegParaNoNumb"/>
    <w:next w:val="RegPara"/>
    <w:rsid w:val="00CE3D01"/>
    <w:pPr>
      <w:numPr>
        <w:numId w:val="7"/>
      </w:numPr>
      <w:spacing w:before="360" w:after="240"/>
      <w:jc w:val="center"/>
      <w:outlineLvl w:val="2"/>
    </w:pPr>
    <w:rPr>
      <w:b/>
      <w:bCs/>
    </w:rPr>
  </w:style>
  <w:style w:type="paragraph" w:styleId="Sumrio1">
    <w:name w:val="toc 1"/>
    <w:basedOn w:val="Normal"/>
    <w:link w:val="Sumrio1Char"/>
    <w:uiPriority w:val="39"/>
    <w:rsid w:val="00CB4B39"/>
    <w:pPr>
      <w:tabs>
        <w:tab w:val="left" w:leader="dot" w:pos="8222"/>
        <w:tab w:val="right" w:pos="9356"/>
      </w:tabs>
      <w:spacing w:before="180"/>
      <w:ind w:left="567" w:right="1418" w:hanging="567"/>
      <w:jc w:val="left"/>
    </w:pPr>
    <w:rPr>
      <w:rFonts w:cs="Arial"/>
      <w:b/>
      <w:caps/>
      <w:sz w:val="21"/>
      <w:szCs w:val="21"/>
    </w:rPr>
  </w:style>
  <w:style w:type="paragraph" w:styleId="Textodenotaderodap">
    <w:name w:val="footnote text"/>
    <w:aliases w:val="ft,DNV-FT"/>
    <w:basedOn w:val="Normal"/>
    <w:link w:val="TextodenotaderodapChar"/>
    <w:uiPriority w:val="99"/>
    <w:rsid w:val="00CB4B39"/>
    <w:pPr>
      <w:keepLines/>
      <w:numPr>
        <w:numId w:val="22"/>
      </w:numPr>
      <w:spacing w:before="120" w:after="60"/>
    </w:pPr>
    <w:rPr>
      <w:sz w:val="20"/>
    </w:rPr>
  </w:style>
  <w:style w:type="paragraph" w:customStyle="1" w:styleId="AgendaItem">
    <w:name w:val="AgendaItem"/>
    <w:basedOn w:val="Normal"/>
    <w:autoRedefine/>
    <w:rsid w:val="00CE3D01"/>
    <w:rPr>
      <w:b/>
      <w:sz w:val="20"/>
    </w:rPr>
  </w:style>
  <w:style w:type="paragraph" w:customStyle="1" w:styleId="MainTitle">
    <w:name w:val="MainTitle"/>
    <w:basedOn w:val="Normal"/>
    <w:rsid w:val="00CE3D01"/>
    <w:pPr>
      <w:jc w:val="center"/>
    </w:pPr>
    <w:rPr>
      <w:b/>
      <w:sz w:val="28"/>
    </w:rPr>
  </w:style>
  <w:style w:type="paragraph" w:customStyle="1" w:styleId="NoteSecretariat">
    <w:name w:val="NoteSecretariat"/>
    <w:basedOn w:val="Normal"/>
    <w:rsid w:val="00CE3D01"/>
    <w:pPr>
      <w:jc w:val="center"/>
    </w:pPr>
    <w:rPr>
      <w:b/>
    </w:rPr>
  </w:style>
  <w:style w:type="paragraph" w:customStyle="1" w:styleId="AnnoHead1">
    <w:name w:val="AnnoHead1"/>
    <w:basedOn w:val="Normal"/>
    <w:next w:val="AnnoHead2"/>
    <w:rsid w:val="00CE3D01"/>
    <w:pPr>
      <w:numPr>
        <w:numId w:val="4"/>
      </w:numPr>
      <w:jc w:val="center"/>
    </w:pPr>
    <w:rPr>
      <w:b/>
      <w:sz w:val="28"/>
    </w:rPr>
  </w:style>
  <w:style w:type="paragraph" w:customStyle="1" w:styleId="AnnoHead2">
    <w:name w:val="AnnoHead2"/>
    <w:basedOn w:val="Normal"/>
    <w:next w:val="AnnoHead3"/>
    <w:rsid w:val="00CE3D01"/>
    <w:pPr>
      <w:numPr>
        <w:ilvl w:val="1"/>
        <w:numId w:val="5"/>
      </w:numPr>
      <w:jc w:val="center"/>
    </w:pPr>
    <w:rPr>
      <w:b/>
    </w:rPr>
  </w:style>
  <w:style w:type="paragraph" w:customStyle="1" w:styleId="AnnoHead3">
    <w:name w:val="AnnoHead3"/>
    <w:basedOn w:val="Normal"/>
    <w:next w:val="AnnoPara"/>
    <w:rsid w:val="00CE3D01"/>
    <w:pPr>
      <w:numPr>
        <w:ilvl w:val="2"/>
        <w:numId w:val="5"/>
      </w:numPr>
    </w:pPr>
    <w:rPr>
      <w:u w:val="single"/>
    </w:rPr>
  </w:style>
  <w:style w:type="paragraph" w:customStyle="1" w:styleId="ProvHead1">
    <w:name w:val="ProvHead1"/>
    <w:basedOn w:val="Normal"/>
    <w:next w:val="ProvHead2"/>
    <w:rsid w:val="00CE3D01"/>
    <w:pPr>
      <w:numPr>
        <w:numId w:val="2"/>
      </w:numPr>
      <w:jc w:val="center"/>
    </w:pPr>
    <w:rPr>
      <w:b/>
      <w:caps/>
    </w:rPr>
  </w:style>
  <w:style w:type="paragraph" w:customStyle="1" w:styleId="FootnoteTable">
    <w:name w:val="FootnoteTable"/>
    <w:rsid w:val="00CE3D01"/>
    <w:pPr>
      <w:numPr>
        <w:numId w:val="3"/>
      </w:numPr>
      <w:tabs>
        <w:tab w:val="clear" w:pos="360"/>
      </w:tabs>
    </w:pPr>
    <w:rPr>
      <w:rFonts w:eastAsia="Times New Roman"/>
      <w:sz w:val="16"/>
      <w:lang w:val="en-GB" w:eastAsia="en-US"/>
    </w:rPr>
  </w:style>
  <w:style w:type="paragraph" w:customStyle="1" w:styleId="ProvHead2">
    <w:name w:val="ProvHead2"/>
    <w:basedOn w:val="Normal"/>
    <w:next w:val="ProvHead3"/>
    <w:rsid w:val="00CE3D01"/>
    <w:pPr>
      <w:numPr>
        <w:ilvl w:val="1"/>
        <w:numId w:val="2"/>
      </w:numPr>
      <w:jc w:val="center"/>
    </w:pPr>
    <w:rPr>
      <w:b/>
      <w:u w:val="single"/>
    </w:rPr>
  </w:style>
  <w:style w:type="paragraph" w:customStyle="1" w:styleId="RegHead2">
    <w:name w:val="RegHead2"/>
    <w:basedOn w:val="RegParaNoNumb"/>
    <w:next w:val="RegHead3"/>
    <w:rsid w:val="00CE3D01"/>
    <w:pPr>
      <w:keepNext/>
      <w:numPr>
        <w:ilvl w:val="1"/>
        <w:numId w:val="8"/>
      </w:numPr>
      <w:jc w:val="center"/>
      <w:outlineLvl w:val="1"/>
    </w:pPr>
    <w:rPr>
      <w:b/>
    </w:rPr>
  </w:style>
  <w:style w:type="paragraph" w:customStyle="1" w:styleId="ProvHead3">
    <w:name w:val="ProvHead3"/>
    <w:basedOn w:val="Normal"/>
    <w:next w:val="ProvPara"/>
    <w:rsid w:val="00CE3D01"/>
    <w:pPr>
      <w:numPr>
        <w:ilvl w:val="2"/>
        <w:numId w:val="2"/>
      </w:numPr>
      <w:tabs>
        <w:tab w:val="clear" w:pos="360"/>
      </w:tabs>
    </w:pPr>
    <w:rPr>
      <w:b/>
      <w:u w:val="single"/>
    </w:rPr>
  </w:style>
  <w:style w:type="paragraph" w:customStyle="1" w:styleId="ProvPara">
    <w:name w:val="ProvPara"/>
    <w:basedOn w:val="Normal"/>
    <w:rsid w:val="00CE3D01"/>
    <w:pPr>
      <w:numPr>
        <w:ilvl w:val="3"/>
        <w:numId w:val="2"/>
      </w:numPr>
    </w:pPr>
  </w:style>
  <w:style w:type="character" w:styleId="Refdenotaderodap">
    <w:name w:val="footnote reference"/>
    <w:aliases w:val="ftref"/>
    <w:uiPriority w:val="99"/>
    <w:rsid w:val="00CB4B39"/>
    <w:rPr>
      <w:vertAlign w:val="superscript"/>
    </w:rPr>
  </w:style>
  <w:style w:type="character" w:styleId="Hyperlink">
    <w:name w:val="Hyperlink"/>
    <w:uiPriority w:val="99"/>
    <w:rsid w:val="00CB4B39"/>
    <w:rPr>
      <w:color w:val="0000FF"/>
      <w:u w:val="single"/>
    </w:rPr>
  </w:style>
  <w:style w:type="paragraph" w:styleId="Corpodetexto3">
    <w:name w:val="Body Text 3"/>
    <w:basedOn w:val="Normal"/>
    <w:rsid w:val="00CE3D01"/>
    <w:pPr>
      <w:keepNext/>
    </w:pPr>
    <w:rPr>
      <w:i/>
      <w:iCs/>
      <w:sz w:val="24"/>
    </w:rPr>
  </w:style>
  <w:style w:type="paragraph" w:styleId="Corpodetexto">
    <w:name w:val="Body Text"/>
    <w:basedOn w:val="Normal"/>
    <w:link w:val="CorpodetextoChar"/>
    <w:rsid w:val="00CE3D01"/>
    <w:pPr>
      <w:jc w:val="center"/>
    </w:pPr>
  </w:style>
  <w:style w:type="paragraph" w:styleId="Corpodetexto2">
    <w:name w:val="Body Text 2"/>
    <w:basedOn w:val="Normal"/>
    <w:rsid w:val="00CE3D01"/>
    <w:pPr>
      <w:pBdr>
        <w:top w:val="single" w:sz="4" w:space="1" w:color="auto" w:shadow="1"/>
        <w:left w:val="single" w:sz="4" w:space="4" w:color="auto" w:shadow="1"/>
        <w:bottom w:val="single" w:sz="4" w:space="1" w:color="auto" w:shadow="1"/>
        <w:right w:val="single" w:sz="4" w:space="4" w:color="auto" w:shadow="1"/>
      </w:pBdr>
    </w:pPr>
  </w:style>
  <w:style w:type="paragraph" w:customStyle="1" w:styleId="AtxtHdgs">
    <w:name w:val="Atxt_Hdgs"/>
    <w:basedOn w:val="Normal"/>
    <w:rsid w:val="00CE3D01"/>
    <w:pPr>
      <w:jc w:val="center"/>
    </w:pPr>
    <w:rPr>
      <w:sz w:val="24"/>
      <w:lang w:eastAsia="en-US"/>
    </w:rPr>
  </w:style>
  <w:style w:type="paragraph" w:styleId="Textodenotadefim">
    <w:name w:val="endnote text"/>
    <w:basedOn w:val="Normal"/>
    <w:rsid w:val="00CB4B39"/>
    <w:rPr>
      <w:rFonts w:eastAsia="MS Mincho"/>
      <w:lang w:eastAsia="en-US"/>
    </w:rPr>
  </w:style>
  <w:style w:type="paragraph" w:styleId="Textodecomentrio">
    <w:name w:val="annotation text"/>
    <w:basedOn w:val="Normal"/>
    <w:link w:val="TextodecomentrioChar"/>
    <w:rsid w:val="00CB4B39"/>
    <w:rPr>
      <w:rFonts w:eastAsia="MS Mincho"/>
      <w:sz w:val="20"/>
      <w:lang w:eastAsia="en-US"/>
    </w:rPr>
  </w:style>
  <w:style w:type="paragraph" w:styleId="Ttulo">
    <w:name w:val="Title"/>
    <w:basedOn w:val="Normal"/>
    <w:link w:val="TtuloChar"/>
    <w:qFormat/>
    <w:rsid w:val="00CE3D01"/>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character" w:customStyle="1" w:styleId="TtuloChar">
    <w:name w:val="Título Char"/>
    <w:link w:val="Ttulo"/>
    <w:rsid w:val="00CE3D01"/>
    <w:rPr>
      <w:rFonts w:eastAsia="MS Mincho"/>
      <w:b/>
      <w:sz w:val="26"/>
      <w:u w:val="single"/>
      <w:lang w:val="en-GB" w:eastAsia="en-US" w:bidi="ar-SA"/>
    </w:rPr>
  </w:style>
  <w:style w:type="paragraph" w:styleId="Textodebalo">
    <w:name w:val="Balloon Text"/>
    <w:basedOn w:val="Normal"/>
    <w:link w:val="TextodebaloChar"/>
    <w:rsid w:val="00CB4B39"/>
    <w:rPr>
      <w:rFonts w:ascii="Tahoma" w:hAnsi="Tahoma" w:cs="Tahoma"/>
      <w:sz w:val="16"/>
      <w:szCs w:val="16"/>
    </w:rPr>
  </w:style>
  <w:style w:type="paragraph" w:customStyle="1" w:styleId="AppendixTOC">
    <w:name w:val="AppendixTOC"/>
    <w:basedOn w:val="AnnoPara"/>
    <w:rsid w:val="00CE3D01"/>
    <w:pPr>
      <w:numPr>
        <w:ilvl w:val="0"/>
        <w:numId w:val="0"/>
      </w:numPr>
      <w:tabs>
        <w:tab w:val="left" w:pos="550"/>
        <w:tab w:val="right" w:pos="9337"/>
      </w:tabs>
    </w:pPr>
  </w:style>
  <w:style w:type="paragraph" w:styleId="MapadoDocumento">
    <w:name w:val="Document Map"/>
    <w:basedOn w:val="Normal"/>
    <w:rsid w:val="00CE3D01"/>
    <w:pPr>
      <w:shd w:val="clear" w:color="auto" w:fill="000080"/>
    </w:pPr>
    <w:rPr>
      <w:rFonts w:ascii="Tahoma" w:hAnsi="Tahoma" w:cs="Tahoma"/>
      <w:sz w:val="20"/>
    </w:rPr>
  </w:style>
  <w:style w:type="paragraph" w:customStyle="1" w:styleId="RegSectionLevel1">
    <w:name w:val="RegSectionLevel1"/>
    <w:basedOn w:val="RegParaNoNumb"/>
    <w:rsid w:val="00CE3D01"/>
    <w:pPr>
      <w:keepNext/>
      <w:numPr>
        <w:ilvl w:val="1"/>
        <w:numId w:val="12"/>
      </w:numPr>
      <w:spacing w:before="120"/>
      <w:outlineLvl w:val="0"/>
    </w:pPr>
    <w:rPr>
      <w:b/>
    </w:rPr>
  </w:style>
  <w:style w:type="paragraph" w:customStyle="1" w:styleId="RegSectionLevel2">
    <w:name w:val="RegSectionLevel2"/>
    <w:basedOn w:val="Normal"/>
    <w:link w:val="RegSectionLevel2Char"/>
    <w:rsid w:val="00CE3D01"/>
    <w:pPr>
      <w:keepNext/>
      <w:numPr>
        <w:ilvl w:val="2"/>
        <w:numId w:val="12"/>
      </w:numPr>
    </w:pPr>
    <w:rPr>
      <w:b/>
      <w:szCs w:val="22"/>
    </w:rPr>
  </w:style>
  <w:style w:type="paragraph" w:customStyle="1" w:styleId="RegSectionLevel3">
    <w:name w:val="RegSectionLevel3"/>
    <w:basedOn w:val="Normal"/>
    <w:rsid w:val="00CE3D01"/>
    <w:pPr>
      <w:keepNext/>
      <w:numPr>
        <w:ilvl w:val="3"/>
        <w:numId w:val="12"/>
      </w:numPr>
      <w:autoSpaceDE w:val="0"/>
      <w:autoSpaceDN w:val="0"/>
      <w:adjustRightInd w:val="0"/>
    </w:pPr>
    <w:rPr>
      <w:b/>
      <w:bCs/>
      <w:szCs w:val="22"/>
      <w:lang w:val="en-US"/>
    </w:rPr>
  </w:style>
  <w:style w:type="paragraph" w:customStyle="1" w:styleId="RegSectionLevel4">
    <w:name w:val="RegSectionLevel4"/>
    <w:basedOn w:val="Normal"/>
    <w:rsid w:val="00CE3D01"/>
    <w:pPr>
      <w:keepNext/>
      <w:numPr>
        <w:ilvl w:val="4"/>
        <w:numId w:val="12"/>
      </w:numPr>
      <w:spacing w:after="120"/>
    </w:pPr>
    <w:rPr>
      <w:rFonts w:eastAsia="MS Mincho"/>
      <w:b/>
    </w:rPr>
  </w:style>
  <w:style w:type="paragraph" w:customStyle="1" w:styleId="RegSectionLevel5">
    <w:name w:val="RegSectionLevel5"/>
    <w:basedOn w:val="Normal"/>
    <w:rsid w:val="00CE3D01"/>
    <w:pPr>
      <w:keepNext/>
      <w:numPr>
        <w:ilvl w:val="5"/>
        <w:numId w:val="12"/>
      </w:numPr>
      <w:spacing w:after="120"/>
    </w:pPr>
    <w:rPr>
      <w:rFonts w:eastAsia="MS Mincho"/>
      <w:b/>
    </w:rPr>
  </w:style>
  <w:style w:type="paragraph" w:customStyle="1" w:styleId="RegSectionLevel6">
    <w:name w:val="RegSectionLevel6"/>
    <w:basedOn w:val="Normal"/>
    <w:rsid w:val="00CE3D01"/>
    <w:pPr>
      <w:keepNext/>
      <w:numPr>
        <w:ilvl w:val="6"/>
        <w:numId w:val="12"/>
      </w:numPr>
      <w:spacing w:after="120"/>
    </w:pPr>
    <w:rPr>
      <w:rFonts w:eastAsia="MS Mincho"/>
      <w:b/>
    </w:rPr>
  </w:style>
  <w:style w:type="paragraph" w:customStyle="1" w:styleId="RegSectionLevel7">
    <w:name w:val="RegSectionLevel7"/>
    <w:basedOn w:val="Normal"/>
    <w:rsid w:val="00CE3D01"/>
    <w:pPr>
      <w:keepNext/>
      <w:numPr>
        <w:ilvl w:val="7"/>
        <w:numId w:val="12"/>
      </w:numPr>
      <w:spacing w:after="120"/>
    </w:pPr>
    <w:rPr>
      <w:rFonts w:eastAsia="MS Mincho"/>
      <w:b/>
    </w:rPr>
  </w:style>
  <w:style w:type="paragraph" w:customStyle="1" w:styleId="RegSectionLevel8">
    <w:name w:val="RegSectionLevel8"/>
    <w:basedOn w:val="Normal"/>
    <w:rsid w:val="00CE3D01"/>
    <w:pPr>
      <w:keepNext/>
      <w:numPr>
        <w:ilvl w:val="8"/>
        <w:numId w:val="12"/>
      </w:numPr>
      <w:spacing w:after="120"/>
    </w:pPr>
    <w:rPr>
      <w:rFonts w:eastAsia="MS Mincho"/>
      <w:b/>
    </w:rPr>
  </w:style>
  <w:style w:type="paragraph" w:customStyle="1" w:styleId="RegSectionLevel9">
    <w:name w:val="RegSectionLevel9"/>
    <w:basedOn w:val="Normal"/>
    <w:rsid w:val="00CE3D01"/>
    <w:pPr>
      <w:keepNext/>
      <w:numPr>
        <w:ilvl w:val="8"/>
        <w:numId w:val="6"/>
      </w:numPr>
      <w:spacing w:after="160"/>
    </w:pPr>
    <w:rPr>
      <w:rFonts w:eastAsia="MS Mincho"/>
      <w:b/>
    </w:rPr>
  </w:style>
  <w:style w:type="paragraph" w:customStyle="1" w:styleId="RegParaNoNumb">
    <w:name w:val="RegParaNoNumb"/>
    <w:basedOn w:val="RegPara"/>
    <w:link w:val="RegParaNoNumbChar"/>
    <w:rsid w:val="00CE3D01"/>
    <w:pPr>
      <w:numPr>
        <w:ilvl w:val="0"/>
        <w:numId w:val="0"/>
      </w:numPr>
    </w:pPr>
    <w:rPr>
      <w:rFonts w:eastAsia="MS Mincho"/>
      <w:lang w:eastAsia="en-US"/>
    </w:rPr>
  </w:style>
  <w:style w:type="paragraph" w:customStyle="1" w:styleId="RegTableText">
    <w:name w:val="RegTableText"/>
    <w:basedOn w:val="RegPara"/>
    <w:link w:val="RegTableTextChar"/>
    <w:rsid w:val="00CE3D01"/>
    <w:pPr>
      <w:numPr>
        <w:ilvl w:val="0"/>
        <w:numId w:val="10"/>
      </w:numPr>
      <w:tabs>
        <w:tab w:val="clear" w:pos="0"/>
        <w:tab w:val="num" w:pos="720"/>
      </w:tabs>
      <w:spacing w:before="20" w:after="20"/>
      <w:ind w:left="720" w:hanging="360"/>
    </w:pPr>
  </w:style>
  <w:style w:type="paragraph" w:customStyle="1" w:styleId="TableColumnHeading">
    <w:name w:val="TableColumnHeading"/>
    <w:basedOn w:val="RegTableText"/>
    <w:rsid w:val="00CE3D01"/>
    <w:pPr>
      <w:spacing w:before="40" w:after="40"/>
      <w:jc w:val="center"/>
    </w:pPr>
    <w:rPr>
      <w:b/>
    </w:rPr>
  </w:style>
  <w:style w:type="table" w:customStyle="1" w:styleId="RegTableGridlines">
    <w:name w:val="RegTableGridlines"/>
    <w:basedOn w:val="Tabelanormal"/>
    <w:rsid w:val="00CE3D01"/>
    <w:pPr>
      <w:keepNext/>
      <w:spacing w:before="20" w:after="20"/>
    </w:pPr>
    <w:rPr>
      <w:rFonts w:eastAsia="Times New Roman"/>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Pr>
    <w:trPr>
      <w:cantSplit/>
      <w:jc w:val="center"/>
    </w:trPr>
    <w:tcPr>
      <w:shd w:val="clear" w:color="auto" w:fill="auto"/>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Tabelanormal"/>
    <w:rsid w:val="00CE3D01"/>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wordWrap/>
        <w:spacing w:beforeLines="0" w:before="40" w:beforeAutospacing="0" w:afterLines="0" w:after="4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20" w:beforeAutospacing="0" w:afterLines="0" w:after="20" w:afterAutospacing="0"/>
        <w:jc w:val="center"/>
      </w:pPr>
      <w:rPr>
        <w:b/>
      </w:rPr>
      <w:tblPr/>
      <w:tcPr>
        <w:shd w:val="clear" w:color="auto" w:fill="D9D9D9"/>
      </w:tcPr>
    </w:tblStylePr>
  </w:style>
  <w:style w:type="table" w:customStyle="1" w:styleId="RegTableDataParameter">
    <w:name w:val="RegTableDataParameter"/>
    <w:basedOn w:val="Tabelanormal"/>
    <w:rsid w:val="00CE3D01"/>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CE3D01"/>
    <w:pPr>
      <w:keepLines/>
    </w:pPr>
    <w:tblPr/>
    <w:tcPr>
      <w:shd w:val="clear" w:color="auto" w:fill="D9D9D9"/>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paragraph" w:styleId="Listadecontinuao3">
    <w:name w:val="List Continue 3"/>
    <w:basedOn w:val="Normal"/>
    <w:rsid w:val="00CE3D01"/>
    <w:pPr>
      <w:spacing w:after="120"/>
      <w:ind w:left="849"/>
    </w:pPr>
  </w:style>
  <w:style w:type="character" w:customStyle="1" w:styleId="RegParaChar">
    <w:name w:val="RegPara Char"/>
    <w:link w:val="RegPara"/>
    <w:rsid w:val="00CE3D01"/>
    <w:rPr>
      <w:rFonts w:ascii="Arial" w:eastAsia="Times New Roman" w:hAnsi="Arial"/>
      <w:sz w:val="22"/>
      <w:lang w:val="en-GB" w:eastAsia="de-DE"/>
    </w:rPr>
  </w:style>
  <w:style w:type="character" w:customStyle="1" w:styleId="RegParaNoNumbChar">
    <w:name w:val="RegParaNoNumb Char"/>
    <w:link w:val="RegParaNoNumb"/>
    <w:rsid w:val="00CE3D01"/>
    <w:rPr>
      <w:rFonts w:eastAsia="MS Mincho"/>
      <w:sz w:val="22"/>
      <w:lang w:val="en-GB" w:eastAsia="en-US" w:bidi="ar-SA"/>
    </w:rPr>
  </w:style>
  <w:style w:type="paragraph" w:customStyle="1" w:styleId="RegTOCSectionApppendix">
    <w:name w:val="RegTOC Section + Apppendix"/>
    <w:basedOn w:val="Sumrio2"/>
    <w:rsid w:val="00CE3D01"/>
    <w:pPr>
      <w:tabs>
        <w:tab w:val="left" w:pos="1843"/>
      </w:tabs>
      <w:spacing w:before="40" w:after="40"/>
      <w:ind w:left="1843" w:hanging="1276"/>
    </w:pPr>
    <w:rPr>
      <w:noProof/>
      <w:lang w:val="en-US"/>
    </w:rPr>
  </w:style>
  <w:style w:type="paragraph" w:styleId="Legenda">
    <w:name w:val="caption"/>
    <w:basedOn w:val="Normal"/>
    <w:qFormat/>
    <w:rsid w:val="00CB4B39"/>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Sumrio9">
    <w:name w:val="toc 9"/>
    <w:basedOn w:val="Normal"/>
    <w:next w:val="Normal"/>
    <w:autoRedefine/>
    <w:uiPriority w:val="39"/>
    <w:rsid w:val="00CB4B39"/>
    <w:pPr>
      <w:ind w:left="1760"/>
    </w:pPr>
  </w:style>
  <w:style w:type="character" w:styleId="Refdecomentrio">
    <w:name w:val="annotation reference"/>
    <w:rsid w:val="00CE3D01"/>
    <w:rPr>
      <w:sz w:val="16"/>
      <w:szCs w:val="16"/>
    </w:rPr>
  </w:style>
  <w:style w:type="paragraph" w:styleId="Assuntodocomentrio">
    <w:name w:val="annotation subject"/>
    <w:basedOn w:val="Textodecomentrio"/>
    <w:next w:val="Textodecomentrio"/>
    <w:rsid w:val="00CB4B39"/>
    <w:rPr>
      <w:rFonts w:eastAsia="Times New Roman"/>
      <w:b/>
      <w:bCs/>
      <w:lang w:eastAsia="de-DE"/>
    </w:rPr>
  </w:style>
  <w:style w:type="character" w:styleId="Refdenotadefim">
    <w:name w:val="endnote reference"/>
    <w:rsid w:val="00CE3D01"/>
    <w:rPr>
      <w:vertAlign w:val="superscript"/>
    </w:rPr>
  </w:style>
  <w:style w:type="paragraph" w:styleId="Remissivo1">
    <w:name w:val="index 1"/>
    <w:basedOn w:val="Normal"/>
    <w:next w:val="Normal"/>
    <w:autoRedefine/>
    <w:rsid w:val="00CE3D01"/>
    <w:pPr>
      <w:ind w:left="220" w:hanging="220"/>
    </w:pPr>
  </w:style>
  <w:style w:type="paragraph" w:styleId="Remissivo2">
    <w:name w:val="index 2"/>
    <w:basedOn w:val="Normal"/>
    <w:next w:val="Normal"/>
    <w:autoRedefine/>
    <w:rsid w:val="00CE3D01"/>
    <w:pPr>
      <w:ind w:left="440" w:hanging="220"/>
    </w:pPr>
  </w:style>
  <w:style w:type="paragraph" w:styleId="Remissivo3">
    <w:name w:val="index 3"/>
    <w:basedOn w:val="Normal"/>
    <w:next w:val="Normal"/>
    <w:autoRedefine/>
    <w:rsid w:val="00CE3D01"/>
    <w:pPr>
      <w:ind w:left="660" w:hanging="220"/>
    </w:pPr>
  </w:style>
  <w:style w:type="paragraph" w:styleId="Remissivo4">
    <w:name w:val="index 4"/>
    <w:basedOn w:val="Normal"/>
    <w:next w:val="Normal"/>
    <w:autoRedefine/>
    <w:rsid w:val="00CE3D01"/>
    <w:pPr>
      <w:ind w:left="880" w:hanging="220"/>
    </w:pPr>
  </w:style>
  <w:style w:type="paragraph" w:styleId="Remissivo5">
    <w:name w:val="index 5"/>
    <w:basedOn w:val="Normal"/>
    <w:next w:val="Normal"/>
    <w:autoRedefine/>
    <w:rsid w:val="00CE3D01"/>
    <w:pPr>
      <w:ind w:left="1100" w:hanging="220"/>
    </w:pPr>
  </w:style>
  <w:style w:type="paragraph" w:styleId="Remissivo6">
    <w:name w:val="index 6"/>
    <w:basedOn w:val="Normal"/>
    <w:next w:val="Normal"/>
    <w:autoRedefine/>
    <w:rsid w:val="00CE3D01"/>
    <w:pPr>
      <w:ind w:left="1320" w:hanging="220"/>
    </w:pPr>
  </w:style>
  <w:style w:type="paragraph" w:styleId="Remissivo7">
    <w:name w:val="index 7"/>
    <w:basedOn w:val="Normal"/>
    <w:next w:val="Normal"/>
    <w:autoRedefine/>
    <w:rsid w:val="00CE3D01"/>
    <w:pPr>
      <w:ind w:left="1540" w:hanging="220"/>
    </w:pPr>
  </w:style>
  <w:style w:type="paragraph" w:styleId="Remissivo8">
    <w:name w:val="index 8"/>
    <w:basedOn w:val="Normal"/>
    <w:next w:val="Normal"/>
    <w:autoRedefine/>
    <w:rsid w:val="00CE3D01"/>
    <w:pPr>
      <w:ind w:left="1760" w:hanging="220"/>
    </w:pPr>
  </w:style>
  <w:style w:type="paragraph" w:styleId="Remissivo9">
    <w:name w:val="index 9"/>
    <w:basedOn w:val="Normal"/>
    <w:next w:val="Normal"/>
    <w:autoRedefine/>
    <w:rsid w:val="00CE3D01"/>
    <w:pPr>
      <w:ind w:left="1980" w:hanging="220"/>
    </w:pPr>
  </w:style>
  <w:style w:type="paragraph" w:styleId="Ttulodendiceremissivo">
    <w:name w:val="index heading"/>
    <w:basedOn w:val="Normal"/>
    <w:next w:val="Normal"/>
    <w:rsid w:val="00CB4B39"/>
    <w:rPr>
      <w:rFonts w:cs="Arial"/>
      <w:b/>
      <w:bCs/>
    </w:rPr>
  </w:style>
  <w:style w:type="paragraph" w:styleId="Textodemacro">
    <w:name w:val="macro"/>
    <w:rsid w:val="00CE3D01"/>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paragraph" w:styleId="ndicedeautoridades">
    <w:name w:val="table of authorities"/>
    <w:basedOn w:val="Normal"/>
    <w:next w:val="Normal"/>
    <w:rsid w:val="00CB4B39"/>
    <w:pPr>
      <w:ind w:left="220" w:hanging="220"/>
    </w:pPr>
  </w:style>
  <w:style w:type="paragraph" w:styleId="ndicedeilustraes">
    <w:name w:val="table of figures"/>
    <w:basedOn w:val="Normal"/>
    <w:next w:val="Normal"/>
    <w:rsid w:val="00CB4B39"/>
  </w:style>
  <w:style w:type="paragraph" w:styleId="Ttulodendicedeautoridades">
    <w:name w:val="toa heading"/>
    <w:basedOn w:val="Normal"/>
    <w:next w:val="Normal"/>
    <w:rsid w:val="00CB4B39"/>
    <w:pPr>
      <w:spacing w:before="120"/>
    </w:pPr>
    <w:rPr>
      <w:rFonts w:cs="Arial"/>
      <w:b/>
      <w:bCs/>
      <w:sz w:val="24"/>
      <w:szCs w:val="24"/>
    </w:rPr>
  </w:style>
  <w:style w:type="paragraph" w:styleId="Sumrio4">
    <w:name w:val="toc 4"/>
    <w:basedOn w:val="Sumrio1"/>
    <w:uiPriority w:val="39"/>
    <w:rsid w:val="00CB4B39"/>
    <w:pPr>
      <w:ind w:left="3544" w:hanging="1276"/>
    </w:pPr>
    <w:rPr>
      <w:b w:val="0"/>
      <w:caps w:val="0"/>
      <w:noProof/>
    </w:rPr>
  </w:style>
  <w:style w:type="paragraph" w:styleId="Sumrio5">
    <w:name w:val="toc 5"/>
    <w:basedOn w:val="Sumrio1"/>
    <w:uiPriority w:val="39"/>
    <w:rsid w:val="00CB4B39"/>
    <w:pPr>
      <w:ind w:left="5103" w:hanging="1559"/>
    </w:pPr>
    <w:rPr>
      <w:b w:val="0"/>
      <w:caps w:val="0"/>
      <w:noProof/>
    </w:rPr>
  </w:style>
  <w:style w:type="paragraph" w:styleId="Sumrio6">
    <w:name w:val="toc 6"/>
    <w:basedOn w:val="Sumrio1"/>
    <w:next w:val="Normal"/>
    <w:uiPriority w:val="39"/>
    <w:rsid w:val="00CB4B39"/>
    <w:pPr>
      <w:ind w:left="1588" w:hanging="1588"/>
    </w:pPr>
    <w:rPr>
      <w:noProof/>
    </w:rPr>
  </w:style>
  <w:style w:type="paragraph" w:styleId="Sumrio7">
    <w:name w:val="toc 7"/>
    <w:basedOn w:val="Normal"/>
    <w:next w:val="Normal"/>
    <w:autoRedefine/>
    <w:uiPriority w:val="39"/>
    <w:rsid w:val="00CB4B39"/>
    <w:pPr>
      <w:ind w:left="1320"/>
    </w:pPr>
  </w:style>
  <w:style w:type="paragraph" w:styleId="Sumrio8">
    <w:name w:val="toc 8"/>
    <w:basedOn w:val="Normal"/>
    <w:next w:val="Normal"/>
    <w:autoRedefine/>
    <w:uiPriority w:val="39"/>
    <w:rsid w:val="00CB4B39"/>
    <w:pPr>
      <w:ind w:left="1540"/>
    </w:pPr>
  </w:style>
  <w:style w:type="table" w:customStyle="1" w:styleId="RegTableFirstRowColumn">
    <w:name w:val="RegTableFirstRowColumn"/>
    <w:basedOn w:val="RegTableDataParameter"/>
    <w:rsid w:val="00CE3D01"/>
    <w:tblPr>
      <w:tblCellMar>
        <w:top w:w="23" w:type="dxa"/>
        <w:bottom w:w="23" w:type="dxa"/>
      </w:tblCellMar>
    </w:tbl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paragraph" w:customStyle="1" w:styleId="RegParaNoNumbKeepWNext">
    <w:name w:val="RegParaNoNumbKeepWNext"/>
    <w:basedOn w:val="RegParaNoNumb"/>
    <w:next w:val="Normal"/>
    <w:link w:val="RegParaNoNumbKeepWNextChar"/>
    <w:rsid w:val="00CE3D01"/>
    <w:pPr>
      <w:keepNext/>
      <w:spacing w:before="0"/>
    </w:pPr>
    <w:rPr>
      <w:i/>
    </w:rPr>
  </w:style>
  <w:style w:type="paragraph" w:customStyle="1" w:styleId="PartTitleBox">
    <w:name w:val="PartTitleBox"/>
    <w:basedOn w:val="Normal"/>
    <w:rsid w:val="00CE3D01"/>
    <w:pPr>
      <w:keepNext/>
      <w:keepLines/>
      <w:numPr>
        <w:numId w:val="12"/>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character" w:customStyle="1" w:styleId="RegSectionLevel2Char">
    <w:name w:val="RegSectionLevel2 Char"/>
    <w:link w:val="RegSectionLevel2"/>
    <w:rsid w:val="00002694"/>
    <w:rPr>
      <w:rFonts w:ascii="Arial" w:eastAsia="Times New Roman" w:hAnsi="Arial"/>
      <w:b/>
      <w:sz w:val="22"/>
      <w:szCs w:val="22"/>
      <w:lang w:val="en-GB" w:eastAsia="de-DE"/>
    </w:rPr>
  </w:style>
  <w:style w:type="table" w:styleId="Tabelacomgrade">
    <w:name w:val="Table Grid"/>
    <w:basedOn w:val="Tabelanormal"/>
    <w:rsid w:val="00CE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sid w:val="00CE3D01"/>
    <w:rPr>
      <w:rFonts w:eastAsia="MS Mincho"/>
      <w:b/>
      <w:sz w:val="26"/>
      <w:u w:val="single"/>
      <w:lang w:val="en-GB" w:eastAsia="en-US" w:bidi="ar-SA"/>
    </w:rPr>
  </w:style>
  <w:style w:type="paragraph" w:customStyle="1" w:styleId="HeadLevel3">
    <w:name w:val="HeadLevel3"/>
    <w:basedOn w:val="Normal"/>
    <w:autoRedefine/>
    <w:rsid w:val="00CE3D01"/>
    <w:pPr>
      <w:spacing w:before="360" w:after="120"/>
      <w:jc w:val="center"/>
    </w:pPr>
    <w:rPr>
      <w:b/>
      <w:bCs/>
    </w:rPr>
  </w:style>
  <w:style w:type="paragraph" w:customStyle="1" w:styleId="TOCA">
    <w:name w:val="TOC A"/>
    <w:basedOn w:val="Normal"/>
    <w:rsid w:val="00585AD7"/>
    <w:pPr>
      <w:numPr>
        <w:numId w:val="9"/>
      </w:numPr>
      <w:tabs>
        <w:tab w:val="clear" w:pos="1418"/>
        <w:tab w:val="num" w:pos="1440"/>
        <w:tab w:val="left" w:leader="dot" w:pos="6804"/>
        <w:tab w:val="center" w:pos="7796"/>
        <w:tab w:val="center" w:pos="8930"/>
      </w:tabs>
      <w:ind w:left="1440" w:hanging="720"/>
      <w:outlineLvl w:val="1"/>
    </w:pPr>
    <w:rPr>
      <w:lang w:eastAsia="en-US"/>
    </w:rPr>
  </w:style>
  <w:style w:type="paragraph" w:customStyle="1" w:styleId="ReParaNoNum">
    <w:name w:val="ReParaNoNum"/>
    <w:basedOn w:val="Normal"/>
    <w:rsid w:val="00CE3D01"/>
  </w:style>
  <w:style w:type="paragraph" w:customStyle="1" w:styleId="StyleRegSectionLevel1After2pt">
    <w:name w:val="Style RegSectionLevel1 + After:  2 pt"/>
    <w:basedOn w:val="RegSectionLevel1"/>
    <w:rsid w:val="00CE3D01"/>
    <w:pPr>
      <w:spacing w:before="0"/>
    </w:pPr>
    <w:rPr>
      <w:rFonts w:eastAsia="Times New Roman"/>
      <w:bCs/>
    </w:rPr>
  </w:style>
  <w:style w:type="character" w:customStyle="1" w:styleId="left">
    <w:name w:val="left"/>
    <w:basedOn w:val="Fontepargpadro"/>
    <w:rsid w:val="00CE3D01"/>
  </w:style>
  <w:style w:type="character" w:customStyle="1" w:styleId="RegTableTextChar">
    <w:name w:val="RegTableText Char"/>
    <w:link w:val="RegTableText"/>
    <w:rsid w:val="00CE3D01"/>
    <w:rPr>
      <w:rFonts w:ascii="Arial" w:eastAsia="Times New Roman" w:hAnsi="Arial"/>
      <w:sz w:val="22"/>
      <w:lang w:val="en-GB" w:eastAsia="de-DE"/>
    </w:rPr>
  </w:style>
  <w:style w:type="paragraph" w:customStyle="1" w:styleId="2BulletList">
    <w:name w:val="2Bullet List"/>
    <w:rsid w:val="00CE3D01"/>
    <w:rPr>
      <w:rFonts w:eastAsia="Times New Roman"/>
      <w:snapToGrid w:val="0"/>
      <w:sz w:val="24"/>
      <w:lang w:val="en-US" w:eastAsia="en-US"/>
    </w:rPr>
  </w:style>
  <w:style w:type="paragraph" w:customStyle="1" w:styleId="RegFormPDDSectL1">
    <w:name w:val="RegFormPDDSectL1"/>
    <w:basedOn w:val="Normal"/>
    <w:rsid w:val="00CE3D01"/>
    <w:pPr>
      <w:keepNext/>
      <w:keepLines/>
      <w:numPr>
        <w:numId w:val="11"/>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Normal"/>
    <w:rsid w:val="00CE3D01"/>
    <w:pPr>
      <w:keepNext/>
      <w:keepLines/>
      <w:numPr>
        <w:ilvl w:val="1"/>
        <w:numId w:val="11"/>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Normal"/>
    <w:rsid w:val="00CE3D01"/>
    <w:pPr>
      <w:keepNext/>
      <w:keepLines/>
      <w:numPr>
        <w:ilvl w:val="2"/>
        <w:numId w:val="11"/>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rsid w:val="00CE3D01"/>
    <w:pPr>
      <w:numPr>
        <w:ilvl w:val="3"/>
      </w:numPr>
    </w:pPr>
  </w:style>
  <w:style w:type="paragraph" w:customStyle="1" w:styleId="NormalCentered">
    <w:name w:val="Normal + Centered"/>
    <w:basedOn w:val="Normal"/>
    <w:rsid w:val="00CE3D01"/>
    <w:pPr>
      <w:jc w:val="center"/>
    </w:pPr>
  </w:style>
  <w:style w:type="character" w:customStyle="1" w:styleId="RegParaNoNumbKeepWNextChar">
    <w:name w:val="RegParaNoNumbKeepWNext Char"/>
    <w:link w:val="RegParaNoNumbKeepWNext"/>
    <w:rsid w:val="00B6101D"/>
    <w:rPr>
      <w:rFonts w:eastAsia="MS Mincho"/>
      <w:i/>
      <w:sz w:val="22"/>
      <w:lang w:val="en-GB" w:eastAsia="en-US" w:bidi="ar-SA"/>
    </w:rPr>
  </w:style>
  <w:style w:type="paragraph" w:customStyle="1" w:styleId="SDMTiHead">
    <w:name w:val="SDMTiHead"/>
    <w:basedOn w:val="Cabealho"/>
    <w:rsid w:val="00CB4B39"/>
    <w:pPr>
      <w:ind w:left="-330" w:firstLine="330"/>
    </w:pPr>
    <w:rPr>
      <w:rFonts w:cs="Arial"/>
      <w:caps/>
      <w:szCs w:val="19"/>
    </w:rPr>
  </w:style>
  <w:style w:type="paragraph" w:customStyle="1" w:styleId="SDMTitle2">
    <w:name w:val="SDMTitle2"/>
    <w:basedOn w:val="Normal"/>
    <w:rsid w:val="00CB4B39"/>
    <w:pPr>
      <w:spacing w:after="600"/>
      <w:jc w:val="left"/>
    </w:pPr>
    <w:rPr>
      <w:rFonts w:cs="Arial"/>
      <w:sz w:val="48"/>
      <w:szCs w:val="48"/>
    </w:rPr>
  </w:style>
  <w:style w:type="paragraph" w:customStyle="1" w:styleId="SDMTitle1">
    <w:name w:val="SDMTitle1"/>
    <w:basedOn w:val="Normal"/>
    <w:rsid w:val="00CB4B39"/>
    <w:pPr>
      <w:pBdr>
        <w:bottom w:val="single" w:sz="12" w:space="7" w:color="auto"/>
      </w:pBdr>
      <w:spacing w:before="1800" w:after="200"/>
      <w:jc w:val="left"/>
    </w:pPr>
    <w:rPr>
      <w:rFonts w:cs="Arial"/>
      <w:sz w:val="48"/>
      <w:szCs w:val="48"/>
    </w:rPr>
  </w:style>
  <w:style w:type="paragraph" w:customStyle="1" w:styleId="SDMTiInfo">
    <w:name w:val="SDMTiInfo"/>
    <w:basedOn w:val="Normal"/>
    <w:rsid w:val="00CB4B39"/>
    <w:pPr>
      <w:spacing w:before="300"/>
    </w:pPr>
    <w:rPr>
      <w:rFonts w:cs="Arial"/>
      <w:szCs w:val="22"/>
    </w:rPr>
  </w:style>
  <w:style w:type="paragraph" w:customStyle="1" w:styleId="SDMHead1">
    <w:name w:val="SDMHead1"/>
    <w:basedOn w:val="Normal"/>
    <w:link w:val="SDMHead1Char"/>
    <w:rsid w:val="00CB4B39"/>
    <w:pPr>
      <w:keepNext/>
      <w:keepLines/>
      <w:numPr>
        <w:numId w:val="20"/>
      </w:numPr>
      <w:suppressAutoHyphens/>
      <w:spacing w:before="240" w:after="60"/>
      <w:outlineLvl w:val="0"/>
    </w:pPr>
    <w:rPr>
      <w:rFonts w:cs="Arial"/>
      <w:b/>
      <w:sz w:val="32"/>
      <w:szCs w:val="32"/>
    </w:rPr>
  </w:style>
  <w:style w:type="paragraph" w:customStyle="1" w:styleId="SDMHead2">
    <w:name w:val="SDMHead2"/>
    <w:basedOn w:val="Normal"/>
    <w:rsid w:val="00CB4B39"/>
    <w:pPr>
      <w:keepNext/>
      <w:keepLines/>
      <w:suppressAutoHyphens/>
      <w:spacing w:before="240" w:after="60"/>
      <w:outlineLvl w:val="1"/>
    </w:pPr>
    <w:rPr>
      <w:rFonts w:cs="Arial"/>
      <w:b/>
      <w:sz w:val="24"/>
      <w:szCs w:val="24"/>
    </w:rPr>
  </w:style>
  <w:style w:type="paragraph" w:customStyle="1" w:styleId="SDMHead3">
    <w:name w:val="SDMHead3"/>
    <w:basedOn w:val="Normal"/>
    <w:rsid w:val="00CB4B39"/>
    <w:pPr>
      <w:keepNext/>
      <w:keepLines/>
      <w:numPr>
        <w:ilvl w:val="2"/>
        <w:numId w:val="20"/>
      </w:numPr>
      <w:suppressAutoHyphens/>
      <w:spacing w:before="240" w:after="60"/>
      <w:outlineLvl w:val="2"/>
    </w:pPr>
    <w:rPr>
      <w:rFonts w:cs="Arial"/>
      <w:b/>
      <w:szCs w:val="24"/>
    </w:rPr>
  </w:style>
  <w:style w:type="paragraph" w:customStyle="1" w:styleId="SDMHead4">
    <w:name w:val="SDMHead4"/>
    <w:basedOn w:val="Normal"/>
    <w:rsid w:val="00CB4B39"/>
    <w:pPr>
      <w:keepNext/>
      <w:keepLines/>
      <w:numPr>
        <w:ilvl w:val="3"/>
        <w:numId w:val="20"/>
      </w:numPr>
      <w:suppressAutoHyphens/>
      <w:spacing w:before="240" w:after="60"/>
      <w:outlineLvl w:val="3"/>
    </w:pPr>
    <w:rPr>
      <w:rFonts w:cs="Arial"/>
      <w:b/>
      <w:szCs w:val="24"/>
    </w:rPr>
  </w:style>
  <w:style w:type="paragraph" w:customStyle="1" w:styleId="SDMHead5">
    <w:name w:val="SDMHead5"/>
    <w:basedOn w:val="Normal"/>
    <w:rsid w:val="00CB4B39"/>
    <w:pPr>
      <w:keepNext/>
      <w:keepLines/>
      <w:numPr>
        <w:ilvl w:val="4"/>
        <w:numId w:val="20"/>
      </w:numPr>
      <w:suppressAutoHyphens/>
      <w:spacing w:before="240" w:after="60"/>
      <w:outlineLvl w:val="4"/>
    </w:pPr>
    <w:rPr>
      <w:rFonts w:cs="Arial"/>
      <w:b/>
      <w:szCs w:val="24"/>
    </w:rPr>
  </w:style>
  <w:style w:type="character" w:customStyle="1" w:styleId="SDMHead1Char">
    <w:name w:val="SDMHead1 Char"/>
    <w:link w:val="SDMHead1"/>
    <w:rsid w:val="00CB4B39"/>
    <w:rPr>
      <w:rFonts w:ascii="Arial" w:eastAsia="Times New Roman" w:hAnsi="Arial" w:cs="Arial"/>
      <w:b/>
      <w:sz w:val="32"/>
      <w:szCs w:val="32"/>
      <w:lang w:val="en-GB" w:eastAsia="de-DE"/>
    </w:rPr>
  </w:style>
  <w:style w:type="paragraph" w:customStyle="1" w:styleId="SDMPara">
    <w:name w:val="SDMPara"/>
    <w:basedOn w:val="Normal"/>
    <w:qFormat/>
    <w:rsid w:val="00CB4B39"/>
    <w:pPr>
      <w:numPr>
        <w:numId w:val="34"/>
      </w:numPr>
      <w:spacing w:before="180"/>
    </w:pPr>
    <w:rPr>
      <w:rFonts w:cs="Arial"/>
      <w:szCs w:val="22"/>
    </w:rPr>
  </w:style>
  <w:style w:type="paragraph" w:customStyle="1" w:styleId="SDMSubPara1">
    <w:name w:val="SDMSubPara1"/>
    <w:basedOn w:val="Normal"/>
    <w:rsid w:val="00CB4B39"/>
    <w:pPr>
      <w:numPr>
        <w:ilvl w:val="1"/>
        <w:numId w:val="34"/>
      </w:numPr>
      <w:spacing w:before="180"/>
    </w:pPr>
    <w:rPr>
      <w:rFonts w:cs="Arial"/>
      <w:szCs w:val="22"/>
    </w:rPr>
  </w:style>
  <w:style w:type="paragraph" w:customStyle="1" w:styleId="SDMSubPara2">
    <w:name w:val="SDMSubPara2"/>
    <w:basedOn w:val="Normal"/>
    <w:rsid w:val="00CB4B39"/>
    <w:pPr>
      <w:numPr>
        <w:ilvl w:val="2"/>
        <w:numId w:val="34"/>
      </w:numPr>
      <w:spacing w:before="180"/>
    </w:pPr>
    <w:rPr>
      <w:rFonts w:cs="Arial"/>
      <w:szCs w:val="22"/>
    </w:rPr>
  </w:style>
  <w:style w:type="character" w:customStyle="1" w:styleId="TextodenotaderodapChar">
    <w:name w:val="Texto de nota de rodapé Char"/>
    <w:aliases w:val="ft Char,DNV-FT Char"/>
    <w:link w:val="Textodenotaderodap"/>
    <w:uiPriority w:val="99"/>
    <w:rsid w:val="00CB4B39"/>
    <w:rPr>
      <w:rFonts w:ascii="Arial" w:eastAsia="Times New Roman" w:hAnsi="Arial"/>
      <w:lang w:val="en-GB" w:eastAsia="de-DE"/>
    </w:rPr>
  </w:style>
  <w:style w:type="table" w:customStyle="1" w:styleId="SDMTable">
    <w:name w:val="SDMTable"/>
    <w:basedOn w:val="Tabelanormal"/>
    <w:rsid w:val="00CB4B39"/>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Rodap"/>
    <w:rsid w:val="00CB4B39"/>
    <w:pPr>
      <w:jc w:val="center"/>
    </w:pPr>
    <w:rPr>
      <w:rFonts w:cs="Arial"/>
      <w:sz w:val="20"/>
    </w:rPr>
  </w:style>
  <w:style w:type="table" w:customStyle="1" w:styleId="SDMTableDocInfo">
    <w:name w:val="SDMTableDocInfo"/>
    <w:basedOn w:val="Tabelanormal"/>
    <w:rsid w:val="00CB4B39"/>
    <w:pPr>
      <w:keepNext/>
      <w:spacing w:before="80" w:after="80"/>
    </w:pPr>
    <w:rPr>
      <w:rFonts w:ascii="Arial" w:eastAsia="Times New Roman" w:hAnsi="Arial"/>
      <w:lang w:val="en-GB" w:eastAsia="en-GB"/>
    </w:rPr>
    <w:tblPr/>
    <w:tblStylePr w:type="firstRow">
      <w:rPr>
        <w:rFonts w:ascii="Arial" w:hAnsi="Aria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Normal"/>
    <w:link w:val="SDMDocInfoTextChar"/>
    <w:rsid w:val="00CB4B39"/>
    <w:pPr>
      <w:keepLines/>
      <w:numPr>
        <w:numId w:val="23"/>
      </w:numPr>
      <w:spacing w:before="80" w:after="80"/>
    </w:pPr>
    <w:rPr>
      <w:rFonts w:cs="Arial"/>
      <w:sz w:val="20"/>
    </w:rPr>
  </w:style>
  <w:style w:type="character" w:customStyle="1" w:styleId="SDMDocInfoTextChar">
    <w:name w:val="SDMDocInfoText Char"/>
    <w:link w:val="SDMDocInfoText"/>
    <w:rsid w:val="00CB4B39"/>
    <w:rPr>
      <w:rFonts w:ascii="Arial" w:eastAsia="Times New Roman" w:hAnsi="Arial" w:cs="Arial"/>
      <w:lang w:val="en-GB" w:eastAsia="de-DE"/>
    </w:rPr>
  </w:style>
  <w:style w:type="paragraph" w:customStyle="1" w:styleId="SDMDocInfoTitle">
    <w:name w:val="SDMDocInfoTitle"/>
    <w:basedOn w:val="Normal"/>
    <w:rsid w:val="00CB4B39"/>
    <w:pPr>
      <w:keepNext/>
      <w:keepLines/>
      <w:spacing w:before="480" w:after="240"/>
      <w:jc w:val="center"/>
    </w:pPr>
    <w:rPr>
      <w:rFonts w:cs="Arial"/>
      <w:b/>
      <w:szCs w:val="22"/>
    </w:rPr>
  </w:style>
  <w:style w:type="paragraph" w:customStyle="1" w:styleId="SDMSubPara3">
    <w:name w:val="SDMSubPara3"/>
    <w:basedOn w:val="Normal"/>
    <w:rsid w:val="00CB4B39"/>
    <w:pPr>
      <w:numPr>
        <w:ilvl w:val="3"/>
        <w:numId w:val="34"/>
      </w:numPr>
      <w:spacing w:before="180"/>
      <w:ind w:left="2721" w:hanging="595"/>
    </w:pPr>
  </w:style>
  <w:style w:type="paragraph" w:customStyle="1" w:styleId="SDMSubPara4">
    <w:name w:val="SDMSubPara4"/>
    <w:basedOn w:val="Normal"/>
    <w:rsid w:val="00CB4B39"/>
    <w:pPr>
      <w:numPr>
        <w:ilvl w:val="4"/>
        <w:numId w:val="34"/>
      </w:numPr>
      <w:spacing w:before="180"/>
    </w:pPr>
  </w:style>
  <w:style w:type="character" w:customStyle="1" w:styleId="Sumrio1Char">
    <w:name w:val="Sumário 1 Char"/>
    <w:link w:val="Sumrio1"/>
    <w:uiPriority w:val="39"/>
    <w:rsid w:val="00CB4B39"/>
    <w:rPr>
      <w:rFonts w:ascii="Arial" w:eastAsia="Times New Roman" w:hAnsi="Arial" w:cs="Arial"/>
      <w:b/>
      <w:caps/>
      <w:sz w:val="21"/>
      <w:szCs w:val="21"/>
      <w:lang w:val="en-GB" w:eastAsia="de-DE"/>
    </w:rPr>
  </w:style>
  <w:style w:type="character" w:customStyle="1" w:styleId="Sumrio2Char">
    <w:name w:val="Sumário 2 Char"/>
    <w:link w:val="Sumrio2"/>
    <w:uiPriority w:val="39"/>
    <w:rsid w:val="00CB4B39"/>
    <w:rPr>
      <w:rFonts w:ascii="Arial" w:eastAsia="Times New Roman" w:hAnsi="Arial" w:cs="Arial"/>
      <w:sz w:val="21"/>
      <w:szCs w:val="21"/>
      <w:lang w:val="en-GB" w:eastAsia="de-DE"/>
    </w:rPr>
  </w:style>
  <w:style w:type="character" w:customStyle="1" w:styleId="Sumrio3Char">
    <w:name w:val="Sumário 3 Char"/>
    <w:link w:val="Sumrio3"/>
    <w:uiPriority w:val="39"/>
    <w:rsid w:val="00CB4B39"/>
    <w:rPr>
      <w:rFonts w:ascii="Arial" w:eastAsia="Times New Roman" w:hAnsi="Arial" w:cs="Arial"/>
      <w:sz w:val="21"/>
      <w:szCs w:val="21"/>
      <w:lang w:val="en-GB" w:eastAsia="de-DE"/>
    </w:rPr>
  </w:style>
  <w:style w:type="paragraph" w:customStyle="1" w:styleId="SDMHeader">
    <w:name w:val="SDMHeader"/>
    <w:basedOn w:val="Cabealho"/>
    <w:rsid w:val="00CB4B39"/>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Normal"/>
    <w:rsid w:val="00CB4B39"/>
    <w:pPr>
      <w:keepNext/>
      <w:keepLines/>
    </w:pPr>
    <w:rPr>
      <w:rFonts w:cs="Arial"/>
      <w:i/>
      <w:sz w:val="16"/>
      <w:szCs w:val="16"/>
    </w:rPr>
  </w:style>
  <w:style w:type="table" w:customStyle="1" w:styleId="SDMBox">
    <w:name w:val="SDMBox"/>
    <w:basedOn w:val="Tabelanormal"/>
    <w:rsid w:val="00CB4B39"/>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CB4B39"/>
    <w:pPr>
      <w:numPr>
        <w:numId w:val="13"/>
      </w:numPr>
    </w:pPr>
  </w:style>
  <w:style w:type="numbering" w:customStyle="1" w:styleId="SDMHeadList">
    <w:name w:val="SDMHeadList"/>
    <w:uiPriority w:val="99"/>
    <w:rsid w:val="00CB4B39"/>
    <w:pPr>
      <w:numPr>
        <w:numId w:val="16"/>
      </w:numPr>
    </w:pPr>
  </w:style>
  <w:style w:type="numbering" w:customStyle="1" w:styleId="SDMTableBoxParaNumberedList">
    <w:name w:val="SDMTable&amp;BoxParaNumberedList"/>
    <w:rsid w:val="00CB4B39"/>
    <w:pPr>
      <w:numPr>
        <w:numId w:val="14"/>
      </w:numPr>
    </w:pPr>
  </w:style>
  <w:style w:type="paragraph" w:customStyle="1" w:styleId="SDMAppTitle">
    <w:name w:val="SDMAppTitle"/>
    <w:basedOn w:val="SDMHead1"/>
    <w:next w:val="SDMApp1"/>
    <w:qFormat/>
    <w:rsid w:val="00CB4B39"/>
    <w:pPr>
      <w:pageBreakBefore/>
      <w:numPr>
        <w:numId w:val="21"/>
      </w:numPr>
      <w:spacing w:before="120" w:after="600"/>
    </w:pPr>
  </w:style>
  <w:style w:type="paragraph" w:customStyle="1" w:styleId="SDMApp1">
    <w:name w:val="SDMApp1"/>
    <w:basedOn w:val="SDMHead2"/>
    <w:qFormat/>
    <w:rsid w:val="00CB4B39"/>
    <w:pPr>
      <w:ind w:left="2126" w:hanging="2126"/>
      <w:outlineLvl w:val="9"/>
    </w:pPr>
  </w:style>
  <w:style w:type="paragraph" w:customStyle="1" w:styleId="SDMApp2">
    <w:name w:val="SDMApp2"/>
    <w:basedOn w:val="SDMHead3"/>
    <w:qFormat/>
    <w:rsid w:val="00CB4B39"/>
    <w:pPr>
      <w:numPr>
        <w:numId w:val="21"/>
      </w:numPr>
      <w:outlineLvl w:val="9"/>
    </w:pPr>
  </w:style>
  <w:style w:type="paragraph" w:customStyle="1" w:styleId="SDMApp3">
    <w:name w:val="SDMApp3"/>
    <w:basedOn w:val="SDMHead4"/>
    <w:qFormat/>
    <w:rsid w:val="00CB4B39"/>
    <w:pPr>
      <w:numPr>
        <w:numId w:val="21"/>
      </w:numPr>
      <w:outlineLvl w:val="9"/>
    </w:pPr>
  </w:style>
  <w:style w:type="paragraph" w:customStyle="1" w:styleId="SDMApp4">
    <w:name w:val="SDMApp4"/>
    <w:basedOn w:val="SDMHead5"/>
    <w:qFormat/>
    <w:rsid w:val="00CB4B39"/>
    <w:pPr>
      <w:numPr>
        <w:numId w:val="21"/>
      </w:numPr>
      <w:outlineLvl w:val="9"/>
    </w:pPr>
  </w:style>
  <w:style w:type="numbering" w:customStyle="1" w:styleId="SDMAppHeadList">
    <w:name w:val="SDMAppHeadList"/>
    <w:uiPriority w:val="99"/>
    <w:rsid w:val="00CB4B39"/>
    <w:pPr>
      <w:numPr>
        <w:numId w:val="15"/>
      </w:numPr>
    </w:pPr>
  </w:style>
  <w:style w:type="paragraph" w:customStyle="1" w:styleId="SDMDocRef">
    <w:name w:val="SDMDocRef"/>
    <w:basedOn w:val="Normal"/>
    <w:qFormat/>
    <w:rsid w:val="00CB4B39"/>
    <w:pPr>
      <w:spacing w:before="100"/>
    </w:pPr>
    <w:rPr>
      <w:b/>
      <w:caps/>
      <w:sz w:val="28"/>
    </w:rPr>
  </w:style>
  <w:style w:type="paragraph" w:customStyle="1" w:styleId="SDMApp5">
    <w:name w:val="SDMApp5"/>
    <w:basedOn w:val="SDMApp4"/>
    <w:qFormat/>
    <w:rsid w:val="00CB4B39"/>
    <w:pPr>
      <w:numPr>
        <w:ilvl w:val="5"/>
      </w:numPr>
      <w:tabs>
        <w:tab w:val="left" w:pos="1418"/>
      </w:tabs>
      <w:ind w:left="1418" w:hanging="1418"/>
    </w:pPr>
  </w:style>
  <w:style w:type="paragraph" w:customStyle="1" w:styleId="SDMTableBoxFigureFootnote">
    <w:name w:val="SDMTableBoxFigureFootnote"/>
    <w:basedOn w:val="Normal"/>
    <w:qFormat/>
    <w:rsid w:val="00CB4B39"/>
    <w:pPr>
      <w:numPr>
        <w:numId w:val="25"/>
      </w:numPr>
      <w:spacing w:before="120"/>
    </w:pPr>
    <w:rPr>
      <w:sz w:val="20"/>
    </w:rPr>
  </w:style>
  <w:style w:type="paragraph" w:customStyle="1" w:styleId="SDMCovNoteTitle">
    <w:name w:val="SDMCovNoteTitle"/>
    <w:basedOn w:val="Normal"/>
    <w:qFormat/>
    <w:rsid w:val="00CB4B39"/>
    <w:pPr>
      <w:keepNext/>
      <w:keepLines/>
      <w:suppressAutoHyphens/>
      <w:spacing w:before="240" w:after="840"/>
      <w:jc w:val="center"/>
    </w:pPr>
    <w:rPr>
      <w:b/>
      <w:caps/>
      <w:sz w:val="32"/>
    </w:rPr>
  </w:style>
  <w:style w:type="numbering" w:customStyle="1" w:styleId="SDMCovNoteHeadList">
    <w:name w:val="SDMCovNoteHeadList"/>
    <w:uiPriority w:val="99"/>
    <w:rsid w:val="00CB4B39"/>
    <w:pPr>
      <w:numPr>
        <w:numId w:val="17"/>
      </w:numPr>
    </w:pPr>
  </w:style>
  <w:style w:type="paragraph" w:customStyle="1" w:styleId="SDMCovNoteHead1">
    <w:name w:val="SDMCovNoteHead1"/>
    <w:basedOn w:val="Normal"/>
    <w:rsid w:val="00CB4B39"/>
    <w:pPr>
      <w:keepNext/>
      <w:keepLines/>
      <w:numPr>
        <w:numId w:val="32"/>
      </w:numPr>
      <w:suppressAutoHyphens/>
      <w:spacing w:before="240" w:after="60"/>
    </w:pPr>
    <w:rPr>
      <w:b/>
      <w:sz w:val="24"/>
    </w:rPr>
  </w:style>
  <w:style w:type="paragraph" w:customStyle="1" w:styleId="SDMCovNoteHead2">
    <w:name w:val="SDMCovNoteHead2"/>
    <w:basedOn w:val="Normal"/>
    <w:rsid w:val="00CB4B39"/>
    <w:pPr>
      <w:keepNext/>
      <w:keepLines/>
      <w:numPr>
        <w:ilvl w:val="1"/>
        <w:numId w:val="32"/>
      </w:numPr>
      <w:spacing w:before="240" w:after="60"/>
    </w:pPr>
    <w:rPr>
      <w:b/>
    </w:rPr>
  </w:style>
  <w:style w:type="paragraph" w:customStyle="1" w:styleId="SDMCovNoteHead3">
    <w:name w:val="SDMCovNoteHead3"/>
    <w:basedOn w:val="Normal"/>
    <w:rsid w:val="00CB4B39"/>
    <w:pPr>
      <w:keepNext/>
      <w:keepLines/>
      <w:numPr>
        <w:ilvl w:val="2"/>
        <w:numId w:val="32"/>
      </w:numPr>
      <w:spacing w:before="240" w:after="60"/>
    </w:pPr>
    <w:rPr>
      <w:b/>
    </w:rPr>
  </w:style>
  <w:style w:type="paragraph" w:styleId="SemEspaamento">
    <w:name w:val="No Spacing"/>
    <w:link w:val="SemEspaamentoChar"/>
    <w:uiPriority w:val="1"/>
    <w:qFormat/>
    <w:rsid w:val="00CB4B39"/>
    <w:rPr>
      <w:rFonts w:ascii="Calibri" w:hAnsi="Calibri" w:cs="Arial"/>
      <w:sz w:val="22"/>
      <w:szCs w:val="22"/>
      <w:lang w:val="en-US" w:eastAsia="ja-JP"/>
    </w:rPr>
  </w:style>
  <w:style w:type="character" w:customStyle="1" w:styleId="SemEspaamentoChar">
    <w:name w:val="Sem Espaçamento Char"/>
    <w:link w:val="SemEspaamento"/>
    <w:uiPriority w:val="1"/>
    <w:rsid w:val="00CB4B39"/>
    <w:rPr>
      <w:rFonts w:ascii="Calibri" w:hAnsi="Calibri" w:cs="Arial"/>
      <w:sz w:val="22"/>
      <w:szCs w:val="22"/>
      <w:lang w:eastAsia="ja-JP"/>
    </w:rPr>
  </w:style>
  <w:style w:type="paragraph" w:customStyle="1" w:styleId="SDMTOCHeading">
    <w:name w:val="SDMTOCHeading"/>
    <w:basedOn w:val="Normal"/>
    <w:qFormat/>
    <w:rsid w:val="00CB4B39"/>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CB4B39"/>
    <w:pPr>
      <w:numPr>
        <w:numId w:val="18"/>
      </w:numPr>
    </w:pPr>
  </w:style>
  <w:style w:type="paragraph" w:customStyle="1" w:styleId="SDMTableBoxFigureFootnoteSL1">
    <w:name w:val="SDMTableBoxFigureFootnoteSL1"/>
    <w:basedOn w:val="SDMTableBoxFigureFootnote"/>
    <w:qFormat/>
    <w:rsid w:val="00CB4B39"/>
    <w:pPr>
      <w:numPr>
        <w:ilvl w:val="1"/>
      </w:numPr>
      <w:spacing w:before="40"/>
    </w:pPr>
  </w:style>
  <w:style w:type="paragraph" w:customStyle="1" w:styleId="SDMTableBoxFigureFootnoteSL2">
    <w:name w:val="SDMTableBoxFigureFootnoteSL2"/>
    <w:basedOn w:val="SDMTableBoxFigureFootnote"/>
    <w:qFormat/>
    <w:rsid w:val="00CB4B39"/>
    <w:pPr>
      <w:numPr>
        <w:ilvl w:val="2"/>
      </w:numPr>
      <w:spacing w:before="40"/>
    </w:pPr>
  </w:style>
  <w:style w:type="paragraph" w:customStyle="1" w:styleId="SDMTableBoxFigureFootnoteSL3">
    <w:name w:val="SDMTableBoxFigureFootnoteSL3"/>
    <w:basedOn w:val="SDMTableBoxFigureFootnote"/>
    <w:qFormat/>
    <w:rsid w:val="00CB4B39"/>
    <w:pPr>
      <w:numPr>
        <w:ilvl w:val="3"/>
      </w:numPr>
      <w:spacing w:before="40"/>
    </w:pPr>
  </w:style>
  <w:style w:type="paragraph" w:customStyle="1" w:styleId="SDMTableBoxFigureFootnoteSL4">
    <w:name w:val="SDMTableBoxFigureFootnoteSL4"/>
    <w:basedOn w:val="SDMTableBoxFigureFootnote"/>
    <w:qFormat/>
    <w:rsid w:val="00CB4B39"/>
    <w:pPr>
      <w:numPr>
        <w:ilvl w:val="4"/>
      </w:numPr>
      <w:spacing w:before="40"/>
    </w:pPr>
  </w:style>
  <w:style w:type="paragraph" w:customStyle="1" w:styleId="SDMTableBoxFigureFootnoteSL5">
    <w:name w:val="SDMTableBoxFigureFootnoteSL5"/>
    <w:basedOn w:val="SDMTableBoxFigureFootnote"/>
    <w:qFormat/>
    <w:rsid w:val="00CB4B39"/>
    <w:pPr>
      <w:numPr>
        <w:ilvl w:val="5"/>
      </w:numPr>
      <w:spacing w:before="40"/>
    </w:pPr>
  </w:style>
  <w:style w:type="character" w:styleId="TextodoEspaoReservado">
    <w:name w:val="Placeholder Text"/>
    <w:uiPriority w:val="99"/>
    <w:semiHidden/>
    <w:rsid w:val="00CB4B39"/>
    <w:rPr>
      <w:color w:val="808080"/>
    </w:rPr>
  </w:style>
  <w:style w:type="character" w:customStyle="1" w:styleId="TextodebaloChar">
    <w:name w:val="Texto de balão Char"/>
    <w:link w:val="Textodebalo"/>
    <w:rsid w:val="00CB4B39"/>
    <w:rPr>
      <w:rFonts w:ascii="Tahoma" w:eastAsia="Times New Roman" w:hAnsi="Tahoma" w:cs="Tahoma"/>
      <w:sz w:val="16"/>
      <w:szCs w:val="16"/>
      <w:lang w:val="en-GB" w:eastAsia="de-DE"/>
    </w:rPr>
  </w:style>
  <w:style w:type="paragraph" w:styleId="Data">
    <w:name w:val="Date"/>
    <w:basedOn w:val="Normal"/>
    <w:next w:val="Normal"/>
    <w:link w:val="DataChar"/>
    <w:rsid w:val="00CB4B39"/>
  </w:style>
  <w:style w:type="character" w:customStyle="1" w:styleId="DataChar">
    <w:name w:val="Data Char"/>
    <w:link w:val="Data"/>
    <w:rsid w:val="00CB4B39"/>
    <w:rPr>
      <w:rFonts w:ascii="Arial" w:eastAsia="Times New Roman" w:hAnsi="Arial"/>
      <w:sz w:val="22"/>
      <w:lang w:val="en-GB" w:eastAsia="de-DE"/>
    </w:rPr>
  </w:style>
  <w:style w:type="paragraph" w:customStyle="1" w:styleId="SDMConfidentialMark">
    <w:name w:val="SDMConfidentialMark"/>
    <w:basedOn w:val="Normal"/>
    <w:qFormat/>
    <w:rsid w:val="00CB4B39"/>
    <w:pPr>
      <w:spacing w:before="1200"/>
      <w:jc w:val="right"/>
    </w:pPr>
    <w:rPr>
      <w:b/>
      <w:caps/>
      <w:spacing w:val="10"/>
      <w:sz w:val="32"/>
    </w:rPr>
  </w:style>
  <w:style w:type="character" w:customStyle="1" w:styleId="Ttulo1Char">
    <w:name w:val="Título 1 Char"/>
    <w:link w:val="Ttulo1"/>
    <w:rsid w:val="00CB4B39"/>
    <w:rPr>
      <w:rFonts w:ascii="Cambria" w:eastAsia="MS Gothic" w:hAnsi="Cambria"/>
      <w:b/>
      <w:bCs/>
      <w:color w:val="365F91"/>
      <w:sz w:val="28"/>
      <w:szCs w:val="28"/>
      <w:lang w:val="en-US" w:eastAsia="en-US"/>
    </w:rPr>
  </w:style>
  <w:style w:type="character" w:customStyle="1" w:styleId="Ttulo2Char">
    <w:name w:val="Título 2 Char"/>
    <w:link w:val="Ttulo2"/>
    <w:rsid w:val="00CB4B39"/>
    <w:rPr>
      <w:rFonts w:ascii="Cambria" w:eastAsia="MS Gothic" w:hAnsi="Cambria"/>
      <w:b/>
      <w:bCs/>
      <w:color w:val="4F81BD"/>
      <w:sz w:val="26"/>
      <w:szCs w:val="26"/>
      <w:lang w:val="en-US" w:eastAsia="en-US"/>
    </w:rPr>
  </w:style>
  <w:style w:type="character" w:customStyle="1" w:styleId="Ttulo3Char">
    <w:name w:val="Título 3 Char"/>
    <w:link w:val="Ttulo3"/>
    <w:rsid w:val="00CB4B39"/>
    <w:rPr>
      <w:rFonts w:ascii="Cambria" w:eastAsia="MS Gothic" w:hAnsi="Cambria"/>
      <w:b/>
      <w:bCs/>
      <w:color w:val="4F81BD"/>
      <w:sz w:val="24"/>
      <w:szCs w:val="24"/>
      <w:lang w:val="en-US" w:eastAsia="en-US"/>
    </w:rPr>
  </w:style>
  <w:style w:type="character" w:customStyle="1" w:styleId="Ttulo4Char">
    <w:name w:val="Título 4 Char"/>
    <w:link w:val="Ttulo4"/>
    <w:rsid w:val="00CB4B39"/>
    <w:rPr>
      <w:rFonts w:ascii="Cambria" w:eastAsia="MS Gothic" w:hAnsi="Cambria"/>
      <w:b/>
      <w:bCs/>
      <w:i/>
      <w:iCs/>
      <w:color w:val="4F81BD"/>
      <w:sz w:val="24"/>
      <w:szCs w:val="24"/>
      <w:lang w:val="en-US" w:eastAsia="en-US"/>
    </w:rPr>
  </w:style>
  <w:style w:type="character" w:customStyle="1" w:styleId="Ttulo5Char">
    <w:name w:val="Título 5 Char"/>
    <w:link w:val="Ttulo5"/>
    <w:rsid w:val="00CB4B39"/>
    <w:rPr>
      <w:rFonts w:ascii="Cambria" w:eastAsia="MS Gothic" w:hAnsi="Cambria"/>
      <w:color w:val="243F60"/>
      <w:sz w:val="24"/>
      <w:szCs w:val="24"/>
      <w:lang w:val="en-US" w:eastAsia="en-US"/>
    </w:rPr>
  </w:style>
  <w:style w:type="character" w:customStyle="1" w:styleId="Ttulo6Char">
    <w:name w:val="Título 6 Char"/>
    <w:link w:val="Ttulo6"/>
    <w:rsid w:val="00CB4B39"/>
    <w:rPr>
      <w:rFonts w:ascii="Cambria" w:eastAsia="MS Gothic" w:hAnsi="Cambria"/>
      <w:i/>
      <w:iCs/>
      <w:color w:val="243F60"/>
      <w:sz w:val="24"/>
      <w:szCs w:val="24"/>
      <w:lang w:val="en-US" w:eastAsia="en-US"/>
    </w:rPr>
  </w:style>
  <w:style w:type="character" w:customStyle="1" w:styleId="Ttulo7Char">
    <w:name w:val="Título 7 Char"/>
    <w:link w:val="Ttulo7"/>
    <w:rsid w:val="00CB4B39"/>
    <w:rPr>
      <w:rFonts w:ascii="Cambria" w:eastAsia="MS Gothic" w:hAnsi="Cambria"/>
      <w:i/>
      <w:iCs/>
      <w:color w:val="404040"/>
      <w:sz w:val="24"/>
      <w:szCs w:val="24"/>
      <w:lang w:val="en-US" w:eastAsia="en-US"/>
    </w:rPr>
  </w:style>
  <w:style w:type="character" w:customStyle="1" w:styleId="Ttulo8Char">
    <w:name w:val="Título 8 Char"/>
    <w:link w:val="Ttulo8"/>
    <w:rsid w:val="00CB4B39"/>
    <w:rPr>
      <w:rFonts w:ascii="Cambria" w:eastAsia="MS Gothic" w:hAnsi="Cambria"/>
      <w:color w:val="404040"/>
      <w:lang w:val="en-US" w:eastAsia="en-US"/>
    </w:rPr>
  </w:style>
  <w:style w:type="character" w:customStyle="1" w:styleId="Ttulo9Char">
    <w:name w:val="Título 9 Char"/>
    <w:link w:val="Ttulo9"/>
    <w:rsid w:val="00CB4B39"/>
    <w:rPr>
      <w:rFonts w:ascii="Cambria" w:eastAsia="MS Gothic" w:hAnsi="Cambria"/>
      <w:i/>
      <w:iCs/>
      <w:color w:val="404040"/>
      <w:lang w:val="en-US" w:eastAsia="en-US"/>
    </w:rPr>
  </w:style>
  <w:style w:type="table" w:customStyle="1" w:styleId="SDMMethTableEmmissions">
    <w:name w:val="SDMMethTableEmmissions"/>
    <w:basedOn w:val="Tabelanormal"/>
    <w:uiPriority w:val="99"/>
    <w:rsid w:val="00CB4B39"/>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Tabelanormal"/>
    <w:uiPriority w:val="99"/>
    <w:rsid w:val="00CB4B39"/>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Legenda"/>
    <w:qFormat/>
    <w:rsid w:val="00CB4B39"/>
    <w:pPr>
      <w:ind w:left="1531"/>
    </w:pPr>
  </w:style>
  <w:style w:type="table" w:customStyle="1" w:styleId="SDMMethTable">
    <w:name w:val="SDMMethTable"/>
    <w:basedOn w:val="SDMTable"/>
    <w:uiPriority w:val="99"/>
    <w:rsid w:val="00CB4B39"/>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Tabelanormal"/>
    <w:uiPriority w:val="99"/>
    <w:rsid w:val="00CB4B39"/>
    <w:rPr>
      <w:rFonts w:ascii="Arial" w:eastAsia="Times New Roman" w:hAnsi="Arial"/>
      <w:sz w:val="22"/>
      <w:lang w:val="en-GB"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Legenda"/>
    <w:qFormat/>
    <w:rsid w:val="00CB4B39"/>
    <w:pPr>
      <w:spacing w:before="180" w:after="0"/>
    </w:pPr>
    <w:rPr>
      <w:b w:val="0"/>
      <w:sz w:val="22"/>
    </w:rPr>
  </w:style>
  <w:style w:type="paragraph" w:customStyle="1" w:styleId="SDMMethEquation">
    <w:name w:val="SDMMethEquation"/>
    <w:basedOn w:val="SDMPara"/>
    <w:qFormat/>
    <w:rsid w:val="00CB4B39"/>
    <w:pPr>
      <w:keepLines/>
      <w:numPr>
        <w:numId w:val="0"/>
      </w:numPr>
      <w:spacing w:before="360" w:line="360" w:lineRule="auto"/>
    </w:pPr>
  </w:style>
  <w:style w:type="table" w:customStyle="1" w:styleId="SDMMethTableEquation">
    <w:name w:val="SDMMethTableEquation"/>
    <w:basedOn w:val="Tabelanormal"/>
    <w:uiPriority w:val="99"/>
    <w:rsid w:val="00CB4B39"/>
    <w:rPr>
      <w:rFonts w:ascii="Arial" w:eastAsia="Times New Roman" w:hAnsi="Arial"/>
      <w:sz w:val="22"/>
      <w:lang w:val="en-GB" w:eastAsia="en-GB"/>
    </w:rPr>
    <w:tblPr>
      <w:tblInd w:w="680" w:type="dxa"/>
    </w:tblPr>
    <w:trPr>
      <w:cantSplit/>
    </w:trPr>
  </w:style>
  <w:style w:type="paragraph" w:customStyle="1" w:styleId="SDMTableBoxParaNotNumbered">
    <w:name w:val="SDMTable&amp;BoxParaNotNumbered"/>
    <w:basedOn w:val="Normal"/>
    <w:qFormat/>
    <w:rsid w:val="00CB4B39"/>
    <w:pPr>
      <w:jc w:val="left"/>
    </w:pPr>
    <w:rPr>
      <w:sz w:val="20"/>
    </w:rPr>
  </w:style>
  <w:style w:type="paragraph" w:customStyle="1" w:styleId="SDMTableBoxParaNumbered">
    <w:name w:val="SDMTable&amp;BoxParaNumbered"/>
    <w:basedOn w:val="Normal"/>
    <w:qFormat/>
    <w:rsid w:val="00CB4B39"/>
    <w:pPr>
      <w:jc w:val="left"/>
    </w:pPr>
    <w:rPr>
      <w:sz w:val="20"/>
    </w:rPr>
  </w:style>
  <w:style w:type="paragraph" w:customStyle="1" w:styleId="SDMMethEquationNr">
    <w:name w:val="SDMMethEquationNr"/>
    <w:basedOn w:val="SDMMethEquation"/>
    <w:qFormat/>
    <w:rsid w:val="00CB4B39"/>
    <w:pPr>
      <w:keepNext/>
      <w:numPr>
        <w:numId w:val="27"/>
      </w:numPr>
      <w:jc w:val="right"/>
    </w:pPr>
    <w:rPr>
      <w:sz w:val="20"/>
    </w:rPr>
  </w:style>
  <w:style w:type="numbering" w:customStyle="1" w:styleId="SDMMethEquationNrList">
    <w:name w:val="SDMMethEquationNrList"/>
    <w:uiPriority w:val="99"/>
    <w:rsid w:val="00CB4B39"/>
    <w:pPr>
      <w:numPr>
        <w:numId w:val="19"/>
      </w:numPr>
    </w:pPr>
  </w:style>
  <w:style w:type="paragraph" w:styleId="PargrafodaLista">
    <w:name w:val="List Paragraph"/>
    <w:basedOn w:val="Normal"/>
    <w:uiPriority w:val="34"/>
    <w:qFormat/>
    <w:rsid w:val="00CB4B39"/>
    <w:pPr>
      <w:ind w:left="720"/>
      <w:contextualSpacing/>
    </w:pPr>
  </w:style>
  <w:style w:type="table" w:customStyle="1" w:styleId="SDMTableFullPage">
    <w:name w:val="SDMTableFullPage"/>
    <w:basedOn w:val="SDMTable"/>
    <w:uiPriority w:val="99"/>
    <w:rsid w:val="00CB4B39"/>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CB4B39"/>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Legenda"/>
    <w:qFormat/>
    <w:rsid w:val="00CB4B39"/>
    <w:pPr>
      <w:ind w:left="0" w:firstLine="0"/>
    </w:pPr>
  </w:style>
  <w:style w:type="numbering" w:customStyle="1" w:styleId="SDMFootnoteList">
    <w:name w:val="SDMFootnoteList"/>
    <w:uiPriority w:val="99"/>
    <w:rsid w:val="00CB4B39"/>
    <w:pPr>
      <w:numPr>
        <w:numId w:val="22"/>
      </w:numPr>
    </w:pPr>
  </w:style>
  <w:style w:type="numbering" w:customStyle="1" w:styleId="SDMDocInfoTextBullets">
    <w:name w:val="SDMDocInfoTextBullets"/>
    <w:uiPriority w:val="99"/>
    <w:rsid w:val="00CB4B39"/>
    <w:pPr>
      <w:numPr>
        <w:numId w:val="23"/>
      </w:numPr>
    </w:pPr>
  </w:style>
  <w:style w:type="table" w:customStyle="1" w:styleId="SDMBoxFullPage">
    <w:name w:val="SDMBoxFullPage"/>
    <w:basedOn w:val="SDMBox"/>
    <w:uiPriority w:val="99"/>
    <w:rsid w:val="00CB4B39"/>
    <w:tblPr>
      <w:jc w:val="center"/>
      <w:tblInd w:w="0" w:type="dxa"/>
    </w:tblPr>
    <w:trPr>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CB4B39"/>
    <w:pPr>
      <w:numPr>
        <w:numId w:val="26"/>
      </w:numPr>
    </w:pPr>
  </w:style>
  <w:style w:type="paragraph" w:customStyle="1" w:styleId="SDMTableBoxFigureFootnoteSL1FullPage">
    <w:name w:val="SDMTableBoxFigureFootnoteSL1FullPage"/>
    <w:basedOn w:val="SDMTableBoxFigureFootnoteSL1"/>
    <w:rsid w:val="00CB4B39"/>
    <w:pPr>
      <w:numPr>
        <w:numId w:val="26"/>
      </w:numPr>
    </w:pPr>
  </w:style>
  <w:style w:type="paragraph" w:customStyle="1" w:styleId="SDMTableBoxFigureFootnoteSL2FullPage">
    <w:name w:val="SDMTableBoxFigureFootnoteSL2FullPage"/>
    <w:basedOn w:val="SDMTableBoxFigureFootnoteSL2"/>
    <w:rsid w:val="00CB4B39"/>
    <w:pPr>
      <w:numPr>
        <w:numId w:val="26"/>
      </w:numPr>
    </w:pPr>
  </w:style>
  <w:style w:type="paragraph" w:customStyle="1" w:styleId="SDMTableBoxFigureFootnoteSL3FullPage">
    <w:name w:val="SDMTableBoxFigureFootnoteSL3FullPage"/>
    <w:basedOn w:val="SDMTableBoxFigureFootnoteSL3"/>
    <w:rsid w:val="00CB4B39"/>
    <w:pPr>
      <w:numPr>
        <w:numId w:val="26"/>
      </w:numPr>
      <w:ind w:left="1248" w:hanging="397"/>
    </w:pPr>
  </w:style>
  <w:style w:type="paragraph" w:customStyle="1" w:styleId="SDMTableBoxFigureFootnoteSL4FullPage">
    <w:name w:val="SDMTableBoxFigureFootnoteSL4FullPage"/>
    <w:basedOn w:val="SDMTableBoxFigureFootnoteSL4"/>
    <w:rsid w:val="00CB4B39"/>
    <w:pPr>
      <w:numPr>
        <w:numId w:val="26"/>
      </w:numPr>
      <w:ind w:left="1587" w:hanging="340"/>
    </w:pPr>
  </w:style>
  <w:style w:type="paragraph" w:customStyle="1" w:styleId="SDMTableBoxFigureFootnoteSL5FullPage">
    <w:name w:val="SDMTableBoxFigureFootnoteSL5FullPage"/>
    <w:basedOn w:val="SDMTableBoxFigureFootnoteSL5"/>
    <w:rsid w:val="00CB4B39"/>
    <w:pPr>
      <w:numPr>
        <w:numId w:val="26"/>
      </w:numPr>
      <w:ind w:left="2042" w:hanging="454"/>
    </w:pPr>
  </w:style>
  <w:style w:type="numbering" w:customStyle="1" w:styleId="SDMTableBoxFigureFootnoteFullPageList">
    <w:name w:val="SDMTableBoxFigureFootnoteFullPageList"/>
    <w:uiPriority w:val="99"/>
    <w:rsid w:val="00CB4B39"/>
    <w:pPr>
      <w:numPr>
        <w:numId w:val="24"/>
      </w:numPr>
    </w:pPr>
  </w:style>
  <w:style w:type="character" w:customStyle="1" w:styleId="TextodecomentrioChar">
    <w:name w:val="Texto de comentário Char"/>
    <w:link w:val="Textodecomentrio"/>
    <w:rsid w:val="008B3111"/>
    <w:rPr>
      <w:rFonts w:ascii="Arial" w:hAnsi="Arial"/>
      <w:lang w:val="en-GB"/>
    </w:rPr>
  </w:style>
  <w:style w:type="numbering" w:customStyle="1" w:styleId="SDMTableBoxParaList">
    <w:name w:val="SDMTable&amp;BoxParaList"/>
    <w:rsid w:val="008B3111"/>
    <w:pPr>
      <w:numPr>
        <w:numId w:val="28"/>
      </w:numPr>
    </w:pPr>
  </w:style>
  <w:style w:type="numbering" w:customStyle="1" w:styleId="SDMMethEquationNumberingList">
    <w:name w:val="SDMMethEquationNumberingList"/>
    <w:uiPriority w:val="99"/>
    <w:rsid w:val="008B3111"/>
    <w:pPr>
      <w:numPr>
        <w:numId w:val="29"/>
      </w:numPr>
    </w:pPr>
  </w:style>
  <w:style w:type="paragraph" w:customStyle="1" w:styleId="SDMPDDPoACaption">
    <w:name w:val="SDMPDD&amp;PoACaption"/>
    <w:basedOn w:val="Legenda"/>
    <w:qFormat/>
    <w:rsid w:val="008B3111"/>
    <w:rPr>
      <w:b w:val="0"/>
      <w:i/>
    </w:rPr>
  </w:style>
  <w:style w:type="paragraph" w:customStyle="1" w:styleId="SDMPDDPoASection">
    <w:name w:val="SDMPDD&amp;PoASection"/>
    <w:basedOn w:val="SDMHead2"/>
    <w:qFormat/>
    <w:rsid w:val="008B3111"/>
    <w:pPr>
      <w:tabs>
        <w:tab w:val="left" w:pos="2325"/>
      </w:tabs>
      <w:outlineLvl w:val="0"/>
    </w:pPr>
  </w:style>
  <w:style w:type="numbering" w:customStyle="1" w:styleId="SDMPDDPoASectionList">
    <w:name w:val="SDMPDD&amp;PoASectionList"/>
    <w:uiPriority w:val="99"/>
    <w:rsid w:val="008B3111"/>
    <w:pPr>
      <w:numPr>
        <w:numId w:val="35"/>
      </w:numPr>
    </w:pPr>
  </w:style>
  <w:style w:type="paragraph" w:customStyle="1" w:styleId="SDMPDDPoASubSection1">
    <w:name w:val="SDMPDD&amp;PoASubSection1"/>
    <w:basedOn w:val="SDMHead3"/>
    <w:qFormat/>
    <w:rsid w:val="008B3111"/>
    <w:pPr>
      <w:numPr>
        <w:ilvl w:val="0"/>
        <w:numId w:val="0"/>
      </w:numPr>
      <w:tabs>
        <w:tab w:val="left" w:pos="1474"/>
      </w:tabs>
      <w:outlineLvl w:val="1"/>
    </w:pPr>
    <w:rPr>
      <w:rFonts w:eastAsia="MS Mincho"/>
    </w:rPr>
  </w:style>
  <w:style w:type="paragraph" w:customStyle="1" w:styleId="SDMPDDPoASubSection2">
    <w:name w:val="SDMPDD&amp;PoASubSection2"/>
    <w:basedOn w:val="SDMHead3"/>
    <w:qFormat/>
    <w:rsid w:val="008B3111"/>
    <w:pPr>
      <w:numPr>
        <w:ilvl w:val="0"/>
        <w:numId w:val="0"/>
      </w:numPr>
      <w:tabs>
        <w:tab w:val="left" w:pos="1474"/>
      </w:tabs>
    </w:pPr>
  </w:style>
  <w:style w:type="paragraph" w:customStyle="1" w:styleId="SymbolForm">
    <w:name w:val="SymbolForm"/>
    <w:basedOn w:val="Normal"/>
    <w:rsid w:val="00F44319"/>
    <w:pPr>
      <w:jc w:val="right"/>
    </w:pPr>
    <w:rPr>
      <w:rFonts w:cs="Arial"/>
      <w:b/>
      <w:bCs/>
      <w:sz w:val="24"/>
      <w:szCs w:val="24"/>
      <w:lang w:val="en-US" w:eastAsia="en-US"/>
    </w:rPr>
  </w:style>
  <w:style w:type="paragraph" w:customStyle="1" w:styleId="FooterF">
    <w:name w:val="FooterF"/>
    <w:basedOn w:val="Rodap"/>
    <w:rsid w:val="00E8385B"/>
    <w:pPr>
      <w:tabs>
        <w:tab w:val="clear" w:pos="4320"/>
        <w:tab w:val="clear" w:pos="8640"/>
        <w:tab w:val="right" w:pos="9639"/>
      </w:tabs>
      <w:ind w:right="-1"/>
    </w:pPr>
    <w:rPr>
      <w:rFonts w:cs="Arial"/>
      <w:b/>
      <w:sz w:val="24"/>
      <w:szCs w:val="24"/>
      <w:lang w:val="en-US" w:eastAsia="en-US"/>
    </w:rPr>
  </w:style>
  <w:style w:type="character" w:customStyle="1" w:styleId="CorpodetextoChar">
    <w:name w:val="Corpo de texto Char"/>
    <w:link w:val="Corpodetexto"/>
    <w:rsid w:val="00251799"/>
    <w:rPr>
      <w:rFonts w:eastAsia="Times New Roman"/>
      <w:sz w:val="22"/>
      <w:lang w:val="en-GB" w:eastAsia="de-DE"/>
    </w:rPr>
  </w:style>
  <w:style w:type="paragraph" w:styleId="Reviso">
    <w:name w:val="Revision"/>
    <w:hidden/>
    <w:uiPriority w:val="99"/>
    <w:semiHidden/>
    <w:rsid w:val="004A72E7"/>
    <w:rPr>
      <w:rFonts w:ascii="Arial" w:eastAsia="Times New Roman" w:hAnsi="Arial"/>
      <w:sz w:val="22"/>
      <w:lang w:val="en-GB" w:eastAsia="de-DE"/>
    </w:rPr>
  </w:style>
  <w:style w:type="paragraph" w:customStyle="1" w:styleId="ParaTickBox">
    <w:name w:val="ParaTickBox"/>
    <w:basedOn w:val="Normal"/>
    <w:rsid w:val="00E31949"/>
    <w:pPr>
      <w:tabs>
        <w:tab w:val="left" w:pos="510"/>
      </w:tabs>
      <w:spacing w:before="60" w:after="60"/>
      <w:ind w:left="511" w:hanging="454"/>
      <w:jc w:val="left"/>
    </w:pPr>
    <w:rPr>
      <w:rFonts w:cs="Arial"/>
      <w:sz w:val="20"/>
      <w:szCs w:val="18"/>
    </w:rPr>
  </w:style>
  <w:style w:type="character" w:styleId="HiperlinkVisitado">
    <w:name w:val="FollowedHyperlink"/>
    <w:rsid w:val="00E75CDF"/>
    <w:rPr>
      <w:color w:val="954F72"/>
      <w:u w:val="single"/>
    </w:rPr>
  </w:style>
  <w:style w:type="paragraph" w:styleId="Subttulo">
    <w:name w:val="Subtitle"/>
    <w:basedOn w:val="Normal"/>
    <w:next w:val="Normal"/>
    <w:link w:val="SubttuloChar"/>
    <w:rsid w:val="00267296"/>
    <w:pPr>
      <w:pBdr>
        <w:top w:val="nil"/>
        <w:left w:val="nil"/>
        <w:bottom w:val="nil"/>
        <w:right w:val="nil"/>
        <w:between w:val="nil"/>
      </w:pBdr>
      <w:spacing w:before="120" w:after="60"/>
      <w:jc w:val="center"/>
    </w:pPr>
    <w:rPr>
      <w:rFonts w:ascii="Cambria" w:eastAsia="Cambria" w:hAnsi="Cambria" w:cs="Cambria"/>
      <w:color w:val="000000"/>
      <w:sz w:val="24"/>
      <w:szCs w:val="24"/>
      <w:lang w:eastAsia="pt-PT"/>
    </w:rPr>
  </w:style>
  <w:style w:type="character" w:customStyle="1" w:styleId="SubttuloChar">
    <w:name w:val="Subtítulo Char"/>
    <w:link w:val="Subttulo"/>
    <w:rsid w:val="00267296"/>
    <w:rPr>
      <w:rFonts w:ascii="Cambria" w:eastAsia="Cambria" w:hAnsi="Cambria" w:cs="Cambria"/>
      <w:color w:val="000000"/>
      <w:sz w:val="24"/>
      <w:szCs w:val="24"/>
      <w:lang w:val="en-GB" w:eastAsia="pt-PT"/>
    </w:rPr>
  </w:style>
  <w:style w:type="paragraph" w:customStyle="1" w:styleId="Default">
    <w:name w:val="Default"/>
    <w:rsid w:val="002F0A1B"/>
    <w:pPr>
      <w:autoSpaceDE w:val="0"/>
      <w:autoSpaceDN w:val="0"/>
      <w:adjustRightInd w:val="0"/>
    </w:pPr>
    <w:rPr>
      <w:rFonts w:ascii="Calibri" w:hAnsi="Calibri" w:cs="Calibri"/>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0B7"/>
    <w:pPr>
      <w:jc w:val="both"/>
    </w:pPr>
    <w:rPr>
      <w:rFonts w:ascii="Arial" w:eastAsia="Times New Roman" w:hAnsi="Arial"/>
      <w:sz w:val="22"/>
      <w:lang w:val="en-GB" w:eastAsia="de-DE"/>
    </w:rPr>
  </w:style>
  <w:style w:type="paragraph" w:styleId="Ttulo1">
    <w:name w:val="heading 1"/>
    <w:basedOn w:val="Normal"/>
    <w:next w:val="Normal"/>
    <w:link w:val="Ttulo1Char"/>
    <w:qFormat/>
    <w:rsid w:val="00CB4B39"/>
    <w:pPr>
      <w:keepNext/>
      <w:keepLines/>
      <w:numPr>
        <w:numId w:val="33"/>
      </w:numPr>
      <w:spacing w:before="480"/>
      <w:outlineLvl w:val="0"/>
    </w:pPr>
    <w:rPr>
      <w:rFonts w:ascii="Cambria" w:eastAsia="MS Gothic" w:hAnsi="Cambria"/>
      <w:b/>
      <w:bCs/>
      <w:color w:val="365F91"/>
      <w:sz w:val="28"/>
      <w:szCs w:val="28"/>
      <w:lang w:val="en-US" w:eastAsia="en-US"/>
    </w:rPr>
  </w:style>
  <w:style w:type="paragraph" w:styleId="Ttulo2">
    <w:name w:val="heading 2"/>
    <w:basedOn w:val="Normal"/>
    <w:next w:val="Normal"/>
    <w:link w:val="Ttulo2Char"/>
    <w:unhideWhenUsed/>
    <w:qFormat/>
    <w:rsid w:val="00CB4B39"/>
    <w:pPr>
      <w:keepNext/>
      <w:keepLines/>
      <w:numPr>
        <w:ilvl w:val="1"/>
        <w:numId w:val="33"/>
      </w:numPr>
      <w:spacing w:before="200"/>
      <w:outlineLvl w:val="1"/>
    </w:pPr>
    <w:rPr>
      <w:rFonts w:ascii="Cambria" w:eastAsia="MS Gothic" w:hAnsi="Cambria"/>
      <w:b/>
      <w:bCs/>
      <w:color w:val="4F81BD"/>
      <w:sz w:val="26"/>
      <w:szCs w:val="26"/>
      <w:lang w:val="en-US" w:eastAsia="en-US"/>
    </w:rPr>
  </w:style>
  <w:style w:type="paragraph" w:styleId="Ttulo3">
    <w:name w:val="heading 3"/>
    <w:basedOn w:val="Normal"/>
    <w:next w:val="Normal"/>
    <w:link w:val="Ttulo3Char"/>
    <w:unhideWhenUsed/>
    <w:qFormat/>
    <w:rsid w:val="00CB4B39"/>
    <w:pPr>
      <w:keepNext/>
      <w:keepLines/>
      <w:numPr>
        <w:ilvl w:val="2"/>
        <w:numId w:val="33"/>
      </w:numPr>
      <w:spacing w:before="200"/>
      <w:outlineLvl w:val="2"/>
    </w:pPr>
    <w:rPr>
      <w:rFonts w:ascii="Cambria" w:eastAsia="MS Gothic" w:hAnsi="Cambria"/>
      <w:b/>
      <w:bCs/>
      <w:color w:val="4F81BD"/>
      <w:sz w:val="24"/>
      <w:szCs w:val="24"/>
      <w:lang w:val="en-US" w:eastAsia="en-US"/>
    </w:rPr>
  </w:style>
  <w:style w:type="paragraph" w:styleId="Ttulo4">
    <w:name w:val="heading 4"/>
    <w:basedOn w:val="Normal"/>
    <w:next w:val="Normal"/>
    <w:link w:val="Ttulo4Char"/>
    <w:unhideWhenUsed/>
    <w:qFormat/>
    <w:rsid w:val="00CB4B39"/>
    <w:pPr>
      <w:keepNext/>
      <w:keepLines/>
      <w:numPr>
        <w:ilvl w:val="3"/>
        <w:numId w:val="33"/>
      </w:numPr>
      <w:spacing w:before="200"/>
      <w:outlineLvl w:val="3"/>
    </w:pPr>
    <w:rPr>
      <w:rFonts w:ascii="Cambria" w:eastAsia="MS Gothic" w:hAnsi="Cambria"/>
      <w:b/>
      <w:bCs/>
      <w:i/>
      <w:iCs/>
      <w:color w:val="4F81BD"/>
      <w:sz w:val="24"/>
      <w:szCs w:val="24"/>
      <w:lang w:val="en-US" w:eastAsia="en-US"/>
    </w:rPr>
  </w:style>
  <w:style w:type="paragraph" w:styleId="Ttulo5">
    <w:name w:val="heading 5"/>
    <w:basedOn w:val="Normal"/>
    <w:next w:val="Normal"/>
    <w:link w:val="Ttulo5Char"/>
    <w:unhideWhenUsed/>
    <w:qFormat/>
    <w:rsid w:val="00CB4B39"/>
    <w:pPr>
      <w:keepNext/>
      <w:keepLines/>
      <w:numPr>
        <w:ilvl w:val="4"/>
        <w:numId w:val="33"/>
      </w:numPr>
      <w:spacing w:before="200"/>
      <w:outlineLvl w:val="4"/>
    </w:pPr>
    <w:rPr>
      <w:rFonts w:ascii="Cambria" w:eastAsia="MS Gothic" w:hAnsi="Cambria"/>
      <w:color w:val="243F60"/>
      <w:sz w:val="24"/>
      <w:szCs w:val="24"/>
      <w:lang w:val="en-US" w:eastAsia="en-US"/>
    </w:rPr>
  </w:style>
  <w:style w:type="paragraph" w:styleId="Ttulo6">
    <w:name w:val="heading 6"/>
    <w:basedOn w:val="Normal"/>
    <w:next w:val="Normal"/>
    <w:link w:val="Ttulo6Char"/>
    <w:unhideWhenUsed/>
    <w:qFormat/>
    <w:rsid w:val="00CB4B39"/>
    <w:pPr>
      <w:keepNext/>
      <w:keepLines/>
      <w:numPr>
        <w:ilvl w:val="5"/>
        <w:numId w:val="33"/>
      </w:numPr>
      <w:spacing w:before="200"/>
      <w:outlineLvl w:val="5"/>
    </w:pPr>
    <w:rPr>
      <w:rFonts w:ascii="Cambria" w:eastAsia="MS Gothic" w:hAnsi="Cambria"/>
      <w:i/>
      <w:iCs/>
      <w:color w:val="243F60"/>
      <w:sz w:val="24"/>
      <w:szCs w:val="24"/>
      <w:lang w:val="en-US" w:eastAsia="en-US"/>
    </w:rPr>
  </w:style>
  <w:style w:type="paragraph" w:styleId="Ttulo7">
    <w:name w:val="heading 7"/>
    <w:basedOn w:val="Normal"/>
    <w:next w:val="Normal"/>
    <w:link w:val="Ttulo7Char"/>
    <w:unhideWhenUsed/>
    <w:qFormat/>
    <w:rsid w:val="00CB4B39"/>
    <w:pPr>
      <w:keepNext/>
      <w:keepLines/>
      <w:numPr>
        <w:ilvl w:val="6"/>
        <w:numId w:val="33"/>
      </w:numPr>
      <w:spacing w:before="200"/>
      <w:outlineLvl w:val="6"/>
    </w:pPr>
    <w:rPr>
      <w:rFonts w:ascii="Cambria" w:eastAsia="MS Gothic" w:hAnsi="Cambria"/>
      <w:i/>
      <w:iCs/>
      <w:color w:val="404040"/>
      <w:sz w:val="24"/>
      <w:szCs w:val="24"/>
      <w:lang w:val="en-US" w:eastAsia="en-US"/>
    </w:rPr>
  </w:style>
  <w:style w:type="paragraph" w:styleId="Ttulo8">
    <w:name w:val="heading 8"/>
    <w:basedOn w:val="Normal"/>
    <w:next w:val="Normal"/>
    <w:link w:val="Ttulo8Char"/>
    <w:unhideWhenUsed/>
    <w:qFormat/>
    <w:rsid w:val="00CB4B39"/>
    <w:pPr>
      <w:keepNext/>
      <w:keepLines/>
      <w:numPr>
        <w:ilvl w:val="7"/>
        <w:numId w:val="33"/>
      </w:numPr>
      <w:spacing w:before="200"/>
      <w:outlineLvl w:val="7"/>
    </w:pPr>
    <w:rPr>
      <w:rFonts w:ascii="Cambria" w:eastAsia="MS Gothic" w:hAnsi="Cambria"/>
      <w:color w:val="404040"/>
      <w:sz w:val="20"/>
      <w:lang w:val="en-US" w:eastAsia="en-US"/>
    </w:rPr>
  </w:style>
  <w:style w:type="paragraph" w:styleId="Ttulo9">
    <w:name w:val="heading 9"/>
    <w:basedOn w:val="Normal"/>
    <w:next w:val="Normal"/>
    <w:link w:val="Ttulo9Char"/>
    <w:unhideWhenUsed/>
    <w:qFormat/>
    <w:rsid w:val="00CB4B39"/>
    <w:pPr>
      <w:keepNext/>
      <w:keepLines/>
      <w:numPr>
        <w:ilvl w:val="8"/>
        <w:numId w:val="33"/>
      </w:numPr>
      <w:spacing w:before="200"/>
      <w:outlineLvl w:val="8"/>
    </w:pPr>
    <w:rPr>
      <w:rFonts w:ascii="Cambria" w:eastAsia="MS Gothic" w:hAnsi="Cambria"/>
      <w:i/>
      <w:iCs/>
      <w:color w:val="404040"/>
      <w:sz w:val="20"/>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cPara">
    <w:name w:val="DecPara"/>
    <w:basedOn w:val="Normal"/>
    <w:rsid w:val="00CE3D01"/>
    <w:pPr>
      <w:numPr>
        <w:numId w:val="1"/>
      </w:numPr>
    </w:pPr>
  </w:style>
  <w:style w:type="paragraph" w:customStyle="1" w:styleId="RegHead1">
    <w:name w:val="RegHead1"/>
    <w:basedOn w:val="RegParaNoNumb"/>
    <w:next w:val="RegHead2"/>
    <w:rsid w:val="00CE3D01"/>
    <w:pPr>
      <w:keepNext/>
      <w:numPr>
        <w:numId w:val="8"/>
      </w:numPr>
      <w:jc w:val="center"/>
      <w:outlineLvl w:val="0"/>
    </w:pPr>
    <w:rPr>
      <w:rFonts w:ascii="Times New Roman Bold" w:hAnsi="Times New Roman Bold"/>
      <w:b/>
      <w:szCs w:val="24"/>
    </w:rPr>
  </w:style>
  <w:style w:type="paragraph" w:customStyle="1" w:styleId="AnnoPara">
    <w:name w:val="AnnoPara"/>
    <w:basedOn w:val="Normal"/>
    <w:rsid w:val="00CE3D01"/>
    <w:pPr>
      <w:numPr>
        <w:ilvl w:val="4"/>
        <w:numId w:val="5"/>
      </w:numPr>
    </w:pPr>
  </w:style>
  <w:style w:type="paragraph" w:customStyle="1" w:styleId="RegHead3">
    <w:name w:val="RegHead3"/>
    <w:basedOn w:val="RegParaNoNumb"/>
    <w:next w:val="RegPara"/>
    <w:rsid w:val="00CE3D01"/>
    <w:pPr>
      <w:keepNext/>
      <w:numPr>
        <w:ilvl w:val="2"/>
        <w:numId w:val="8"/>
      </w:numPr>
      <w:jc w:val="center"/>
    </w:pPr>
    <w:rPr>
      <w:u w:val="single"/>
    </w:rPr>
  </w:style>
  <w:style w:type="paragraph" w:customStyle="1" w:styleId="RegPara">
    <w:name w:val="RegPara"/>
    <w:basedOn w:val="Normal"/>
    <w:link w:val="RegParaChar"/>
    <w:rsid w:val="00CE3D01"/>
    <w:pPr>
      <w:numPr>
        <w:ilvl w:val="3"/>
        <w:numId w:val="8"/>
      </w:numPr>
      <w:spacing w:before="180"/>
    </w:pPr>
  </w:style>
  <w:style w:type="paragraph" w:styleId="Cabealho">
    <w:name w:val="header"/>
    <w:basedOn w:val="Normal"/>
    <w:rsid w:val="00CB4B39"/>
    <w:pPr>
      <w:tabs>
        <w:tab w:val="center" w:pos="4320"/>
        <w:tab w:val="right" w:pos="8640"/>
      </w:tabs>
    </w:pPr>
  </w:style>
  <w:style w:type="paragraph" w:styleId="Rodap">
    <w:name w:val="footer"/>
    <w:basedOn w:val="Normal"/>
    <w:rsid w:val="00CB4B39"/>
    <w:pPr>
      <w:tabs>
        <w:tab w:val="center" w:pos="4320"/>
        <w:tab w:val="right" w:pos="8640"/>
      </w:tabs>
    </w:pPr>
  </w:style>
  <w:style w:type="character" w:styleId="Nmerodepgina">
    <w:name w:val="page number"/>
    <w:basedOn w:val="Fontepargpadro"/>
    <w:rsid w:val="00CE3D01"/>
  </w:style>
  <w:style w:type="paragraph" w:customStyle="1" w:styleId="CUB">
    <w:name w:val="CUB"/>
    <w:basedOn w:val="Normal"/>
    <w:rsid w:val="00CE3D01"/>
    <w:pPr>
      <w:jc w:val="center"/>
    </w:pPr>
    <w:rPr>
      <w:b/>
      <w:u w:val="single"/>
    </w:rPr>
  </w:style>
  <w:style w:type="paragraph" w:styleId="Sumrio3">
    <w:name w:val="toc 3"/>
    <w:basedOn w:val="Sumrio1"/>
    <w:link w:val="Sumrio3Char"/>
    <w:uiPriority w:val="39"/>
    <w:rsid w:val="00CB4B39"/>
    <w:pPr>
      <w:ind w:left="2268" w:hanging="992"/>
    </w:pPr>
    <w:rPr>
      <w:b w:val="0"/>
      <w:caps w:val="0"/>
    </w:rPr>
  </w:style>
  <w:style w:type="paragraph" w:styleId="Sumrio2">
    <w:name w:val="toc 2"/>
    <w:basedOn w:val="Sumrio1"/>
    <w:link w:val="Sumrio2Char"/>
    <w:uiPriority w:val="39"/>
    <w:rsid w:val="00CB4B39"/>
    <w:pPr>
      <w:ind w:left="1276" w:hanging="709"/>
    </w:pPr>
    <w:rPr>
      <w:b w:val="0"/>
      <w:caps w:val="0"/>
    </w:rPr>
  </w:style>
  <w:style w:type="paragraph" w:customStyle="1" w:styleId="RegAppendix">
    <w:name w:val="RegAppendix"/>
    <w:basedOn w:val="RegParaNoNumb"/>
    <w:next w:val="RegPara"/>
    <w:rsid w:val="00CE3D01"/>
    <w:pPr>
      <w:numPr>
        <w:numId w:val="7"/>
      </w:numPr>
      <w:spacing w:before="360" w:after="240"/>
      <w:jc w:val="center"/>
      <w:outlineLvl w:val="2"/>
    </w:pPr>
    <w:rPr>
      <w:b/>
      <w:bCs/>
    </w:rPr>
  </w:style>
  <w:style w:type="paragraph" w:styleId="Sumrio1">
    <w:name w:val="toc 1"/>
    <w:basedOn w:val="Normal"/>
    <w:link w:val="Sumrio1Char"/>
    <w:uiPriority w:val="39"/>
    <w:rsid w:val="00CB4B39"/>
    <w:pPr>
      <w:tabs>
        <w:tab w:val="left" w:leader="dot" w:pos="8222"/>
        <w:tab w:val="right" w:pos="9356"/>
      </w:tabs>
      <w:spacing w:before="180"/>
      <w:ind w:left="567" w:right="1418" w:hanging="567"/>
      <w:jc w:val="left"/>
    </w:pPr>
    <w:rPr>
      <w:rFonts w:cs="Arial"/>
      <w:b/>
      <w:caps/>
      <w:sz w:val="21"/>
      <w:szCs w:val="21"/>
    </w:rPr>
  </w:style>
  <w:style w:type="paragraph" w:styleId="Textodenotaderodap">
    <w:name w:val="footnote text"/>
    <w:aliases w:val="ft,DNV-FT"/>
    <w:basedOn w:val="Normal"/>
    <w:link w:val="TextodenotaderodapChar"/>
    <w:uiPriority w:val="99"/>
    <w:rsid w:val="00CB4B39"/>
    <w:pPr>
      <w:keepLines/>
      <w:numPr>
        <w:numId w:val="22"/>
      </w:numPr>
      <w:spacing w:before="120" w:after="60"/>
    </w:pPr>
    <w:rPr>
      <w:sz w:val="20"/>
    </w:rPr>
  </w:style>
  <w:style w:type="paragraph" w:customStyle="1" w:styleId="AgendaItem">
    <w:name w:val="AgendaItem"/>
    <w:basedOn w:val="Normal"/>
    <w:autoRedefine/>
    <w:rsid w:val="00CE3D01"/>
    <w:rPr>
      <w:b/>
      <w:sz w:val="20"/>
    </w:rPr>
  </w:style>
  <w:style w:type="paragraph" w:customStyle="1" w:styleId="MainTitle">
    <w:name w:val="MainTitle"/>
    <w:basedOn w:val="Normal"/>
    <w:rsid w:val="00CE3D01"/>
    <w:pPr>
      <w:jc w:val="center"/>
    </w:pPr>
    <w:rPr>
      <w:b/>
      <w:sz w:val="28"/>
    </w:rPr>
  </w:style>
  <w:style w:type="paragraph" w:customStyle="1" w:styleId="NoteSecretariat">
    <w:name w:val="NoteSecretariat"/>
    <w:basedOn w:val="Normal"/>
    <w:rsid w:val="00CE3D01"/>
    <w:pPr>
      <w:jc w:val="center"/>
    </w:pPr>
    <w:rPr>
      <w:b/>
    </w:rPr>
  </w:style>
  <w:style w:type="paragraph" w:customStyle="1" w:styleId="AnnoHead1">
    <w:name w:val="AnnoHead1"/>
    <w:basedOn w:val="Normal"/>
    <w:next w:val="AnnoHead2"/>
    <w:rsid w:val="00CE3D01"/>
    <w:pPr>
      <w:numPr>
        <w:numId w:val="4"/>
      </w:numPr>
      <w:jc w:val="center"/>
    </w:pPr>
    <w:rPr>
      <w:b/>
      <w:sz w:val="28"/>
    </w:rPr>
  </w:style>
  <w:style w:type="paragraph" w:customStyle="1" w:styleId="AnnoHead2">
    <w:name w:val="AnnoHead2"/>
    <w:basedOn w:val="Normal"/>
    <w:next w:val="AnnoHead3"/>
    <w:rsid w:val="00CE3D01"/>
    <w:pPr>
      <w:numPr>
        <w:ilvl w:val="1"/>
        <w:numId w:val="5"/>
      </w:numPr>
      <w:jc w:val="center"/>
    </w:pPr>
    <w:rPr>
      <w:b/>
    </w:rPr>
  </w:style>
  <w:style w:type="paragraph" w:customStyle="1" w:styleId="AnnoHead3">
    <w:name w:val="AnnoHead3"/>
    <w:basedOn w:val="Normal"/>
    <w:next w:val="AnnoPara"/>
    <w:rsid w:val="00CE3D01"/>
    <w:pPr>
      <w:numPr>
        <w:ilvl w:val="2"/>
        <w:numId w:val="5"/>
      </w:numPr>
    </w:pPr>
    <w:rPr>
      <w:u w:val="single"/>
    </w:rPr>
  </w:style>
  <w:style w:type="paragraph" w:customStyle="1" w:styleId="ProvHead1">
    <w:name w:val="ProvHead1"/>
    <w:basedOn w:val="Normal"/>
    <w:next w:val="ProvHead2"/>
    <w:rsid w:val="00CE3D01"/>
    <w:pPr>
      <w:numPr>
        <w:numId w:val="2"/>
      </w:numPr>
      <w:jc w:val="center"/>
    </w:pPr>
    <w:rPr>
      <w:b/>
      <w:caps/>
    </w:rPr>
  </w:style>
  <w:style w:type="paragraph" w:customStyle="1" w:styleId="FootnoteTable">
    <w:name w:val="FootnoteTable"/>
    <w:rsid w:val="00CE3D01"/>
    <w:pPr>
      <w:numPr>
        <w:numId w:val="3"/>
      </w:numPr>
      <w:tabs>
        <w:tab w:val="clear" w:pos="360"/>
      </w:tabs>
    </w:pPr>
    <w:rPr>
      <w:rFonts w:eastAsia="Times New Roman"/>
      <w:sz w:val="16"/>
      <w:lang w:val="en-GB" w:eastAsia="en-US"/>
    </w:rPr>
  </w:style>
  <w:style w:type="paragraph" w:customStyle="1" w:styleId="ProvHead2">
    <w:name w:val="ProvHead2"/>
    <w:basedOn w:val="Normal"/>
    <w:next w:val="ProvHead3"/>
    <w:rsid w:val="00CE3D01"/>
    <w:pPr>
      <w:numPr>
        <w:ilvl w:val="1"/>
        <w:numId w:val="2"/>
      </w:numPr>
      <w:jc w:val="center"/>
    </w:pPr>
    <w:rPr>
      <w:b/>
      <w:u w:val="single"/>
    </w:rPr>
  </w:style>
  <w:style w:type="paragraph" w:customStyle="1" w:styleId="RegHead2">
    <w:name w:val="RegHead2"/>
    <w:basedOn w:val="RegParaNoNumb"/>
    <w:next w:val="RegHead3"/>
    <w:rsid w:val="00CE3D01"/>
    <w:pPr>
      <w:keepNext/>
      <w:numPr>
        <w:ilvl w:val="1"/>
        <w:numId w:val="8"/>
      </w:numPr>
      <w:jc w:val="center"/>
      <w:outlineLvl w:val="1"/>
    </w:pPr>
    <w:rPr>
      <w:b/>
    </w:rPr>
  </w:style>
  <w:style w:type="paragraph" w:customStyle="1" w:styleId="ProvHead3">
    <w:name w:val="ProvHead3"/>
    <w:basedOn w:val="Normal"/>
    <w:next w:val="ProvPara"/>
    <w:rsid w:val="00CE3D01"/>
    <w:pPr>
      <w:numPr>
        <w:ilvl w:val="2"/>
        <w:numId w:val="2"/>
      </w:numPr>
      <w:tabs>
        <w:tab w:val="clear" w:pos="360"/>
      </w:tabs>
    </w:pPr>
    <w:rPr>
      <w:b/>
      <w:u w:val="single"/>
    </w:rPr>
  </w:style>
  <w:style w:type="paragraph" w:customStyle="1" w:styleId="ProvPara">
    <w:name w:val="ProvPara"/>
    <w:basedOn w:val="Normal"/>
    <w:rsid w:val="00CE3D01"/>
    <w:pPr>
      <w:numPr>
        <w:ilvl w:val="3"/>
        <w:numId w:val="2"/>
      </w:numPr>
    </w:pPr>
  </w:style>
  <w:style w:type="character" w:styleId="Refdenotaderodap">
    <w:name w:val="footnote reference"/>
    <w:aliases w:val="ftref"/>
    <w:uiPriority w:val="99"/>
    <w:rsid w:val="00CB4B39"/>
    <w:rPr>
      <w:vertAlign w:val="superscript"/>
    </w:rPr>
  </w:style>
  <w:style w:type="character" w:styleId="Hyperlink">
    <w:name w:val="Hyperlink"/>
    <w:uiPriority w:val="99"/>
    <w:rsid w:val="00CB4B39"/>
    <w:rPr>
      <w:color w:val="0000FF"/>
      <w:u w:val="single"/>
    </w:rPr>
  </w:style>
  <w:style w:type="paragraph" w:styleId="Corpodetexto3">
    <w:name w:val="Body Text 3"/>
    <w:basedOn w:val="Normal"/>
    <w:rsid w:val="00CE3D01"/>
    <w:pPr>
      <w:keepNext/>
    </w:pPr>
    <w:rPr>
      <w:i/>
      <w:iCs/>
      <w:sz w:val="24"/>
    </w:rPr>
  </w:style>
  <w:style w:type="paragraph" w:styleId="Corpodetexto">
    <w:name w:val="Body Text"/>
    <w:basedOn w:val="Normal"/>
    <w:link w:val="CorpodetextoChar"/>
    <w:rsid w:val="00CE3D01"/>
    <w:pPr>
      <w:jc w:val="center"/>
    </w:pPr>
  </w:style>
  <w:style w:type="paragraph" w:styleId="Corpodetexto2">
    <w:name w:val="Body Text 2"/>
    <w:basedOn w:val="Normal"/>
    <w:rsid w:val="00CE3D01"/>
    <w:pPr>
      <w:pBdr>
        <w:top w:val="single" w:sz="4" w:space="1" w:color="auto" w:shadow="1"/>
        <w:left w:val="single" w:sz="4" w:space="4" w:color="auto" w:shadow="1"/>
        <w:bottom w:val="single" w:sz="4" w:space="1" w:color="auto" w:shadow="1"/>
        <w:right w:val="single" w:sz="4" w:space="4" w:color="auto" w:shadow="1"/>
      </w:pBdr>
    </w:pPr>
  </w:style>
  <w:style w:type="paragraph" w:customStyle="1" w:styleId="AtxtHdgs">
    <w:name w:val="Atxt_Hdgs"/>
    <w:basedOn w:val="Normal"/>
    <w:rsid w:val="00CE3D01"/>
    <w:pPr>
      <w:jc w:val="center"/>
    </w:pPr>
    <w:rPr>
      <w:sz w:val="24"/>
      <w:lang w:eastAsia="en-US"/>
    </w:rPr>
  </w:style>
  <w:style w:type="paragraph" w:styleId="Textodenotadefim">
    <w:name w:val="endnote text"/>
    <w:basedOn w:val="Normal"/>
    <w:rsid w:val="00CB4B39"/>
    <w:rPr>
      <w:rFonts w:eastAsia="MS Mincho"/>
      <w:lang w:eastAsia="en-US"/>
    </w:rPr>
  </w:style>
  <w:style w:type="paragraph" w:styleId="Textodecomentrio">
    <w:name w:val="annotation text"/>
    <w:basedOn w:val="Normal"/>
    <w:link w:val="TextodecomentrioChar"/>
    <w:rsid w:val="00CB4B39"/>
    <w:rPr>
      <w:rFonts w:eastAsia="MS Mincho"/>
      <w:sz w:val="20"/>
      <w:lang w:eastAsia="en-US"/>
    </w:rPr>
  </w:style>
  <w:style w:type="paragraph" w:styleId="Ttulo">
    <w:name w:val="Title"/>
    <w:basedOn w:val="Normal"/>
    <w:link w:val="TtuloChar"/>
    <w:qFormat/>
    <w:rsid w:val="00CE3D01"/>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character" w:customStyle="1" w:styleId="TtuloChar">
    <w:name w:val="Título Char"/>
    <w:link w:val="Ttulo"/>
    <w:rsid w:val="00CE3D01"/>
    <w:rPr>
      <w:rFonts w:eastAsia="MS Mincho"/>
      <w:b/>
      <w:sz w:val="26"/>
      <w:u w:val="single"/>
      <w:lang w:val="en-GB" w:eastAsia="en-US" w:bidi="ar-SA"/>
    </w:rPr>
  </w:style>
  <w:style w:type="paragraph" w:styleId="Textodebalo">
    <w:name w:val="Balloon Text"/>
    <w:basedOn w:val="Normal"/>
    <w:link w:val="TextodebaloChar"/>
    <w:rsid w:val="00CB4B39"/>
    <w:rPr>
      <w:rFonts w:ascii="Tahoma" w:hAnsi="Tahoma" w:cs="Tahoma"/>
      <w:sz w:val="16"/>
      <w:szCs w:val="16"/>
    </w:rPr>
  </w:style>
  <w:style w:type="paragraph" w:customStyle="1" w:styleId="AppendixTOC">
    <w:name w:val="AppendixTOC"/>
    <w:basedOn w:val="AnnoPara"/>
    <w:rsid w:val="00CE3D01"/>
    <w:pPr>
      <w:numPr>
        <w:ilvl w:val="0"/>
        <w:numId w:val="0"/>
      </w:numPr>
      <w:tabs>
        <w:tab w:val="left" w:pos="550"/>
        <w:tab w:val="right" w:pos="9337"/>
      </w:tabs>
    </w:pPr>
  </w:style>
  <w:style w:type="paragraph" w:styleId="MapadoDocumento">
    <w:name w:val="Document Map"/>
    <w:basedOn w:val="Normal"/>
    <w:rsid w:val="00CE3D01"/>
    <w:pPr>
      <w:shd w:val="clear" w:color="auto" w:fill="000080"/>
    </w:pPr>
    <w:rPr>
      <w:rFonts w:ascii="Tahoma" w:hAnsi="Tahoma" w:cs="Tahoma"/>
      <w:sz w:val="20"/>
    </w:rPr>
  </w:style>
  <w:style w:type="paragraph" w:customStyle="1" w:styleId="RegSectionLevel1">
    <w:name w:val="RegSectionLevel1"/>
    <w:basedOn w:val="RegParaNoNumb"/>
    <w:rsid w:val="00CE3D01"/>
    <w:pPr>
      <w:keepNext/>
      <w:numPr>
        <w:ilvl w:val="1"/>
        <w:numId w:val="12"/>
      </w:numPr>
      <w:spacing w:before="120"/>
      <w:outlineLvl w:val="0"/>
    </w:pPr>
    <w:rPr>
      <w:b/>
    </w:rPr>
  </w:style>
  <w:style w:type="paragraph" w:customStyle="1" w:styleId="RegSectionLevel2">
    <w:name w:val="RegSectionLevel2"/>
    <w:basedOn w:val="Normal"/>
    <w:link w:val="RegSectionLevel2Char"/>
    <w:rsid w:val="00CE3D01"/>
    <w:pPr>
      <w:keepNext/>
      <w:numPr>
        <w:ilvl w:val="2"/>
        <w:numId w:val="12"/>
      </w:numPr>
    </w:pPr>
    <w:rPr>
      <w:b/>
      <w:szCs w:val="22"/>
    </w:rPr>
  </w:style>
  <w:style w:type="paragraph" w:customStyle="1" w:styleId="RegSectionLevel3">
    <w:name w:val="RegSectionLevel3"/>
    <w:basedOn w:val="Normal"/>
    <w:rsid w:val="00CE3D01"/>
    <w:pPr>
      <w:keepNext/>
      <w:numPr>
        <w:ilvl w:val="3"/>
        <w:numId w:val="12"/>
      </w:numPr>
      <w:autoSpaceDE w:val="0"/>
      <w:autoSpaceDN w:val="0"/>
      <w:adjustRightInd w:val="0"/>
    </w:pPr>
    <w:rPr>
      <w:b/>
      <w:bCs/>
      <w:szCs w:val="22"/>
      <w:lang w:val="en-US"/>
    </w:rPr>
  </w:style>
  <w:style w:type="paragraph" w:customStyle="1" w:styleId="RegSectionLevel4">
    <w:name w:val="RegSectionLevel4"/>
    <w:basedOn w:val="Normal"/>
    <w:rsid w:val="00CE3D01"/>
    <w:pPr>
      <w:keepNext/>
      <w:numPr>
        <w:ilvl w:val="4"/>
        <w:numId w:val="12"/>
      </w:numPr>
      <w:spacing w:after="120"/>
    </w:pPr>
    <w:rPr>
      <w:rFonts w:eastAsia="MS Mincho"/>
      <w:b/>
    </w:rPr>
  </w:style>
  <w:style w:type="paragraph" w:customStyle="1" w:styleId="RegSectionLevel5">
    <w:name w:val="RegSectionLevel5"/>
    <w:basedOn w:val="Normal"/>
    <w:rsid w:val="00CE3D01"/>
    <w:pPr>
      <w:keepNext/>
      <w:numPr>
        <w:ilvl w:val="5"/>
        <w:numId w:val="12"/>
      </w:numPr>
      <w:spacing w:after="120"/>
    </w:pPr>
    <w:rPr>
      <w:rFonts w:eastAsia="MS Mincho"/>
      <w:b/>
    </w:rPr>
  </w:style>
  <w:style w:type="paragraph" w:customStyle="1" w:styleId="RegSectionLevel6">
    <w:name w:val="RegSectionLevel6"/>
    <w:basedOn w:val="Normal"/>
    <w:rsid w:val="00CE3D01"/>
    <w:pPr>
      <w:keepNext/>
      <w:numPr>
        <w:ilvl w:val="6"/>
        <w:numId w:val="12"/>
      </w:numPr>
      <w:spacing w:after="120"/>
    </w:pPr>
    <w:rPr>
      <w:rFonts w:eastAsia="MS Mincho"/>
      <w:b/>
    </w:rPr>
  </w:style>
  <w:style w:type="paragraph" w:customStyle="1" w:styleId="RegSectionLevel7">
    <w:name w:val="RegSectionLevel7"/>
    <w:basedOn w:val="Normal"/>
    <w:rsid w:val="00CE3D01"/>
    <w:pPr>
      <w:keepNext/>
      <w:numPr>
        <w:ilvl w:val="7"/>
        <w:numId w:val="12"/>
      </w:numPr>
      <w:spacing w:after="120"/>
    </w:pPr>
    <w:rPr>
      <w:rFonts w:eastAsia="MS Mincho"/>
      <w:b/>
    </w:rPr>
  </w:style>
  <w:style w:type="paragraph" w:customStyle="1" w:styleId="RegSectionLevel8">
    <w:name w:val="RegSectionLevel8"/>
    <w:basedOn w:val="Normal"/>
    <w:rsid w:val="00CE3D01"/>
    <w:pPr>
      <w:keepNext/>
      <w:numPr>
        <w:ilvl w:val="8"/>
        <w:numId w:val="12"/>
      </w:numPr>
      <w:spacing w:after="120"/>
    </w:pPr>
    <w:rPr>
      <w:rFonts w:eastAsia="MS Mincho"/>
      <w:b/>
    </w:rPr>
  </w:style>
  <w:style w:type="paragraph" w:customStyle="1" w:styleId="RegSectionLevel9">
    <w:name w:val="RegSectionLevel9"/>
    <w:basedOn w:val="Normal"/>
    <w:rsid w:val="00CE3D01"/>
    <w:pPr>
      <w:keepNext/>
      <w:numPr>
        <w:ilvl w:val="8"/>
        <w:numId w:val="6"/>
      </w:numPr>
      <w:spacing w:after="160"/>
    </w:pPr>
    <w:rPr>
      <w:rFonts w:eastAsia="MS Mincho"/>
      <w:b/>
    </w:rPr>
  </w:style>
  <w:style w:type="paragraph" w:customStyle="1" w:styleId="RegParaNoNumb">
    <w:name w:val="RegParaNoNumb"/>
    <w:basedOn w:val="RegPara"/>
    <w:link w:val="RegParaNoNumbChar"/>
    <w:rsid w:val="00CE3D01"/>
    <w:pPr>
      <w:numPr>
        <w:ilvl w:val="0"/>
        <w:numId w:val="0"/>
      </w:numPr>
    </w:pPr>
    <w:rPr>
      <w:rFonts w:eastAsia="MS Mincho"/>
      <w:lang w:eastAsia="en-US"/>
    </w:rPr>
  </w:style>
  <w:style w:type="paragraph" w:customStyle="1" w:styleId="RegTableText">
    <w:name w:val="RegTableText"/>
    <w:basedOn w:val="RegPara"/>
    <w:link w:val="RegTableTextChar"/>
    <w:rsid w:val="00CE3D01"/>
    <w:pPr>
      <w:numPr>
        <w:ilvl w:val="0"/>
        <w:numId w:val="10"/>
      </w:numPr>
      <w:tabs>
        <w:tab w:val="clear" w:pos="0"/>
        <w:tab w:val="num" w:pos="720"/>
      </w:tabs>
      <w:spacing w:before="20" w:after="20"/>
      <w:ind w:left="720" w:hanging="360"/>
    </w:pPr>
  </w:style>
  <w:style w:type="paragraph" w:customStyle="1" w:styleId="TableColumnHeading">
    <w:name w:val="TableColumnHeading"/>
    <w:basedOn w:val="RegTableText"/>
    <w:rsid w:val="00CE3D01"/>
    <w:pPr>
      <w:spacing w:before="40" w:after="40"/>
      <w:jc w:val="center"/>
    </w:pPr>
    <w:rPr>
      <w:b/>
    </w:rPr>
  </w:style>
  <w:style w:type="table" w:customStyle="1" w:styleId="RegTableGridlines">
    <w:name w:val="RegTableGridlines"/>
    <w:basedOn w:val="Tabelanormal"/>
    <w:rsid w:val="00CE3D01"/>
    <w:pPr>
      <w:keepNext/>
      <w:spacing w:before="20" w:after="20"/>
    </w:pPr>
    <w:rPr>
      <w:rFonts w:eastAsia="Times New Roman"/>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Pr>
    <w:trPr>
      <w:cantSplit/>
      <w:jc w:val="center"/>
    </w:trPr>
    <w:tcPr>
      <w:shd w:val="clear" w:color="auto" w:fill="auto"/>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Tabelanormal"/>
    <w:rsid w:val="00CE3D01"/>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wordWrap/>
        <w:spacing w:beforeLines="0" w:before="40" w:beforeAutospacing="0" w:afterLines="0" w:after="4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20" w:beforeAutospacing="0" w:afterLines="0" w:after="20" w:afterAutospacing="0"/>
        <w:jc w:val="center"/>
      </w:pPr>
      <w:rPr>
        <w:b/>
      </w:rPr>
      <w:tblPr/>
      <w:tcPr>
        <w:shd w:val="clear" w:color="auto" w:fill="D9D9D9"/>
      </w:tcPr>
    </w:tblStylePr>
  </w:style>
  <w:style w:type="table" w:customStyle="1" w:styleId="RegTableDataParameter">
    <w:name w:val="RegTableDataParameter"/>
    <w:basedOn w:val="Tabelanormal"/>
    <w:rsid w:val="00CE3D01"/>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CE3D01"/>
    <w:pPr>
      <w:keepLines/>
    </w:pPr>
    <w:tblPr/>
    <w:tcPr>
      <w:shd w:val="clear" w:color="auto" w:fill="D9D9D9"/>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paragraph" w:styleId="Listadecontinuao3">
    <w:name w:val="List Continue 3"/>
    <w:basedOn w:val="Normal"/>
    <w:rsid w:val="00CE3D01"/>
    <w:pPr>
      <w:spacing w:after="120"/>
      <w:ind w:left="849"/>
    </w:pPr>
  </w:style>
  <w:style w:type="character" w:customStyle="1" w:styleId="RegParaChar">
    <w:name w:val="RegPara Char"/>
    <w:link w:val="RegPara"/>
    <w:rsid w:val="00CE3D01"/>
    <w:rPr>
      <w:rFonts w:ascii="Arial" w:eastAsia="Times New Roman" w:hAnsi="Arial"/>
      <w:sz w:val="22"/>
      <w:lang w:val="en-GB" w:eastAsia="de-DE"/>
    </w:rPr>
  </w:style>
  <w:style w:type="character" w:customStyle="1" w:styleId="RegParaNoNumbChar">
    <w:name w:val="RegParaNoNumb Char"/>
    <w:link w:val="RegParaNoNumb"/>
    <w:rsid w:val="00CE3D01"/>
    <w:rPr>
      <w:rFonts w:eastAsia="MS Mincho"/>
      <w:sz w:val="22"/>
      <w:lang w:val="en-GB" w:eastAsia="en-US" w:bidi="ar-SA"/>
    </w:rPr>
  </w:style>
  <w:style w:type="paragraph" w:customStyle="1" w:styleId="RegTOCSectionApppendix">
    <w:name w:val="RegTOC Section + Apppendix"/>
    <w:basedOn w:val="Sumrio2"/>
    <w:rsid w:val="00CE3D01"/>
    <w:pPr>
      <w:tabs>
        <w:tab w:val="left" w:pos="1843"/>
      </w:tabs>
      <w:spacing w:before="40" w:after="40"/>
      <w:ind w:left="1843" w:hanging="1276"/>
    </w:pPr>
    <w:rPr>
      <w:noProof/>
      <w:lang w:val="en-US"/>
    </w:rPr>
  </w:style>
  <w:style w:type="paragraph" w:styleId="Legenda">
    <w:name w:val="caption"/>
    <w:basedOn w:val="Normal"/>
    <w:qFormat/>
    <w:rsid w:val="00CB4B39"/>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Sumrio9">
    <w:name w:val="toc 9"/>
    <w:basedOn w:val="Normal"/>
    <w:next w:val="Normal"/>
    <w:autoRedefine/>
    <w:uiPriority w:val="39"/>
    <w:rsid w:val="00CB4B39"/>
    <w:pPr>
      <w:ind w:left="1760"/>
    </w:pPr>
  </w:style>
  <w:style w:type="character" w:styleId="Refdecomentrio">
    <w:name w:val="annotation reference"/>
    <w:rsid w:val="00CE3D01"/>
    <w:rPr>
      <w:sz w:val="16"/>
      <w:szCs w:val="16"/>
    </w:rPr>
  </w:style>
  <w:style w:type="paragraph" w:styleId="Assuntodocomentrio">
    <w:name w:val="annotation subject"/>
    <w:basedOn w:val="Textodecomentrio"/>
    <w:next w:val="Textodecomentrio"/>
    <w:rsid w:val="00CB4B39"/>
    <w:rPr>
      <w:rFonts w:eastAsia="Times New Roman"/>
      <w:b/>
      <w:bCs/>
      <w:lang w:eastAsia="de-DE"/>
    </w:rPr>
  </w:style>
  <w:style w:type="character" w:styleId="Refdenotadefim">
    <w:name w:val="endnote reference"/>
    <w:rsid w:val="00CE3D01"/>
    <w:rPr>
      <w:vertAlign w:val="superscript"/>
    </w:rPr>
  </w:style>
  <w:style w:type="paragraph" w:styleId="Remissivo1">
    <w:name w:val="index 1"/>
    <w:basedOn w:val="Normal"/>
    <w:next w:val="Normal"/>
    <w:autoRedefine/>
    <w:rsid w:val="00CE3D01"/>
    <w:pPr>
      <w:ind w:left="220" w:hanging="220"/>
    </w:pPr>
  </w:style>
  <w:style w:type="paragraph" w:styleId="Remissivo2">
    <w:name w:val="index 2"/>
    <w:basedOn w:val="Normal"/>
    <w:next w:val="Normal"/>
    <w:autoRedefine/>
    <w:rsid w:val="00CE3D01"/>
    <w:pPr>
      <w:ind w:left="440" w:hanging="220"/>
    </w:pPr>
  </w:style>
  <w:style w:type="paragraph" w:styleId="Remissivo3">
    <w:name w:val="index 3"/>
    <w:basedOn w:val="Normal"/>
    <w:next w:val="Normal"/>
    <w:autoRedefine/>
    <w:rsid w:val="00CE3D01"/>
    <w:pPr>
      <w:ind w:left="660" w:hanging="220"/>
    </w:pPr>
  </w:style>
  <w:style w:type="paragraph" w:styleId="Remissivo4">
    <w:name w:val="index 4"/>
    <w:basedOn w:val="Normal"/>
    <w:next w:val="Normal"/>
    <w:autoRedefine/>
    <w:rsid w:val="00CE3D01"/>
    <w:pPr>
      <w:ind w:left="880" w:hanging="220"/>
    </w:pPr>
  </w:style>
  <w:style w:type="paragraph" w:styleId="Remissivo5">
    <w:name w:val="index 5"/>
    <w:basedOn w:val="Normal"/>
    <w:next w:val="Normal"/>
    <w:autoRedefine/>
    <w:rsid w:val="00CE3D01"/>
    <w:pPr>
      <w:ind w:left="1100" w:hanging="220"/>
    </w:pPr>
  </w:style>
  <w:style w:type="paragraph" w:styleId="Remissivo6">
    <w:name w:val="index 6"/>
    <w:basedOn w:val="Normal"/>
    <w:next w:val="Normal"/>
    <w:autoRedefine/>
    <w:rsid w:val="00CE3D01"/>
    <w:pPr>
      <w:ind w:left="1320" w:hanging="220"/>
    </w:pPr>
  </w:style>
  <w:style w:type="paragraph" w:styleId="Remissivo7">
    <w:name w:val="index 7"/>
    <w:basedOn w:val="Normal"/>
    <w:next w:val="Normal"/>
    <w:autoRedefine/>
    <w:rsid w:val="00CE3D01"/>
    <w:pPr>
      <w:ind w:left="1540" w:hanging="220"/>
    </w:pPr>
  </w:style>
  <w:style w:type="paragraph" w:styleId="Remissivo8">
    <w:name w:val="index 8"/>
    <w:basedOn w:val="Normal"/>
    <w:next w:val="Normal"/>
    <w:autoRedefine/>
    <w:rsid w:val="00CE3D01"/>
    <w:pPr>
      <w:ind w:left="1760" w:hanging="220"/>
    </w:pPr>
  </w:style>
  <w:style w:type="paragraph" w:styleId="Remissivo9">
    <w:name w:val="index 9"/>
    <w:basedOn w:val="Normal"/>
    <w:next w:val="Normal"/>
    <w:autoRedefine/>
    <w:rsid w:val="00CE3D01"/>
    <w:pPr>
      <w:ind w:left="1980" w:hanging="220"/>
    </w:pPr>
  </w:style>
  <w:style w:type="paragraph" w:styleId="Ttulodendiceremissivo">
    <w:name w:val="index heading"/>
    <w:basedOn w:val="Normal"/>
    <w:next w:val="Normal"/>
    <w:rsid w:val="00CB4B39"/>
    <w:rPr>
      <w:rFonts w:cs="Arial"/>
      <w:b/>
      <w:bCs/>
    </w:rPr>
  </w:style>
  <w:style w:type="paragraph" w:styleId="Textodemacro">
    <w:name w:val="macro"/>
    <w:rsid w:val="00CE3D01"/>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paragraph" w:styleId="ndicedeautoridades">
    <w:name w:val="table of authorities"/>
    <w:basedOn w:val="Normal"/>
    <w:next w:val="Normal"/>
    <w:rsid w:val="00CB4B39"/>
    <w:pPr>
      <w:ind w:left="220" w:hanging="220"/>
    </w:pPr>
  </w:style>
  <w:style w:type="paragraph" w:styleId="ndicedeilustraes">
    <w:name w:val="table of figures"/>
    <w:basedOn w:val="Normal"/>
    <w:next w:val="Normal"/>
    <w:rsid w:val="00CB4B39"/>
  </w:style>
  <w:style w:type="paragraph" w:styleId="Ttulodendicedeautoridades">
    <w:name w:val="toa heading"/>
    <w:basedOn w:val="Normal"/>
    <w:next w:val="Normal"/>
    <w:rsid w:val="00CB4B39"/>
    <w:pPr>
      <w:spacing w:before="120"/>
    </w:pPr>
    <w:rPr>
      <w:rFonts w:cs="Arial"/>
      <w:b/>
      <w:bCs/>
      <w:sz w:val="24"/>
      <w:szCs w:val="24"/>
    </w:rPr>
  </w:style>
  <w:style w:type="paragraph" w:styleId="Sumrio4">
    <w:name w:val="toc 4"/>
    <w:basedOn w:val="Sumrio1"/>
    <w:uiPriority w:val="39"/>
    <w:rsid w:val="00CB4B39"/>
    <w:pPr>
      <w:ind w:left="3544" w:hanging="1276"/>
    </w:pPr>
    <w:rPr>
      <w:b w:val="0"/>
      <w:caps w:val="0"/>
      <w:noProof/>
    </w:rPr>
  </w:style>
  <w:style w:type="paragraph" w:styleId="Sumrio5">
    <w:name w:val="toc 5"/>
    <w:basedOn w:val="Sumrio1"/>
    <w:uiPriority w:val="39"/>
    <w:rsid w:val="00CB4B39"/>
    <w:pPr>
      <w:ind w:left="5103" w:hanging="1559"/>
    </w:pPr>
    <w:rPr>
      <w:b w:val="0"/>
      <w:caps w:val="0"/>
      <w:noProof/>
    </w:rPr>
  </w:style>
  <w:style w:type="paragraph" w:styleId="Sumrio6">
    <w:name w:val="toc 6"/>
    <w:basedOn w:val="Sumrio1"/>
    <w:next w:val="Normal"/>
    <w:uiPriority w:val="39"/>
    <w:rsid w:val="00CB4B39"/>
    <w:pPr>
      <w:ind w:left="1588" w:hanging="1588"/>
    </w:pPr>
    <w:rPr>
      <w:noProof/>
    </w:rPr>
  </w:style>
  <w:style w:type="paragraph" w:styleId="Sumrio7">
    <w:name w:val="toc 7"/>
    <w:basedOn w:val="Normal"/>
    <w:next w:val="Normal"/>
    <w:autoRedefine/>
    <w:uiPriority w:val="39"/>
    <w:rsid w:val="00CB4B39"/>
    <w:pPr>
      <w:ind w:left="1320"/>
    </w:pPr>
  </w:style>
  <w:style w:type="paragraph" w:styleId="Sumrio8">
    <w:name w:val="toc 8"/>
    <w:basedOn w:val="Normal"/>
    <w:next w:val="Normal"/>
    <w:autoRedefine/>
    <w:uiPriority w:val="39"/>
    <w:rsid w:val="00CB4B39"/>
    <w:pPr>
      <w:ind w:left="1540"/>
    </w:pPr>
  </w:style>
  <w:style w:type="table" w:customStyle="1" w:styleId="RegTableFirstRowColumn">
    <w:name w:val="RegTableFirstRowColumn"/>
    <w:basedOn w:val="RegTableDataParameter"/>
    <w:rsid w:val="00CE3D01"/>
    <w:tblPr>
      <w:tblCellMar>
        <w:top w:w="23" w:type="dxa"/>
        <w:bottom w:w="23" w:type="dxa"/>
      </w:tblCellMar>
    </w:tbl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paragraph" w:customStyle="1" w:styleId="RegParaNoNumbKeepWNext">
    <w:name w:val="RegParaNoNumbKeepWNext"/>
    <w:basedOn w:val="RegParaNoNumb"/>
    <w:next w:val="Normal"/>
    <w:link w:val="RegParaNoNumbKeepWNextChar"/>
    <w:rsid w:val="00CE3D01"/>
    <w:pPr>
      <w:keepNext/>
      <w:spacing w:before="0"/>
    </w:pPr>
    <w:rPr>
      <w:i/>
    </w:rPr>
  </w:style>
  <w:style w:type="paragraph" w:customStyle="1" w:styleId="PartTitleBox">
    <w:name w:val="PartTitleBox"/>
    <w:basedOn w:val="Normal"/>
    <w:rsid w:val="00CE3D01"/>
    <w:pPr>
      <w:keepNext/>
      <w:keepLines/>
      <w:numPr>
        <w:numId w:val="12"/>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character" w:customStyle="1" w:styleId="RegSectionLevel2Char">
    <w:name w:val="RegSectionLevel2 Char"/>
    <w:link w:val="RegSectionLevel2"/>
    <w:rsid w:val="00002694"/>
    <w:rPr>
      <w:rFonts w:ascii="Arial" w:eastAsia="Times New Roman" w:hAnsi="Arial"/>
      <w:b/>
      <w:sz w:val="22"/>
      <w:szCs w:val="22"/>
      <w:lang w:val="en-GB" w:eastAsia="de-DE"/>
    </w:rPr>
  </w:style>
  <w:style w:type="table" w:styleId="Tabelacomgrade">
    <w:name w:val="Table Grid"/>
    <w:basedOn w:val="Tabelanormal"/>
    <w:rsid w:val="00CE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sid w:val="00CE3D01"/>
    <w:rPr>
      <w:rFonts w:eastAsia="MS Mincho"/>
      <w:b/>
      <w:sz w:val="26"/>
      <w:u w:val="single"/>
      <w:lang w:val="en-GB" w:eastAsia="en-US" w:bidi="ar-SA"/>
    </w:rPr>
  </w:style>
  <w:style w:type="paragraph" w:customStyle="1" w:styleId="HeadLevel3">
    <w:name w:val="HeadLevel3"/>
    <w:basedOn w:val="Normal"/>
    <w:autoRedefine/>
    <w:rsid w:val="00CE3D01"/>
    <w:pPr>
      <w:spacing w:before="360" w:after="120"/>
      <w:jc w:val="center"/>
    </w:pPr>
    <w:rPr>
      <w:b/>
      <w:bCs/>
    </w:rPr>
  </w:style>
  <w:style w:type="paragraph" w:customStyle="1" w:styleId="TOCA">
    <w:name w:val="TOC A"/>
    <w:basedOn w:val="Normal"/>
    <w:rsid w:val="00585AD7"/>
    <w:pPr>
      <w:numPr>
        <w:numId w:val="9"/>
      </w:numPr>
      <w:tabs>
        <w:tab w:val="clear" w:pos="1418"/>
        <w:tab w:val="num" w:pos="1440"/>
        <w:tab w:val="left" w:leader="dot" w:pos="6804"/>
        <w:tab w:val="center" w:pos="7796"/>
        <w:tab w:val="center" w:pos="8930"/>
      </w:tabs>
      <w:ind w:left="1440" w:hanging="720"/>
      <w:outlineLvl w:val="1"/>
    </w:pPr>
    <w:rPr>
      <w:lang w:eastAsia="en-US"/>
    </w:rPr>
  </w:style>
  <w:style w:type="paragraph" w:customStyle="1" w:styleId="ReParaNoNum">
    <w:name w:val="ReParaNoNum"/>
    <w:basedOn w:val="Normal"/>
    <w:rsid w:val="00CE3D01"/>
  </w:style>
  <w:style w:type="paragraph" w:customStyle="1" w:styleId="StyleRegSectionLevel1After2pt">
    <w:name w:val="Style RegSectionLevel1 + After:  2 pt"/>
    <w:basedOn w:val="RegSectionLevel1"/>
    <w:rsid w:val="00CE3D01"/>
    <w:pPr>
      <w:spacing w:before="0"/>
    </w:pPr>
    <w:rPr>
      <w:rFonts w:eastAsia="Times New Roman"/>
      <w:bCs/>
    </w:rPr>
  </w:style>
  <w:style w:type="character" w:customStyle="1" w:styleId="left">
    <w:name w:val="left"/>
    <w:basedOn w:val="Fontepargpadro"/>
    <w:rsid w:val="00CE3D01"/>
  </w:style>
  <w:style w:type="character" w:customStyle="1" w:styleId="RegTableTextChar">
    <w:name w:val="RegTableText Char"/>
    <w:link w:val="RegTableText"/>
    <w:rsid w:val="00CE3D01"/>
    <w:rPr>
      <w:rFonts w:ascii="Arial" w:eastAsia="Times New Roman" w:hAnsi="Arial"/>
      <w:sz w:val="22"/>
      <w:lang w:val="en-GB" w:eastAsia="de-DE"/>
    </w:rPr>
  </w:style>
  <w:style w:type="paragraph" w:customStyle="1" w:styleId="2BulletList">
    <w:name w:val="2Bullet List"/>
    <w:rsid w:val="00CE3D01"/>
    <w:rPr>
      <w:rFonts w:eastAsia="Times New Roman"/>
      <w:snapToGrid w:val="0"/>
      <w:sz w:val="24"/>
      <w:lang w:val="en-US" w:eastAsia="en-US"/>
    </w:rPr>
  </w:style>
  <w:style w:type="paragraph" w:customStyle="1" w:styleId="RegFormPDDSectL1">
    <w:name w:val="RegFormPDDSectL1"/>
    <w:basedOn w:val="Normal"/>
    <w:rsid w:val="00CE3D01"/>
    <w:pPr>
      <w:keepNext/>
      <w:keepLines/>
      <w:numPr>
        <w:numId w:val="11"/>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Normal"/>
    <w:rsid w:val="00CE3D01"/>
    <w:pPr>
      <w:keepNext/>
      <w:keepLines/>
      <w:numPr>
        <w:ilvl w:val="1"/>
        <w:numId w:val="11"/>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Normal"/>
    <w:rsid w:val="00CE3D01"/>
    <w:pPr>
      <w:keepNext/>
      <w:keepLines/>
      <w:numPr>
        <w:ilvl w:val="2"/>
        <w:numId w:val="11"/>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rsid w:val="00CE3D01"/>
    <w:pPr>
      <w:numPr>
        <w:ilvl w:val="3"/>
      </w:numPr>
    </w:pPr>
  </w:style>
  <w:style w:type="paragraph" w:customStyle="1" w:styleId="NormalCentered">
    <w:name w:val="Normal + Centered"/>
    <w:basedOn w:val="Normal"/>
    <w:rsid w:val="00CE3D01"/>
    <w:pPr>
      <w:jc w:val="center"/>
    </w:pPr>
  </w:style>
  <w:style w:type="character" w:customStyle="1" w:styleId="RegParaNoNumbKeepWNextChar">
    <w:name w:val="RegParaNoNumbKeepWNext Char"/>
    <w:link w:val="RegParaNoNumbKeepWNext"/>
    <w:rsid w:val="00B6101D"/>
    <w:rPr>
      <w:rFonts w:eastAsia="MS Mincho"/>
      <w:i/>
      <w:sz w:val="22"/>
      <w:lang w:val="en-GB" w:eastAsia="en-US" w:bidi="ar-SA"/>
    </w:rPr>
  </w:style>
  <w:style w:type="paragraph" w:customStyle="1" w:styleId="SDMTiHead">
    <w:name w:val="SDMTiHead"/>
    <w:basedOn w:val="Cabealho"/>
    <w:rsid w:val="00CB4B39"/>
    <w:pPr>
      <w:ind w:left="-330" w:firstLine="330"/>
    </w:pPr>
    <w:rPr>
      <w:rFonts w:cs="Arial"/>
      <w:caps/>
      <w:szCs w:val="19"/>
    </w:rPr>
  </w:style>
  <w:style w:type="paragraph" w:customStyle="1" w:styleId="SDMTitle2">
    <w:name w:val="SDMTitle2"/>
    <w:basedOn w:val="Normal"/>
    <w:rsid w:val="00CB4B39"/>
    <w:pPr>
      <w:spacing w:after="600"/>
      <w:jc w:val="left"/>
    </w:pPr>
    <w:rPr>
      <w:rFonts w:cs="Arial"/>
      <w:sz w:val="48"/>
      <w:szCs w:val="48"/>
    </w:rPr>
  </w:style>
  <w:style w:type="paragraph" w:customStyle="1" w:styleId="SDMTitle1">
    <w:name w:val="SDMTitle1"/>
    <w:basedOn w:val="Normal"/>
    <w:rsid w:val="00CB4B39"/>
    <w:pPr>
      <w:pBdr>
        <w:bottom w:val="single" w:sz="12" w:space="7" w:color="auto"/>
      </w:pBdr>
      <w:spacing w:before="1800" w:after="200"/>
      <w:jc w:val="left"/>
    </w:pPr>
    <w:rPr>
      <w:rFonts w:cs="Arial"/>
      <w:sz w:val="48"/>
      <w:szCs w:val="48"/>
    </w:rPr>
  </w:style>
  <w:style w:type="paragraph" w:customStyle="1" w:styleId="SDMTiInfo">
    <w:name w:val="SDMTiInfo"/>
    <w:basedOn w:val="Normal"/>
    <w:rsid w:val="00CB4B39"/>
    <w:pPr>
      <w:spacing w:before="300"/>
    </w:pPr>
    <w:rPr>
      <w:rFonts w:cs="Arial"/>
      <w:szCs w:val="22"/>
    </w:rPr>
  </w:style>
  <w:style w:type="paragraph" w:customStyle="1" w:styleId="SDMHead1">
    <w:name w:val="SDMHead1"/>
    <w:basedOn w:val="Normal"/>
    <w:link w:val="SDMHead1Char"/>
    <w:rsid w:val="00CB4B39"/>
    <w:pPr>
      <w:keepNext/>
      <w:keepLines/>
      <w:numPr>
        <w:numId w:val="20"/>
      </w:numPr>
      <w:suppressAutoHyphens/>
      <w:spacing w:before="240" w:after="60"/>
      <w:outlineLvl w:val="0"/>
    </w:pPr>
    <w:rPr>
      <w:rFonts w:cs="Arial"/>
      <w:b/>
      <w:sz w:val="32"/>
      <w:szCs w:val="32"/>
    </w:rPr>
  </w:style>
  <w:style w:type="paragraph" w:customStyle="1" w:styleId="SDMHead2">
    <w:name w:val="SDMHead2"/>
    <w:basedOn w:val="Normal"/>
    <w:rsid w:val="00CB4B39"/>
    <w:pPr>
      <w:keepNext/>
      <w:keepLines/>
      <w:suppressAutoHyphens/>
      <w:spacing w:before="240" w:after="60"/>
      <w:outlineLvl w:val="1"/>
    </w:pPr>
    <w:rPr>
      <w:rFonts w:cs="Arial"/>
      <w:b/>
      <w:sz w:val="24"/>
      <w:szCs w:val="24"/>
    </w:rPr>
  </w:style>
  <w:style w:type="paragraph" w:customStyle="1" w:styleId="SDMHead3">
    <w:name w:val="SDMHead3"/>
    <w:basedOn w:val="Normal"/>
    <w:rsid w:val="00CB4B39"/>
    <w:pPr>
      <w:keepNext/>
      <w:keepLines/>
      <w:numPr>
        <w:ilvl w:val="2"/>
        <w:numId w:val="20"/>
      </w:numPr>
      <w:suppressAutoHyphens/>
      <w:spacing w:before="240" w:after="60"/>
      <w:outlineLvl w:val="2"/>
    </w:pPr>
    <w:rPr>
      <w:rFonts w:cs="Arial"/>
      <w:b/>
      <w:szCs w:val="24"/>
    </w:rPr>
  </w:style>
  <w:style w:type="paragraph" w:customStyle="1" w:styleId="SDMHead4">
    <w:name w:val="SDMHead4"/>
    <w:basedOn w:val="Normal"/>
    <w:rsid w:val="00CB4B39"/>
    <w:pPr>
      <w:keepNext/>
      <w:keepLines/>
      <w:numPr>
        <w:ilvl w:val="3"/>
        <w:numId w:val="20"/>
      </w:numPr>
      <w:suppressAutoHyphens/>
      <w:spacing w:before="240" w:after="60"/>
      <w:outlineLvl w:val="3"/>
    </w:pPr>
    <w:rPr>
      <w:rFonts w:cs="Arial"/>
      <w:b/>
      <w:szCs w:val="24"/>
    </w:rPr>
  </w:style>
  <w:style w:type="paragraph" w:customStyle="1" w:styleId="SDMHead5">
    <w:name w:val="SDMHead5"/>
    <w:basedOn w:val="Normal"/>
    <w:rsid w:val="00CB4B39"/>
    <w:pPr>
      <w:keepNext/>
      <w:keepLines/>
      <w:numPr>
        <w:ilvl w:val="4"/>
        <w:numId w:val="20"/>
      </w:numPr>
      <w:suppressAutoHyphens/>
      <w:spacing w:before="240" w:after="60"/>
      <w:outlineLvl w:val="4"/>
    </w:pPr>
    <w:rPr>
      <w:rFonts w:cs="Arial"/>
      <w:b/>
      <w:szCs w:val="24"/>
    </w:rPr>
  </w:style>
  <w:style w:type="character" w:customStyle="1" w:styleId="SDMHead1Char">
    <w:name w:val="SDMHead1 Char"/>
    <w:link w:val="SDMHead1"/>
    <w:rsid w:val="00CB4B39"/>
    <w:rPr>
      <w:rFonts w:ascii="Arial" w:eastAsia="Times New Roman" w:hAnsi="Arial" w:cs="Arial"/>
      <w:b/>
      <w:sz w:val="32"/>
      <w:szCs w:val="32"/>
      <w:lang w:val="en-GB" w:eastAsia="de-DE"/>
    </w:rPr>
  </w:style>
  <w:style w:type="paragraph" w:customStyle="1" w:styleId="SDMPara">
    <w:name w:val="SDMPara"/>
    <w:basedOn w:val="Normal"/>
    <w:qFormat/>
    <w:rsid w:val="00CB4B39"/>
    <w:pPr>
      <w:numPr>
        <w:numId w:val="34"/>
      </w:numPr>
      <w:spacing w:before="180"/>
    </w:pPr>
    <w:rPr>
      <w:rFonts w:cs="Arial"/>
      <w:szCs w:val="22"/>
    </w:rPr>
  </w:style>
  <w:style w:type="paragraph" w:customStyle="1" w:styleId="SDMSubPara1">
    <w:name w:val="SDMSubPara1"/>
    <w:basedOn w:val="Normal"/>
    <w:rsid w:val="00CB4B39"/>
    <w:pPr>
      <w:numPr>
        <w:ilvl w:val="1"/>
        <w:numId w:val="34"/>
      </w:numPr>
      <w:spacing w:before="180"/>
    </w:pPr>
    <w:rPr>
      <w:rFonts w:cs="Arial"/>
      <w:szCs w:val="22"/>
    </w:rPr>
  </w:style>
  <w:style w:type="paragraph" w:customStyle="1" w:styleId="SDMSubPara2">
    <w:name w:val="SDMSubPara2"/>
    <w:basedOn w:val="Normal"/>
    <w:rsid w:val="00CB4B39"/>
    <w:pPr>
      <w:numPr>
        <w:ilvl w:val="2"/>
        <w:numId w:val="34"/>
      </w:numPr>
      <w:spacing w:before="180"/>
    </w:pPr>
    <w:rPr>
      <w:rFonts w:cs="Arial"/>
      <w:szCs w:val="22"/>
    </w:rPr>
  </w:style>
  <w:style w:type="character" w:customStyle="1" w:styleId="TextodenotaderodapChar">
    <w:name w:val="Texto de nota de rodapé Char"/>
    <w:aliases w:val="ft Char,DNV-FT Char"/>
    <w:link w:val="Textodenotaderodap"/>
    <w:uiPriority w:val="99"/>
    <w:rsid w:val="00CB4B39"/>
    <w:rPr>
      <w:rFonts w:ascii="Arial" w:eastAsia="Times New Roman" w:hAnsi="Arial"/>
      <w:lang w:val="en-GB" w:eastAsia="de-DE"/>
    </w:rPr>
  </w:style>
  <w:style w:type="table" w:customStyle="1" w:styleId="SDMTable">
    <w:name w:val="SDMTable"/>
    <w:basedOn w:val="Tabelanormal"/>
    <w:rsid w:val="00CB4B39"/>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Rodap"/>
    <w:rsid w:val="00CB4B39"/>
    <w:pPr>
      <w:jc w:val="center"/>
    </w:pPr>
    <w:rPr>
      <w:rFonts w:cs="Arial"/>
      <w:sz w:val="20"/>
    </w:rPr>
  </w:style>
  <w:style w:type="table" w:customStyle="1" w:styleId="SDMTableDocInfo">
    <w:name w:val="SDMTableDocInfo"/>
    <w:basedOn w:val="Tabelanormal"/>
    <w:rsid w:val="00CB4B39"/>
    <w:pPr>
      <w:keepNext/>
      <w:spacing w:before="80" w:after="80"/>
    </w:pPr>
    <w:rPr>
      <w:rFonts w:ascii="Arial" w:eastAsia="Times New Roman" w:hAnsi="Arial"/>
      <w:lang w:val="en-GB" w:eastAsia="en-GB"/>
    </w:rPr>
    <w:tblPr/>
    <w:tblStylePr w:type="firstRow">
      <w:rPr>
        <w:rFonts w:ascii="Arial" w:hAnsi="Aria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Normal"/>
    <w:link w:val="SDMDocInfoTextChar"/>
    <w:rsid w:val="00CB4B39"/>
    <w:pPr>
      <w:keepLines/>
      <w:numPr>
        <w:numId w:val="23"/>
      </w:numPr>
      <w:spacing w:before="80" w:after="80"/>
    </w:pPr>
    <w:rPr>
      <w:rFonts w:cs="Arial"/>
      <w:sz w:val="20"/>
    </w:rPr>
  </w:style>
  <w:style w:type="character" w:customStyle="1" w:styleId="SDMDocInfoTextChar">
    <w:name w:val="SDMDocInfoText Char"/>
    <w:link w:val="SDMDocInfoText"/>
    <w:rsid w:val="00CB4B39"/>
    <w:rPr>
      <w:rFonts w:ascii="Arial" w:eastAsia="Times New Roman" w:hAnsi="Arial" w:cs="Arial"/>
      <w:lang w:val="en-GB" w:eastAsia="de-DE"/>
    </w:rPr>
  </w:style>
  <w:style w:type="paragraph" w:customStyle="1" w:styleId="SDMDocInfoTitle">
    <w:name w:val="SDMDocInfoTitle"/>
    <w:basedOn w:val="Normal"/>
    <w:rsid w:val="00CB4B39"/>
    <w:pPr>
      <w:keepNext/>
      <w:keepLines/>
      <w:spacing w:before="480" w:after="240"/>
      <w:jc w:val="center"/>
    </w:pPr>
    <w:rPr>
      <w:rFonts w:cs="Arial"/>
      <w:b/>
      <w:szCs w:val="22"/>
    </w:rPr>
  </w:style>
  <w:style w:type="paragraph" w:customStyle="1" w:styleId="SDMSubPara3">
    <w:name w:val="SDMSubPara3"/>
    <w:basedOn w:val="Normal"/>
    <w:rsid w:val="00CB4B39"/>
    <w:pPr>
      <w:numPr>
        <w:ilvl w:val="3"/>
        <w:numId w:val="34"/>
      </w:numPr>
      <w:spacing w:before="180"/>
      <w:ind w:left="2721" w:hanging="595"/>
    </w:pPr>
  </w:style>
  <w:style w:type="paragraph" w:customStyle="1" w:styleId="SDMSubPara4">
    <w:name w:val="SDMSubPara4"/>
    <w:basedOn w:val="Normal"/>
    <w:rsid w:val="00CB4B39"/>
    <w:pPr>
      <w:numPr>
        <w:ilvl w:val="4"/>
        <w:numId w:val="34"/>
      </w:numPr>
      <w:spacing w:before="180"/>
    </w:pPr>
  </w:style>
  <w:style w:type="character" w:customStyle="1" w:styleId="Sumrio1Char">
    <w:name w:val="Sumário 1 Char"/>
    <w:link w:val="Sumrio1"/>
    <w:uiPriority w:val="39"/>
    <w:rsid w:val="00CB4B39"/>
    <w:rPr>
      <w:rFonts w:ascii="Arial" w:eastAsia="Times New Roman" w:hAnsi="Arial" w:cs="Arial"/>
      <w:b/>
      <w:caps/>
      <w:sz w:val="21"/>
      <w:szCs w:val="21"/>
      <w:lang w:val="en-GB" w:eastAsia="de-DE"/>
    </w:rPr>
  </w:style>
  <w:style w:type="character" w:customStyle="1" w:styleId="Sumrio2Char">
    <w:name w:val="Sumário 2 Char"/>
    <w:link w:val="Sumrio2"/>
    <w:uiPriority w:val="39"/>
    <w:rsid w:val="00CB4B39"/>
    <w:rPr>
      <w:rFonts w:ascii="Arial" w:eastAsia="Times New Roman" w:hAnsi="Arial" w:cs="Arial"/>
      <w:sz w:val="21"/>
      <w:szCs w:val="21"/>
      <w:lang w:val="en-GB" w:eastAsia="de-DE"/>
    </w:rPr>
  </w:style>
  <w:style w:type="character" w:customStyle="1" w:styleId="Sumrio3Char">
    <w:name w:val="Sumário 3 Char"/>
    <w:link w:val="Sumrio3"/>
    <w:uiPriority w:val="39"/>
    <w:rsid w:val="00CB4B39"/>
    <w:rPr>
      <w:rFonts w:ascii="Arial" w:eastAsia="Times New Roman" w:hAnsi="Arial" w:cs="Arial"/>
      <w:sz w:val="21"/>
      <w:szCs w:val="21"/>
      <w:lang w:val="en-GB" w:eastAsia="de-DE"/>
    </w:rPr>
  </w:style>
  <w:style w:type="paragraph" w:customStyle="1" w:styleId="SDMHeader">
    <w:name w:val="SDMHeader"/>
    <w:basedOn w:val="Cabealho"/>
    <w:rsid w:val="00CB4B39"/>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Normal"/>
    <w:rsid w:val="00CB4B39"/>
    <w:pPr>
      <w:keepNext/>
      <w:keepLines/>
    </w:pPr>
    <w:rPr>
      <w:rFonts w:cs="Arial"/>
      <w:i/>
      <w:sz w:val="16"/>
      <w:szCs w:val="16"/>
    </w:rPr>
  </w:style>
  <w:style w:type="table" w:customStyle="1" w:styleId="SDMBox">
    <w:name w:val="SDMBox"/>
    <w:basedOn w:val="Tabelanormal"/>
    <w:rsid w:val="00CB4B39"/>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CB4B39"/>
    <w:pPr>
      <w:numPr>
        <w:numId w:val="13"/>
      </w:numPr>
    </w:pPr>
  </w:style>
  <w:style w:type="numbering" w:customStyle="1" w:styleId="SDMHeadList">
    <w:name w:val="SDMHeadList"/>
    <w:uiPriority w:val="99"/>
    <w:rsid w:val="00CB4B39"/>
    <w:pPr>
      <w:numPr>
        <w:numId w:val="16"/>
      </w:numPr>
    </w:pPr>
  </w:style>
  <w:style w:type="numbering" w:customStyle="1" w:styleId="SDMTableBoxParaNumberedList">
    <w:name w:val="SDMTable&amp;BoxParaNumberedList"/>
    <w:rsid w:val="00CB4B39"/>
    <w:pPr>
      <w:numPr>
        <w:numId w:val="14"/>
      </w:numPr>
    </w:pPr>
  </w:style>
  <w:style w:type="paragraph" w:customStyle="1" w:styleId="SDMAppTitle">
    <w:name w:val="SDMAppTitle"/>
    <w:basedOn w:val="SDMHead1"/>
    <w:next w:val="SDMApp1"/>
    <w:qFormat/>
    <w:rsid w:val="00CB4B39"/>
    <w:pPr>
      <w:pageBreakBefore/>
      <w:numPr>
        <w:numId w:val="21"/>
      </w:numPr>
      <w:spacing w:before="120" w:after="600"/>
    </w:pPr>
  </w:style>
  <w:style w:type="paragraph" w:customStyle="1" w:styleId="SDMApp1">
    <w:name w:val="SDMApp1"/>
    <w:basedOn w:val="SDMHead2"/>
    <w:qFormat/>
    <w:rsid w:val="00CB4B39"/>
    <w:pPr>
      <w:ind w:left="2126" w:hanging="2126"/>
      <w:outlineLvl w:val="9"/>
    </w:pPr>
  </w:style>
  <w:style w:type="paragraph" w:customStyle="1" w:styleId="SDMApp2">
    <w:name w:val="SDMApp2"/>
    <w:basedOn w:val="SDMHead3"/>
    <w:qFormat/>
    <w:rsid w:val="00CB4B39"/>
    <w:pPr>
      <w:numPr>
        <w:numId w:val="21"/>
      </w:numPr>
      <w:outlineLvl w:val="9"/>
    </w:pPr>
  </w:style>
  <w:style w:type="paragraph" w:customStyle="1" w:styleId="SDMApp3">
    <w:name w:val="SDMApp3"/>
    <w:basedOn w:val="SDMHead4"/>
    <w:qFormat/>
    <w:rsid w:val="00CB4B39"/>
    <w:pPr>
      <w:numPr>
        <w:numId w:val="21"/>
      </w:numPr>
      <w:outlineLvl w:val="9"/>
    </w:pPr>
  </w:style>
  <w:style w:type="paragraph" w:customStyle="1" w:styleId="SDMApp4">
    <w:name w:val="SDMApp4"/>
    <w:basedOn w:val="SDMHead5"/>
    <w:qFormat/>
    <w:rsid w:val="00CB4B39"/>
    <w:pPr>
      <w:numPr>
        <w:numId w:val="21"/>
      </w:numPr>
      <w:outlineLvl w:val="9"/>
    </w:pPr>
  </w:style>
  <w:style w:type="numbering" w:customStyle="1" w:styleId="SDMAppHeadList">
    <w:name w:val="SDMAppHeadList"/>
    <w:uiPriority w:val="99"/>
    <w:rsid w:val="00CB4B39"/>
    <w:pPr>
      <w:numPr>
        <w:numId w:val="15"/>
      </w:numPr>
    </w:pPr>
  </w:style>
  <w:style w:type="paragraph" w:customStyle="1" w:styleId="SDMDocRef">
    <w:name w:val="SDMDocRef"/>
    <w:basedOn w:val="Normal"/>
    <w:qFormat/>
    <w:rsid w:val="00CB4B39"/>
    <w:pPr>
      <w:spacing w:before="100"/>
    </w:pPr>
    <w:rPr>
      <w:b/>
      <w:caps/>
      <w:sz w:val="28"/>
    </w:rPr>
  </w:style>
  <w:style w:type="paragraph" w:customStyle="1" w:styleId="SDMApp5">
    <w:name w:val="SDMApp5"/>
    <w:basedOn w:val="SDMApp4"/>
    <w:qFormat/>
    <w:rsid w:val="00CB4B39"/>
    <w:pPr>
      <w:numPr>
        <w:ilvl w:val="5"/>
      </w:numPr>
      <w:tabs>
        <w:tab w:val="left" w:pos="1418"/>
      </w:tabs>
      <w:ind w:left="1418" w:hanging="1418"/>
    </w:pPr>
  </w:style>
  <w:style w:type="paragraph" w:customStyle="1" w:styleId="SDMTableBoxFigureFootnote">
    <w:name w:val="SDMTableBoxFigureFootnote"/>
    <w:basedOn w:val="Normal"/>
    <w:qFormat/>
    <w:rsid w:val="00CB4B39"/>
    <w:pPr>
      <w:numPr>
        <w:numId w:val="25"/>
      </w:numPr>
      <w:spacing w:before="120"/>
    </w:pPr>
    <w:rPr>
      <w:sz w:val="20"/>
    </w:rPr>
  </w:style>
  <w:style w:type="paragraph" w:customStyle="1" w:styleId="SDMCovNoteTitle">
    <w:name w:val="SDMCovNoteTitle"/>
    <w:basedOn w:val="Normal"/>
    <w:qFormat/>
    <w:rsid w:val="00CB4B39"/>
    <w:pPr>
      <w:keepNext/>
      <w:keepLines/>
      <w:suppressAutoHyphens/>
      <w:spacing w:before="240" w:after="840"/>
      <w:jc w:val="center"/>
    </w:pPr>
    <w:rPr>
      <w:b/>
      <w:caps/>
      <w:sz w:val="32"/>
    </w:rPr>
  </w:style>
  <w:style w:type="numbering" w:customStyle="1" w:styleId="SDMCovNoteHeadList">
    <w:name w:val="SDMCovNoteHeadList"/>
    <w:uiPriority w:val="99"/>
    <w:rsid w:val="00CB4B39"/>
    <w:pPr>
      <w:numPr>
        <w:numId w:val="17"/>
      </w:numPr>
    </w:pPr>
  </w:style>
  <w:style w:type="paragraph" w:customStyle="1" w:styleId="SDMCovNoteHead1">
    <w:name w:val="SDMCovNoteHead1"/>
    <w:basedOn w:val="Normal"/>
    <w:rsid w:val="00CB4B39"/>
    <w:pPr>
      <w:keepNext/>
      <w:keepLines/>
      <w:numPr>
        <w:numId w:val="32"/>
      </w:numPr>
      <w:suppressAutoHyphens/>
      <w:spacing w:before="240" w:after="60"/>
    </w:pPr>
    <w:rPr>
      <w:b/>
      <w:sz w:val="24"/>
    </w:rPr>
  </w:style>
  <w:style w:type="paragraph" w:customStyle="1" w:styleId="SDMCovNoteHead2">
    <w:name w:val="SDMCovNoteHead2"/>
    <w:basedOn w:val="Normal"/>
    <w:rsid w:val="00CB4B39"/>
    <w:pPr>
      <w:keepNext/>
      <w:keepLines/>
      <w:numPr>
        <w:ilvl w:val="1"/>
        <w:numId w:val="32"/>
      </w:numPr>
      <w:spacing w:before="240" w:after="60"/>
    </w:pPr>
    <w:rPr>
      <w:b/>
    </w:rPr>
  </w:style>
  <w:style w:type="paragraph" w:customStyle="1" w:styleId="SDMCovNoteHead3">
    <w:name w:val="SDMCovNoteHead3"/>
    <w:basedOn w:val="Normal"/>
    <w:rsid w:val="00CB4B39"/>
    <w:pPr>
      <w:keepNext/>
      <w:keepLines/>
      <w:numPr>
        <w:ilvl w:val="2"/>
        <w:numId w:val="32"/>
      </w:numPr>
      <w:spacing w:before="240" w:after="60"/>
    </w:pPr>
    <w:rPr>
      <w:b/>
    </w:rPr>
  </w:style>
  <w:style w:type="paragraph" w:styleId="SemEspaamento">
    <w:name w:val="No Spacing"/>
    <w:link w:val="SemEspaamentoChar"/>
    <w:uiPriority w:val="1"/>
    <w:qFormat/>
    <w:rsid w:val="00CB4B39"/>
    <w:rPr>
      <w:rFonts w:ascii="Calibri" w:hAnsi="Calibri" w:cs="Arial"/>
      <w:sz w:val="22"/>
      <w:szCs w:val="22"/>
      <w:lang w:val="en-US" w:eastAsia="ja-JP"/>
    </w:rPr>
  </w:style>
  <w:style w:type="character" w:customStyle="1" w:styleId="SemEspaamentoChar">
    <w:name w:val="Sem Espaçamento Char"/>
    <w:link w:val="SemEspaamento"/>
    <w:uiPriority w:val="1"/>
    <w:rsid w:val="00CB4B39"/>
    <w:rPr>
      <w:rFonts w:ascii="Calibri" w:hAnsi="Calibri" w:cs="Arial"/>
      <w:sz w:val="22"/>
      <w:szCs w:val="22"/>
      <w:lang w:eastAsia="ja-JP"/>
    </w:rPr>
  </w:style>
  <w:style w:type="paragraph" w:customStyle="1" w:styleId="SDMTOCHeading">
    <w:name w:val="SDMTOCHeading"/>
    <w:basedOn w:val="Normal"/>
    <w:qFormat/>
    <w:rsid w:val="00CB4B39"/>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CB4B39"/>
    <w:pPr>
      <w:numPr>
        <w:numId w:val="18"/>
      </w:numPr>
    </w:pPr>
  </w:style>
  <w:style w:type="paragraph" w:customStyle="1" w:styleId="SDMTableBoxFigureFootnoteSL1">
    <w:name w:val="SDMTableBoxFigureFootnoteSL1"/>
    <w:basedOn w:val="SDMTableBoxFigureFootnote"/>
    <w:qFormat/>
    <w:rsid w:val="00CB4B39"/>
    <w:pPr>
      <w:numPr>
        <w:ilvl w:val="1"/>
      </w:numPr>
      <w:spacing w:before="40"/>
    </w:pPr>
  </w:style>
  <w:style w:type="paragraph" w:customStyle="1" w:styleId="SDMTableBoxFigureFootnoteSL2">
    <w:name w:val="SDMTableBoxFigureFootnoteSL2"/>
    <w:basedOn w:val="SDMTableBoxFigureFootnote"/>
    <w:qFormat/>
    <w:rsid w:val="00CB4B39"/>
    <w:pPr>
      <w:numPr>
        <w:ilvl w:val="2"/>
      </w:numPr>
      <w:spacing w:before="40"/>
    </w:pPr>
  </w:style>
  <w:style w:type="paragraph" w:customStyle="1" w:styleId="SDMTableBoxFigureFootnoteSL3">
    <w:name w:val="SDMTableBoxFigureFootnoteSL3"/>
    <w:basedOn w:val="SDMTableBoxFigureFootnote"/>
    <w:qFormat/>
    <w:rsid w:val="00CB4B39"/>
    <w:pPr>
      <w:numPr>
        <w:ilvl w:val="3"/>
      </w:numPr>
      <w:spacing w:before="40"/>
    </w:pPr>
  </w:style>
  <w:style w:type="paragraph" w:customStyle="1" w:styleId="SDMTableBoxFigureFootnoteSL4">
    <w:name w:val="SDMTableBoxFigureFootnoteSL4"/>
    <w:basedOn w:val="SDMTableBoxFigureFootnote"/>
    <w:qFormat/>
    <w:rsid w:val="00CB4B39"/>
    <w:pPr>
      <w:numPr>
        <w:ilvl w:val="4"/>
      </w:numPr>
      <w:spacing w:before="40"/>
    </w:pPr>
  </w:style>
  <w:style w:type="paragraph" w:customStyle="1" w:styleId="SDMTableBoxFigureFootnoteSL5">
    <w:name w:val="SDMTableBoxFigureFootnoteSL5"/>
    <w:basedOn w:val="SDMTableBoxFigureFootnote"/>
    <w:qFormat/>
    <w:rsid w:val="00CB4B39"/>
    <w:pPr>
      <w:numPr>
        <w:ilvl w:val="5"/>
      </w:numPr>
      <w:spacing w:before="40"/>
    </w:pPr>
  </w:style>
  <w:style w:type="character" w:styleId="TextodoEspaoReservado">
    <w:name w:val="Placeholder Text"/>
    <w:uiPriority w:val="99"/>
    <w:semiHidden/>
    <w:rsid w:val="00CB4B39"/>
    <w:rPr>
      <w:color w:val="808080"/>
    </w:rPr>
  </w:style>
  <w:style w:type="character" w:customStyle="1" w:styleId="TextodebaloChar">
    <w:name w:val="Texto de balão Char"/>
    <w:link w:val="Textodebalo"/>
    <w:rsid w:val="00CB4B39"/>
    <w:rPr>
      <w:rFonts w:ascii="Tahoma" w:eastAsia="Times New Roman" w:hAnsi="Tahoma" w:cs="Tahoma"/>
      <w:sz w:val="16"/>
      <w:szCs w:val="16"/>
      <w:lang w:val="en-GB" w:eastAsia="de-DE"/>
    </w:rPr>
  </w:style>
  <w:style w:type="paragraph" w:styleId="Data">
    <w:name w:val="Date"/>
    <w:basedOn w:val="Normal"/>
    <w:next w:val="Normal"/>
    <w:link w:val="DataChar"/>
    <w:rsid w:val="00CB4B39"/>
  </w:style>
  <w:style w:type="character" w:customStyle="1" w:styleId="DataChar">
    <w:name w:val="Data Char"/>
    <w:link w:val="Data"/>
    <w:rsid w:val="00CB4B39"/>
    <w:rPr>
      <w:rFonts w:ascii="Arial" w:eastAsia="Times New Roman" w:hAnsi="Arial"/>
      <w:sz w:val="22"/>
      <w:lang w:val="en-GB" w:eastAsia="de-DE"/>
    </w:rPr>
  </w:style>
  <w:style w:type="paragraph" w:customStyle="1" w:styleId="SDMConfidentialMark">
    <w:name w:val="SDMConfidentialMark"/>
    <w:basedOn w:val="Normal"/>
    <w:qFormat/>
    <w:rsid w:val="00CB4B39"/>
    <w:pPr>
      <w:spacing w:before="1200"/>
      <w:jc w:val="right"/>
    </w:pPr>
    <w:rPr>
      <w:b/>
      <w:caps/>
      <w:spacing w:val="10"/>
      <w:sz w:val="32"/>
    </w:rPr>
  </w:style>
  <w:style w:type="character" w:customStyle="1" w:styleId="Ttulo1Char">
    <w:name w:val="Título 1 Char"/>
    <w:link w:val="Ttulo1"/>
    <w:rsid w:val="00CB4B39"/>
    <w:rPr>
      <w:rFonts w:ascii="Cambria" w:eastAsia="MS Gothic" w:hAnsi="Cambria"/>
      <w:b/>
      <w:bCs/>
      <w:color w:val="365F91"/>
      <w:sz w:val="28"/>
      <w:szCs w:val="28"/>
      <w:lang w:val="en-US" w:eastAsia="en-US"/>
    </w:rPr>
  </w:style>
  <w:style w:type="character" w:customStyle="1" w:styleId="Ttulo2Char">
    <w:name w:val="Título 2 Char"/>
    <w:link w:val="Ttulo2"/>
    <w:rsid w:val="00CB4B39"/>
    <w:rPr>
      <w:rFonts w:ascii="Cambria" w:eastAsia="MS Gothic" w:hAnsi="Cambria"/>
      <w:b/>
      <w:bCs/>
      <w:color w:val="4F81BD"/>
      <w:sz w:val="26"/>
      <w:szCs w:val="26"/>
      <w:lang w:val="en-US" w:eastAsia="en-US"/>
    </w:rPr>
  </w:style>
  <w:style w:type="character" w:customStyle="1" w:styleId="Ttulo3Char">
    <w:name w:val="Título 3 Char"/>
    <w:link w:val="Ttulo3"/>
    <w:rsid w:val="00CB4B39"/>
    <w:rPr>
      <w:rFonts w:ascii="Cambria" w:eastAsia="MS Gothic" w:hAnsi="Cambria"/>
      <w:b/>
      <w:bCs/>
      <w:color w:val="4F81BD"/>
      <w:sz w:val="24"/>
      <w:szCs w:val="24"/>
      <w:lang w:val="en-US" w:eastAsia="en-US"/>
    </w:rPr>
  </w:style>
  <w:style w:type="character" w:customStyle="1" w:styleId="Ttulo4Char">
    <w:name w:val="Título 4 Char"/>
    <w:link w:val="Ttulo4"/>
    <w:rsid w:val="00CB4B39"/>
    <w:rPr>
      <w:rFonts w:ascii="Cambria" w:eastAsia="MS Gothic" w:hAnsi="Cambria"/>
      <w:b/>
      <w:bCs/>
      <w:i/>
      <w:iCs/>
      <w:color w:val="4F81BD"/>
      <w:sz w:val="24"/>
      <w:szCs w:val="24"/>
      <w:lang w:val="en-US" w:eastAsia="en-US"/>
    </w:rPr>
  </w:style>
  <w:style w:type="character" w:customStyle="1" w:styleId="Ttulo5Char">
    <w:name w:val="Título 5 Char"/>
    <w:link w:val="Ttulo5"/>
    <w:rsid w:val="00CB4B39"/>
    <w:rPr>
      <w:rFonts w:ascii="Cambria" w:eastAsia="MS Gothic" w:hAnsi="Cambria"/>
      <w:color w:val="243F60"/>
      <w:sz w:val="24"/>
      <w:szCs w:val="24"/>
      <w:lang w:val="en-US" w:eastAsia="en-US"/>
    </w:rPr>
  </w:style>
  <w:style w:type="character" w:customStyle="1" w:styleId="Ttulo6Char">
    <w:name w:val="Título 6 Char"/>
    <w:link w:val="Ttulo6"/>
    <w:rsid w:val="00CB4B39"/>
    <w:rPr>
      <w:rFonts w:ascii="Cambria" w:eastAsia="MS Gothic" w:hAnsi="Cambria"/>
      <w:i/>
      <w:iCs/>
      <w:color w:val="243F60"/>
      <w:sz w:val="24"/>
      <w:szCs w:val="24"/>
      <w:lang w:val="en-US" w:eastAsia="en-US"/>
    </w:rPr>
  </w:style>
  <w:style w:type="character" w:customStyle="1" w:styleId="Ttulo7Char">
    <w:name w:val="Título 7 Char"/>
    <w:link w:val="Ttulo7"/>
    <w:rsid w:val="00CB4B39"/>
    <w:rPr>
      <w:rFonts w:ascii="Cambria" w:eastAsia="MS Gothic" w:hAnsi="Cambria"/>
      <w:i/>
      <w:iCs/>
      <w:color w:val="404040"/>
      <w:sz w:val="24"/>
      <w:szCs w:val="24"/>
      <w:lang w:val="en-US" w:eastAsia="en-US"/>
    </w:rPr>
  </w:style>
  <w:style w:type="character" w:customStyle="1" w:styleId="Ttulo8Char">
    <w:name w:val="Título 8 Char"/>
    <w:link w:val="Ttulo8"/>
    <w:rsid w:val="00CB4B39"/>
    <w:rPr>
      <w:rFonts w:ascii="Cambria" w:eastAsia="MS Gothic" w:hAnsi="Cambria"/>
      <w:color w:val="404040"/>
      <w:lang w:val="en-US" w:eastAsia="en-US"/>
    </w:rPr>
  </w:style>
  <w:style w:type="character" w:customStyle="1" w:styleId="Ttulo9Char">
    <w:name w:val="Título 9 Char"/>
    <w:link w:val="Ttulo9"/>
    <w:rsid w:val="00CB4B39"/>
    <w:rPr>
      <w:rFonts w:ascii="Cambria" w:eastAsia="MS Gothic" w:hAnsi="Cambria"/>
      <w:i/>
      <w:iCs/>
      <w:color w:val="404040"/>
      <w:lang w:val="en-US" w:eastAsia="en-US"/>
    </w:rPr>
  </w:style>
  <w:style w:type="table" w:customStyle="1" w:styleId="SDMMethTableEmmissions">
    <w:name w:val="SDMMethTableEmmissions"/>
    <w:basedOn w:val="Tabelanormal"/>
    <w:uiPriority w:val="99"/>
    <w:rsid w:val="00CB4B39"/>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Tabelanormal"/>
    <w:uiPriority w:val="99"/>
    <w:rsid w:val="00CB4B39"/>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Legenda"/>
    <w:qFormat/>
    <w:rsid w:val="00CB4B39"/>
    <w:pPr>
      <w:ind w:left="1531"/>
    </w:pPr>
  </w:style>
  <w:style w:type="table" w:customStyle="1" w:styleId="SDMMethTable">
    <w:name w:val="SDMMethTable"/>
    <w:basedOn w:val="SDMTable"/>
    <w:uiPriority w:val="99"/>
    <w:rsid w:val="00CB4B39"/>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Tabelanormal"/>
    <w:uiPriority w:val="99"/>
    <w:rsid w:val="00CB4B39"/>
    <w:rPr>
      <w:rFonts w:ascii="Arial" w:eastAsia="Times New Roman" w:hAnsi="Arial"/>
      <w:sz w:val="22"/>
      <w:lang w:val="en-GB" w:eastAsia="en-GB"/>
    </w:rPr>
    <w:tblPr>
      <w:tblInd w:w="680" w:type="dxa"/>
      <w:tblCellMar>
        <w:top w:w="85" w:type="dxa"/>
        <w:bottom w:w="28" w:type="dxa"/>
      </w:tblCellMar>
    </w:tblPr>
    <w:trPr>
      <w:cantSplit/>
    </w:trPr>
    <w:tcPr>
      <w:vAlign w:val="center"/>
    </w:tcPr>
  </w:style>
  <w:style w:type="paragraph" w:customStyle="1" w:styleId="SDMMethCaptionEquationParametersTable">
    <w:name w:val="SDMMethCaptionEquationParametersTable"/>
    <w:basedOn w:val="Legenda"/>
    <w:qFormat/>
    <w:rsid w:val="00CB4B39"/>
    <w:pPr>
      <w:spacing w:before="180" w:after="0"/>
    </w:pPr>
    <w:rPr>
      <w:b w:val="0"/>
      <w:sz w:val="22"/>
    </w:rPr>
  </w:style>
  <w:style w:type="paragraph" w:customStyle="1" w:styleId="SDMMethEquation">
    <w:name w:val="SDMMethEquation"/>
    <w:basedOn w:val="SDMPara"/>
    <w:qFormat/>
    <w:rsid w:val="00CB4B39"/>
    <w:pPr>
      <w:keepLines/>
      <w:numPr>
        <w:numId w:val="0"/>
      </w:numPr>
      <w:spacing w:before="360" w:line="360" w:lineRule="auto"/>
    </w:pPr>
  </w:style>
  <w:style w:type="table" w:customStyle="1" w:styleId="SDMMethTableEquation">
    <w:name w:val="SDMMethTableEquation"/>
    <w:basedOn w:val="Tabelanormal"/>
    <w:uiPriority w:val="99"/>
    <w:rsid w:val="00CB4B39"/>
    <w:rPr>
      <w:rFonts w:ascii="Arial" w:eastAsia="Times New Roman" w:hAnsi="Arial"/>
      <w:sz w:val="22"/>
      <w:lang w:val="en-GB" w:eastAsia="en-GB"/>
    </w:rPr>
    <w:tblPr>
      <w:tblInd w:w="680" w:type="dxa"/>
    </w:tblPr>
    <w:trPr>
      <w:cantSplit/>
    </w:trPr>
  </w:style>
  <w:style w:type="paragraph" w:customStyle="1" w:styleId="SDMTableBoxParaNotNumbered">
    <w:name w:val="SDMTable&amp;BoxParaNotNumbered"/>
    <w:basedOn w:val="Normal"/>
    <w:qFormat/>
    <w:rsid w:val="00CB4B39"/>
    <w:pPr>
      <w:jc w:val="left"/>
    </w:pPr>
    <w:rPr>
      <w:sz w:val="20"/>
    </w:rPr>
  </w:style>
  <w:style w:type="paragraph" w:customStyle="1" w:styleId="SDMTableBoxParaNumbered">
    <w:name w:val="SDMTable&amp;BoxParaNumbered"/>
    <w:basedOn w:val="Normal"/>
    <w:qFormat/>
    <w:rsid w:val="00CB4B39"/>
    <w:pPr>
      <w:jc w:val="left"/>
    </w:pPr>
    <w:rPr>
      <w:sz w:val="20"/>
    </w:rPr>
  </w:style>
  <w:style w:type="paragraph" w:customStyle="1" w:styleId="SDMMethEquationNr">
    <w:name w:val="SDMMethEquationNr"/>
    <w:basedOn w:val="SDMMethEquation"/>
    <w:qFormat/>
    <w:rsid w:val="00CB4B39"/>
    <w:pPr>
      <w:keepNext/>
      <w:numPr>
        <w:numId w:val="27"/>
      </w:numPr>
      <w:jc w:val="right"/>
    </w:pPr>
    <w:rPr>
      <w:sz w:val="20"/>
    </w:rPr>
  </w:style>
  <w:style w:type="numbering" w:customStyle="1" w:styleId="SDMMethEquationNrList">
    <w:name w:val="SDMMethEquationNrList"/>
    <w:uiPriority w:val="99"/>
    <w:rsid w:val="00CB4B39"/>
    <w:pPr>
      <w:numPr>
        <w:numId w:val="19"/>
      </w:numPr>
    </w:pPr>
  </w:style>
  <w:style w:type="paragraph" w:styleId="PargrafodaLista">
    <w:name w:val="List Paragraph"/>
    <w:basedOn w:val="Normal"/>
    <w:uiPriority w:val="34"/>
    <w:qFormat/>
    <w:rsid w:val="00CB4B39"/>
    <w:pPr>
      <w:ind w:left="720"/>
      <w:contextualSpacing/>
    </w:pPr>
  </w:style>
  <w:style w:type="table" w:customStyle="1" w:styleId="SDMTableFullPage">
    <w:name w:val="SDMTableFullPage"/>
    <w:basedOn w:val="SDMTable"/>
    <w:uiPriority w:val="99"/>
    <w:rsid w:val="00CB4B39"/>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CB4B39"/>
    <w:tblPr>
      <w:jc w:val="center"/>
      <w:tblInd w:w="0" w:type="dxa"/>
    </w:tblPr>
    <w:trPr>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Legenda"/>
    <w:qFormat/>
    <w:rsid w:val="00CB4B39"/>
    <w:pPr>
      <w:ind w:left="0" w:firstLine="0"/>
    </w:pPr>
  </w:style>
  <w:style w:type="numbering" w:customStyle="1" w:styleId="SDMFootnoteList">
    <w:name w:val="SDMFootnoteList"/>
    <w:uiPriority w:val="99"/>
    <w:rsid w:val="00CB4B39"/>
    <w:pPr>
      <w:numPr>
        <w:numId w:val="22"/>
      </w:numPr>
    </w:pPr>
  </w:style>
  <w:style w:type="numbering" w:customStyle="1" w:styleId="SDMDocInfoTextBullets">
    <w:name w:val="SDMDocInfoTextBullets"/>
    <w:uiPriority w:val="99"/>
    <w:rsid w:val="00CB4B39"/>
    <w:pPr>
      <w:numPr>
        <w:numId w:val="23"/>
      </w:numPr>
    </w:pPr>
  </w:style>
  <w:style w:type="table" w:customStyle="1" w:styleId="SDMBoxFullPage">
    <w:name w:val="SDMBoxFullPage"/>
    <w:basedOn w:val="SDMBox"/>
    <w:uiPriority w:val="99"/>
    <w:rsid w:val="00CB4B39"/>
    <w:tblPr>
      <w:jc w:val="center"/>
      <w:tblInd w:w="0" w:type="dxa"/>
    </w:tblPr>
    <w:trPr>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CB4B39"/>
    <w:pPr>
      <w:numPr>
        <w:numId w:val="26"/>
      </w:numPr>
    </w:pPr>
  </w:style>
  <w:style w:type="paragraph" w:customStyle="1" w:styleId="SDMTableBoxFigureFootnoteSL1FullPage">
    <w:name w:val="SDMTableBoxFigureFootnoteSL1FullPage"/>
    <w:basedOn w:val="SDMTableBoxFigureFootnoteSL1"/>
    <w:rsid w:val="00CB4B39"/>
    <w:pPr>
      <w:numPr>
        <w:numId w:val="26"/>
      </w:numPr>
    </w:pPr>
  </w:style>
  <w:style w:type="paragraph" w:customStyle="1" w:styleId="SDMTableBoxFigureFootnoteSL2FullPage">
    <w:name w:val="SDMTableBoxFigureFootnoteSL2FullPage"/>
    <w:basedOn w:val="SDMTableBoxFigureFootnoteSL2"/>
    <w:rsid w:val="00CB4B39"/>
    <w:pPr>
      <w:numPr>
        <w:numId w:val="26"/>
      </w:numPr>
    </w:pPr>
  </w:style>
  <w:style w:type="paragraph" w:customStyle="1" w:styleId="SDMTableBoxFigureFootnoteSL3FullPage">
    <w:name w:val="SDMTableBoxFigureFootnoteSL3FullPage"/>
    <w:basedOn w:val="SDMTableBoxFigureFootnoteSL3"/>
    <w:rsid w:val="00CB4B39"/>
    <w:pPr>
      <w:numPr>
        <w:numId w:val="26"/>
      </w:numPr>
      <w:ind w:left="1248" w:hanging="397"/>
    </w:pPr>
  </w:style>
  <w:style w:type="paragraph" w:customStyle="1" w:styleId="SDMTableBoxFigureFootnoteSL4FullPage">
    <w:name w:val="SDMTableBoxFigureFootnoteSL4FullPage"/>
    <w:basedOn w:val="SDMTableBoxFigureFootnoteSL4"/>
    <w:rsid w:val="00CB4B39"/>
    <w:pPr>
      <w:numPr>
        <w:numId w:val="26"/>
      </w:numPr>
      <w:ind w:left="1587" w:hanging="340"/>
    </w:pPr>
  </w:style>
  <w:style w:type="paragraph" w:customStyle="1" w:styleId="SDMTableBoxFigureFootnoteSL5FullPage">
    <w:name w:val="SDMTableBoxFigureFootnoteSL5FullPage"/>
    <w:basedOn w:val="SDMTableBoxFigureFootnoteSL5"/>
    <w:rsid w:val="00CB4B39"/>
    <w:pPr>
      <w:numPr>
        <w:numId w:val="26"/>
      </w:numPr>
      <w:ind w:left="2042" w:hanging="454"/>
    </w:pPr>
  </w:style>
  <w:style w:type="numbering" w:customStyle="1" w:styleId="SDMTableBoxFigureFootnoteFullPageList">
    <w:name w:val="SDMTableBoxFigureFootnoteFullPageList"/>
    <w:uiPriority w:val="99"/>
    <w:rsid w:val="00CB4B39"/>
    <w:pPr>
      <w:numPr>
        <w:numId w:val="24"/>
      </w:numPr>
    </w:pPr>
  </w:style>
  <w:style w:type="character" w:customStyle="1" w:styleId="TextodecomentrioChar">
    <w:name w:val="Texto de comentário Char"/>
    <w:link w:val="Textodecomentrio"/>
    <w:rsid w:val="008B3111"/>
    <w:rPr>
      <w:rFonts w:ascii="Arial" w:hAnsi="Arial"/>
      <w:lang w:val="en-GB"/>
    </w:rPr>
  </w:style>
  <w:style w:type="numbering" w:customStyle="1" w:styleId="SDMTableBoxParaList">
    <w:name w:val="SDMTable&amp;BoxParaList"/>
    <w:rsid w:val="008B3111"/>
    <w:pPr>
      <w:numPr>
        <w:numId w:val="28"/>
      </w:numPr>
    </w:pPr>
  </w:style>
  <w:style w:type="numbering" w:customStyle="1" w:styleId="SDMMethEquationNumberingList">
    <w:name w:val="SDMMethEquationNumberingList"/>
    <w:uiPriority w:val="99"/>
    <w:rsid w:val="008B3111"/>
    <w:pPr>
      <w:numPr>
        <w:numId w:val="29"/>
      </w:numPr>
    </w:pPr>
  </w:style>
  <w:style w:type="paragraph" w:customStyle="1" w:styleId="SDMPDDPoACaption">
    <w:name w:val="SDMPDD&amp;PoACaption"/>
    <w:basedOn w:val="Legenda"/>
    <w:qFormat/>
    <w:rsid w:val="008B3111"/>
    <w:rPr>
      <w:b w:val="0"/>
      <w:i/>
    </w:rPr>
  </w:style>
  <w:style w:type="paragraph" w:customStyle="1" w:styleId="SDMPDDPoASection">
    <w:name w:val="SDMPDD&amp;PoASection"/>
    <w:basedOn w:val="SDMHead2"/>
    <w:qFormat/>
    <w:rsid w:val="008B3111"/>
    <w:pPr>
      <w:tabs>
        <w:tab w:val="left" w:pos="2325"/>
      </w:tabs>
      <w:outlineLvl w:val="0"/>
    </w:pPr>
  </w:style>
  <w:style w:type="numbering" w:customStyle="1" w:styleId="SDMPDDPoASectionList">
    <w:name w:val="SDMPDD&amp;PoASectionList"/>
    <w:uiPriority w:val="99"/>
    <w:rsid w:val="008B3111"/>
    <w:pPr>
      <w:numPr>
        <w:numId w:val="35"/>
      </w:numPr>
    </w:pPr>
  </w:style>
  <w:style w:type="paragraph" w:customStyle="1" w:styleId="SDMPDDPoASubSection1">
    <w:name w:val="SDMPDD&amp;PoASubSection1"/>
    <w:basedOn w:val="SDMHead3"/>
    <w:qFormat/>
    <w:rsid w:val="008B3111"/>
    <w:pPr>
      <w:numPr>
        <w:ilvl w:val="0"/>
        <w:numId w:val="0"/>
      </w:numPr>
      <w:tabs>
        <w:tab w:val="left" w:pos="1474"/>
      </w:tabs>
      <w:outlineLvl w:val="1"/>
    </w:pPr>
    <w:rPr>
      <w:rFonts w:eastAsia="MS Mincho"/>
    </w:rPr>
  </w:style>
  <w:style w:type="paragraph" w:customStyle="1" w:styleId="SDMPDDPoASubSection2">
    <w:name w:val="SDMPDD&amp;PoASubSection2"/>
    <w:basedOn w:val="SDMHead3"/>
    <w:qFormat/>
    <w:rsid w:val="008B3111"/>
    <w:pPr>
      <w:numPr>
        <w:ilvl w:val="0"/>
        <w:numId w:val="0"/>
      </w:numPr>
      <w:tabs>
        <w:tab w:val="left" w:pos="1474"/>
      </w:tabs>
    </w:pPr>
  </w:style>
  <w:style w:type="paragraph" w:customStyle="1" w:styleId="SymbolForm">
    <w:name w:val="SymbolForm"/>
    <w:basedOn w:val="Normal"/>
    <w:rsid w:val="00F44319"/>
    <w:pPr>
      <w:jc w:val="right"/>
    </w:pPr>
    <w:rPr>
      <w:rFonts w:cs="Arial"/>
      <w:b/>
      <w:bCs/>
      <w:sz w:val="24"/>
      <w:szCs w:val="24"/>
      <w:lang w:val="en-US" w:eastAsia="en-US"/>
    </w:rPr>
  </w:style>
  <w:style w:type="paragraph" w:customStyle="1" w:styleId="FooterF">
    <w:name w:val="FooterF"/>
    <w:basedOn w:val="Rodap"/>
    <w:rsid w:val="00E8385B"/>
    <w:pPr>
      <w:tabs>
        <w:tab w:val="clear" w:pos="4320"/>
        <w:tab w:val="clear" w:pos="8640"/>
        <w:tab w:val="right" w:pos="9639"/>
      </w:tabs>
      <w:ind w:right="-1"/>
    </w:pPr>
    <w:rPr>
      <w:rFonts w:cs="Arial"/>
      <w:b/>
      <w:sz w:val="24"/>
      <w:szCs w:val="24"/>
      <w:lang w:val="en-US" w:eastAsia="en-US"/>
    </w:rPr>
  </w:style>
  <w:style w:type="character" w:customStyle="1" w:styleId="CorpodetextoChar">
    <w:name w:val="Corpo de texto Char"/>
    <w:link w:val="Corpodetexto"/>
    <w:rsid w:val="00251799"/>
    <w:rPr>
      <w:rFonts w:eastAsia="Times New Roman"/>
      <w:sz w:val="22"/>
      <w:lang w:val="en-GB" w:eastAsia="de-DE"/>
    </w:rPr>
  </w:style>
  <w:style w:type="paragraph" w:styleId="Reviso">
    <w:name w:val="Revision"/>
    <w:hidden/>
    <w:uiPriority w:val="99"/>
    <w:semiHidden/>
    <w:rsid w:val="004A72E7"/>
    <w:rPr>
      <w:rFonts w:ascii="Arial" w:eastAsia="Times New Roman" w:hAnsi="Arial"/>
      <w:sz w:val="22"/>
      <w:lang w:val="en-GB" w:eastAsia="de-DE"/>
    </w:rPr>
  </w:style>
  <w:style w:type="paragraph" w:customStyle="1" w:styleId="ParaTickBox">
    <w:name w:val="ParaTickBox"/>
    <w:basedOn w:val="Normal"/>
    <w:rsid w:val="00E31949"/>
    <w:pPr>
      <w:tabs>
        <w:tab w:val="left" w:pos="510"/>
      </w:tabs>
      <w:spacing w:before="60" w:after="60"/>
      <w:ind w:left="511" w:hanging="454"/>
      <w:jc w:val="left"/>
    </w:pPr>
    <w:rPr>
      <w:rFonts w:cs="Arial"/>
      <w:sz w:val="20"/>
      <w:szCs w:val="18"/>
    </w:rPr>
  </w:style>
  <w:style w:type="character" w:styleId="HiperlinkVisitado">
    <w:name w:val="FollowedHyperlink"/>
    <w:rsid w:val="00E75CDF"/>
    <w:rPr>
      <w:color w:val="954F72"/>
      <w:u w:val="single"/>
    </w:rPr>
  </w:style>
  <w:style w:type="paragraph" w:styleId="Subttulo">
    <w:name w:val="Subtitle"/>
    <w:basedOn w:val="Normal"/>
    <w:next w:val="Normal"/>
    <w:link w:val="SubttuloChar"/>
    <w:rsid w:val="00267296"/>
    <w:pPr>
      <w:pBdr>
        <w:top w:val="nil"/>
        <w:left w:val="nil"/>
        <w:bottom w:val="nil"/>
        <w:right w:val="nil"/>
        <w:between w:val="nil"/>
      </w:pBdr>
      <w:spacing w:before="120" w:after="60"/>
      <w:jc w:val="center"/>
    </w:pPr>
    <w:rPr>
      <w:rFonts w:ascii="Cambria" w:eastAsia="Cambria" w:hAnsi="Cambria" w:cs="Cambria"/>
      <w:color w:val="000000"/>
      <w:sz w:val="24"/>
      <w:szCs w:val="24"/>
      <w:lang w:eastAsia="pt-PT"/>
    </w:rPr>
  </w:style>
  <w:style w:type="character" w:customStyle="1" w:styleId="SubttuloChar">
    <w:name w:val="Subtítulo Char"/>
    <w:link w:val="Subttulo"/>
    <w:rsid w:val="00267296"/>
    <w:rPr>
      <w:rFonts w:ascii="Cambria" w:eastAsia="Cambria" w:hAnsi="Cambria" w:cs="Cambria"/>
      <w:color w:val="000000"/>
      <w:sz w:val="24"/>
      <w:szCs w:val="24"/>
      <w:lang w:val="en-GB" w:eastAsia="pt-PT"/>
    </w:rPr>
  </w:style>
  <w:style w:type="paragraph" w:customStyle="1" w:styleId="Default">
    <w:name w:val="Default"/>
    <w:rsid w:val="002F0A1B"/>
    <w:pPr>
      <w:autoSpaceDE w:val="0"/>
      <w:autoSpaceDN w:val="0"/>
      <w:adjustRightInd w:val="0"/>
    </w:pPr>
    <w:rPr>
      <w:rFonts w:ascii="Calibri" w:hAnsi="Calibri" w:cs="Calibr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42387">
      <w:bodyDiv w:val="1"/>
      <w:marLeft w:val="0"/>
      <w:marRight w:val="0"/>
      <w:marTop w:val="0"/>
      <w:marBottom w:val="0"/>
      <w:divBdr>
        <w:top w:val="none" w:sz="0" w:space="0" w:color="auto"/>
        <w:left w:val="none" w:sz="0" w:space="0" w:color="auto"/>
        <w:bottom w:val="none" w:sz="0" w:space="0" w:color="auto"/>
        <w:right w:val="none" w:sz="0" w:space="0" w:color="auto"/>
      </w:divBdr>
    </w:div>
    <w:div w:id="416750459">
      <w:bodyDiv w:val="1"/>
      <w:marLeft w:val="0"/>
      <w:marRight w:val="0"/>
      <w:marTop w:val="0"/>
      <w:marBottom w:val="0"/>
      <w:divBdr>
        <w:top w:val="none" w:sz="0" w:space="0" w:color="auto"/>
        <w:left w:val="none" w:sz="0" w:space="0" w:color="auto"/>
        <w:bottom w:val="none" w:sz="0" w:space="0" w:color="auto"/>
        <w:right w:val="none" w:sz="0" w:space="0" w:color="auto"/>
      </w:divBdr>
    </w:div>
    <w:div w:id="1276979848">
      <w:bodyDiv w:val="1"/>
      <w:marLeft w:val="0"/>
      <w:marRight w:val="0"/>
      <w:marTop w:val="0"/>
      <w:marBottom w:val="0"/>
      <w:divBdr>
        <w:top w:val="none" w:sz="0" w:space="0" w:color="auto"/>
        <w:left w:val="none" w:sz="0" w:space="0" w:color="auto"/>
        <w:bottom w:val="none" w:sz="0" w:space="0" w:color="auto"/>
        <w:right w:val="none" w:sz="0" w:space="0" w:color="auto"/>
      </w:divBdr>
    </w:div>
    <w:div w:id="1397320904">
      <w:bodyDiv w:val="1"/>
      <w:marLeft w:val="0"/>
      <w:marRight w:val="0"/>
      <w:marTop w:val="0"/>
      <w:marBottom w:val="0"/>
      <w:divBdr>
        <w:top w:val="none" w:sz="0" w:space="0" w:color="auto"/>
        <w:left w:val="none" w:sz="0" w:space="0" w:color="auto"/>
        <w:bottom w:val="none" w:sz="0" w:space="0" w:color="auto"/>
        <w:right w:val="none" w:sz="0" w:space="0" w:color="auto"/>
      </w:divBdr>
    </w:div>
    <w:div w:id="1558129161">
      <w:bodyDiv w:val="1"/>
      <w:marLeft w:val="0"/>
      <w:marRight w:val="0"/>
      <w:marTop w:val="0"/>
      <w:marBottom w:val="0"/>
      <w:divBdr>
        <w:top w:val="none" w:sz="0" w:space="0" w:color="auto"/>
        <w:left w:val="none" w:sz="0" w:space="0" w:color="auto"/>
        <w:bottom w:val="none" w:sz="0" w:space="0" w:color="auto"/>
        <w:right w:val="none" w:sz="0" w:space="0" w:color="auto"/>
      </w:divBdr>
    </w:div>
    <w:div w:id="1688680702">
      <w:bodyDiv w:val="1"/>
      <w:marLeft w:val="0"/>
      <w:marRight w:val="0"/>
      <w:marTop w:val="0"/>
      <w:marBottom w:val="0"/>
      <w:divBdr>
        <w:top w:val="none" w:sz="0" w:space="0" w:color="auto"/>
        <w:left w:val="none" w:sz="0" w:space="0" w:color="auto"/>
        <w:bottom w:val="none" w:sz="0" w:space="0" w:color="auto"/>
        <w:right w:val="none" w:sz="0" w:space="0" w:color="auto"/>
      </w:divBdr>
    </w:div>
    <w:div w:id="176869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hyperlink" Target="http://www.pciaonline.org/node/1049" TargetMode="External"/><Relationship Id="rId50" Type="http://schemas.openxmlformats.org/officeDocument/2006/relationships/image" Target="media/image33.png"/><Relationship Id="rId55" Type="http://schemas.openxmlformats.org/officeDocument/2006/relationships/image" Target="media/image38.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image" Target="media/image37.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1.png"/><Relationship Id="rId53" Type="http://schemas.openxmlformats.org/officeDocument/2006/relationships/image" Target="media/image36.png"/><Relationship Id="rId58" Type="http://schemas.openxmlformats.org/officeDocument/2006/relationships/header" Target="header1.xml"/><Relationship Id="rId66"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2.png"/><Relationship Id="rId57" Type="http://schemas.openxmlformats.org/officeDocument/2006/relationships/image" Target="media/image40.png"/><Relationship Id="rId61"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image" Target="media/image35.png"/><Relationship Id="rId60" Type="http://schemas.openxmlformats.org/officeDocument/2006/relationships/header" Target="header2.xml"/><Relationship Id="rId65"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ecl.colostate.edu"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www.ipcc-nggip.iges.or.jp/public/gl/guidelin/ch1ref3.pdf" TargetMode="External"/><Relationship Id="rId48" Type="http://schemas.openxmlformats.org/officeDocument/2006/relationships/hyperlink" Target="http://www.pciaonline.org/node/1049" TargetMode="External"/><Relationship Id="rId56" Type="http://schemas.openxmlformats.org/officeDocument/2006/relationships/image" Target="media/image39.png"/><Relationship Id="rId64" Type="http://schemas.microsoft.com/office/2018/08/relationships/commentsExtensible" Target="commentsExtensible.xml"/><Relationship Id="rId8" Type="http://schemas.microsoft.com/office/2007/relationships/stylesWithEffects" Target="stylesWithEffects.xml"/><Relationship Id="rId51" Type="http://schemas.openxmlformats.org/officeDocument/2006/relationships/image" Target="media/image34.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www.pciaonline.org/node/1049" TargetMode="External"/><Relationship Id="rId59" Type="http://schemas.openxmlformats.org/officeDocument/2006/relationships/footer" Target="footer1.xml"/><Relationship Id="rId67"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bit.ly/2gtmMzi" TargetMode="External"/><Relationship Id="rId3" Type="http://schemas.openxmlformats.org/officeDocument/2006/relationships/hyperlink" Target="http://catalog.cleancookstoves.org/stoves/334" TargetMode="External"/><Relationship Id="rId7" Type="http://schemas.openxmlformats.org/officeDocument/2006/relationships/hyperlink" Target="http://greenlight-africa.com/assets/final_report_mozamique_urban_biomass.pdf" TargetMode="External"/><Relationship Id="rId2" Type="http://schemas.openxmlformats.org/officeDocument/2006/relationships/hyperlink" Target="https://www.dora.dmu.ac.uk/xmlui/bitstream/handle/2086/11599/BP64-%20Barriers%20to%20Cookstoves%20.compressed.pdf?sequence=1" TargetMode="External"/><Relationship Id="rId1" Type="http://schemas.openxmlformats.org/officeDocument/2006/relationships/hyperlink" Target="https://www.avsi.org/en/news/2017/09/21/carbon-credits-cleaner-and-safer-cooking-stoves-in-the-maputo-slums/1441/" TargetMode="External"/><Relationship Id="rId6" Type="http://schemas.openxmlformats.org/officeDocument/2006/relationships/hyperlink" Target="https://energypedia.info/images/f/fd/PT-AVALIA%C3%87%C3%83O_DOS_N%C3%8DVEIS_DE_CONSUMO_DA_ENERGIA_DE_BIOMASSA_NAS_PROVINCIAS_DE_TETE%2C_NAMPULA%2C_ZAMB%C3%89ZIA%2C_SOFALA%2C_GAZA_E_MAPUTO-Almeida_A._Sitoe_%3Bet.al..pdf" TargetMode="External"/><Relationship Id="rId5" Type="http://schemas.openxmlformats.org/officeDocument/2006/relationships/hyperlink" Target="http://gadgillab.berkeley.edu/wp-content/uploads/2014/04/HaitiCookstoveReport2_CCT_lbnl-5341e.pdf" TargetMode="External"/><Relationship Id="rId10" Type="http://schemas.openxmlformats.org/officeDocument/2006/relationships/hyperlink" Target="http://cdm.unfccc.int/methodologies/standard_base/index.html" TargetMode="External"/><Relationship Id="rId4" Type="http://schemas.openxmlformats.org/officeDocument/2006/relationships/hyperlink" Target="https://envirofit.org/wp-content/uploads/2016/08/EF_Product_Catalog_2016_web.pdf" TargetMode="External"/><Relationship Id="rId9" Type="http://schemas.openxmlformats.org/officeDocument/2006/relationships/hyperlink" Target="http://cdm.unfccc.int/DNA/fNRB/index.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2.png"/><Relationship Id="rId1"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DM Document" ma:contentTypeID="0x01010021E3A0D5DC16442DB7F6DD5FB8E88C5EFF00164FC08B8E315943890989ED1EDBD45D" ma:contentTypeVersion="14" ma:contentTypeDescription="Create a new SDM document." ma:contentTypeScope="" ma:versionID="ff8e0046fafba3fe3bfe44c136c5630b">
  <xsd:schema xmlns:xsd="http://www.w3.org/2001/XMLSchema" xmlns:xs="http://www.w3.org/2001/XMLSchema" xmlns:p="http://schemas.microsoft.com/office/2006/metadata/properties" xmlns:ns1="http://schemas.microsoft.com/sharepoint/v3" xmlns:ns2="cc35d066-de8a-47e1-bb7d-ee9255990fcc" targetNamespace="http://schemas.microsoft.com/office/2006/metadata/properties" ma:root="true" ma:fieldsID="7461514b10e5c00ee06bae0eb8f53222" ns1:_="" ns2:_="">
    <xsd:import namespace="http://schemas.microsoft.com/sharepoint/v3"/>
    <xsd:import namespace="cc35d066-de8a-47e1-bb7d-ee9255990fcc"/>
    <xsd:element name="properties">
      <xsd:complexType>
        <xsd:sequence>
          <xsd:element name="documentManagement">
            <xsd:complexType>
              <xsd:all>
                <xsd:element ref="ns1:UNFC3SDMVersionNumber" minOccurs="0"/>
                <xsd:element ref="ns1:UNFC3SDMResourceTypeTaxHTField0" minOccurs="0"/>
                <xsd:element ref="ns1:UNFC3SDMSubFunctionTaxHTField0" minOccurs="0"/>
                <xsd:element ref="ns1:UNFC3SDMBusinessActivityTaxHTField0" minOccurs="0"/>
                <xsd:element ref="ns1:UNFC3SDMReferenceNumberTaxHTField0" minOccurs="0"/>
                <xsd:element ref="ns1:UNFC3SDMConstitutedBodyTaxHTField0" minOccurs="0"/>
                <xsd:element ref="ns1:UNFC3SDMDecisionClassTaxHTField0" minOccurs="0"/>
                <xsd:element ref="ns1:UNFC3SDMKeywordsTaxHTField0" minOccurs="0"/>
                <xsd:element ref="ns2:Group" minOccurs="0"/>
                <xsd:element ref="ns2:Sub_x002d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NFC3SDMVersionNumber" ma:index="4" nillable="true" ma:displayName="Version Number" ma:description="The version of this document" ma:hidden="true" ma:internalName="UNFC3SDMVersionNumber" ma:readOnly="false">
      <xsd:simpleType>
        <xsd:restriction base="dms:Text"/>
      </xsd:simpleType>
    </xsd:element>
    <xsd:element name="UNFC3SDMResourceTypeTaxHTField0" ma:index="11" nillable="true" ma:taxonomy="true" ma:internalName="UNFC3SDMResourceTypeTaxHTField0" ma:taxonomyFieldName="UNFC3SDMResourceType" ma:displayName="Resource Type" ma:readOnly="false" ma:fieldId="{2a0277e2-9b89-4ac2-8049-fc26131413de}" ma:sspId="4a3284a9-394c-4f2a-aa32-7e654ba669e8" ma:termSetId="58095849-24eb-4758-80eb-afdcdb2515ed" ma:anchorId="00000000-0000-0000-0000-000000000000" ma:open="false" ma:isKeyword="false">
      <xsd:complexType>
        <xsd:sequence>
          <xsd:element ref="pc:Terms" minOccurs="0" maxOccurs="1"/>
        </xsd:sequence>
      </xsd:complexType>
    </xsd:element>
    <xsd:element name="UNFC3SDMSubFunctionTaxHTField0" ma:index="13" nillable="true" ma:taxonomy="true" ma:internalName="UNFC3SDMSubFunctionTaxHTField0" ma:taxonomyFieldName="UNFC3SDMSubFunction" ma:displayName="SDM Sub-Function" ma:readOnly="false" ma:fieldId="{79d68f1c-dfe4-491f-972b-65797b2f22f8}" ma:sspId="4a3284a9-394c-4f2a-aa32-7e654ba669e8" ma:termSetId="13f32213-31a4-4402-ba73-e9c136e85d87" ma:anchorId="00000000-0000-0000-0000-000000000000" ma:open="false" ma:isKeyword="false">
      <xsd:complexType>
        <xsd:sequence>
          <xsd:element ref="pc:Terms" minOccurs="0" maxOccurs="1"/>
        </xsd:sequence>
      </xsd:complexType>
    </xsd:element>
    <xsd:element name="UNFC3SDMBusinessActivityTaxHTField0" ma:index="14" nillable="true" ma:taxonomy="true" ma:internalName="UNFC3SDMBusinessActivityTaxHTField0" ma:taxonomyFieldName="UNFC3SDMBusinessActivity" ma:displayName="SDM Business Activity" ma:readOnly="false" ma:fieldId="{5223d666-9f1d-4766-8360-bdd0305217d2}"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UNFC3SDMReferenceNumberTaxHTField0" ma:index="16" nillable="true" ma:taxonomy="true" ma:internalName="UNFC3SDMReferenceNumberTaxHTField0" ma:taxonomyFieldName="UNFC3SDMReferenceNumber" ma:displayName="Reference Number" ma:readOnly="false" ma:fieldId="{a5366c95-8b35-4bcf-99dc-911e44bcf104}" ma:sspId="4a3284a9-394c-4f2a-aa32-7e654ba669e8" ma:termSetId="8c54f90e-6741-4603-a7bf-031c47f42d94" ma:anchorId="00000000-0000-0000-0000-000000000000" ma:open="false" ma:isKeyword="false">
      <xsd:complexType>
        <xsd:sequence>
          <xsd:element ref="pc:Terms" minOccurs="0" maxOccurs="1"/>
        </xsd:sequence>
      </xsd:complexType>
    </xsd:element>
    <xsd:element name="UNFC3SDMConstitutedBodyTaxHTField0" ma:index="19" nillable="true" ma:taxonomy="true" ma:internalName="UNFC3SDMConstitutedBodyTaxHTField0" ma:taxonomyFieldName="UNFC3SDMConstitutedBody" ma:displayName="Constituted Body" ma:readOnly="false" ma:fieldId="{cf1e1a08-f0e0-4a3a-a1a0-070b2dbb4e6c}" ma:taxonomyMulti="true" ma:sspId="4a3284a9-394c-4f2a-aa32-7e654ba669e8" ma:termSetId="facf25a0-492e-404f-bead-98ae55226609" ma:anchorId="00000000-0000-0000-0000-000000000000" ma:open="false" ma:isKeyword="false">
      <xsd:complexType>
        <xsd:sequence>
          <xsd:element ref="pc:Terms" minOccurs="0" maxOccurs="1"/>
        </xsd:sequence>
      </xsd:complexType>
    </xsd:element>
    <xsd:element name="UNFC3SDMDecisionClassTaxHTField0" ma:index="20" nillable="true" ma:taxonomy="true" ma:internalName="UNFC3SDMDecisionClassTaxHTField0" ma:taxonomyFieldName="UNFC3SDMDecisionClass" ma:displayName="Decision Class" ma:readOnly="false" ma:fieldId="{20a61a95-4f54-4735-9075-ee399c31dfd8}" ma:taxonomyMulti="true" ma:sspId="4a3284a9-394c-4f2a-aa32-7e654ba669e8" ma:termSetId="765111f5-7432-49fc-825e-02411ec368ca" ma:anchorId="00000000-0000-0000-0000-000000000000" ma:open="false" ma:isKeyword="false">
      <xsd:complexType>
        <xsd:sequence>
          <xsd:element ref="pc:Terms" minOccurs="0" maxOccurs="1"/>
        </xsd:sequence>
      </xsd:complexType>
    </xsd:element>
    <xsd:element name="UNFC3SDMKeywordsTaxHTField0" ma:index="22" nillable="true" ma:taxonomy="true" ma:internalName="UNFC3SDMKeywordsTaxHTField0" ma:taxonomyFieldName="UNFC3SDMKeywords" ma:displayName="Keywords" ma:fieldId="{08b05182-21de-4a6d-9b5a-07f7c65cc793}" ma:taxonomyMulti="true" ma:sspId="4a3284a9-394c-4f2a-aa32-7e654ba669e8" ma:termSetId="673cb756-f606-47ca-9880-adbb9d3729e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35d066-de8a-47e1-bb7d-ee9255990fcc" elementFormDefault="qualified">
    <xsd:import namespace="http://schemas.microsoft.com/office/2006/documentManagement/types"/>
    <xsd:import namespace="http://schemas.microsoft.com/office/infopath/2007/PartnerControls"/>
    <xsd:element name="Group" ma:index="23" nillable="true" ma:displayName="Group" ma:default="." ma:format="Dropdown" ma:internalName="Group">
      <xsd:simpleType>
        <xsd:restriction base="dms:Choice">
          <xsd:enumeration value="."/>
          <xsd:enumeration value="Background: Guidance from the EB"/>
          <xsd:enumeration value="Issues already identified"/>
          <xsd:enumeration value="Working drafts for teams"/>
          <xsd:enumeration value="Meeting documents"/>
          <xsd:enumeration value="Working drafts consolidated"/>
          <xsd:enumeration value="Working drafts - PA/PoA (old)"/>
          <xsd:enumeration value="Working drafts - PA/PoA"/>
          <xsd:enumeration value="Revision of other regulatory documents"/>
          <xsd:enumeration value="Forms"/>
          <xsd:enumeration value="Checklists"/>
        </xsd:restriction>
      </xsd:simpleType>
    </xsd:element>
    <xsd:element name="Sub_x002d_Group" ma:index="24" nillable="true" ma:displayName="Sub-Group" ma:format="Dropdown" ma:internalName="Sub_x002d_Group">
      <xsd:simpleType>
        <xsd:restriction base="dms:Choice">
          <xsd:enumeration value="."/>
          <xsd:enumeration value="1. PDD/PoA-DD/CPA-DD forms"/>
          <xsd:enumeration value="2. Registration forms"/>
          <xsd:enumeration value="3. Post-registration change forms"/>
          <xsd:enumeration value="4. Monitoring report forms"/>
          <xsd:enumeration value="5. Issuance forms"/>
          <xsd:enumeration value="6. Renewal of crediting period forms"/>
          <xsd:enumeration value="7. Validation/Verification report forms"/>
          <xsd:enumeration value="8. Other forms"/>
          <xsd:enumeration value="9. Old form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FC3SDMKeywordsTaxHTField0 xmlns="http://schemas.microsoft.com/sharepoint/v3">
      <Terms xmlns="http://schemas.microsoft.com/office/infopath/2007/PartnerControls">
        <TermInfo xmlns="http://schemas.microsoft.com/office/infopath/2007/PartnerControls">
          <TermName xmlns="http://schemas.microsoft.com/office/infopath/2007/PartnerControls">component programme activity</TermName>
          <TermId xmlns="http://schemas.microsoft.com/office/infopath/2007/PartnerControls">9b22c165-cb20-4692-958e-ba77f472ada3</TermId>
        </TermInfo>
      </Terms>
    </UNFC3SDMKeywordsTaxHTField0>
    <Group xmlns="cc35d066-de8a-47e1-bb7d-ee9255990fcc">Forms</Group>
    <UNFC3SDMBusinessActivityTaxHTField0 xmlns="http://schemas.microsoft.com/sharepoint/v3">
      <Terms xmlns="http://schemas.microsoft.com/office/infopath/2007/PartnerControls"/>
    </UNFC3SDMBusinessActivityTaxHTField0>
    <Sub_x002d_Group xmlns="cc35d066-de8a-47e1-bb7d-ee9255990fcc">1. PDD/PoA-DD/CPA-DD forms</Sub_x002d_Group>
    <UNFC3SDMConstitutedBodyTaxHTField0 xmlns="http://schemas.microsoft.com/sharepoint/v3">
      <Terms xmlns="http://schemas.microsoft.com/office/infopath/2007/PartnerControls"/>
    </UNFC3SDMConstitutedBodyTaxHTField0>
    <UNFC3SDMSubFunctionTaxHTField0 xmlns="http://schemas.microsoft.com/sharepoint/v3">
      <Terms xmlns="http://schemas.microsoft.com/office/infopath/2007/PartnerControls"/>
    </UNFC3SDMSubFunctionTaxHTField0>
    <UNFC3SDMDecisionClassTaxHTField0 xmlns="http://schemas.microsoft.com/sharepoint/v3">
      <Terms xmlns="http://schemas.microsoft.com/office/infopath/2007/PartnerControls"/>
    </UNFC3SDMDecisionClassTaxHTField0>
    <UNFC3SDMVersionNumber xmlns="http://schemas.microsoft.com/sharepoint/v3" xsi:nil="true"/>
    <UNFC3SDMResourceTypeTaxHTField0 xmlns="http://schemas.microsoft.com/sharepoint/v3">
      <Terms xmlns="http://schemas.microsoft.com/office/infopath/2007/PartnerControls"/>
    </UNFC3SDMResourceTypeTaxHTField0>
    <UNFC3SDMReferenceNumberTaxHTField0 xmlns="http://schemas.microsoft.com/sharepoint/v3">
      <Terms xmlns="http://schemas.microsoft.com/office/infopath/2007/PartnerControls"/>
    </UNFC3SDMReferenceNumberTaxHTField0>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10466-629E-44AF-AB0D-B79F137E8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35d066-de8a-47e1-bb7d-ee925599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CD0A14-7D59-428F-A8C5-6B2318B119E3}">
  <ds:schemaRefs>
    <ds:schemaRef ds:uri="http://schemas.microsoft.com/sharepoint/v3/contenttype/forms"/>
  </ds:schemaRefs>
</ds:datastoreItem>
</file>

<file path=customXml/itemProps3.xml><?xml version="1.0" encoding="utf-8"?>
<ds:datastoreItem xmlns:ds="http://schemas.openxmlformats.org/officeDocument/2006/customXml" ds:itemID="{700A34E2-1751-44F8-802A-AF1C6D6231DB}">
  <ds:schemaRefs>
    <ds:schemaRef ds:uri="http://schemas.microsoft.com/office/2006/metadata/properties"/>
    <ds:schemaRef ds:uri="http://schemas.microsoft.com/office/infopath/2007/PartnerControls"/>
    <ds:schemaRef ds:uri="http://schemas.microsoft.com/sharepoint/v3"/>
    <ds:schemaRef ds:uri="cc35d066-de8a-47e1-bb7d-ee9255990fcc"/>
  </ds:schemaRefs>
</ds:datastoreItem>
</file>

<file path=customXml/itemProps4.xml><?xml version="1.0" encoding="utf-8"?>
<ds:datastoreItem xmlns:ds="http://schemas.openxmlformats.org/officeDocument/2006/customXml" ds:itemID="{1A2A28F7-0E84-40C9-A7FA-F740213D2CF2}">
  <ds:schemaRefs>
    <ds:schemaRef ds:uri="http://schemas.microsoft.com/office/2006/metadata/longProperties"/>
  </ds:schemaRefs>
</ds:datastoreItem>
</file>

<file path=customXml/itemProps5.xml><?xml version="1.0" encoding="utf-8"?>
<ds:datastoreItem xmlns:ds="http://schemas.openxmlformats.org/officeDocument/2006/customXml" ds:itemID="{68CB9E6D-44CA-4879-9A1E-482664D4E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39</Pages>
  <Words>12951</Words>
  <Characters>73824</Characters>
  <Application>Microsoft Office Word</Application>
  <DocSecurity>0</DocSecurity>
  <Lines>615</Lines>
  <Paragraphs>173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CDM-CPA-DD-FORM</vt:lpstr>
      <vt:lpstr>CDM-CPA-DD-FORM</vt:lpstr>
    </vt:vector>
  </TitlesOfParts>
  <Company>UNFCCC</Company>
  <LinksUpToDate>false</LinksUpToDate>
  <CharactersWithSpaces>86602</CharactersWithSpaces>
  <SharedDoc>false</SharedDoc>
  <HLinks>
    <vt:vector size="30" baseType="variant">
      <vt:variant>
        <vt:i4>2293805</vt:i4>
      </vt:variant>
      <vt:variant>
        <vt:i4>11</vt:i4>
      </vt:variant>
      <vt:variant>
        <vt:i4>0</vt:i4>
      </vt:variant>
      <vt:variant>
        <vt:i4>5</vt:i4>
      </vt:variant>
      <vt:variant>
        <vt:lpwstr>http://www.pciaonline.org/node/1049</vt:lpwstr>
      </vt:variant>
      <vt:variant>
        <vt:lpwstr/>
      </vt:variant>
      <vt:variant>
        <vt:i4>2293805</vt:i4>
      </vt:variant>
      <vt:variant>
        <vt:i4>8</vt:i4>
      </vt:variant>
      <vt:variant>
        <vt:i4>0</vt:i4>
      </vt:variant>
      <vt:variant>
        <vt:i4>5</vt:i4>
      </vt:variant>
      <vt:variant>
        <vt:lpwstr>http://www.pciaonline.org/node/1049</vt:lpwstr>
      </vt:variant>
      <vt:variant>
        <vt:lpwstr/>
      </vt:variant>
      <vt:variant>
        <vt:i4>6684721</vt:i4>
      </vt:variant>
      <vt:variant>
        <vt:i4>5</vt:i4>
      </vt:variant>
      <vt:variant>
        <vt:i4>0</vt:i4>
      </vt:variant>
      <vt:variant>
        <vt:i4>5</vt:i4>
      </vt:variant>
      <vt:variant>
        <vt:lpwstr>http://www.eecl.colostate.edu/</vt:lpwstr>
      </vt:variant>
      <vt:variant>
        <vt:lpwstr/>
      </vt:variant>
      <vt:variant>
        <vt:i4>7667821</vt:i4>
      </vt:variant>
      <vt:variant>
        <vt:i4>3</vt:i4>
      </vt:variant>
      <vt:variant>
        <vt:i4>0</vt:i4>
      </vt:variant>
      <vt:variant>
        <vt:i4>5</vt:i4>
      </vt:variant>
      <vt:variant>
        <vt:lpwstr>http://greenlight-africa.com/assets/final_report_mozamique_urban_biomass.pdf</vt:lpwstr>
      </vt:variant>
      <vt:variant>
        <vt:lpwstr/>
      </vt:variant>
      <vt:variant>
        <vt:i4>6291484</vt:i4>
      </vt:variant>
      <vt:variant>
        <vt:i4>0</vt:i4>
      </vt:variant>
      <vt:variant>
        <vt:i4>0</vt:i4>
      </vt:variant>
      <vt:variant>
        <vt:i4>5</vt:i4>
      </vt:variant>
      <vt:variant>
        <vt:lpwstr>https://energypedia.info/images/f/fd/PT-AVALIA%C3%87%C3%83O_DOS_N%C3%8DVEIS_DE_CONSUMO_DA_ENERGIA_DE_BIOMASSA_NAS_PROVINCIAS_DE_TETE%2C_NAMPULA%2C_ZAMB%C3%89ZIA%2C_SOFALA%2C_GAZA_E_MAPUTO-Almeida_A._Sitoe_%3Bet.al..pdf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CDM-CPA-DD-FORM</dc:title>
  <dc:subject>Regulatory</dc:subject>
  <dc:creator>UNFCCC</dc:creator>
  <cp:keywords>Form, DD, CPA</cp:keywords>
  <dc:description>EB66, 13 March 2012. previous/VVM version see PoA_form03</dc:description>
  <cp:lastModifiedBy>Norato Xirenda</cp:lastModifiedBy>
  <cp:revision>8</cp:revision>
  <cp:lastPrinted>2018-09-11T19:39:00Z</cp:lastPrinted>
  <dcterms:created xsi:type="dcterms:W3CDTF">2021-04-14T17:26:00Z</dcterms:created>
  <dcterms:modified xsi:type="dcterms:W3CDTF">2021-04-14T18:57:00Z</dcterms:modified>
  <cp:category>Registration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NoteNo">
    <vt:i4>1</vt:i4>
  </property>
  <property fmtid="{D5CDD505-2E9C-101B-9397-08002B2CF9AE}" pid="3" name="footNoteLetter">
    <vt:lpwstr>1</vt:lpwstr>
  </property>
  <property fmtid="{D5CDD505-2E9C-101B-9397-08002B2CF9AE}" pid="4" name="docType">
    <vt:lpwstr>Draft</vt:lpwstr>
  </property>
  <property fmtid="{D5CDD505-2E9C-101B-9397-08002B2CF9AE}" pid="5" name="UNFC3SDMKeywords">
    <vt:lpwstr>163;#component programme activity|9b22c165-cb20-4692-958e-ba77f472ada3</vt:lpwstr>
  </property>
  <property fmtid="{D5CDD505-2E9C-101B-9397-08002B2CF9AE}" pid="6" name="UNFC3SDMReferenceNumber">
    <vt:lpwstr/>
  </property>
  <property fmtid="{D5CDD505-2E9C-101B-9397-08002B2CF9AE}" pid="7" name="UNFC3SDMSubFunction">
    <vt:lpwstr/>
  </property>
  <property fmtid="{D5CDD505-2E9C-101B-9397-08002B2CF9AE}" pid="8" name="UNFC3SDMResourceType">
    <vt:lpwstr/>
  </property>
  <property fmtid="{D5CDD505-2E9C-101B-9397-08002B2CF9AE}" pid="9" name="UNFC3SDMConstitutedBody">
    <vt:lpwstr/>
  </property>
  <property fmtid="{D5CDD505-2E9C-101B-9397-08002B2CF9AE}" pid="10" name="UNFC3SDMDecisionClass">
    <vt:lpwstr/>
  </property>
  <property fmtid="{D5CDD505-2E9C-101B-9397-08002B2CF9AE}" pid="11" name="UNFC3SDMBusinessActivity">
    <vt:lpwstr/>
  </property>
  <property fmtid="{D5CDD505-2E9C-101B-9397-08002B2CF9AE}" pid="12" name="ContentTypeId">
    <vt:lpwstr>0x01010021E3A0D5DC16442DB7F6DD5FB8E88C5EFF00164FC08B8E315943890989ED1EDBD45D</vt:lpwstr>
  </property>
</Properties>
</file>