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Layout w:type="fixed"/>
        <w:tblCellMar>
          <w:left w:w="56" w:type="dxa"/>
          <w:right w:w="56" w:type="dxa"/>
        </w:tblCellMar>
        <w:tblLook w:val="0000" w:firstRow="0" w:lastRow="0" w:firstColumn="0" w:lastColumn="0" w:noHBand="0" w:noVBand="0"/>
      </w:tblPr>
      <w:tblGrid>
        <w:gridCol w:w="3380"/>
        <w:gridCol w:w="6276"/>
      </w:tblGrid>
      <w:tr w:rsidR="008D5D57" w:rsidRPr="00801E1E" w14:paraId="71CEB9F1" w14:textId="77777777" w:rsidTr="0060507C">
        <w:trPr>
          <w:trHeight w:val="1361"/>
        </w:trPr>
        <w:tc>
          <w:tcPr>
            <w:tcW w:w="5000" w:type="pct"/>
            <w:gridSpan w:val="2"/>
            <w:tcMar>
              <w:top w:w="28" w:type="dxa"/>
              <w:left w:w="57" w:type="dxa"/>
              <w:bottom w:w="28" w:type="dxa"/>
              <w:right w:w="57" w:type="dxa"/>
            </w:tcMar>
            <w:vAlign w:val="center"/>
          </w:tcPr>
          <w:p w14:paraId="09126F46" w14:textId="1D8736A7" w:rsidR="008D5D57" w:rsidRPr="00801E1E" w:rsidRDefault="00385C60" w:rsidP="001802CD">
            <w:pPr>
              <w:spacing w:before="240"/>
              <w:ind w:left="2160" w:hanging="1083"/>
              <w:jc w:val="center"/>
              <w:rPr>
                <w:rFonts w:cs="Arial"/>
                <w:b/>
              </w:rPr>
              <w:pPrChange w:id="0" w:author="Norato Xirenda" w:date="2021-04-14T19:35:00Z">
                <w:pPr>
                  <w:spacing w:before="240"/>
                  <w:ind w:left="2160" w:hanging="1083"/>
                  <w:jc w:val="both"/>
                </w:pPr>
              </w:pPrChange>
            </w:pPr>
            <w:r w:rsidRPr="00801E1E">
              <w:rPr>
                <w:rFonts w:cs="Arial"/>
                <w:noProof/>
                <w:lang w:val="en-US" w:eastAsia="en-US"/>
              </w:rPr>
              <w:drawing>
                <wp:anchor distT="0" distB="0" distL="114300" distR="114300" simplePos="0" relativeHeight="251657728" behindDoc="1" locked="0" layoutInCell="1" allowOverlap="0" wp14:anchorId="5EEDE48C" wp14:editId="21F70BAA">
                  <wp:simplePos x="0" y="0"/>
                  <wp:positionH relativeFrom="column">
                    <wp:posOffset>69215</wp:posOffset>
                  </wp:positionH>
                  <wp:positionV relativeFrom="paragraph">
                    <wp:posOffset>90805</wp:posOffset>
                  </wp:positionV>
                  <wp:extent cx="572135" cy="4578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1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8D5D57" w:rsidRPr="00801E1E">
              <w:rPr>
                <w:rFonts w:cs="Arial"/>
                <w:b/>
              </w:rPr>
              <w:t xml:space="preserve">Programme </w:t>
            </w:r>
            <w:r w:rsidR="00A80282" w:rsidRPr="00801E1E">
              <w:rPr>
                <w:rFonts w:cs="Arial"/>
                <w:b/>
              </w:rPr>
              <w:t>of activities</w:t>
            </w:r>
            <w:r w:rsidR="007753CE" w:rsidRPr="00801E1E">
              <w:rPr>
                <w:rFonts w:cs="Arial"/>
                <w:b/>
              </w:rPr>
              <w:t xml:space="preserve"> </w:t>
            </w:r>
            <w:r w:rsidR="008D5D57" w:rsidRPr="00801E1E">
              <w:rPr>
                <w:rFonts w:cs="Arial"/>
                <w:b/>
              </w:rPr>
              <w:t>design document form</w:t>
            </w:r>
          </w:p>
          <w:p w14:paraId="23438EEC" w14:textId="77777777" w:rsidR="008D5D57" w:rsidRPr="00801E1E" w:rsidRDefault="00404D49" w:rsidP="00797C61">
            <w:pPr>
              <w:jc w:val="center"/>
              <w:rPr>
                <w:rFonts w:cs="Arial"/>
                <w:b/>
              </w:rPr>
              <w:pPrChange w:id="1" w:author="Norato Xirenda" w:date="2021-04-14T21:06:00Z">
                <w:pPr>
                  <w:ind w:left="1077"/>
                  <w:jc w:val="both"/>
                </w:pPr>
              </w:pPrChange>
            </w:pPr>
            <w:bookmarkStart w:id="2" w:name="_GoBack"/>
            <w:bookmarkEnd w:id="2"/>
            <w:r w:rsidRPr="00801E1E">
              <w:rPr>
                <w:rFonts w:cs="Arial"/>
                <w:b/>
              </w:rPr>
              <w:t>(</w:t>
            </w:r>
            <w:r w:rsidR="008A67D8" w:rsidRPr="00801E1E">
              <w:rPr>
                <w:rFonts w:cs="Arial"/>
                <w:b/>
              </w:rPr>
              <w:t xml:space="preserve">Version </w:t>
            </w:r>
            <w:r w:rsidR="001A110A" w:rsidRPr="00801E1E">
              <w:rPr>
                <w:rFonts w:cs="Arial"/>
                <w:b/>
              </w:rPr>
              <w:t>08.</w:t>
            </w:r>
            <w:r w:rsidR="009E4089" w:rsidRPr="00801E1E">
              <w:rPr>
                <w:rFonts w:cs="Arial"/>
                <w:b/>
              </w:rPr>
              <w:t>1</w:t>
            </w:r>
            <w:r w:rsidR="008D5D57" w:rsidRPr="00801E1E">
              <w:rPr>
                <w:rFonts w:cs="Arial"/>
                <w:b/>
              </w:rPr>
              <w:t>)</w:t>
            </w:r>
          </w:p>
        </w:tc>
      </w:tr>
      <w:tr w:rsidR="008D5D57" w:rsidRPr="00801E1E" w14:paraId="42961CF0" w14:textId="77777777" w:rsidTr="0060507C">
        <w:tblPrEx>
          <w:tblCellMar>
            <w:left w:w="28" w:type="dxa"/>
            <w:right w:w="28" w:type="dxa"/>
          </w:tblCellMar>
        </w:tblPrEx>
        <w:trPr>
          <w:trHeight w:val="348"/>
        </w:trPr>
        <w:tc>
          <w:tcPr>
            <w:tcW w:w="5000" w:type="pct"/>
            <w:gridSpan w:val="2"/>
            <w:tcBorders>
              <w:bottom w:val="single" w:sz="4" w:space="0" w:color="auto"/>
            </w:tcBorders>
            <w:shd w:val="clear" w:color="auto" w:fill="auto"/>
            <w:tcMar>
              <w:top w:w="28" w:type="dxa"/>
              <w:left w:w="57" w:type="dxa"/>
              <w:bottom w:w="28" w:type="dxa"/>
              <w:right w:w="57" w:type="dxa"/>
            </w:tcMar>
            <w:vAlign w:val="center"/>
          </w:tcPr>
          <w:p w14:paraId="22C033F6" w14:textId="77777777" w:rsidR="008D5D57" w:rsidRPr="00801E1E" w:rsidRDefault="008D5D57" w:rsidP="00EA1427">
            <w:pPr>
              <w:tabs>
                <w:tab w:val="left" w:pos="510"/>
              </w:tabs>
              <w:spacing w:before="60" w:after="60"/>
              <w:jc w:val="both"/>
              <w:rPr>
                <w:rFonts w:cs="Arial"/>
                <w:i/>
                <w:sz w:val="20"/>
                <w:szCs w:val="18"/>
              </w:rPr>
            </w:pPr>
            <w:r w:rsidRPr="00801E1E">
              <w:rPr>
                <w:rFonts w:cs="Arial"/>
                <w:i/>
                <w:sz w:val="20"/>
                <w:szCs w:val="18"/>
              </w:rPr>
              <w:t xml:space="preserve">Complete this form in accordance with the </w:t>
            </w:r>
            <w:r w:rsidR="00716A0A" w:rsidRPr="00801E1E">
              <w:rPr>
                <w:rFonts w:cs="Arial"/>
                <w:i/>
                <w:sz w:val="20"/>
                <w:szCs w:val="18"/>
              </w:rPr>
              <w:t>i</w:t>
            </w:r>
            <w:r w:rsidRPr="00801E1E">
              <w:rPr>
                <w:rFonts w:cs="Arial"/>
                <w:i/>
                <w:sz w:val="20"/>
                <w:szCs w:val="18"/>
              </w:rPr>
              <w:t xml:space="preserve">nstructions </w:t>
            </w:r>
            <w:r w:rsidR="00716A0A" w:rsidRPr="00801E1E">
              <w:rPr>
                <w:rFonts w:cs="Arial"/>
                <w:i/>
                <w:sz w:val="20"/>
                <w:szCs w:val="18"/>
              </w:rPr>
              <w:t xml:space="preserve">attached </w:t>
            </w:r>
            <w:r w:rsidRPr="00801E1E">
              <w:rPr>
                <w:rFonts w:cs="Arial"/>
                <w:i/>
                <w:sz w:val="20"/>
                <w:szCs w:val="18"/>
              </w:rPr>
              <w:t>at the end of this form.</w:t>
            </w:r>
          </w:p>
        </w:tc>
      </w:tr>
      <w:tr w:rsidR="008D5D57" w:rsidRPr="00801E1E" w14:paraId="3A23DE09" w14:textId="77777777" w:rsidTr="0060507C">
        <w:tblPrEx>
          <w:tblCellMar>
            <w:left w:w="28" w:type="dxa"/>
            <w:right w:w="28" w:type="dxa"/>
          </w:tblCellMar>
        </w:tblPrEx>
        <w:trPr>
          <w:trHeight w:val="454"/>
        </w:trPr>
        <w:tc>
          <w:tcPr>
            <w:tcW w:w="5000" w:type="pct"/>
            <w:gridSpan w:val="2"/>
            <w:tcBorders>
              <w:top w:val="single" w:sz="4" w:space="0" w:color="auto"/>
              <w:bottom w:val="single" w:sz="4" w:space="0" w:color="auto"/>
            </w:tcBorders>
            <w:shd w:val="clear" w:color="auto" w:fill="CCCCCC"/>
            <w:tcMar>
              <w:top w:w="28" w:type="dxa"/>
              <w:left w:w="57" w:type="dxa"/>
              <w:bottom w:w="28" w:type="dxa"/>
              <w:right w:w="57" w:type="dxa"/>
            </w:tcMar>
          </w:tcPr>
          <w:p w14:paraId="13E10259" w14:textId="77777777" w:rsidR="008D5D57" w:rsidRPr="00801E1E" w:rsidRDefault="00716A0A" w:rsidP="00EA1427">
            <w:pPr>
              <w:keepNext/>
              <w:jc w:val="both"/>
              <w:rPr>
                <w:rFonts w:cs="Arial"/>
                <w:b/>
                <w:bCs/>
                <w:smallCaps/>
                <w:sz w:val="20"/>
              </w:rPr>
            </w:pPr>
            <w:r w:rsidRPr="00801E1E">
              <w:rPr>
                <w:rFonts w:cs="Arial"/>
                <w:b/>
                <w:bCs/>
                <w:smallCaps/>
                <w:sz w:val="20"/>
              </w:rPr>
              <w:t>BASIC INFORMATION</w:t>
            </w:r>
          </w:p>
        </w:tc>
      </w:tr>
      <w:tr w:rsidR="002459E0" w:rsidRPr="00801E1E" w14:paraId="03CC6D9E" w14:textId="77777777" w:rsidTr="002459E0">
        <w:tblPrEx>
          <w:tblCellMar>
            <w:left w:w="28" w:type="dxa"/>
            <w:right w:w="28" w:type="dxa"/>
          </w:tblCellMar>
        </w:tblPrEx>
        <w:trPr>
          <w:trHeight w:val="348"/>
        </w:trPr>
        <w:tc>
          <w:tcPr>
            <w:tcW w:w="1750" w:type="pct"/>
            <w:tcBorders>
              <w:top w:val="single" w:sz="4" w:space="0" w:color="auto"/>
              <w:bottom w:val="single" w:sz="4" w:space="0" w:color="auto"/>
            </w:tcBorders>
            <w:shd w:val="clear" w:color="auto" w:fill="D9D9D9"/>
            <w:tcMar>
              <w:top w:w="28" w:type="dxa"/>
              <w:left w:w="57" w:type="dxa"/>
              <w:bottom w:w="28" w:type="dxa"/>
              <w:right w:w="57" w:type="dxa"/>
            </w:tcMar>
          </w:tcPr>
          <w:p w14:paraId="0D09C09C" w14:textId="77777777" w:rsidR="002459E0" w:rsidRPr="00801E1E" w:rsidRDefault="002459E0" w:rsidP="00EA1427">
            <w:pPr>
              <w:jc w:val="both"/>
              <w:rPr>
                <w:rFonts w:cs="Arial"/>
                <w:b/>
                <w:sz w:val="20"/>
              </w:rPr>
            </w:pPr>
            <w:r w:rsidRPr="00801E1E">
              <w:rPr>
                <w:rFonts w:cs="Arial"/>
                <w:b/>
                <w:sz w:val="20"/>
              </w:rPr>
              <w:t xml:space="preserve">Title of the </w:t>
            </w:r>
            <w:proofErr w:type="spellStart"/>
            <w:r w:rsidRPr="00801E1E">
              <w:rPr>
                <w:rFonts w:cs="Arial"/>
                <w:b/>
                <w:sz w:val="20"/>
              </w:rPr>
              <w:t>PoA</w:t>
            </w:r>
            <w:proofErr w:type="spellEnd"/>
          </w:p>
        </w:tc>
        <w:tc>
          <w:tcPr>
            <w:tcW w:w="3250" w:type="pct"/>
            <w:tcBorders>
              <w:bottom w:val="single" w:sz="4" w:space="0" w:color="auto"/>
            </w:tcBorders>
            <w:tcMar>
              <w:top w:w="28" w:type="dxa"/>
              <w:left w:w="57" w:type="dxa"/>
              <w:bottom w:w="28" w:type="dxa"/>
              <w:right w:w="57" w:type="dxa"/>
            </w:tcMar>
            <w:vAlign w:val="center"/>
          </w:tcPr>
          <w:p w14:paraId="4A2EE322" w14:textId="5E78F248" w:rsidR="002459E0" w:rsidRPr="00801E1E" w:rsidRDefault="002459E0" w:rsidP="00EA1427">
            <w:pPr>
              <w:ind w:left="57"/>
              <w:jc w:val="both"/>
              <w:rPr>
                <w:rFonts w:cs="Arial"/>
                <w:sz w:val="20"/>
                <w:szCs w:val="18"/>
              </w:rPr>
            </w:pPr>
            <w:r w:rsidRPr="00801E1E">
              <w:rPr>
                <w:rFonts w:cs="Arial"/>
                <w:sz w:val="20"/>
                <w:szCs w:val="18"/>
              </w:rPr>
              <w:t xml:space="preserve">Efficient </w:t>
            </w:r>
            <w:r w:rsidR="008B7584" w:rsidRPr="00801E1E">
              <w:rPr>
                <w:rFonts w:cs="Arial"/>
                <w:sz w:val="20"/>
                <w:szCs w:val="18"/>
              </w:rPr>
              <w:t>and</w:t>
            </w:r>
            <w:r w:rsidRPr="00801E1E">
              <w:rPr>
                <w:rFonts w:cs="Arial"/>
                <w:sz w:val="20"/>
                <w:szCs w:val="18"/>
              </w:rPr>
              <w:t xml:space="preserve"> Clean Cooking For Mozambican Low</w:t>
            </w:r>
            <w:r w:rsidR="00B26258">
              <w:rPr>
                <w:rFonts w:cs="Arial"/>
                <w:sz w:val="20"/>
                <w:szCs w:val="18"/>
              </w:rPr>
              <w:t>-</w:t>
            </w:r>
            <w:r w:rsidRPr="00801E1E">
              <w:rPr>
                <w:rFonts w:cs="Arial"/>
                <w:sz w:val="20"/>
                <w:szCs w:val="18"/>
              </w:rPr>
              <w:t xml:space="preserve">Income Households </w:t>
            </w:r>
            <w:proofErr w:type="spellStart"/>
            <w:r w:rsidRPr="00801E1E">
              <w:rPr>
                <w:rFonts w:cs="Arial"/>
                <w:sz w:val="20"/>
                <w:szCs w:val="18"/>
              </w:rPr>
              <w:t>PoA</w:t>
            </w:r>
            <w:proofErr w:type="spellEnd"/>
          </w:p>
        </w:tc>
      </w:tr>
      <w:tr w:rsidR="00553174" w:rsidRPr="00801E1E" w14:paraId="5D530D85" w14:textId="77777777" w:rsidTr="002459E0">
        <w:tblPrEx>
          <w:tblCellMar>
            <w:left w:w="28" w:type="dxa"/>
            <w:right w:w="28" w:type="dxa"/>
          </w:tblCellMar>
        </w:tblPrEx>
        <w:trPr>
          <w:trHeight w:val="348"/>
        </w:trPr>
        <w:tc>
          <w:tcPr>
            <w:tcW w:w="1750" w:type="pct"/>
            <w:tcBorders>
              <w:top w:val="single" w:sz="4" w:space="0" w:color="auto"/>
              <w:bottom w:val="single" w:sz="4" w:space="0" w:color="auto"/>
            </w:tcBorders>
            <w:shd w:val="clear" w:color="auto" w:fill="D9D9D9"/>
            <w:tcMar>
              <w:top w:w="28" w:type="dxa"/>
              <w:left w:w="57" w:type="dxa"/>
              <w:bottom w:w="28" w:type="dxa"/>
              <w:right w:w="57" w:type="dxa"/>
            </w:tcMar>
          </w:tcPr>
          <w:p w14:paraId="5495E6D7" w14:textId="77777777" w:rsidR="00553174" w:rsidRPr="00801E1E" w:rsidRDefault="00553174" w:rsidP="00EA1427">
            <w:pPr>
              <w:jc w:val="both"/>
              <w:rPr>
                <w:rFonts w:cs="Arial"/>
                <w:b/>
                <w:sz w:val="20"/>
              </w:rPr>
            </w:pPr>
            <w:r w:rsidRPr="00801E1E">
              <w:rPr>
                <w:rFonts w:cs="Arial"/>
                <w:b/>
                <w:sz w:val="20"/>
              </w:rPr>
              <w:t xml:space="preserve">Version number of the </w:t>
            </w:r>
            <w:proofErr w:type="spellStart"/>
            <w:r w:rsidRPr="00801E1E">
              <w:rPr>
                <w:rFonts w:cs="Arial"/>
                <w:b/>
                <w:sz w:val="20"/>
              </w:rPr>
              <w:t>PoA</w:t>
            </w:r>
            <w:proofErr w:type="spellEnd"/>
            <w:r w:rsidRPr="00801E1E">
              <w:rPr>
                <w:rFonts w:cs="Arial"/>
                <w:b/>
                <w:sz w:val="20"/>
              </w:rPr>
              <w:t>-DD</w:t>
            </w:r>
          </w:p>
        </w:tc>
        <w:tc>
          <w:tcPr>
            <w:tcW w:w="3250" w:type="pct"/>
            <w:tcMar>
              <w:top w:w="28" w:type="dxa"/>
              <w:left w:w="57" w:type="dxa"/>
              <w:bottom w:w="28" w:type="dxa"/>
              <w:right w:w="57" w:type="dxa"/>
            </w:tcMar>
            <w:vAlign w:val="center"/>
          </w:tcPr>
          <w:p w14:paraId="15C5B8E6" w14:textId="41D4C6EA" w:rsidR="00553174" w:rsidRPr="00801E1E" w:rsidRDefault="00553174" w:rsidP="00EA1427">
            <w:pPr>
              <w:ind w:left="57"/>
              <w:jc w:val="both"/>
              <w:rPr>
                <w:rFonts w:cs="Arial"/>
                <w:sz w:val="20"/>
                <w:szCs w:val="18"/>
              </w:rPr>
            </w:pPr>
            <w:r w:rsidRPr="00801E1E">
              <w:rPr>
                <w:rFonts w:cs="Arial"/>
                <w:sz w:val="20"/>
                <w:szCs w:val="18"/>
              </w:rPr>
              <w:t>Version 0</w:t>
            </w:r>
            <w:ins w:id="3" w:author="Christian Ehrat" w:date="2020-08-23T16:13:00Z">
              <w:r w:rsidR="009A0B45">
                <w:rPr>
                  <w:rFonts w:cs="Arial"/>
                  <w:sz w:val="20"/>
                  <w:szCs w:val="18"/>
                </w:rPr>
                <w:t>4</w:t>
              </w:r>
            </w:ins>
            <w:del w:id="4" w:author="Christian Ehrat" w:date="2020-08-23T16:13:00Z">
              <w:r w:rsidR="00582068" w:rsidDel="009A0B45">
                <w:rPr>
                  <w:rFonts w:cs="Arial"/>
                  <w:sz w:val="20"/>
                  <w:szCs w:val="18"/>
                </w:rPr>
                <w:delText>3</w:delText>
              </w:r>
            </w:del>
            <w:r w:rsidRPr="00801E1E">
              <w:rPr>
                <w:rFonts w:cs="Arial"/>
                <w:sz w:val="20"/>
                <w:szCs w:val="18"/>
              </w:rPr>
              <w:t>.0</w:t>
            </w:r>
          </w:p>
        </w:tc>
      </w:tr>
      <w:tr w:rsidR="00553174" w:rsidRPr="00801E1E" w14:paraId="307E6725" w14:textId="77777777" w:rsidTr="002459E0">
        <w:tblPrEx>
          <w:tblCellMar>
            <w:left w:w="28" w:type="dxa"/>
            <w:right w:w="28" w:type="dxa"/>
          </w:tblCellMar>
        </w:tblPrEx>
        <w:trPr>
          <w:trHeight w:val="348"/>
        </w:trPr>
        <w:tc>
          <w:tcPr>
            <w:tcW w:w="1750" w:type="pct"/>
            <w:tcBorders>
              <w:top w:val="single" w:sz="4" w:space="0" w:color="auto"/>
              <w:bottom w:val="single" w:sz="4" w:space="0" w:color="auto"/>
            </w:tcBorders>
            <w:shd w:val="clear" w:color="auto" w:fill="D9D9D9"/>
            <w:tcMar>
              <w:top w:w="28" w:type="dxa"/>
              <w:left w:w="57" w:type="dxa"/>
              <w:bottom w:w="28" w:type="dxa"/>
              <w:right w:w="57" w:type="dxa"/>
            </w:tcMar>
          </w:tcPr>
          <w:p w14:paraId="563A8979" w14:textId="77777777" w:rsidR="00553174" w:rsidRPr="00801E1E" w:rsidRDefault="00553174" w:rsidP="00EA1427">
            <w:pPr>
              <w:jc w:val="both"/>
              <w:rPr>
                <w:rFonts w:cs="Arial"/>
                <w:b/>
                <w:sz w:val="20"/>
              </w:rPr>
            </w:pPr>
            <w:r w:rsidRPr="00801E1E">
              <w:rPr>
                <w:rFonts w:cs="Arial"/>
                <w:b/>
                <w:sz w:val="20"/>
              </w:rPr>
              <w:t xml:space="preserve">Completion date of the </w:t>
            </w:r>
            <w:proofErr w:type="spellStart"/>
            <w:r w:rsidRPr="00801E1E">
              <w:rPr>
                <w:rFonts w:cs="Arial"/>
                <w:b/>
                <w:sz w:val="20"/>
              </w:rPr>
              <w:t>PoA</w:t>
            </w:r>
            <w:proofErr w:type="spellEnd"/>
            <w:r w:rsidRPr="00801E1E">
              <w:rPr>
                <w:rFonts w:cs="Arial"/>
                <w:b/>
                <w:sz w:val="20"/>
              </w:rPr>
              <w:t>-DD</w:t>
            </w:r>
          </w:p>
        </w:tc>
        <w:tc>
          <w:tcPr>
            <w:tcW w:w="3250" w:type="pct"/>
            <w:tcBorders>
              <w:top w:val="single" w:sz="4" w:space="0" w:color="auto"/>
            </w:tcBorders>
            <w:tcMar>
              <w:top w:w="28" w:type="dxa"/>
              <w:left w:w="57" w:type="dxa"/>
              <w:bottom w:w="28" w:type="dxa"/>
              <w:right w:w="57" w:type="dxa"/>
            </w:tcMar>
            <w:vAlign w:val="center"/>
          </w:tcPr>
          <w:p w14:paraId="1EB8BEDA" w14:textId="3F4EC582" w:rsidR="00553174" w:rsidRPr="00801E1E" w:rsidRDefault="0015585C" w:rsidP="00B557E1">
            <w:pPr>
              <w:ind w:left="57"/>
              <w:jc w:val="both"/>
              <w:rPr>
                <w:rFonts w:cs="Arial"/>
                <w:sz w:val="20"/>
                <w:szCs w:val="18"/>
              </w:rPr>
            </w:pPr>
            <w:del w:id="5" w:author="Norato Xirenda" w:date="2021-03-13T01:16:00Z">
              <w:r w:rsidDel="00144D23">
                <w:rPr>
                  <w:rFonts w:cs="Arial"/>
                  <w:sz w:val="20"/>
                  <w:szCs w:val="18"/>
                </w:rPr>
                <w:delText>04</w:delText>
              </w:r>
            </w:del>
            <w:ins w:id="6" w:author="Christian Ehrat" w:date="2020-08-23T16:13:00Z">
              <w:del w:id="7" w:author="Norato Xirenda" w:date="2021-03-13T01:16:00Z">
                <w:r w:rsidR="009A0B45" w:rsidDel="00144D23">
                  <w:rPr>
                    <w:rFonts w:cs="Arial"/>
                    <w:sz w:val="20"/>
                    <w:szCs w:val="18"/>
                  </w:rPr>
                  <w:delText>20</w:delText>
                </w:r>
              </w:del>
            </w:ins>
            <w:del w:id="8" w:author="Norato Xirenda" w:date="2021-03-13T01:16:00Z">
              <w:r w:rsidDel="00144D23">
                <w:rPr>
                  <w:rFonts w:cs="Arial"/>
                  <w:sz w:val="20"/>
                  <w:szCs w:val="18"/>
                </w:rPr>
                <w:delText>/0</w:delText>
              </w:r>
            </w:del>
            <w:ins w:id="9" w:author="Christian Ehrat" w:date="2020-08-23T16:13:00Z">
              <w:del w:id="10" w:author="Norato Xirenda" w:date="2021-03-13T01:16:00Z">
                <w:r w:rsidR="009A0B45" w:rsidDel="00144D23">
                  <w:rPr>
                    <w:rFonts w:cs="Arial"/>
                    <w:sz w:val="20"/>
                    <w:szCs w:val="18"/>
                  </w:rPr>
                  <w:delText>8</w:delText>
                </w:r>
              </w:del>
            </w:ins>
            <w:del w:id="11" w:author="Norato Xirenda" w:date="2021-03-13T01:16:00Z">
              <w:r w:rsidDel="00144D23">
                <w:rPr>
                  <w:rFonts w:cs="Arial"/>
                  <w:sz w:val="20"/>
                  <w:szCs w:val="18"/>
                </w:rPr>
                <w:delText>4/2019</w:delText>
              </w:r>
            </w:del>
            <w:ins w:id="12" w:author="Christian Ehrat" w:date="2020-08-23T16:13:00Z">
              <w:del w:id="13" w:author="Norato Xirenda" w:date="2021-03-13T01:16:00Z">
                <w:r w:rsidR="009A0B45" w:rsidDel="00144D23">
                  <w:rPr>
                    <w:rFonts w:cs="Arial"/>
                    <w:sz w:val="20"/>
                    <w:szCs w:val="18"/>
                  </w:rPr>
                  <w:delText>2020</w:delText>
                </w:r>
              </w:del>
            </w:ins>
            <w:ins w:id="14" w:author="Norato Xirenda" w:date="2021-04-14T20:57:00Z">
              <w:r w:rsidR="00B557E1">
                <w:rPr>
                  <w:rFonts w:cs="Arial"/>
                  <w:sz w:val="20"/>
                  <w:szCs w:val="18"/>
                </w:rPr>
                <w:t xml:space="preserve"> 14/04/2021</w:t>
              </w:r>
            </w:ins>
          </w:p>
        </w:tc>
      </w:tr>
      <w:tr w:rsidR="00553174" w:rsidRPr="003A1734" w14:paraId="7DE5E9CC" w14:textId="77777777" w:rsidTr="002459E0">
        <w:tblPrEx>
          <w:tblCellMar>
            <w:left w:w="28" w:type="dxa"/>
            <w:right w:w="28" w:type="dxa"/>
          </w:tblCellMar>
        </w:tblPrEx>
        <w:trPr>
          <w:trHeight w:val="348"/>
        </w:trPr>
        <w:tc>
          <w:tcPr>
            <w:tcW w:w="1750" w:type="pct"/>
            <w:tcBorders>
              <w:top w:val="single" w:sz="4" w:space="0" w:color="auto"/>
              <w:bottom w:val="single" w:sz="4" w:space="0" w:color="auto"/>
            </w:tcBorders>
            <w:shd w:val="clear" w:color="auto" w:fill="D9D9D9"/>
            <w:tcMar>
              <w:top w:w="28" w:type="dxa"/>
              <w:left w:w="57" w:type="dxa"/>
              <w:bottom w:w="28" w:type="dxa"/>
              <w:right w:w="57" w:type="dxa"/>
            </w:tcMar>
          </w:tcPr>
          <w:p w14:paraId="7C47C7E3" w14:textId="77777777" w:rsidR="00553174" w:rsidRPr="00801E1E" w:rsidRDefault="00553174" w:rsidP="00EA1427">
            <w:pPr>
              <w:jc w:val="both"/>
              <w:rPr>
                <w:rFonts w:cs="Arial"/>
                <w:b/>
                <w:sz w:val="20"/>
              </w:rPr>
            </w:pPr>
            <w:r w:rsidRPr="00801E1E">
              <w:rPr>
                <w:rFonts w:cs="Arial"/>
                <w:b/>
                <w:sz w:val="20"/>
              </w:rPr>
              <w:t>Coordinating/managing entity</w:t>
            </w:r>
          </w:p>
        </w:tc>
        <w:tc>
          <w:tcPr>
            <w:tcW w:w="3250" w:type="pct"/>
            <w:tcBorders>
              <w:top w:val="single" w:sz="4" w:space="0" w:color="auto"/>
            </w:tcBorders>
            <w:tcMar>
              <w:top w:w="28" w:type="dxa"/>
              <w:left w:w="57" w:type="dxa"/>
              <w:bottom w:w="28" w:type="dxa"/>
              <w:right w:w="57" w:type="dxa"/>
            </w:tcMar>
            <w:vAlign w:val="center"/>
          </w:tcPr>
          <w:p w14:paraId="68CC3A4F" w14:textId="7FBDB4A4" w:rsidR="00553174" w:rsidRPr="009A0B45" w:rsidRDefault="009A0B45" w:rsidP="009A0B45">
            <w:pPr>
              <w:ind w:left="57"/>
              <w:jc w:val="both"/>
              <w:rPr>
                <w:rFonts w:cs="Arial"/>
                <w:sz w:val="20"/>
                <w:szCs w:val="18"/>
                <w:lang w:val="es-ES"/>
                <w:rPrChange w:id="15" w:author="Christian Ehrat" w:date="2020-08-23T16:15:00Z">
                  <w:rPr>
                    <w:rFonts w:cs="Arial"/>
                    <w:sz w:val="20"/>
                    <w:szCs w:val="18"/>
                  </w:rPr>
                </w:rPrChange>
              </w:rPr>
            </w:pPr>
            <w:proofErr w:type="spellStart"/>
            <w:ins w:id="16" w:author="Christian Ehrat" w:date="2020-08-23T16:15:00Z">
              <w:r w:rsidRPr="00220FDF">
                <w:rPr>
                  <w:rFonts w:cs="Arial"/>
                  <w:sz w:val="20"/>
                  <w:szCs w:val="18"/>
                  <w:lang w:val="pt-BR"/>
                  <w:rPrChange w:id="17" w:author="Norato Xirenda" w:date="2021-01-27T00:34:00Z">
                    <w:rPr>
                      <w:rFonts w:cs="Arial"/>
                      <w:sz w:val="20"/>
                      <w:szCs w:val="18"/>
                    </w:rPr>
                  </w:rPrChange>
                </w:rPr>
                <w:t>Mozambique</w:t>
              </w:r>
              <w:proofErr w:type="spellEnd"/>
              <w:r w:rsidRPr="00220FDF">
                <w:rPr>
                  <w:rFonts w:cs="Arial"/>
                  <w:sz w:val="20"/>
                  <w:szCs w:val="18"/>
                  <w:lang w:val="pt-BR"/>
                  <w:rPrChange w:id="18" w:author="Norato Xirenda" w:date="2021-01-27T00:34:00Z">
                    <w:rPr>
                      <w:rFonts w:cs="Arial"/>
                      <w:sz w:val="20"/>
                      <w:szCs w:val="18"/>
                    </w:rPr>
                  </w:rPrChange>
                </w:rPr>
                <w:t xml:space="preserve"> </w:t>
              </w:r>
              <w:proofErr w:type="spellStart"/>
              <w:r w:rsidRPr="00220FDF">
                <w:rPr>
                  <w:rFonts w:cs="Arial"/>
                  <w:sz w:val="20"/>
                  <w:szCs w:val="18"/>
                  <w:lang w:val="pt-BR"/>
                  <w:rPrChange w:id="19" w:author="Norato Xirenda" w:date="2021-01-27T00:34:00Z">
                    <w:rPr>
                      <w:rFonts w:cs="Arial"/>
                      <w:sz w:val="20"/>
                      <w:szCs w:val="18"/>
                    </w:rPr>
                  </w:rPrChange>
                </w:rPr>
                <w:t>Carbon</w:t>
              </w:r>
              <w:proofErr w:type="spellEnd"/>
              <w:r w:rsidRPr="00220FDF">
                <w:rPr>
                  <w:rFonts w:cs="Arial"/>
                  <w:sz w:val="20"/>
                  <w:szCs w:val="18"/>
                  <w:lang w:val="pt-BR"/>
                  <w:rPrChange w:id="20" w:author="Norato Xirenda" w:date="2021-01-27T00:34:00Z">
                    <w:rPr>
                      <w:rFonts w:cs="Arial"/>
                      <w:sz w:val="20"/>
                      <w:szCs w:val="18"/>
                    </w:rPr>
                  </w:rPrChange>
                </w:rPr>
                <w:t xml:space="preserve"> </w:t>
              </w:r>
              <w:proofErr w:type="spellStart"/>
              <w:r w:rsidRPr="00220FDF">
                <w:rPr>
                  <w:rFonts w:cs="Arial"/>
                  <w:sz w:val="20"/>
                  <w:szCs w:val="18"/>
                  <w:lang w:val="pt-BR"/>
                  <w:rPrChange w:id="21" w:author="Norato Xirenda" w:date="2021-01-27T00:34:00Z">
                    <w:rPr>
                      <w:rFonts w:cs="Arial"/>
                      <w:sz w:val="20"/>
                      <w:szCs w:val="18"/>
                    </w:rPr>
                  </w:rPrChange>
                </w:rPr>
                <w:t>Initiatives</w:t>
              </w:r>
              <w:proofErr w:type="spellEnd"/>
              <w:r w:rsidRPr="00220FDF">
                <w:rPr>
                  <w:rFonts w:cs="Arial"/>
                  <w:sz w:val="20"/>
                  <w:szCs w:val="18"/>
                  <w:lang w:val="pt-BR"/>
                  <w:rPrChange w:id="22" w:author="Norato Xirenda" w:date="2021-01-27T00:34:00Z">
                    <w:rPr>
                      <w:rFonts w:cs="Arial"/>
                      <w:sz w:val="20"/>
                      <w:szCs w:val="18"/>
                    </w:rPr>
                  </w:rPrChange>
                </w:rPr>
                <w:t xml:space="preserve"> </w:t>
              </w:r>
              <w:proofErr w:type="spellStart"/>
              <w:r w:rsidRPr="00220FDF">
                <w:rPr>
                  <w:rFonts w:cs="Arial"/>
                  <w:sz w:val="20"/>
                  <w:szCs w:val="18"/>
                  <w:lang w:val="pt-BR"/>
                  <w:rPrChange w:id="23" w:author="Norato Xirenda" w:date="2021-01-27T00:34:00Z">
                    <w:rPr>
                      <w:rFonts w:cs="Arial"/>
                      <w:sz w:val="20"/>
                      <w:szCs w:val="18"/>
                    </w:rPr>
                  </w:rPrChange>
                </w:rPr>
                <w:t>Lda</w:t>
              </w:r>
              <w:proofErr w:type="spellEnd"/>
              <w:r w:rsidRPr="00220FDF">
                <w:rPr>
                  <w:rFonts w:cs="Arial"/>
                  <w:sz w:val="20"/>
                  <w:szCs w:val="18"/>
                  <w:lang w:val="pt-BR"/>
                  <w:rPrChange w:id="24" w:author="Norato Xirenda" w:date="2021-01-27T00:34:00Z">
                    <w:rPr>
                      <w:rFonts w:cs="Arial"/>
                      <w:sz w:val="20"/>
                      <w:szCs w:val="18"/>
                    </w:rPr>
                  </w:rPrChange>
                </w:rPr>
                <w:t>. (</w:t>
              </w:r>
              <w:proofErr w:type="spellStart"/>
              <w:proofErr w:type="gramStart"/>
              <w:r w:rsidRPr="00220FDF">
                <w:rPr>
                  <w:rFonts w:cs="Arial"/>
                  <w:sz w:val="20"/>
                  <w:szCs w:val="18"/>
                  <w:lang w:val="pt-BR"/>
                  <w:rPrChange w:id="25" w:author="Norato Xirenda" w:date="2021-01-27T00:34:00Z">
                    <w:rPr>
                      <w:rFonts w:cs="Arial"/>
                      <w:b/>
                      <w:bCs/>
                      <w:sz w:val="20"/>
                      <w:szCs w:val="18"/>
                    </w:rPr>
                  </w:rPrChange>
                </w:rPr>
                <w:t>MozCarbon</w:t>
              </w:r>
              <w:proofErr w:type="spellEnd"/>
              <w:proofErr w:type="gramEnd"/>
              <w:r w:rsidRPr="00220FDF">
                <w:rPr>
                  <w:rFonts w:cs="Arial"/>
                  <w:sz w:val="20"/>
                  <w:szCs w:val="18"/>
                  <w:lang w:val="pt-BR"/>
                  <w:rPrChange w:id="26" w:author="Norato Xirenda" w:date="2021-01-27T00:34:00Z">
                    <w:rPr>
                      <w:rFonts w:cs="Arial"/>
                      <w:sz w:val="20"/>
                      <w:szCs w:val="18"/>
                    </w:rPr>
                  </w:rPrChange>
                </w:rPr>
                <w:t>)</w:t>
              </w:r>
            </w:ins>
            <w:del w:id="27" w:author="Christian Ehrat" w:date="2020-08-23T16:15:00Z">
              <w:r w:rsidR="004115EB" w:rsidRPr="009A0B45" w:rsidDel="009A0B45">
                <w:rPr>
                  <w:rFonts w:cs="Arial"/>
                  <w:sz w:val="20"/>
                  <w:szCs w:val="18"/>
                  <w:lang w:val="es-ES"/>
                  <w:rPrChange w:id="28" w:author="Christian Ehrat" w:date="2020-08-23T16:15:00Z">
                    <w:rPr>
                      <w:rFonts w:cs="Arial"/>
                      <w:sz w:val="20"/>
                      <w:szCs w:val="18"/>
                    </w:rPr>
                  </w:rPrChange>
                </w:rPr>
                <w:delText xml:space="preserve">South Pole </w:delText>
              </w:r>
            </w:del>
          </w:p>
        </w:tc>
      </w:tr>
      <w:tr w:rsidR="00553174" w:rsidRPr="00801E1E" w14:paraId="5B9DC25C" w14:textId="77777777" w:rsidTr="002459E0">
        <w:tblPrEx>
          <w:tblCellMar>
            <w:left w:w="28" w:type="dxa"/>
            <w:right w:w="28" w:type="dxa"/>
          </w:tblCellMar>
        </w:tblPrEx>
        <w:trPr>
          <w:trHeight w:val="348"/>
        </w:trPr>
        <w:tc>
          <w:tcPr>
            <w:tcW w:w="1750" w:type="pct"/>
            <w:tcBorders>
              <w:top w:val="single" w:sz="4" w:space="0" w:color="auto"/>
              <w:bottom w:val="single" w:sz="4" w:space="0" w:color="auto"/>
            </w:tcBorders>
            <w:shd w:val="clear" w:color="auto" w:fill="D9D9D9"/>
            <w:tcMar>
              <w:top w:w="28" w:type="dxa"/>
              <w:left w:w="57" w:type="dxa"/>
              <w:bottom w:w="28" w:type="dxa"/>
              <w:right w:w="57" w:type="dxa"/>
            </w:tcMar>
          </w:tcPr>
          <w:p w14:paraId="78473609" w14:textId="77777777" w:rsidR="00553174" w:rsidRPr="00801E1E" w:rsidRDefault="00553174" w:rsidP="00EA1427">
            <w:pPr>
              <w:jc w:val="both"/>
              <w:rPr>
                <w:rFonts w:cs="Arial"/>
                <w:b/>
                <w:sz w:val="20"/>
              </w:rPr>
            </w:pPr>
            <w:r w:rsidRPr="00801E1E">
              <w:rPr>
                <w:rFonts w:cs="Arial"/>
                <w:b/>
                <w:sz w:val="20"/>
              </w:rPr>
              <w:t>Host Parties</w:t>
            </w:r>
          </w:p>
        </w:tc>
        <w:tc>
          <w:tcPr>
            <w:tcW w:w="3250" w:type="pct"/>
            <w:tcBorders>
              <w:top w:val="single" w:sz="4" w:space="0" w:color="auto"/>
              <w:bottom w:val="single" w:sz="4" w:space="0" w:color="auto"/>
            </w:tcBorders>
            <w:tcMar>
              <w:top w:w="28" w:type="dxa"/>
              <w:left w:w="57" w:type="dxa"/>
              <w:bottom w:w="28" w:type="dxa"/>
              <w:right w:w="57" w:type="dxa"/>
            </w:tcMar>
            <w:vAlign w:val="center"/>
          </w:tcPr>
          <w:p w14:paraId="5EF0EC15" w14:textId="77777777" w:rsidR="00553174" w:rsidRPr="00801E1E" w:rsidRDefault="00553174" w:rsidP="00EA1427">
            <w:pPr>
              <w:ind w:left="57"/>
              <w:jc w:val="both"/>
              <w:rPr>
                <w:rFonts w:cs="Arial"/>
                <w:sz w:val="20"/>
                <w:szCs w:val="18"/>
              </w:rPr>
            </w:pPr>
            <w:r w:rsidRPr="00801E1E">
              <w:rPr>
                <w:rFonts w:cs="Arial"/>
                <w:sz w:val="20"/>
                <w:szCs w:val="18"/>
              </w:rPr>
              <w:t>Mozambique</w:t>
            </w:r>
          </w:p>
        </w:tc>
      </w:tr>
      <w:tr w:rsidR="00553174" w:rsidRPr="00801E1E" w14:paraId="2E0C779A" w14:textId="77777777" w:rsidTr="002459E0">
        <w:tblPrEx>
          <w:tblCellMar>
            <w:left w:w="28" w:type="dxa"/>
            <w:right w:w="28" w:type="dxa"/>
          </w:tblCellMar>
        </w:tblPrEx>
        <w:trPr>
          <w:trHeight w:val="637"/>
        </w:trPr>
        <w:tc>
          <w:tcPr>
            <w:tcW w:w="1750" w:type="pct"/>
            <w:tcBorders>
              <w:top w:val="single" w:sz="4" w:space="0" w:color="auto"/>
              <w:bottom w:val="single" w:sz="4" w:space="0" w:color="auto"/>
            </w:tcBorders>
            <w:shd w:val="clear" w:color="auto" w:fill="D9D9D9"/>
            <w:tcMar>
              <w:top w:w="28" w:type="dxa"/>
              <w:left w:w="57" w:type="dxa"/>
              <w:bottom w:w="28" w:type="dxa"/>
              <w:right w:w="57" w:type="dxa"/>
            </w:tcMar>
          </w:tcPr>
          <w:p w14:paraId="4E36305E" w14:textId="77777777" w:rsidR="00553174" w:rsidRPr="00801E1E" w:rsidRDefault="00553174" w:rsidP="00EA1427">
            <w:pPr>
              <w:jc w:val="both"/>
              <w:rPr>
                <w:rFonts w:cs="Arial"/>
                <w:b/>
                <w:sz w:val="20"/>
              </w:rPr>
            </w:pPr>
            <w:r w:rsidRPr="00801E1E">
              <w:rPr>
                <w:rFonts w:cs="Arial"/>
                <w:b/>
                <w:sz w:val="20"/>
              </w:rPr>
              <w:t>Applied methodologies and standardized baselines</w:t>
            </w:r>
          </w:p>
        </w:tc>
        <w:tc>
          <w:tcPr>
            <w:tcW w:w="3250" w:type="pct"/>
            <w:tcBorders>
              <w:top w:val="single" w:sz="4" w:space="0" w:color="auto"/>
              <w:bottom w:val="single" w:sz="4" w:space="0" w:color="auto"/>
            </w:tcBorders>
            <w:tcMar>
              <w:top w:w="28" w:type="dxa"/>
              <w:left w:w="57" w:type="dxa"/>
              <w:bottom w:w="28" w:type="dxa"/>
              <w:right w:w="57" w:type="dxa"/>
            </w:tcMar>
            <w:vAlign w:val="center"/>
          </w:tcPr>
          <w:p w14:paraId="0FEA6409" w14:textId="7AFCFCE9" w:rsidR="00553174" w:rsidRPr="00801E1E" w:rsidRDefault="00553174" w:rsidP="00EA1427">
            <w:pPr>
              <w:ind w:left="57"/>
              <w:jc w:val="both"/>
              <w:rPr>
                <w:rFonts w:cs="Arial"/>
                <w:sz w:val="20"/>
                <w:szCs w:val="18"/>
              </w:rPr>
            </w:pPr>
            <w:r w:rsidRPr="00801E1E">
              <w:rPr>
                <w:rFonts w:cs="Arial"/>
                <w:sz w:val="20"/>
                <w:szCs w:val="18"/>
              </w:rPr>
              <w:t xml:space="preserve">AMS-II. G </w:t>
            </w:r>
            <w:proofErr w:type="spellStart"/>
            <w:r w:rsidRPr="00801E1E">
              <w:rPr>
                <w:rFonts w:cs="Arial"/>
                <w:sz w:val="20"/>
                <w:szCs w:val="18"/>
              </w:rPr>
              <w:t>v.</w:t>
            </w:r>
            <w:r w:rsidR="0018011A">
              <w:rPr>
                <w:rFonts w:cs="Arial"/>
                <w:sz w:val="20"/>
                <w:szCs w:val="18"/>
              </w:rPr>
              <w:t>10</w:t>
            </w:r>
            <w:r w:rsidRPr="00801E1E">
              <w:rPr>
                <w:rFonts w:cs="Arial"/>
                <w:sz w:val="20"/>
                <w:szCs w:val="18"/>
              </w:rPr>
              <w:t>.0</w:t>
            </w:r>
            <w:proofErr w:type="spellEnd"/>
          </w:p>
        </w:tc>
      </w:tr>
      <w:tr w:rsidR="00553174" w:rsidRPr="00801E1E" w14:paraId="0758E52E" w14:textId="77777777" w:rsidTr="002459E0">
        <w:tblPrEx>
          <w:tblCellMar>
            <w:left w:w="28" w:type="dxa"/>
            <w:right w:w="28" w:type="dxa"/>
          </w:tblCellMar>
        </w:tblPrEx>
        <w:trPr>
          <w:trHeight w:val="348"/>
        </w:trPr>
        <w:tc>
          <w:tcPr>
            <w:tcW w:w="1750" w:type="pct"/>
            <w:tcBorders>
              <w:top w:val="single" w:sz="4" w:space="0" w:color="auto"/>
              <w:bottom w:val="double" w:sz="4" w:space="0" w:color="auto"/>
            </w:tcBorders>
            <w:shd w:val="clear" w:color="auto" w:fill="D9D9D9"/>
            <w:tcMar>
              <w:top w:w="28" w:type="dxa"/>
              <w:left w:w="57" w:type="dxa"/>
              <w:bottom w:w="28" w:type="dxa"/>
              <w:right w:w="57" w:type="dxa"/>
            </w:tcMar>
          </w:tcPr>
          <w:p w14:paraId="2F55099E" w14:textId="77777777" w:rsidR="00553174" w:rsidRPr="00801E1E" w:rsidRDefault="00553174" w:rsidP="00EA1427">
            <w:pPr>
              <w:jc w:val="both"/>
              <w:rPr>
                <w:rFonts w:cs="Arial"/>
                <w:b/>
                <w:sz w:val="20"/>
              </w:rPr>
            </w:pPr>
            <w:r w:rsidRPr="00801E1E">
              <w:rPr>
                <w:rFonts w:cs="Arial"/>
                <w:b/>
                <w:sz w:val="20"/>
              </w:rPr>
              <w:t>Sectoral scopes linked to the applied methodologies</w:t>
            </w:r>
          </w:p>
        </w:tc>
        <w:tc>
          <w:tcPr>
            <w:tcW w:w="3250" w:type="pct"/>
            <w:tcBorders>
              <w:top w:val="single" w:sz="4" w:space="0" w:color="auto"/>
              <w:bottom w:val="double" w:sz="4" w:space="0" w:color="auto"/>
            </w:tcBorders>
            <w:tcMar>
              <w:top w:w="28" w:type="dxa"/>
              <w:left w:w="57" w:type="dxa"/>
              <w:bottom w:w="28" w:type="dxa"/>
              <w:right w:w="57" w:type="dxa"/>
            </w:tcMar>
            <w:vAlign w:val="center"/>
          </w:tcPr>
          <w:p w14:paraId="6C5EAE7D" w14:textId="77777777" w:rsidR="00553174" w:rsidRPr="00801E1E" w:rsidRDefault="00553174" w:rsidP="00EA1427">
            <w:pPr>
              <w:ind w:left="57"/>
              <w:jc w:val="both"/>
              <w:rPr>
                <w:rFonts w:cs="Arial"/>
                <w:sz w:val="20"/>
                <w:szCs w:val="18"/>
              </w:rPr>
            </w:pPr>
            <w:r w:rsidRPr="00801E1E">
              <w:rPr>
                <w:rFonts w:cs="Arial"/>
                <w:sz w:val="20"/>
                <w:szCs w:val="18"/>
              </w:rPr>
              <w:t>3</w:t>
            </w:r>
          </w:p>
        </w:tc>
      </w:tr>
    </w:tbl>
    <w:p w14:paraId="785CBB3F" w14:textId="77777777" w:rsidR="00DE1417" w:rsidRPr="00801E1E" w:rsidRDefault="00DE1417" w:rsidP="001C7A52">
      <w:pPr>
        <w:ind w:left="2160" w:hanging="2160"/>
        <w:jc w:val="both"/>
        <w:rPr>
          <w:rFonts w:cs="Arial"/>
        </w:rPr>
        <w:sectPr w:rsidR="00DE1417" w:rsidRPr="00801E1E" w:rsidSect="0081372C">
          <w:headerReference w:type="default" r:id="rId15"/>
          <w:footerReference w:type="default" r:id="rId16"/>
          <w:headerReference w:type="first" r:id="rId17"/>
          <w:footerReference w:type="first" r:id="rId18"/>
          <w:pgSz w:w="11907" w:h="16840" w:code="9"/>
          <w:pgMar w:top="1134" w:right="1134" w:bottom="1134" w:left="1134" w:header="851" w:footer="850" w:gutter="0"/>
          <w:cols w:space="720"/>
          <w:docGrid w:linePitch="299"/>
        </w:sectPr>
      </w:pPr>
    </w:p>
    <w:p w14:paraId="1888602B" w14:textId="77777777" w:rsidR="001D4F41" w:rsidRPr="00801E1E" w:rsidRDefault="001D4F41" w:rsidP="00EA1427">
      <w:pPr>
        <w:pStyle w:val="SDMPDDPoASection"/>
        <w:numPr>
          <w:ilvl w:val="0"/>
          <w:numId w:val="91"/>
        </w:numPr>
        <w:tabs>
          <w:tab w:val="clear" w:pos="2325"/>
          <w:tab w:val="left" w:pos="1418"/>
        </w:tabs>
        <w:spacing w:before="480" w:after="120"/>
        <w:ind w:left="1418" w:hanging="1418"/>
        <w:jc w:val="both"/>
        <w:rPr>
          <w:sz w:val="28"/>
          <w:szCs w:val="28"/>
        </w:rPr>
      </w:pPr>
      <w:r w:rsidRPr="00801E1E">
        <w:rPr>
          <w:sz w:val="28"/>
          <w:szCs w:val="28"/>
        </w:rPr>
        <w:lastRenderedPageBreak/>
        <w:t>Programme of activities (</w:t>
      </w:r>
      <w:proofErr w:type="spellStart"/>
      <w:r w:rsidRPr="00801E1E">
        <w:rPr>
          <w:sz w:val="28"/>
          <w:szCs w:val="28"/>
        </w:rPr>
        <w:t>PoA</w:t>
      </w:r>
      <w:proofErr w:type="spellEnd"/>
      <w:r w:rsidRPr="00801E1E">
        <w:rPr>
          <w:sz w:val="28"/>
          <w:szCs w:val="28"/>
        </w:rPr>
        <w:t>)</w:t>
      </w:r>
    </w:p>
    <w:p w14:paraId="42DE03E6" w14:textId="77777777" w:rsidR="001D4F41" w:rsidRPr="00801E1E" w:rsidRDefault="00191362" w:rsidP="00EA1427">
      <w:pPr>
        <w:pStyle w:val="SDMPDDPoASection"/>
        <w:numPr>
          <w:ilvl w:val="0"/>
          <w:numId w:val="92"/>
        </w:numPr>
        <w:tabs>
          <w:tab w:val="clear" w:pos="2325"/>
          <w:tab w:val="left" w:pos="1729"/>
        </w:tabs>
        <w:ind w:left="1729" w:hanging="1729"/>
        <w:jc w:val="both"/>
      </w:pPr>
      <w:bookmarkStart w:id="29" w:name="_Toc318310835"/>
      <w:r w:rsidRPr="00801E1E">
        <w:t>D</w:t>
      </w:r>
      <w:r w:rsidR="001D4F41" w:rsidRPr="00801E1E">
        <w:t xml:space="preserve">escription of </w:t>
      </w:r>
      <w:proofErr w:type="spellStart"/>
      <w:r w:rsidR="001D4F41" w:rsidRPr="00801E1E">
        <w:t>PoA</w:t>
      </w:r>
      <w:bookmarkEnd w:id="29"/>
      <w:proofErr w:type="spellEnd"/>
    </w:p>
    <w:p w14:paraId="5A4863D2" w14:textId="77777777" w:rsidR="001D4F41" w:rsidRPr="00801E1E" w:rsidRDefault="001D4F41" w:rsidP="00EA1427">
      <w:pPr>
        <w:pStyle w:val="SDMPDDPoASection"/>
        <w:numPr>
          <w:ilvl w:val="0"/>
          <w:numId w:val="93"/>
        </w:numPr>
        <w:tabs>
          <w:tab w:val="clear" w:pos="2325"/>
          <w:tab w:val="left" w:pos="709"/>
        </w:tabs>
        <w:ind w:left="709" w:hanging="709"/>
        <w:jc w:val="both"/>
        <w:rPr>
          <w:sz w:val="22"/>
          <w:szCs w:val="22"/>
        </w:rPr>
      </w:pPr>
      <w:r w:rsidRPr="00801E1E">
        <w:rPr>
          <w:sz w:val="22"/>
          <w:szCs w:val="22"/>
        </w:rPr>
        <w:t xml:space="preserve">Purpose and general description of </w:t>
      </w:r>
      <w:proofErr w:type="spellStart"/>
      <w:r w:rsidRPr="00801E1E">
        <w:rPr>
          <w:sz w:val="22"/>
          <w:szCs w:val="22"/>
        </w:rPr>
        <w:t>PoA</w:t>
      </w:r>
      <w:proofErr w:type="spellEnd"/>
    </w:p>
    <w:p w14:paraId="5802F94F" w14:textId="6E00F432" w:rsidR="00EA1427" w:rsidRPr="00801E1E" w:rsidRDefault="00553174" w:rsidP="00EA1427">
      <w:pPr>
        <w:jc w:val="both"/>
        <w:rPr>
          <w:rFonts w:cs="Arial"/>
          <w:szCs w:val="22"/>
        </w:rPr>
      </w:pPr>
      <w:r w:rsidRPr="00801E1E">
        <w:rPr>
          <w:rFonts w:cs="Arial"/>
          <w:szCs w:val="22"/>
        </w:rPr>
        <w:t>The start date of the programme is July 2015 as a pilot in the suburbs of Maputo. The implementation of the stoves started in January 2016.  Therefore, this is a retroactive programme.</w:t>
      </w:r>
    </w:p>
    <w:p w14:paraId="05A3E248" w14:textId="7C77CBE4" w:rsidR="00553174" w:rsidRPr="00801E1E" w:rsidRDefault="00553174" w:rsidP="00EA1427">
      <w:pPr>
        <w:jc w:val="both"/>
        <w:rPr>
          <w:rFonts w:cs="Arial"/>
        </w:rPr>
      </w:pPr>
      <w:r w:rsidRPr="00801E1E">
        <w:rPr>
          <w:rFonts w:cs="Arial"/>
        </w:rPr>
        <w:t>Firewood and charcoal are the main sources of energy for cooking, heating and illuminating the Mozambican households. 75% of urban households rely on wood and charcoal for their energy demands. In rural households, almost 98% use wood for energy while 2% use charcoal</w:t>
      </w:r>
      <w:r w:rsidR="005C4BE3">
        <w:rPr>
          <w:rStyle w:val="Refdenotaderodap"/>
          <w:rFonts w:cs="Arial"/>
        </w:rPr>
        <w:footnoteReference w:id="2"/>
      </w:r>
      <w:r w:rsidRPr="00801E1E">
        <w:rPr>
          <w:rFonts w:cs="Arial"/>
        </w:rPr>
        <w:t xml:space="preserve">. Although 70% of the current population resides in rural areas, is not this part of the population that constitutes the major risk for threatening the forest resources, but the remaining 30% of the population that lives in the urban and </w:t>
      </w:r>
      <w:proofErr w:type="spellStart"/>
      <w:r w:rsidRPr="00801E1E">
        <w:rPr>
          <w:rFonts w:cs="Arial"/>
        </w:rPr>
        <w:t>peri</w:t>
      </w:r>
      <w:proofErr w:type="spellEnd"/>
      <w:r w:rsidRPr="00801E1E">
        <w:rPr>
          <w:rFonts w:cs="Arial"/>
        </w:rPr>
        <w:t xml:space="preserve">-urban areas, that is still highly dependent depending on firewood and charcoal as the main source of domestic energy. The low-density population and high wood biomass availability in rural areas explain this pattern, while in the urban zones there is a prevalence of the opposite </w:t>
      </w:r>
      <w:r w:rsidR="00E14F5C" w:rsidRPr="00801E1E">
        <w:rPr>
          <w:rFonts w:cs="Arial"/>
        </w:rPr>
        <w:t>case</w:t>
      </w:r>
      <w:r w:rsidRPr="00801E1E">
        <w:rPr>
          <w:rFonts w:cs="Arial"/>
        </w:rPr>
        <w:t>. This, results in a very high pressure on forests adjacent to cities and along roads that are supplying the cities.</w:t>
      </w:r>
    </w:p>
    <w:p w14:paraId="52B4450C" w14:textId="088E2B96" w:rsidR="00553174" w:rsidRPr="006B1B3A" w:rsidRDefault="00553174" w:rsidP="00EA1427">
      <w:pPr>
        <w:jc w:val="both"/>
        <w:rPr>
          <w:rFonts w:cs="Arial"/>
        </w:rPr>
      </w:pPr>
      <w:r w:rsidRPr="00801E1E">
        <w:rPr>
          <w:rFonts w:cs="Arial"/>
        </w:rPr>
        <w:t xml:space="preserve">The use of improved </w:t>
      </w:r>
      <w:proofErr w:type="spellStart"/>
      <w:r w:rsidRPr="00801E1E">
        <w:rPr>
          <w:rFonts w:cs="Arial"/>
        </w:rPr>
        <w:t>cookstoves</w:t>
      </w:r>
      <w:proofErr w:type="spellEnd"/>
      <w:r w:rsidRPr="00801E1E">
        <w:rPr>
          <w:rFonts w:cs="Arial"/>
        </w:rPr>
        <w:t xml:space="preserve"> is one of the possible solutions to tackle the challenge that represents managing the loss of forest cover in urban and </w:t>
      </w:r>
      <w:proofErr w:type="spellStart"/>
      <w:r w:rsidRPr="00801E1E">
        <w:rPr>
          <w:rFonts w:cs="Arial"/>
        </w:rPr>
        <w:t>peri</w:t>
      </w:r>
      <w:proofErr w:type="spellEnd"/>
      <w:r w:rsidRPr="00801E1E">
        <w:rPr>
          <w:rFonts w:cs="Arial"/>
        </w:rPr>
        <w:t xml:space="preserve">-urban areas and other ecosystems that act as fuel sources for dense populated areas. Although improved stoves are not a novelty in Mozambique, the majority of the people are not aware </w:t>
      </w:r>
      <w:r w:rsidRPr="00801E1E">
        <w:rPr>
          <w:rFonts w:cs="Arial"/>
          <w:noProof/>
        </w:rPr>
        <w:t>about</w:t>
      </w:r>
      <w:r w:rsidRPr="00801E1E">
        <w:rPr>
          <w:rFonts w:cs="Arial"/>
        </w:rPr>
        <w:t xml:space="preserve"> the possibilities they offer in terms of reduction of fuel usage. Moreover, there are neither solid technical skills and production capabilities nor access to start</w:t>
      </w:r>
      <w:r w:rsidR="00C07DF7" w:rsidRPr="00801E1E">
        <w:rPr>
          <w:rFonts w:cs="Arial"/>
        </w:rPr>
        <w:t xml:space="preserve"> </w:t>
      </w:r>
      <w:r w:rsidRPr="006B1B3A">
        <w:rPr>
          <w:rFonts w:cs="Arial"/>
        </w:rPr>
        <w:t xml:space="preserve">up finance for energy business or business skills on marketing efficient </w:t>
      </w:r>
      <w:proofErr w:type="spellStart"/>
      <w:r w:rsidRPr="006B1B3A">
        <w:rPr>
          <w:rFonts w:cs="Arial"/>
        </w:rPr>
        <w:t>cookstoves</w:t>
      </w:r>
      <w:proofErr w:type="spellEnd"/>
      <w:r w:rsidRPr="006B1B3A">
        <w:rPr>
          <w:rFonts w:cs="Arial"/>
        </w:rPr>
        <w:t>.</w:t>
      </w:r>
    </w:p>
    <w:p w14:paraId="1CA89B29" w14:textId="77777777" w:rsidR="00553174" w:rsidRPr="00D011CE" w:rsidRDefault="00553174" w:rsidP="00EA1427">
      <w:pPr>
        <w:jc w:val="both"/>
        <w:rPr>
          <w:rFonts w:cs="Arial"/>
        </w:rPr>
      </w:pPr>
      <w:r w:rsidRPr="00D011CE">
        <w:rPr>
          <w:rFonts w:cs="Arial"/>
        </w:rPr>
        <w:t xml:space="preserve">The purpose of the Programme is to reduce the greenhouse gas emission through the replacement of traditional </w:t>
      </w:r>
      <w:proofErr w:type="spellStart"/>
      <w:r w:rsidRPr="00D011CE">
        <w:rPr>
          <w:rFonts w:cs="Arial"/>
        </w:rPr>
        <w:t>cookstoves</w:t>
      </w:r>
      <w:proofErr w:type="spellEnd"/>
      <w:r w:rsidRPr="00D011CE">
        <w:rPr>
          <w:rFonts w:cs="Arial"/>
        </w:rPr>
        <w:t xml:space="preserve"> by improved </w:t>
      </w:r>
      <w:proofErr w:type="spellStart"/>
      <w:r w:rsidRPr="00D011CE">
        <w:rPr>
          <w:rFonts w:cs="Arial"/>
        </w:rPr>
        <w:t>cookstoves</w:t>
      </w:r>
      <w:proofErr w:type="spellEnd"/>
      <w:r w:rsidRPr="00D011CE">
        <w:rPr>
          <w:rFonts w:cs="Arial"/>
        </w:rPr>
        <w:t>. The objective is to tackle major problems related to cooking in Mozambique: deforestation for wood and charcoal production, major incidence of respiratory diseases resulting from indoor air pollution and high expenditure in fuel for cooking.</w:t>
      </w:r>
    </w:p>
    <w:p w14:paraId="74B78FF8" w14:textId="77777777" w:rsidR="00553174" w:rsidRPr="00D011CE" w:rsidRDefault="00553174" w:rsidP="00EA1427">
      <w:pPr>
        <w:jc w:val="both"/>
        <w:rPr>
          <w:rFonts w:cs="Arial"/>
        </w:rPr>
      </w:pPr>
      <w:r w:rsidRPr="00D011CE">
        <w:rPr>
          <w:rFonts w:cs="Arial"/>
        </w:rPr>
        <w:t>In general, the project will contribute to the broader Millennium Development Goals by ensuring environmental sustainability, reducing child mortality rates; contribute to eradicate extreme poverty and hunger by reducing the number of people with income less than 1 USD by establishing a platform for employment.</w:t>
      </w:r>
    </w:p>
    <w:p w14:paraId="4699314B" w14:textId="77777777" w:rsidR="00553174" w:rsidRPr="00D011CE" w:rsidRDefault="00553174" w:rsidP="00EA1427">
      <w:pPr>
        <w:jc w:val="both"/>
        <w:rPr>
          <w:rFonts w:cs="Arial"/>
        </w:rPr>
      </w:pPr>
      <w:r w:rsidRPr="00D011CE">
        <w:rPr>
          <w:rFonts w:cs="Arial"/>
        </w:rPr>
        <w:t xml:space="preserve">Those objectives will be achieved through the active engagement of all stakeholders including the civil society, the government, the private sector, and the end beneficiaries of the </w:t>
      </w:r>
      <w:r w:rsidR="00E14F5C" w:rsidRPr="00D011CE">
        <w:rPr>
          <w:rFonts w:cs="Arial"/>
        </w:rPr>
        <w:t>stoves, which</w:t>
      </w:r>
      <w:r w:rsidRPr="00D011CE">
        <w:rPr>
          <w:rFonts w:cs="Arial"/>
        </w:rPr>
        <w:t xml:space="preserve"> are the household members.</w:t>
      </w:r>
    </w:p>
    <w:p w14:paraId="51652294" w14:textId="77777777" w:rsidR="000E229D" w:rsidRPr="00D011CE" w:rsidRDefault="00191362" w:rsidP="00EA1427">
      <w:pPr>
        <w:pStyle w:val="SDMPDDPoASection"/>
        <w:numPr>
          <w:ilvl w:val="0"/>
          <w:numId w:val="93"/>
        </w:numPr>
        <w:tabs>
          <w:tab w:val="clear" w:pos="2325"/>
          <w:tab w:val="left" w:pos="709"/>
        </w:tabs>
        <w:ind w:left="709" w:hanging="709"/>
        <w:jc w:val="both"/>
        <w:rPr>
          <w:sz w:val="22"/>
          <w:szCs w:val="22"/>
        </w:rPr>
      </w:pPr>
      <w:r w:rsidRPr="00D011CE">
        <w:rPr>
          <w:sz w:val="22"/>
          <w:szCs w:val="22"/>
        </w:rPr>
        <w:t>Physical/</w:t>
      </w:r>
      <w:r w:rsidR="006905B3" w:rsidRPr="00D011CE">
        <w:rPr>
          <w:sz w:val="22"/>
          <w:szCs w:val="22"/>
        </w:rPr>
        <w:t>g</w:t>
      </w:r>
      <w:r w:rsidRPr="00D011CE">
        <w:rPr>
          <w:sz w:val="22"/>
          <w:szCs w:val="22"/>
        </w:rPr>
        <w:t xml:space="preserve">eographical boundary of </w:t>
      </w:r>
      <w:proofErr w:type="spellStart"/>
      <w:r w:rsidRPr="00D011CE">
        <w:rPr>
          <w:sz w:val="22"/>
          <w:szCs w:val="22"/>
        </w:rPr>
        <w:t>PoA</w:t>
      </w:r>
      <w:proofErr w:type="spellEnd"/>
    </w:p>
    <w:p w14:paraId="191EB7DB" w14:textId="7634AE19" w:rsidR="000E229D" w:rsidRPr="00D011CE" w:rsidRDefault="00C07DF7" w:rsidP="00EA1427">
      <w:pPr>
        <w:jc w:val="both"/>
        <w:rPr>
          <w:rFonts w:cs="Arial"/>
        </w:rPr>
      </w:pPr>
      <w:r w:rsidRPr="00D011CE">
        <w:rPr>
          <w:rFonts w:cs="Arial"/>
        </w:rPr>
        <w:t>A</w:t>
      </w:r>
      <w:r w:rsidR="000E229D" w:rsidRPr="00D011CE">
        <w:rPr>
          <w:rFonts w:cs="Arial"/>
        </w:rPr>
        <w:t xml:space="preserve">ll </w:t>
      </w:r>
      <w:proofErr w:type="spellStart"/>
      <w:r w:rsidR="000E229D" w:rsidRPr="00D011CE">
        <w:rPr>
          <w:rFonts w:cs="Arial"/>
        </w:rPr>
        <w:t>VPAs</w:t>
      </w:r>
      <w:proofErr w:type="spellEnd"/>
      <w:r w:rsidR="000E229D" w:rsidRPr="00D011CE">
        <w:rPr>
          <w:rFonts w:cs="Arial"/>
        </w:rPr>
        <w:t xml:space="preserve"> included in this </w:t>
      </w:r>
      <w:proofErr w:type="spellStart"/>
      <w:r w:rsidR="000E229D" w:rsidRPr="00D011CE">
        <w:rPr>
          <w:rFonts w:cs="Arial"/>
        </w:rPr>
        <w:t>PoA</w:t>
      </w:r>
      <w:proofErr w:type="spellEnd"/>
      <w:r w:rsidR="000E229D" w:rsidRPr="00D011CE">
        <w:rPr>
          <w:rFonts w:cs="Arial"/>
        </w:rPr>
        <w:t xml:space="preserve"> will be implemented in the territorial boundary of Mozambique.</w:t>
      </w:r>
    </w:p>
    <w:p w14:paraId="2D853450" w14:textId="300E2944" w:rsidR="00191362" w:rsidRPr="00D011CE" w:rsidRDefault="000E229D" w:rsidP="00EA1427">
      <w:pPr>
        <w:jc w:val="both"/>
        <w:rPr>
          <w:rFonts w:cs="Arial"/>
        </w:rPr>
      </w:pPr>
      <w:r w:rsidRPr="00D011CE">
        <w:rPr>
          <w:rFonts w:cs="Arial"/>
        </w:rPr>
        <w:t xml:space="preserve">Each </w:t>
      </w:r>
      <w:proofErr w:type="spellStart"/>
      <w:r w:rsidRPr="00D011CE">
        <w:rPr>
          <w:rFonts w:cs="Arial"/>
        </w:rPr>
        <w:t>VPA</w:t>
      </w:r>
      <w:proofErr w:type="spellEnd"/>
      <w:r w:rsidRPr="00D011CE">
        <w:rPr>
          <w:rFonts w:cs="Arial"/>
        </w:rPr>
        <w:t xml:space="preserve"> will be </w:t>
      </w:r>
      <w:r w:rsidR="00C07DF7" w:rsidRPr="00D011CE">
        <w:rPr>
          <w:rFonts w:cs="Arial"/>
        </w:rPr>
        <w:t>located within</w:t>
      </w:r>
      <w:r w:rsidRPr="00D011CE">
        <w:rPr>
          <w:rFonts w:cs="Arial"/>
        </w:rPr>
        <w:t xml:space="preserve"> the territorial boundary of the host country and </w:t>
      </w:r>
      <w:r w:rsidR="00A72E1E" w:rsidRPr="00A72E1E">
        <w:rPr>
          <w:rFonts w:cs="Arial"/>
        </w:rPr>
        <w:t xml:space="preserve">the physical location of the stoves distributed will define to which </w:t>
      </w:r>
      <w:proofErr w:type="spellStart"/>
      <w:r w:rsidR="00A72E1E" w:rsidRPr="00A72E1E">
        <w:rPr>
          <w:rFonts w:cs="Arial"/>
        </w:rPr>
        <w:t>VPA</w:t>
      </w:r>
      <w:proofErr w:type="spellEnd"/>
      <w:r w:rsidR="00A72E1E" w:rsidRPr="00A72E1E">
        <w:rPr>
          <w:rFonts w:cs="Arial"/>
        </w:rPr>
        <w:t xml:space="preserve"> it belongs</w:t>
      </w:r>
      <w:r w:rsidRPr="00D011CE">
        <w:rPr>
          <w:rFonts w:cs="Arial"/>
        </w:rPr>
        <w:t>.</w:t>
      </w:r>
    </w:p>
    <w:p w14:paraId="7F4A1742" w14:textId="77777777" w:rsidR="00191362" w:rsidRPr="00D011CE" w:rsidRDefault="00191362" w:rsidP="00EA1427">
      <w:pPr>
        <w:pStyle w:val="SDMPDDPoASection"/>
        <w:numPr>
          <w:ilvl w:val="0"/>
          <w:numId w:val="93"/>
        </w:numPr>
        <w:tabs>
          <w:tab w:val="clear" w:pos="2325"/>
          <w:tab w:val="left" w:pos="709"/>
        </w:tabs>
        <w:ind w:left="709" w:hanging="709"/>
        <w:jc w:val="both"/>
        <w:rPr>
          <w:sz w:val="22"/>
          <w:szCs w:val="22"/>
        </w:rPr>
      </w:pPr>
      <w:r w:rsidRPr="00D011CE">
        <w:rPr>
          <w:sz w:val="22"/>
          <w:szCs w:val="22"/>
        </w:rPr>
        <w:lastRenderedPageBreak/>
        <w:t>Technologies/measures</w:t>
      </w:r>
    </w:p>
    <w:p w14:paraId="463C73E5" w14:textId="4CAC5F71" w:rsidR="000E229D" w:rsidRPr="00D011CE" w:rsidRDefault="000E229D" w:rsidP="00EA1427">
      <w:pPr>
        <w:jc w:val="both"/>
        <w:rPr>
          <w:rFonts w:cs="Arial"/>
        </w:rPr>
      </w:pPr>
      <w:r w:rsidRPr="00D011CE">
        <w:rPr>
          <w:rFonts w:cs="Arial"/>
        </w:rPr>
        <w:t xml:space="preserve">The </w:t>
      </w:r>
      <w:proofErr w:type="spellStart"/>
      <w:r w:rsidRPr="00D011CE">
        <w:rPr>
          <w:rFonts w:cs="Arial"/>
        </w:rPr>
        <w:t>PoA</w:t>
      </w:r>
      <w:proofErr w:type="spellEnd"/>
      <w:r w:rsidRPr="00D011CE">
        <w:rPr>
          <w:rFonts w:cs="Arial"/>
        </w:rPr>
        <w:t xml:space="preserve"> will be implemented using the approved methodology AMS-</w:t>
      </w:r>
      <w:proofErr w:type="spellStart"/>
      <w:r w:rsidRPr="00D011CE">
        <w:rPr>
          <w:rFonts w:cs="Arial"/>
        </w:rPr>
        <w:t>II.G</w:t>
      </w:r>
      <w:proofErr w:type="spellEnd"/>
      <w:r w:rsidRPr="00D011CE">
        <w:rPr>
          <w:rFonts w:cs="Arial"/>
        </w:rPr>
        <w:t xml:space="preserve">, Version </w:t>
      </w:r>
      <w:r w:rsidR="0018011A">
        <w:rPr>
          <w:rFonts w:cs="Arial"/>
        </w:rPr>
        <w:t>10</w:t>
      </w:r>
      <w:r w:rsidRPr="00D011CE">
        <w:rPr>
          <w:rFonts w:cs="Arial"/>
        </w:rPr>
        <w:t xml:space="preserve">.0 - Energy Efficiency Measures in Thermal Applications of Non-Renewable Biomass. This category comprises appliances involving the efficiency improvements in the thermal applications of non-renewable biomass. Examples of these technologies and measures include the introduction </w:t>
      </w:r>
      <w:r w:rsidR="007C3BD2" w:rsidRPr="00D011CE">
        <w:rPr>
          <w:rFonts w:cs="Arial"/>
        </w:rPr>
        <w:t xml:space="preserve">and distribution </w:t>
      </w:r>
      <w:r w:rsidRPr="00D011CE">
        <w:rPr>
          <w:rFonts w:cs="Arial"/>
        </w:rPr>
        <w:t xml:space="preserve">of the improved cooking stoves by </w:t>
      </w:r>
      <w:proofErr w:type="spellStart"/>
      <w:r w:rsidRPr="00D011CE">
        <w:rPr>
          <w:rFonts w:cs="Arial"/>
        </w:rPr>
        <w:t>MozCarbon</w:t>
      </w:r>
      <w:proofErr w:type="spellEnd"/>
      <w:r w:rsidRPr="00D011CE">
        <w:rPr>
          <w:rFonts w:cs="Arial"/>
        </w:rPr>
        <w:t>.</w:t>
      </w:r>
    </w:p>
    <w:p w14:paraId="10CD191D" w14:textId="3BDEDB98" w:rsidR="00191362" w:rsidRPr="00D011CE" w:rsidRDefault="005204BF" w:rsidP="00EA1427">
      <w:pPr>
        <w:jc w:val="both"/>
        <w:rPr>
          <w:rFonts w:cs="Arial"/>
        </w:rPr>
      </w:pPr>
      <w:r w:rsidRPr="00D011CE">
        <w:rPr>
          <w:rFonts w:cs="Arial"/>
        </w:rPr>
        <w:t>W</w:t>
      </w:r>
      <w:r w:rsidR="000E229D" w:rsidRPr="00D011CE">
        <w:rPr>
          <w:rFonts w:cs="Arial"/>
        </w:rPr>
        <w:t>ood and charcoal stoves</w:t>
      </w:r>
      <w:r w:rsidRPr="00D011CE">
        <w:rPr>
          <w:rFonts w:cs="Arial"/>
        </w:rPr>
        <w:t xml:space="preserve"> other than the abovementioned</w:t>
      </w:r>
      <w:r w:rsidR="000E229D" w:rsidRPr="00D011CE">
        <w:rPr>
          <w:rFonts w:cs="Arial"/>
        </w:rPr>
        <w:t xml:space="preserve"> could be included in a </w:t>
      </w:r>
      <w:proofErr w:type="spellStart"/>
      <w:r w:rsidR="000E229D" w:rsidRPr="00D011CE">
        <w:rPr>
          <w:rFonts w:cs="Arial"/>
        </w:rPr>
        <w:t>VPA</w:t>
      </w:r>
      <w:proofErr w:type="spellEnd"/>
      <w:r w:rsidR="000E229D" w:rsidRPr="00D011CE">
        <w:rPr>
          <w:rFonts w:cs="Arial"/>
        </w:rPr>
        <w:t xml:space="preserve"> under the </w:t>
      </w:r>
      <w:proofErr w:type="spellStart"/>
      <w:r w:rsidR="000E229D" w:rsidRPr="00D011CE">
        <w:rPr>
          <w:rFonts w:cs="Arial"/>
        </w:rPr>
        <w:t>PoA</w:t>
      </w:r>
      <w:proofErr w:type="spellEnd"/>
      <w:r w:rsidR="000E229D" w:rsidRPr="00D011CE">
        <w:rPr>
          <w:rFonts w:cs="Arial"/>
        </w:rPr>
        <w:t xml:space="preserve"> as well. Inclusion of such stoves would be subject to the completion of appropriate tests to prove that stove efficiencies meet the requirements of the methodology and the eligibility criteria of the </w:t>
      </w:r>
      <w:proofErr w:type="spellStart"/>
      <w:r w:rsidR="000E229D" w:rsidRPr="00D011CE">
        <w:rPr>
          <w:rFonts w:cs="Arial"/>
        </w:rPr>
        <w:t>PoA</w:t>
      </w:r>
      <w:proofErr w:type="spellEnd"/>
      <w:r w:rsidR="000E229D" w:rsidRPr="00D011CE">
        <w:rPr>
          <w:rFonts w:cs="Arial"/>
        </w:rPr>
        <w:t xml:space="preserve"> as further specified.</w:t>
      </w:r>
    </w:p>
    <w:p w14:paraId="3C6A376B" w14:textId="77777777" w:rsidR="004814DD" w:rsidRPr="00D011CE" w:rsidRDefault="00BC6708" w:rsidP="00EA1427">
      <w:pPr>
        <w:pStyle w:val="SDMPDDPoASection"/>
        <w:numPr>
          <w:ilvl w:val="0"/>
          <w:numId w:val="93"/>
        </w:numPr>
        <w:tabs>
          <w:tab w:val="clear" w:pos="2325"/>
          <w:tab w:val="left" w:pos="709"/>
        </w:tabs>
        <w:ind w:left="709" w:hanging="709"/>
        <w:jc w:val="both"/>
        <w:rPr>
          <w:sz w:val="22"/>
          <w:szCs w:val="22"/>
        </w:rPr>
      </w:pPr>
      <w:r w:rsidRPr="00D011CE">
        <w:rPr>
          <w:sz w:val="22"/>
          <w:szCs w:val="22"/>
        </w:rPr>
        <w:t>Coordinating/managing entity</w:t>
      </w:r>
    </w:p>
    <w:p w14:paraId="296DCA1A" w14:textId="1969C7F8" w:rsidR="00866ED0" w:rsidRPr="0089085E" w:rsidRDefault="00866ED0" w:rsidP="00866ED0">
      <w:pPr>
        <w:pStyle w:val="SDMPDDPoASubSection1"/>
        <w:keepNext w:val="0"/>
        <w:keepLines w:val="0"/>
        <w:tabs>
          <w:tab w:val="clear" w:pos="1474"/>
        </w:tabs>
        <w:spacing w:before="0" w:after="0"/>
        <w:rPr>
          <w:ins w:id="31" w:author="Christian Ehrat" w:date="2020-08-24T17:48:00Z"/>
          <w:b w:val="0"/>
        </w:rPr>
      </w:pPr>
      <w:ins w:id="32" w:author="Christian Ehrat" w:date="2020-08-24T17:48:00Z">
        <w:r w:rsidRPr="00E610FC">
          <w:rPr>
            <w:b w:val="0"/>
          </w:rPr>
          <w:t xml:space="preserve">The entity responsible for the </w:t>
        </w:r>
        <w:proofErr w:type="spellStart"/>
        <w:r>
          <w:rPr>
            <w:b w:val="0"/>
          </w:rPr>
          <w:t>PoA</w:t>
        </w:r>
        <w:proofErr w:type="spellEnd"/>
        <w:r w:rsidRPr="00E610FC">
          <w:rPr>
            <w:b w:val="0"/>
          </w:rPr>
          <w:t xml:space="preserve"> is </w:t>
        </w:r>
      </w:ins>
      <w:ins w:id="33" w:author="Norato Xirenda" w:date="2021-03-13T01:40:00Z">
        <w:r w:rsidR="002C1252" w:rsidRPr="00E43267">
          <w:rPr>
            <w:rFonts w:hint="eastAsia"/>
            <w:b w:val="0"/>
            <w:rPrChange w:id="34" w:author="Norato Xirenda" w:date="2021-03-13T01:41:00Z">
              <w:rPr>
                <w:rFonts w:ascii="Avenir Book" w:hAnsi="Avenir Book" w:hint="eastAsia"/>
                <w:i/>
                <w:szCs w:val="22"/>
                <w:lang w:val="es-ES"/>
              </w:rPr>
            </w:rPrChange>
          </w:rPr>
          <w:t xml:space="preserve">Mozambique Carbon Initiatives </w:t>
        </w:r>
        <w:proofErr w:type="spellStart"/>
        <w:r w:rsidR="002C1252" w:rsidRPr="00E43267">
          <w:rPr>
            <w:rFonts w:hint="eastAsia"/>
            <w:b w:val="0"/>
            <w:rPrChange w:id="35" w:author="Norato Xirenda" w:date="2021-03-13T01:41:00Z">
              <w:rPr>
                <w:rFonts w:ascii="Avenir Book" w:hAnsi="Avenir Book" w:hint="eastAsia"/>
                <w:i/>
                <w:szCs w:val="22"/>
                <w:lang w:val="es-ES"/>
              </w:rPr>
            </w:rPrChange>
          </w:rPr>
          <w:t>Lda</w:t>
        </w:r>
        <w:proofErr w:type="spellEnd"/>
        <w:r w:rsidR="002C1252" w:rsidRPr="00E43267">
          <w:rPr>
            <w:rFonts w:hint="eastAsia"/>
            <w:b w:val="0"/>
            <w:rPrChange w:id="36" w:author="Norato Xirenda" w:date="2021-03-13T01:41:00Z">
              <w:rPr>
                <w:rFonts w:ascii="Avenir Book" w:hAnsi="Avenir Book" w:hint="eastAsia"/>
                <w:i/>
                <w:szCs w:val="22"/>
                <w:lang w:val="es-ES"/>
              </w:rPr>
            </w:rPrChange>
          </w:rPr>
          <w:t>. (</w:t>
        </w:r>
        <w:proofErr w:type="spellStart"/>
        <w:r w:rsidR="002C1252" w:rsidRPr="00E43267">
          <w:rPr>
            <w:rFonts w:hint="eastAsia"/>
            <w:b w:val="0"/>
            <w:rPrChange w:id="37" w:author="Norato Xirenda" w:date="2021-03-13T01:41:00Z">
              <w:rPr>
                <w:rFonts w:ascii="Avenir Book" w:hAnsi="Avenir Book" w:hint="eastAsia"/>
                <w:i/>
                <w:szCs w:val="22"/>
                <w:lang w:val="es-ES"/>
              </w:rPr>
            </w:rPrChange>
          </w:rPr>
          <w:t>MozCarbon</w:t>
        </w:r>
        <w:proofErr w:type="spellEnd"/>
        <w:r w:rsidR="002C1252" w:rsidRPr="00E43267">
          <w:rPr>
            <w:rFonts w:hint="eastAsia"/>
            <w:b w:val="0"/>
            <w:rPrChange w:id="38" w:author="Norato Xirenda" w:date="2021-03-13T01:41:00Z">
              <w:rPr>
                <w:rFonts w:ascii="Avenir Book" w:hAnsi="Avenir Book" w:hint="eastAsia"/>
                <w:i/>
                <w:szCs w:val="22"/>
                <w:lang w:val="es-ES"/>
              </w:rPr>
            </w:rPrChange>
          </w:rPr>
          <w:t>)</w:t>
        </w:r>
      </w:ins>
      <w:ins w:id="39" w:author="Christian Ehrat" w:date="2020-08-24T17:48:00Z">
        <w:del w:id="40" w:author="Norato Xirenda" w:date="2021-03-13T01:40:00Z">
          <w:r w:rsidRPr="00E610FC" w:rsidDel="002C1252">
            <w:rPr>
              <w:b w:val="0"/>
            </w:rPr>
            <w:delText>MozCarbon Initiatives</w:delText>
          </w:r>
        </w:del>
        <w:r>
          <w:rPr>
            <w:b w:val="0"/>
          </w:rPr>
          <w:t xml:space="preserve">, which is also the </w:t>
        </w:r>
        <w:r w:rsidRPr="00E610FC">
          <w:rPr>
            <w:b w:val="0"/>
          </w:rPr>
          <w:t>CME.</w:t>
        </w:r>
      </w:ins>
    </w:p>
    <w:p w14:paraId="1DB748E2" w14:textId="0E352F8C" w:rsidR="001D4F41" w:rsidRPr="00D011CE" w:rsidDel="00866ED0" w:rsidRDefault="000E229D" w:rsidP="00EA1427">
      <w:pPr>
        <w:jc w:val="both"/>
        <w:rPr>
          <w:del w:id="41" w:author="Christian Ehrat" w:date="2020-08-24T17:48:00Z"/>
          <w:rFonts w:cs="Arial"/>
        </w:rPr>
      </w:pPr>
      <w:del w:id="42" w:author="Christian Ehrat" w:date="2020-08-24T17:48:00Z">
        <w:r w:rsidRPr="00D011CE" w:rsidDel="00866ED0">
          <w:rPr>
            <w:rFonts w:cs="Arial"/>
          </w:rPr>
          <w:delText>The defined CME for the proposed PoA is the South Pole Group.</w:delText>
        </w:r>
      </w:del>
    </w:p>
    <w:p w14:paraId="1B73C4AB" w14:textId="77777777" w:rsidR="00A646B0" w:rsidRPr="00D011CE" w:rsidRDefault="001D4F41" w:rsidP="00EA1427">
      <w:pPr>
        <w:pStyle w:val="SDMPDDPoASection"/>
        <w:numPr>
          <w:ilvl w:val="0"/>
          <w:numId w:val="93"/>
        </w:numPr>
        <w:tabs>
          <w:tab w:val="clear" w:pos="2325"/>
          <w:tab w:val="left" w:pos="709"/>
        </w:tabs>
        <w:ind w:left="709" w:hanging="709"/>
        <w:jc w:val="both"/>
        <w:rPr>
          <w:sz w:val="22"/>
          <w:szCs w:val="22"/>
        </w:rPr>
      </w:pPr>
      <w:bookmarkStart w:id="43" w:name="_Ref316932730"/>
      <w:r w:rsidRPr="00D011CE">
        <w:rPr>
          <w:sz w:val="22"/>
          <w:szCs w:val="22"/>
        </w:rPr>
        <w:t>Parties</w:t>
      </w:r>
      <w:bookmarkEnd w:id="43"/>
      <w:r w:rsidR="002D1DC1" w:rsidRPr="00D011CE">
        <w:rPr>
          <w:sz w:val="22"/>
          <w:szCs w:val="22"/>
        </w:rPr>
        <w:t xml:space="preserve"> and </w:t>
      </w:r>
      <w:r w:rsidR="0016338A" w:rsidRPr="00D011CE">
        <w:rPr>
          <w:sz w:val="22"/>
          <w:szCs w:val="22"/>
        </w:rPr>
        <w:t xml:space="preserve">project </w:t>
      </w:r>
      <w:r w:rsidR="002D1DC1" w:rsidRPr="00D011CE">
        <w:rPr>
          <w:sz w:val="22"/>
          <w:szCs w:val="22"/>
        </w:rPr>
        <w:t>participants</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210"/>
        <w:gridCol w:w="3214"/>
        <w:gridCol w:w="3210"/>
      </w:tblGrid>
      <w:tr w:rsidR="00544043" w:rsidRPr="00D011CE" w14:paraId="0B6307E0" w14:textId="77777777" w:rsidTr="00A76261">
        <w:trPr>
          <w:cantSplit/>
          <w:tblHeader/>
          <w:jc w:val="center"/>
        </w:trPr>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42053C4C" w14:textId="77777777" w:rsidR="00544043" w:rsidRPr="00D011CE" w:rsidRDefault="00544043" w:rsidP="00544043">
            <w:pPr>
              <w:pStyle w:val="SDMTableBoxParaNotNumbered"/>
              <w:ind w:left="57"/>
              <w:jc w:val="both"/>
              <w:rPr>
                <w:rFonts w:cs="Arial"/>
                <w:b/>
              </w:rPr>
            </w:pPr>
            <w:r w:rsidRPr="00D011CE">
              <w:rPr>
                <w:rFonts w:cs="Arial"/>
                <w:b/>
              </w:rPr>
              <w:t>Parties involved</w:t>
            </w:r>
          </w:p>
        </w:tc>
        <w:tc>
          <w:tcPr>
            <w:tcW w:w="1668" w:type="pct"/>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5DE70FD1" w14:textId="77777777" w:rsidR="00544043" w:rsidRPr="00D011CE" w:rsidRDefault="00544043" w:rsidP="00544043">
            <w:pPr>
              <w:pStyle w:val="SDMTableBoxParaNotNumbered"/>
              <w:ind w:left="57"/>
              <w:jc w:val="both"/>
              <w:rPr>
                <w:rFonts w:cs="Arial"/>
                <w:b/>
              </w:rPr>
            </w:pPr>
            <w:r w:rsidRPr="00D011CE">
              <w:rPr>
                <w:rFonts w:cs="Arial"/>
                <w:b/>
              </w:rPr>
              <w:t>Project participants</w:t>
            </w:r>
          </w:p>
        </w:tc>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0456A776" w14:textId="77777777" w:rsidR="00544043" w:rsidRPr="00D011CE" w:rsidRDefault="00544043" w:rsidP="00544043">
            <w:pPr>
              <w:pStyle w:val="SDMTableBoxParaNotNumbered"/>
              <w:ind w:left="57"/>
              <w:jc w:val="both"/>
              <w:rPr>
                <w:rFonts w:cs="Arial"/>
                <w:b/>
              </w:rPr>
            </w:pPr>
            <w:r w:rsidRPr="00D011CE">
              <w:rPr>
                <w:rFonts w:cs="Arial"/>
                <w:b/>
              </w:rPr>
              <w:t>Indicate if the Party involved wishes to be considered as project participant (Yes/No)</w:t>
            </w:r>
          </w:p>
        </w:tc>
      </w:tr>
      <w:tr w:rsidR="00544043" w:rsidRPr="00D011CE" w:rsidDel="005D3C22" w14:paraId="79B3319A" w14:textId="12CEA265" w:rsidTr="00A76261">
        <w:trPr>
          <w:cantSplit/>
          <w:tblHeader/>
          <w:jc w:val="center"/>
          <w:del w:id="44" w:author="Christian Ehrat" w:date="2020-08-24T17:18:00Z"/>
        </w:trPr>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7131E414" w14:textId="7D05C3C9" w:rsidR="00544043" w:rsidRPr="00D011CE" w:rsidDel="005D3C22" w:rsidRDefault="00544043" w:rsidP="00544043">
            <w:pPr>
              <w:pStyle w:val="SDMTableBoxParaNotNumbered"/>
              <w:ind w:left="57"/>
              <w:jc w:val="both"/>
              <w:rPr>
                <w:del w:id="45" w:author="Christian Ehrat" w:date="2020-08-24T17:18:00Z"/>
                <w:rFonts w:cs="Arial"/>
              </w:rPr>
            </w:pPr>
            <w:del w:id="46" w:author="Christian Ehrat" w:date="2020-08-24T17:18:00Z">
              <w:r w:rsidRPr="00D011CE" w:rsidDel="005D3C22">
                <w:rPr>
                  <w:rFonts w:cs="Arial"/>
                </w:rPr>
                <w:delText>Austria</w:delText>
              </w:r>
            </w:del>
          </w:p>
        </w:tc>
        <w:tc>
          <w:tcPr>
            <w:tcW w:w="16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2207CCF4" w14:textId="46FC4448" w:rsidR="00544043" w:rsidRPr="00D011CE" w:rsidDel="005D3C22" w:rsidRDefault="00544043" w:rsidP="00544043">
            <w:pPr>
              <w:pStyle w:val="SDMTableBoxParaNotNumbered"/>
              <w:ind w:left="57"/>
              <w:jc w:val="both"/>
              <w:rPr>
                <w:del w:id="47" w:author="Christian Ehrat" w:date="2020-08-24T17:18:00Z"/>
                <w:rFonts w:cs="Arial"/>
              </w:rPr>
            </w:pPr>
            <w:del w:id="48" w:author="Christian Ehrat" w:date="2020-08-24T17:18:00Z">
              <w:r w:rsidRPr="00D011CE" w:rsidDel="005D3C22">
                <w:rPr>
                  <w:rFonts w:cs="Arial"/>
                </w:rPr>
                <w:delText>Austrian development Agency</w:delText>
              </w:r>
            </w:del>
          </w:p>
        </w:tc>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204E5F85" w14:textId="2D2C2D32" w:rsidR="00544043" w:rsidRPr="00D011CE" w:rsidDel="005D3C22" w:rsidRDefault="00544043" w:rsidP="00544043">
            <w:pPr>
              <w:pStyle w:val="SDMTableBoxParaNotNumbered"/>
              <w:ind w:left="57"/>
              <w:jc w:val="both"/>
              <w:rPr>
                <w:del w:id="49" w:author="Christian Ehrat" w:date="2020-08-24T17:18:00Z"/>
                <w:rFonts w:cs="Arial"/>
              </w:rPr>
            </w:pPr>
            <w:del w:id="50" w:author="Christian Ehrat" w:date="2020-08-24T17:18:00Z">
              <w:r w:rsidRPr="00D011CE" w:rsidDel="005D3C22">
                <w:rPr>
                  <w:rFonts w:cs="Arial"/>
                </w:rPr>
                <w:delText>No</w:delText>
              </w:r>
            </w:del>
          </w:p>
        </w:tc>
      </w:tr>
      <w:tr w:rsidR="00544043" w:rsidRPr="00D011CE" w:rsidDel="005D3C22" w14:paraId="71F94B6A" w14:textId="2A1349A2" w:rsidTr="00A76261">
        <w:trPr>
          <w:cantSplit/>
          <w:tblHeader/>
          <w:jc w:val="center"/>
          <w:del w:id="51" w:author="Christian Ehrat" w:date="2020-08-24T17:18:00Z"/>
        </w:trPr>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6A82DB4D" w14:textId="47E79AFB" w:rsidR="00544043" w:rsidRPr="00D011CE" w:rsidDel="005D3C22" w:rsidRDefault="00544043" w:rsidP="00544043">
            <w:pPr>
              <w:pStyle w:val="SDMTableBoxParaNotNumbered"/>
              <w:ind w:left="57"/>
              <w:jc w:val="both"/>
              <w:rPr>
                <w:del w:id="52" w:author="Christian Ehrat" w:date="2020-08-24T17:18:00Z"/>
                <w:rFonts w:cs="Arial"/>
              </w:rPr>
            </w:pPr>
            <w:del w:id="53" w:author="Christian Ehrat" w:date="2020-08-24T17:18:00Z">
              <w:r w:rsidRPr="00D011CE" w:rsidDel="005D3C22">
                <w:rPr>
                  <w:rFonts w:cs="Arial"/>
                </w:rPr>
                <w:delText>Colombia</w:delText>
              </w:r>
            </w:del>
          </w:p>
        </w:tc>
        <w:tc>
          <w:tcPr>
            <w:tcW w:w="16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39240AA4" w14:textId="50662A8F" w:rsidR="00544043" w:rsidRPr="00D011CE" w:rsidDel="005D3C22" w:rsidRDefault="00544043" w:rsidP="00544043">
            <w:pPr>
              <w:pStyle w:val="SDMTableBoxParaNotNumbered"/>
              <w:ind w:left="57"/>
              <w:jc w:val="both"/>
              <w:rPr>
                <w:del w:id="54" w:author="Christian Ehrat" w:date="2020-08-24T17:18:00Z"/>
                <w:rFonts w:cs="Arial"/>
              </w:rPr>
            </w:pPr>
            <w:del w:id="55" w:author="Christian Ehrat" w:date="2020-08-24T17:18:00Z">
              <w:r w:rsidRPr="00D011CE" w:rsidDel="005D3C22">
                <w:rPr>
                  <w:rFonts w:cs="Arial"/>
                </w:rPr>
                <w:delText>South Pole Group (private entity)</w:delText>
              </w:r>
            </w:del>
          </w:p>
        </w:tc>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36B8FE1C" w14:textId="7289C339" w:rsidR="00544043" w:rsidRPr="00D011CE" w:rsidDel="005D3C22" w:rsidRDefault="00544043" w:rsidP="00544043">
            <w:pPr>
              <w:pStyle w:val="SDMTableBoxParaNotNumbered"/>
              <w:ind w:left="57"/>
              <w:jc w:val="both"/>
              <w:rPr>
                <w:del w:id="56" w:author="Christian Ehrat" w:date="2020-08-24T17:18:00Z"/>
                <w:rFonts w:cs="Arial"/>
              </w:rPr>
            </w:pPr>
            <w:del w:id="57" w:author="Christian Ehrat" w:date="2020-08-24T17:18:00Z">
              <w:r w:rsidRPr="00D011CE" w:rsidDel="005D3C22">
                <w:rPr>
                  <w:rFonts w:cs="Arial"/>
                </w:rPr>
                <w:delText>Yes (CME)</w:delText>
              </w:r>
            </w:del>
          </w:p>
        </w:tc>
      </w:tr>
      <w:tr w:rsidR="00544043" w:rsidRPr="00D011CE" w:rsidDel="005D3C22" w14:paraId="1C024376" w14:textId="097EE176" w:rsidTr="00A76261">
        <w:trPr>
          <w:cantSplit/>
          <w:tblHeader/>
          <w:jc w:val="center"/>
          <w:del w:id="58" w:author="Christian Ehrat" w:date="2020-08-24T17:18:00Z"/>
        </w:trPr>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03CF1A25" w14:textId="37114D1D" w:rsidR="00544043" w:rsidRPr="00D011CE" w:rsidDel="005D3C22" w:rsidRDefault="00544043" w:rsidP="00544043">
            <w:pPr>
              <w:pStyle w:val="SDMTableBoxParaNotNumbered"/>
              <w:ind w:left="57"/>
              <w:jc w:val="both"/>
              <w:rPr>
                <w:del w:id="59" w:author="Christian Ehrat" w:date="2020-08-24T17:18:00Z"/>
                <w:rFonts w:cs="Arial"/>
              </w:rPr>
            </w:pPr>
            <w:del w:id="60" w:author="Christian Ehrat" w:date="2020-08-24T17:18:00Z">
              <w:r w:rsidRPr="00D011CE" w:rsidDel="005D3C22">
                <w:rPr>
                  <w:rFonts w:cs="Arial"/>
                </w:rPr>
                <w:delText>Finland</w:delText>
              </w:r>
            </w:del>
          </w:p>
        </w:tc>
        <w:tc>
          <w:tcPr>
            <w:tcW w:w="16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3B2AC200" w14:textId="6FE7B991" w:rsidR="00544043" w:rsidRPr="00D011CE" w:rsidDel="005D3C22" w:rsidRDefault="00544043" w:rsidP="00544043">
            <w:pPr>
              <w:pStyle w:val="SDMTableBoxParaNotNumbered"/>
              <w:ind w:left="57"/>
              <w:jc w:val="both"/>
              <w:rPr>
                <w:del w:id="61" w:author="Christian Ehrat" w:date="2020-08-24T17:18:00Z"/>
                <w:rFonts w:cs="Arial"/>
              </w:rPr>
            </w:pPr>
            <w:del w:id="62" w:author="Christian Ehrat" w:date="2020-08-24T17:18:00Z">
              <w:r w:rsidRPr="00D011CE" w:rsidDel="005D3C22">
                <w:rPr>
                  <w:rFonts w:cs="Arial"/>
                </w:rPr>
                <w:delText>Ministry of Foreign Affairs (public entity)</w:delText>
              </w:r>
            </w:del>
          </w:p>
        </w:tc>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72615B8E" w14:textId="1374F8F1" w:rsidR="00544043" w:rsidRPr="00D011CE" w:rsidDel="005D3C22" w:rsidRDefault="00544043" w:rsidP="00544043">
            <w:pPr>
              <w:pStyle w:val="SDMTableBoxParaNotNumbered"/>
              <w:ind w:left="57"/>
              <w:jc w:val="both"/>
              <w:rPr>
                <w:del w:id="63" w:author="Christian Ehrat" w:date="2020-08-24T17:18:00Z"/>
                <w:rFonts w:cs="Arial"/>
              </w:rPr>
            </w:pPr>
            <w:del w:id="64" w:author="Christian Ehrat" w:date="2020-08-24T17:18:00Z">
              <w:r w:rsidRPr="00D011CE" w:rsidDel="005D3C22">
                <w:rPr>
                  <w:rFonts w:cs="Arial"/>
                </w:rPr>
                <w:delText>No</w:delText>
              </w:r>
            </w:del>
          </w:p>
        </w:tc>
      </w:tr>
      <w:tr w:rsidR="00D728D2" w:rsidRPr="00D011CE" w:rsidDel="005D3C22" w14:paraId="467BE246" w14:textId="53DF8B06" w:rsidTr="00A76261">
        <w:trPr>
          <w:cantSplit/>
          <w:tblHeader/>
          <w:jc w:val="center"/>
          <w:del w:id="65" w:author="Christian Ehrat" w:date="2020-08-24T17:18:00Z"/>
        </w:trPr>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0FB88D47" w14:textId="79F4E769" w:rsidR="00D728D2" w:rsidRPr="00D011CE" w:rsidDel="005D3C22" w:rsidRDefault="00D728D2" w:rsidP="00544043">
            <w:pPr>
              <w:pStyle w:val="SDMTableBoxParaNotNumbered"/>
              <w:ind w:left="57"/>
              <w:jc w:val="both"/>
              <w:rPr>
                <w:del w:id="66" w:author="Christian Ehrat" w:date="2020-08-24T17:18:00Z"/>
                <w:rFonts w:cs="Arial"/>
              </w:rPr>
            </w:pPr>
            <w:del w:id="67" w:author="Christian Ehrat" w:date="2020-08-24T17:18:00Z">
              <w:r w:rsidRPr="00D011CE" w:rsidDel="005D3C22">
                <w:rPr>
                  <w:rFonts w:cs="Arial"/>
                </w:rPr>
                <w:delText>Finland</w:delText>
              </w:r>
            </w:del>
          </w:p>
        </w:tc>
        <w:tc>
          <w:tcPr>
            <w:tcW w:w="16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361099B6" w14:textId="1F9D6639" w:rsidR="00D728D2" w:rsidRPr="00D011CE" w:rsidDel="005D3C22" w:rsidRDefault="00D728D2" w:rsidP="00544043">
            <w:pPr>
              <w:pStyle w:val="SDMTableBoxParaNotNumbered"/>
              <w:ind w:left="57"/>
              <w:jc w:val="both"/>
              <w:rPr>
                <w:del w:id="68" w:author="Christian Ehrat" w:date="2020-08-24T17:18:00Z"/>
                <w:rFonts w:cs="Arial"/>
              </w:rPr>
            </w:pPr>
            <w:del w:id="69" w:author="Christian Ehrat" w:date="2020-08-24T17:18:00Z">
              <w:r w:rsidRPr="00D011CE" w:rsidDel="005D3C22">
                <w:rPr>
                  <w:rFonts w:cs="Arial"/>
                </w:rPr>
                <w:delText>KPMG Finland</w:delText>
              </w:r>
            </w:del>
          </w:p>
        </w:tc>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35E5A872" w14:textId="3A471438" w:rsidR="00D728D2" w:rsidRPr="00D011CE" w:rsidDel="005D3C22" w:rsidRDefault="00D728D2" w:rsidP="00544043">
            <w:pPr>
              <w:pStyle w:val="SDMTableBoxParaNotNumbered"/>
              <w:ind w:left="57"/>
              <w:jc w:val="both"/>
              <w:rPr>
                <w:del w:id="70" w:author="Christian Ehrat" w:date="2020-08-24T17:18:00Z"/>
                <w:rFonts w:cs="Arial"/>
              </w:rPr>
            </w:pPr>
            <w:del w:id="71" w:author="Christian Ehrat" w:date="2020-08-24T17:18:00Z">
              <w:r w:rsidRPr="00D011CE" w:rsidDel="005D3C22">
                <w:rPr>
                  <w:rFonts w:cs="Arial"/>
                </w:rPr>
                <w:delText>No</w:delText>
              </w:r>
            </w:del>
          </w:p>
        </w:tc>
      </w:tr>
      <w:tr w:rsidR="00544043" w:rsidRPr="00D011CE" w:rsidDel="005D3C22" w14:paraId="729BB29C" w14:textId="6C2C1143" w:rsidTr="00A76261">
        <w:trPr>
          <w:cantSplit/>
          <w:tblHeader/>
          <w:jc w:val="center"/>
          <w:del w:id="72" w:author="Christian Ehrat" w:date="2020-08-24T17:18:00Z"/>
        </w:trPr>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1DE2B680" w14:textId="13F445E1" w:rsidR="00544043" w:rsidRPr="00D011CE" w:rsidDel="005D3C22" w:rsidRDefault="00544043" w:rsidP="00544043">
            <w:pPr>
              <w:pStyle w:val="SDMTableBoxParaNotNumbered"/>
              <w:ind w:left="57"/>
              <w:jc w:val="both"/>
              <w:rPr>
                <w:del w:id="73" w:author="Christian Ehrat" w:date="2020-08-24T17:18:00Z"/>
                <w:rFonts w:cs="Arial"/>
              </w:rPr>
            </w:pPr>
            <w:del w:id="74" w:author="Christian Ehrat" w:date="2020-08-24T17:18:00Z">
              <w:r w:rsidRPr="00D011CE" w:rsidDel="005D3C22">
                <w:rPr>
                  <w:rFonts w:cs="Arial"/>
                </w:rPr>
                <w:delText>Germany</w:delText>
              </w:r>
            </w:del>
          </w:p>
        </w:tc>
        <w:tc>
          <w:tcPr>
            <w:tcW w:w="1668"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1D7FFB8F" w14:textId="5AB1C59C" w:rsidR="00544043" w:rsidRPr="00D011CE" w:rsidDel="005D3C22" w:rsidRDefault="00544043" w:rsidP="00544043">
            <w:pPr>
              <w:pStyle w:val="SDMTableBoxParaNotNumbered"/>
              <w:ind w:left="57"/>
              <w:jc w:val="both"/>
              <w:rPr>
                <w:del w:id="75" w:author="Christian Ehrat" w:date="2020-08-24T17:18:00Z"/>
                <w:rFonts w:cs="Arial"/>
              </w:rPr>
            </w:pPr>
            <w:del w:id="76" w:author="Christian Ehrat" w:date="2020-08-24T17:18:00Z">
              <w:r w:rsidRPr="00D011CE" w:rsidDel="005D3C22">
                <w:rPr>
                  <w:rFonts w:cs="Arial"/>
                </w:rPr>
                <w:delText>GIZ (public entity)</w:delText>
              </w:r>
            </w:del>
          </w:p>
        </w:tc>
        <w:tc>
          <w:tcPr>
            <w:tcW w:w="16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51E2531F" w14:textId="48688110" w:rsidR="00544043" w:rsidRPr="00D011CE" w:rsidDel="005D3C22" w:rsidRDefault="00544043" w:rsidP="00544043">
            <w:pPr>
              <w:pStyle w:val="SDMTableBoxParaNotNumbered"/>
              <w:ind w:left="57"/>
              <w:jc w:val="both"/>
              <w:rPr>
                <w:del w:id="77" w:author="Christian Ehrat" w:date="2020-08-24T17:18:00Z"/>
                <w:rFonts w:cs="Arial"/>
              </w:rPr>
            </w:pPr>
            <w:del w:id="78" w:author="Christian Ehrat" w:date="2020-08-24T17:18:00Z">
              <w:r w:rsidRPr="00D011CE" w:rsidDel="005D3C22">
                <w:rPr>
                  <w:rFonts w:cs="Arial"/>
                </w:rPr>
                <w:delText>No</w:delText>
              </w:r>
            </w:del>
          </w:p>
        </w:tc>
      </w:tr>
      <w:tr w:rsidR="00544043" w:rsidRPr="00D011CE" w:rsidDel="005D3C22" w14:paraId="52AE4870" w14:textId="2B0CDAC5" w:rsidTr="00A76261">
        <w:trPr>
          <w:cantSplit/>
          <w:jc w:val="center"/>
          <w:del w:id="79" w:author="Christian Ehrat" w:date="2020-08-24T17:18:00Z"/>
        </w:trPr>
        <w:tc>
          <w:tcPr>
            <w:tcW w:w="1666" w:type="pct"/>
            <w:tcBorders>
              <w:top w:val="single" w:sz="4" w:space="0" w:color="auto"/>
            </w:tcBorders>
            <w:shd w:val="clear" w:color="auto" w:fill="auto"/>
            <w:tcMar>
              <w:top w:w="28" w:type="dxa"/>
              <w:left w:w="57" w:type="dxa"/>
              <w:bottom w:w="28" w:type="dxa"/>
              <w:right w:w="57" w:type="dxa"/>
            </w:tcMar>
          </w:tcPr>
          <w:p w14:paraId="5A200F85" w14:textId="7F6877C3" w:rsidR="00544043" w:rsidRPr="00D011CE" w:rsidDel="005D3C22" w:rsidRDefault="00544043" w:rsidP="00544043">
            <w:pPr>
              <w:pStyle w:val="SDMTableBoxParaNotNumbered"/>
              <w:ind w:left="57"/>
              <w:jc w:val="both"/>
              <w:rPr>
                <w:del w:id="80" w:author="Christian Ehrat" w:date="2020-08-24T17:18:00Z"/>
                <w:rFonts w:cs="Arial"/>
                <w:b/>
              </w:rPr>
            </w:pPr>
            <w:del w:id="81" w:author="Christian Ehrat" w:date="2020-08-24T17:18:00Z">
              <w:r w:rsidRPr="00D011CE" w:rsidDel="005D3C22">
                <w:rPr>
                  <w:rFonts w:cs="Arial"/>
                </w:rPr>
                <w:delText>Italy</w:delText>
              </w:r>
            </w:del>
          </w:p>
        </w:tc>
        <w:tc>
          <w:tcPr>
            <w:tcW w:w="1668" w:type="pct"/>
            <w:tcBorders>
              <w:top w:val="single" w:sz="4" w:space="0" w:color="auto"/>
            </w:tcBorders>
            <w:shd w:val="clear" w:color="auto" w:fill="auto"/>
            <w:tcMar>
              <w:top w:w="28" w:type="dxa"/>
              <w:left w:w="57" w:type="dxa"/>
              <w:bottom w:w="28" w:type="dxa"/>
              <w:right w:w="57" w:type="dxa"/>
            </w:tcMar>
          </w:tcPr>
          <w:p w14:paraId="1B003D1B" w14:textId="3FE95000" w:rsidR="00544043" w:rsidRPr="00D011CE" w:rsidDel="005D3C22" w:rsidRDefault="00544043" w:rsidP="00544043">
            <w:pPr>
              <w:pStyle w:val="SDMTableBoxParaNotNumbered"/>
              <w:ind w:left="57"/>
              <w:jc w:val="both"/>
              <w:rPr>
                <w:del w:id="82" w:author="Christian Ehrat" w:date="2020-08-24T17:18:00Z"/>
                <w:rFonts w:cs="Arial"/>
              </w:rPr>
            </w:pPr>
            <w:del w:id="83" w:author="Christian Ehrat" w:date="2020-08-24T17:18:00Z">
              <w:r w:rsidRPr="00D011CE" w:rsidDel="005D3C22">
                <w:rPr>
                  <w:rFonts w:cs="Arial"/>
                </w:rPr>
                <w:delText>AVSI (private entity)</w:delText>
              </w:r>
            </w:del>
          </w:p>
        </w:tc>
        <w:tc>
          <w:tcPr>
            <w:tcW w:w="1666" w:type="pct"/>
            <w:tcBorders>
              <w:top w:val="single" w:sz="4" w:space="0" w:color="auto"/>
            </w:tcBorders>
            <w:shd w:val="clear" w:color="auto" w:fill="auto"/>
            <w:tcMar>
              <w:top w:w="28" w:type="dxa"/>
              <w:left w:w="57" w:type="dxa"/>
              <w:bottom w:w="28" w:type="dxa"/>
              <w:right w:w="57" w:type="dxa"/>
            </w:tcMar>
          </w:tcPr>
          <w:p w14:paraId="7334FBD6" w14:textId="7251112D" w:rsidR="00544043" w:rsidRPr="00D011CE" w:rsidDel="005D3C22" w:rsidRDefault="00544043" w:rsidP="00544043">
            <w:pPr>
              <w:pStyle w:val="SDMTableBoxParaNotNumbered"/>
              <w:ind w:left="57"/>
              <w:jc w:val="both"/>
              <w:rPr>
                <w:del w:id="84" w:author="Christian Ehrat" w:date="2020-08-24T17:18:00Z"/>
                <w:rFonts w:cs="Arial"/>
              </w:rPr>
            </w:pPr>
            <w:del w:id="85" w:author="Christian Ehrat" w:date="2020-08-24T17:18:00Z">
              <w:r w:rsidRPr="00D011CE" w:rsidDel="005D3C22">
                <w:rPr>
                  <w:rFonts w:cs="Arial"/>
                </w:rPr>
                <w:delText>Yes</w:delText>
              </w:r>
            </w:del>
          </w:p>
        </w:tc>
      </w:tr>
      <w:tr w:rsidR="00544043" w:rsidRPr="00D011CE" w14:paraId="1E193A60" w14:textId="77777777" w:rsidTr="00A76261">
        <w:trPr>
          <w:cantSplit/>
          <w:jc w:val="center"/>
        </w:trPr>
        <w:tc>
          <w:tcPr>
            <w:tcW w:w="1666" w:type="pct"/>
            <w:shd w:val="clear" w:color="auto" w:fill="auto"/>
            <w:tcMar>
              <w:top w:w="28" w:type="dxa"/>
              <w:left w:w="57" w:type="dxa"/>
              <w:bottom w:w="28" w:type="dxa"/>
              <w:right w:w="57" w:type="dxa"/>
            </w:tcMar>
          </w:tcPr>
          <w:p w14:paraId="031DC8BB" w14:textId="77777777" w:rsidR="00544043" w:rsidRPr="00D011CE" w:rsidRDefault="00544043" w:rsidP="00544043">
            <w:pPr>
              <w:pStyle w:val="SDMTableBoxParaNotNumbered"/>
              <w:ind w:left="57"/>
              <w:jc w:val="both"/>
              <w:rPr>
                <w:rFonts w:cs="Arial"/>
                <w:b/>
              </w:rPr>
            </w:pPr>
            <w:r w:rsidRPr="00D011CE">
              <w:rPr>
                <w:rFonts w:cs="Arial"/>
              </w:rPr>
              <w:t>Mozambique (Host party)</w:t>
            </w:r>
          </w:p>
        </w:tc>
        <w:tc>
          <w:tcPr>
            <w:tcW w:w="1668" w:type="pct"/>
            <w:shd w:val="clear" w:color="auto" w:fill="auto"/>
            <w:tcMar>
              <w:top w:w="28" w:type="dxa"/>
              <w:left w:w="57" w:type="dxa"/>
              <w:bottom w:w="28" w:type="dxa"/>
              <w:right w:w="57" w:type="dxa"/>
            </w:tcMar>
          </w:tcPr>
          <w:p w14:paraId="28AA71D2" w14:textId="01B9541F" w:rsidR="00544043" w:rsidRPr="00D011CE" w:rsidRDefault="008A3F29" w:rsidP="00544043">
            <w:pPr>
              <w:pStyle w:val="SDMTableBoxParaNotNumbered"/>
              <w:ind w:left="57"/>
              <w:jc w:val="both"/>
              <w:rPr>
                <w:rFonts w:cs="Arial"/>
              </w:rPr>
            </w:pPr>
            <w:ins w:id="86" w:author="Norato Xirenda" w:date="2021-03-13T01:41:00Z">
              <w:r w:rsidRPr="008A3F29">
                <w:rPr>
                  <w:rFonts w:cs="Arial"/>
                  <w:rPrChange w:id="87" w:author="Norato Xirenda" w:date="2021-03-13T01:41:00Z">
                    <w:rPr>
                      <w:rFonts w:ascii="Avenir Book" w:hAnsi="Avenir Book"/>
                      <w:i/>
                      <w:sz w:val="22"/>
                      <w:szCs w:val="22"/>
                      <w:lang w:val="es-ES"/>
                    </w:rPr>
                  </w:rPrChange>
                </w:rPr>
                <w:t xml:space="preserve">Mozambique Carbon Initiatives </w:t>
              </w:r>
              <w:proofErr w:type="spellStart"/>
              <w:r w:rsidRPr="008A3F29">
                <w:rPr>
                  <w:rFonts w:cs="Arial"/>
                  <w:rPrChange w:id="88" w:author="Norato Xirenda" w:date="2021-03-13T01:41:00Z">
                    <w:rPr>
                      <w:rFonts w:ascii="Avenir Book" w:hAnsi="Avenir Book"/>
                      <w:i/>
                      <w:sz w:val="22"/>
                      <w:szCs w:val="22"/>
                      <w:lang w:val="es-ES"/>
                    </w:rPr>
                  </w:rPrChange>
                </w:rPr>
                <w:t>Lda</w:t>
              </w:r>
              <w:proofErr w:type="spellEnd"/>
              <w:r w:rsidRPr="008A3F29">
                <w:rPr>
                  <w:rFonts w:cs="Arial"/>
                  <w:rPrChange w:id="89" w:author="Norato Xirenda" w:date="2021-03-13T01:41:00Z">
                    <w:rPr>
                      <w:rFonts w:ascii="Avenir Book" w:hAnsi="Avenir Book"/>
                      <w:i/>
                      <w:sz w:val="22"/>
                      <w:szCs w:val="22"/>
                      <w:lang w:val="es-ES"/>
                    </w:rPr>
                  </w:rPrChange>
                </w:rPr>
                <w:t>. (</w:t>
              </w:r>
              <w:proofErr w:type="spellStart"/>
              <w:r w:rsidRPr="008A3F29">
                <w:rPr>
                  <w:rFonts w:cs="Arial"/>
                  <w:rPrChange w:id="90" w:author="Norato Xirenda" w:date="2021-03-13T01:41:00Z">
                    <w:rPr>
                      <w:rFonts w:ascii="Avenir Book" w:hAnsi="Avenir Book"/>
                      <w:i/>
                      <w:sz w:val="22"/>
                      <w:szCs w:val="22"/>
                      <w:lang w:val="es-ES"/>
                    </w:rPr>
                  </w:rPrChange>
                </w:rPr>
                <w:t>MozCarbon</w:t>
              </w:r>
              <w:proofErr w:type="spellEnd"/>
              <w:r w:rsidRPr="008A3F29">
                <w:rPr>
                  <w:rFonts w:cs="Arial"/>
                  <w:rPrChange w:id="91" w:author="Norato Xirenda" w:date="2021-03-13T01:41:00Z">
                    <w:rPr>
                      <w:rFonts w:ascii="Avenir Book" w:hAnsi="Avenir Book"/>
                      <w:i/>
                      <w:sz w:val="22"/>
                      <w:szCs w:val="22"/>
                      <w:lang w:val="es-ES"/>
                    </w:rPr>
                  </w:rPrChange>
                </w:rPr>
                <w:t>)</w:t>
              </w:r>
            </w:ins>
            <w:del w:id="92" w:author="Norato Xirenda" w:date="2021-03-13T01:41:00Z">
              <w:r w:rsidR="00544043" w:rsidRPr="00D011CE" w:rsidDel="008A3F29">
                <w:rPr>
                  <w:rFonts w:cs="Arial"/>
                </w:rPr>
                <w:delText>MozCarbon</w:delText>
              </w:r>
            </w:del>
            <w:r w:rsidR="00544043" w:rsidRPr="00D011CE">
              <w:rPr>
                <w:rFonts w:cs="Arial"/>
              </w:rPr>
              <w:t xml:space="preserve"> (private entity)</w:t>
            </w:r>
          </w:p>
        </w:tc>
        <w:tc>
          <w:tcPr>
            <w:tcW w:w="1666" w:type="pct"/>
            <w:shd w:val="clear" w:color="auto" w:fill="auto"/>
            <w:tcMar>
              <w:top w:w="28" w:type="dxa"/>
              <w:left w:w="57" w:type="dxa"/>
              <w:bottom w:w="28" w:type="dxa"/>
              <w:right w:w="57" w:type="dxa"/>
            </w:tcMar>
          </w:tcPr>
          <w:p w14:paraId="2DDD4E7F" w14:textId="07938E81" w:rsidR="00544043" w:rsidRPr="00D011CE" w:rsidRDefault="00544043" w:rsidP="00544043">
            <w:pPr>
              <w:pStyle w:val="SDMTableBoxParaNotNumbered"/>
              <w:ind w:left="57"/>
              <w:jc w:val="both"/>
              <w:rPr>
                <w:rFonts w:cs="Arial"/>
              </w:rPr>
            </w:pPr>
            <w:r w:rsidRPr="00D011CE">
              <w:rPr>
                <w:rFonts w:cs="Arial"/>
              </w:rPr>
              <w:t>Yes (</w:t>
            </w:r>
            <w:del w:id="93" w:author="Christian Ehrat" w:date="2020-08-24T17:18:00Z">
              <w:r w:rsidRPr="00D011CE" w:rsidDel="005D3C22">
                <w:rPr>
                  <w:rFonts w:cs="Arial"/>
                </w:rPr>
                <w:delText>PO</w:delText>
              </w:r>
            </w:del>
            <w:ins w:id="94" w:author="Christian Ehrat" w:date="2020-08-24T17:18:00Z">
              <w:r w:rsidR="005D3C22">
                <w:rPr>
                  <w:rFonts w:cs="Arial"/>
                </w:rPr>
                <w:t>CME</w:t>
              </w:r>
            </w:ins>
            <w:r w:rsidRPr="00D011CE">
              <w:rPr>
                <w:rFonts w:cs="Arial"/>
              </w:rPr>
              <w:t>)</w:t>
            </w:r>
          </w:p>
        </w:tc>
      </w:tr>
      <w:tr w:rsidR="00544043" w:rsidRPr="00D011CE" w:rsidDel="005D3C22" w14:paraId="18CB839C" w14:textId="073467CB" w:rsidTr="00A76261">
        <w:trPr>
          <w:cantSplit/>
          <w:jc w:val="center"/>
          <w:del w:id="95" w:author="Christian Ehrat" w:date="2020-08-24T17:18:00Z"/>
        </w:trPr>
        <w:tc>
          <w:tcPr>
            <w:tcW w:w="1666" w:type="pct"/>
            <w:shd w:val="clear" w:color="auto" w:fill="auto"/>
            <w:tcMar>
              <w:top w:w="28" w:type="dxa"/>
              <w:left w:w="57" w:type="dxa"/>
              <w:bottom w:w="28" w:type="dxa"/>
              <w:right w:w="57" w:type="dxa"/>
            </w:tcMar>
          </w:tcPr>
          <w:p w14:paraId="48E13F5A" w14:textId="0B1BE71A" w:rsidR="00544043" w:rsidRPr="00D011CE" w:rsidDel="005D3C22" w:rsidRDefault="00544043" w:rsidP="00544043">
            <w:pPr>
              <w:pStyle w:val="SDMTableBoxParaNotNumbered"/>
              <w:ind w:left="57"/>
              <w:jc w:val="both"/>
              <w:rPr>
                <w:del w:id="96" w:author="Christian Ehrat" w:date="2020-08-24T17:18:00Z"/>
                <w:rFonts w:cs="Arial"/>
              </w:rPr>
            </w:pPr>
            <w:del w:id="97" w:author="Christian Ehrat" w:date="2020-08-24T17:18:00Z">
              <w:r w:rsidRPr="00D011CE" w:rsidDel="005D3C22">
                <w:rPr>
                  <w:rFonts w:cs="Arial"/>
                </w:rPr>
                <w:delText>United Kingdom</w:delText>
              </w:r>
            </w:del>
          </w:p>
        </w:tc>
        <w:tc>
          <w:tcPr>
            <w:tcW w:w="1668" w:type="pct"/>
            <w:shd w:val="clear" w:color="auto" w:fill="auto"/>
            <w:tcMar>
              <w:top w:w="28" w:type="dxa"/>
              <w:left w:w="57" w:type="dxa"/>
              <w:bottom w:w="28" w:type="dxa"/>
              <w:right w:w="57" w:type="dxa"/>
            </w:tcMar>
          </w:tcPr>
          <w:p w14:paraId="04484EAB" w14:textId="1135322E" w:rsidR="00544043" w:rsidRPr="00D011CE" w:rsidDel="005D3C22" w:rsidRDefault="00544043" w:rsidP="00544043">
            <w:pPr>
              <w:pStyle w:val="SDMTableBoxParaNotNumbered"/>
              <w:ind w:left="57"/>
              <w:jc w:val="both"/>
              <w:rPr>
                <w:del w:id="98" w:author="Christian Ehrat" w:date="2020-08-24T17:18:00Z"/>
                <w:rFonts w:cs="Arial"/>
              </w:rPr>
            </w:pPr>
            <w:del w:id="99" w:author="Christian Ehrat" w:date="2020-08-24T17:18:00Z">
              <w:r w:rsidRPr="00D011CE" w:rsidDel="005D3C22">
                <w:rPr>
                  <w:rFonts w:cs="Arial"/>
                </w:rPr>
                <w:delText>Department for International Development</w:delText>
              </w:r>
            </w:del>
          </w:p>
        </w:tc>
        <w:tc>
          <w:tcPr>
            <w:tcW w:w="1666" w:type="pct"/>
            <w:shd w:val="clear" w:color="auto" w:fill="auto"/>
            <w:tcMar>
              <w:top w:w="28" w:type="dxa"/>
              <w:left w:w="57" w:type="dxa"/>
              <w:bottom w:w="28" w:type="dxa"/>
              <w:right w:w="57" w:type="dxa"/>
            </w:tcMar>
          </w:tcPr>
          <w:p w14:paraId="64FEA9F8" w14:textId="6F14ACC1" w:rsidR="00544043" w:rsidRPr="00D011CE" w:rsidDel="005D3C22" w:rsidRDefault="00544043" w:rsidP="00544043">
            <w:pPr>
              <w:pStyle w:val="SDMTableBoxParaNotNumbered"/>
              <w:ind w:left="57"/>
              <w:jc w:val="both"/>
              <w:rPr>
                <w:del w:id="100" w:author="Christian Ehrat" w:date="2020-08-24T17:18:00Z"/>
                <w:rFonts w:cs="Arial"/>
              </w:rPr>
            </w:pPr>
            <w:del w:id="101" w:author="Christian Ehrat" w:date="2020-08-24T17:18:00Z">
              <w:r w:rsidRPr="00D011CE" w:rsidDel="005D3C22">
                <w:rPr>
                  <w:rFonts w:cs="Arial"/>
                </w:rPr>
                <w:delText>No</w:delText>
              </w:r>
            </w:del>
          </w:p>
        </w:tc>
      </w:tr>
    </w:tbl>
    <w:p w14:paraId="57B8DCD2" w14:textId="77777777" w:rsidR="001D4F41" w:rsidRPr="00D011CE" w:rsidRDefault="001D4F41" w:rsidP="00EA1427">
      <w:pPr>
        <w:pStyle w:val="SDMPDDPoASection"/>
        <w:numPr>
          <w:ilvl w:val="0"/>
          <w:numId w:val="93"/>
        </w:numPr>
        <w:tabs>
          <w:tab w:val="clear" w:pos="2325"/>
          <w:tab w:val="left" w:pos="709"/>
        </w:tabs>
        <w:ind w:left="709" w:hanging="709"/>
        <w:jc w:val="both"/>
        <w:rPr>
          <w:sz w:val="22"/>
          <w:szCs w:val="22"/>
        </w:rPr>
      </w:pPr>
      <w:r w:rsidRPr="00D011CE">
        <w:rPr>
          <w:sz w:val="22"/>
          <w:szCs w:val="22"/>
        </w:rPr>
        <w:t xml:space="preserve">Public funding of </w:t>
      </w:r>
      <w:proofErr w:type="spellStart"/>
      <w:r w:rsidRPr="00D011CE">
        <w:rPr>
          <w:sz w:val="22"/>
          <w:szCs w:val="22"/>
        </w:rPr>
        <w:t>PoA</w:t>
      </w:r>
      <w:proofErr w:type="spellEnd"/>
    </w:p>
    <w:p w14:paraId="17A71B08" w14:textId="5D717A01" w:rsidR="00692A06" w:rsidRPr="006B1B3A" w:rsidRDefault="00692A06" w:rsidP="00EA1427">
      <w:pPr>
        <w:jc w:val="both"/>
        <w:rPr>
          <w:rFonts w:cs="Arial"/>
        </w:rPr>
      </w:pPr>
      <w:r w:rsidRPr="00D011CE">
        <w:rPr>
          <w:rFonts w:cs="Arial"/>
        </w:rPr>
        <w:t>This project received the Energy and Environment Partnership (</w:t>
      </w:r>
      <w:proofErr w:type="spellStart"/>
      <w:r w:rsidR="00D728D2" w:rsidRPr="003322B4">
        <w:t>EEP</w:t>
      </w:r>
      <w:proofErr w:type="spellEnd"/>
      <w:r w:rsidR="00D728D2" w:rsidRPr="003322B4">
        <w:t xml:space="preserve"> </w:t>
      </w:r>
      <w:proofErr w:type="spellStart"/>
      <w:r w:rsidR="00D728D2" w:rsidRPr="003322B4">
        <w:t>S&amp;EA</w:t>
      </w:r>
      <w:proofErr w:type="spellEnd"/>
      <w:r w:rsidRPr="00D011CE">
        <w:rPr>
          <w:rFonts w:cs="Arial"/>
        </w:rPr>
        <w:t>) grant, funded by the Governments of Finland, Austria, and United Kingdom and</w:t>
      </w:r>
      <w:r w:rsidR="00B476E9">
        <w:rPr>
          <w:rFonts w:cs="Arial"/>
        </w:rPr>
        <w:t xml:space="preserve"> </w:t>
      </w:r>
      <w:r w:rsidR="00D728D2" w:rsidRPr="003322B4">
        <w:t>coordinated by KPMG Finland</w:t>
      </w:r>
      <w:r w:rsidRPr="00B476E9">
        <w:rPr>
          <w:rFonts w:cs="Arial"/>
        </w:rPr>
        <w:t xml:space="preserve">. The access to the </w:t>
      </w:r>
      <w:proofErr w:type="spellStart"/>
      <w:r w:rsidRPr="00B476E9">
        <w:rPr>
          <w:rFonts w:cs="Arial"/>
        </w:rPr>
        <w:t>EEP</w:t>
      </w:r>
      <w:proofErr w:type="spellEnd"/>
      <w:r w:rsidRPr="00B476E9">
        <w:rPr>
          <w:rFonts w:cs="Arial"/>
        </w:rPr>
        <w:t xml:space="preserve"> grant allowed for starting the first phase of the </w:t>
      </w:r>
      <w:proofErr w:type="spellStart"/>
      <w:r w:rsidRPr="00B476E9">
        <w:rPr>
          <w:rFonts w:cs="Arial"/>
        </w:rPr>
        <w:t>cookstoves</w:t>
      </w:r>
      <w:proofErr w:type="spellEnd"/>
      <w:r w:rsidRPr="00B476E9">
        <w:rPr>
          <w:rFonts w:cs="Arial"/>
        </w:rPr>
        <w:t xml:space="preserve"> project </w:t>
      </w:r>
      <w:r w:rsidR="004368DB" w:rsidRPr="006E1267">
        <w:rPr>
          <w:rFonts w:cs="Arial"/>
        </w:rPr>
        <w:t>by helping to cover for the ICS importation costs</w:t>
      </w:r>
      <w:r w:rsidRPr="006B1B3A">
        <w:rPr>
          <w:rFonts w:cs="Arial"/>
        </w:rPr>
        <w:t>.</w:t>
      </w:r>
    </w:p>
    <w:p w14:paraId="00C4BA8E" w14:textId="20471251" w:rsidR="00692A06" w:rsidRPr="00D011CE" w:rsidRDefault="00692A06" w:rsidP="00EA1427">
      <w:pPr>
        <w:jc w:val="both"/>
        <w:rPr>
          <w:rFonts w:cs="Arial"/>
        </w:rPr>
      </w:pPr>
      <w:r w:rsidRPr="006B1B3A">
        <w:rPr>
          <w:rFonts w:cs="Arial"/>
        </w:rPr>
        <w:t>The German Corporation for International Cooperation (</w:t>
      </w:r>
      <w:proofErr w:type="spellStart"/>
      <w:r w:rsidRPr="006B1B3A">
        <w:rPr>
          <w:rFonts w:cs="Arial"/>
        </w:rPr>
        <w:t>GIZ</w:t>
      </w:r>
      <w:proofErr w:type="spellEnd"/>
      <w:r w:rsidRPr="006B1B3A">
        <w:rPr>
          <w:rFonts w:cs="Arial"/>
        </w:rPr>
        <w:t>)</w:t>
      </w:r>
      <w:r w:rsidRPr="00D011CE">
        <w:rPr>
          <w:rFonts w:cs="Arial"/>
        </w:rPr>
        <w:t xml:space="preserve"> supported the </w:t>
      </w:r>
      <w:r w:rsidR="004368DB" w:rsidRPr="00D011CE">
        <w:rPr>
          <w:rFonts w:cs="Arial"/>
        </w:rPr>
        <w:t>monitoring and marketing</w:t>
      </w:r>
      <w:r w:rsidRPr="00D011CE">
        <w:rPr>
          <w:rFonts w:cs="Arial"/>
        </w:rPr>
        <w:t>.</w:t>
      </w:r>
    </w:p>
    <w:p w14:paraId="1635995A" w14:textId="77777777" w:rsidR="001D4F41" w:rsidRPr="00D011CE" w:rsidRDefault="00692A06" w:rsidP="00EA1427">
      <w:pPr>
        <w:jc w:val="both"/>
        <w:rPr>
          <w:rFonts w:cs="Arial"/>
        </w:rPr>
      </w:pPr>
      <w:r w:rsidRPr="00D011CE">
        <w:rPr>
          <w:rFonts w:cs="Arial"/>
        </w:rPr>
        <w:t xml:space="preserve">In the case that any sources of public funding from Parties included in Annex I are received for a specific </w:t>
      </w:r>
      <w:proofErr w:type="spellStart"/>
      <w:r w:rsidRPr="00D011CE">
        <w:rPr>
          <w:rFonts w:cs="Arial"/>
        </w:rPr>
        <w:t>VPA</w:t>
      </w:r>
      <w:proofErr w:type="spellEnd"/>
      <w:r w:rsidRPr="00D011CE">
        <w:rPr>
          <w:rFonts w:cs="Arial"/>
        </w:rPr>
        <w:t xml:space="preserve"> to be included under the </w:t>
      </w:r>
      <w:proofErr w:type="spellStart"/>
      <w:r w:rsidRPr="00D011CE">
        <w:rPr>
          <w:rFonts w:cs="Arial"/>
        </w:rPr>
        <w:t>PoA</w:t>
      </w:r>
      <w:proofErr w:type="spellEnd"/>
      <w:r w:rsidRPr="00D011CE">
        <w:rPr>
          <w:rFonts w:cs="Arial"/>
        </w:rPr>
        <w:t xml:space="preserve">, the </w:t>
      </w:r>
      <w:proofErr w:type="spellStart"/>
      <w:r w:rsidRPr="00D011CE">
        <w:rPr>
          <w:rFonts w:cs="Arial"/>
        </w:rPr>
        <w:t>VPA</w:t>
      </w:r>
      <w:proofErr w:type="spellEnd"/>
      <w:r w:rsidRPr="00D011CE">
        <w:rPr>
          <w:rFonts w:cs="Arial"/>
        </w:rPr>
        <w:t xml:space="preserve">-DD will specify the sources of such funding. Furthermore, it shall provide an affirmation that such funding does not result in a diversion of </w:t>
      </w:r>
      <w:r w:rsidRPr="00D011CE">
        <w:rPr>
          <w:rFonts w:cs="Arial"/>
        </w:rPr>
        <w:lastRenderedPageBreak/>
        <w:t xml:space="preserve">official development </w:t>
      </w:r>
      <w:r w:rsidR="007863E1" w:rsidRPr="00D011CE">
        <w:rPr>
          <w:rFonts w:cs="Arial"/>
        </w:rPr>
        <w:t>assistance, is separate from,</w:t>
      </w:r>
      <w:r w:rsidRPr="00D011CE">
        <w:rPr>
          <w:rFonts w:cs="Arial"/>
        </w:rPr>
        <w:t xml:space="preserve"> and is not counted towards the financial obligations of those Parties.</w:t>
      </w:r>
    </w:p>
    <w:p w14:paraId="2148DB47" w14:textId="77777777" w:rsidR="00360F69" w:rsidRPr="00D011CE" w:rsidRDefault="00360F69" w:rsidP="00EA1427">
      <w:pPr>
        <w:pStyle w:val="SDMPDDPoASection"/>
        <w:numPr>
          <w:ilvl w:val="0"/>
          <w:numId w:val="92"/>
        </w:numPr>
        <w:tabs>
          <w:tab w:val="clear" w:pos="2325"/>
          <w:tab w:val="left" w:pos="1729"/>
        </w:tabs>
        <w:ind w:left="1729" w:hanging="1729"/>
        <w:jc w:val="both"/>
      </w:pPr>
      <w:r w:rsidRPr="00D011CE">
        <w:t>Management system</w:t>
      </w:r>
    </w:p>
    <w:p w14:paraId="03110003" w14:textId="15366388" w:rsidR="007863E1" w:rsidRPr="00D011CE" w:rsidRDefault="00923CC7" w:rsidP="00EA1427">
      <w:pPr>
        <w:jc w:val="both"/>
        <w:rPr>
          <w:rFonts w:cs="Arial"/>
          <w:color w:val="BFBFBF"/>
        </w:rPr>
      </w:pPr>
      <w:r w:rsidRPr="00D011CE">
        <w:rPr>
          <w:rFonts w:cs="Arial"/>
        </w:rPr>
        <w:t>T</w:t>
      </w:r>
      <w:r w:rsidR="007863E1" w:rsidRPr="00D011CE">
        <w:rPr>
          <w:rFonts w:cs="Arial"/>
        </w:rPr>
        <w:t xml:space="preserve">he operational and management system for the implementation of the </w:t>
      </w:r>
      <w:proofErr w:type="spellStart"/>
      <w:r w:rsidR="007863E1" w:rsidRPr="00D011CE">
        <w:rPr>
          <w:rFonts w:cs="Arial"/>
        </w:rPr>
        <w:t>PoA</w:t>
      </w:r>
      <w:proofErr w:type="spellEnd"/>
      <w:r w:rsidRPr="00D011CE">
        <w:rPr>
          <w:rFonts w:cs="Arial"/>
        </w:rPr>
        <w:t xml:space="preserve"> will be</w:t>
      </w:r>
      <w:r w:rsidR="007863E1" w:rsidRPr="00D011CE">
        <w:rPr>
          <w:rFonts w:cs="Arial"/>
        </w:rPr>
        <w:t xml:space="preserve"> as </w:t>
      </w:r>
      <w:r w:rsidRPr="00D011CE">
        <w:rPr>
          <w:rFonts w:cs="Arial"/>
        </w:rPr>
        <w:t>follows</w:t>
      </w:r>
      <w:r w:rsidR="007863E1" w:rsidRPr="00D011CE">
        <w:rPr>
          <w:rFonts w:cs="Arial"/>
        </w:rPr>
        <w:t>:</w:t>
      </w:r>
    </w:p>
    <w:p w14:paraId="3E3A1A51" w14:textId="5B240660" w:rsidR="007863E1" w:rsidRPr="00B476E9" w:rsidRDefault="007863E1" w:rsidP="00EA1427">
      <w:pPr>
        <w:jc w:val="both"/>
        <w:rPr>
          <w:rFonts w:cs="Arial"/>
        </w:rPr>
      </w:pPr>
      <w:r w:rsidRPr="00D011CE">
        <w:rPr>
          <w:rFonts w:cs="Arial"/>
        </w:rPr>
        <w:t>(a)</w:t>
      </w:r>
      <w:r w:rsidR="007F5982" w:rsidRPr="00D011CE">
        <w:rPr>
          <w:rFonts w:cs="Arial"/>
        </w:rPr>
        <w:t xml:space="preserve"> </w:t>
      </w:r>
      <w:r w:rsidR="007F5982" w:rsidRPr="00D011CE">
        <w:rPr>
          <w:rFonts w:eastAsia="MS Mincho" w:cs="Arial"/>
          <w:szCs w:val="22"/>
          <w:lang w:eastAsia="en-US"/>
        </w:rPr>
        <w:t xml:space="preserve"> The </w:t>
      </w:r>
      <w:r w:rsidR="0096442C">
        <w:rPr>
          <w:rFonts w:eastAsia="MS Mincho" w:cs="Arial"/>
          <w:szCs w:val="22"/>
          <w:lang w:eastAsia="en-US"/>
        </w:rPr>
        <w:t>PO</w:t>
      </w:r>
      <w:r w:rsidR="007F5982" w:rsidRPr="00801E1E">
        <w:rPr>
          <w:rFonts w:eastAsia="MS Mincho" w:cs="Arial"/>
          <w:szCs w:val="22"/>
          <w:lang w:eastAsia="en-US"/>
        </w:rPr>
        <w:t xml:space="preserve"> will be responsible for ident</w:t>
      </w:r>
      <w:r w:rsidR="0096442C">
        <w:rPr>
          <w:rFonts w:eastAsia="MS Mincho" w:cs="Arial"/>
          <w:szCs w:val="22"/>
          <w:lang w:eastAsia="en-US"/>
        </w:rPr>
        <w:t xml:space="preserve">ifying, developing </w:t>
      </w:r>
      <w:r w:rsidR="007F5982" w:rsidRPr="00801E1E">
        <w:rPr>
          <w:rFonts w:eastAsia="MS Mincho" w:cs="Arial"/>
          <w:szCs w:val="22"/>
          <w:lang w:eastAsia="en-US"/>
        </w:rPr>
        <w:t xml:space="preserve">and managing all </w:t>
      </w:r>
      <w:proofErr w:type="spellStart"/>
      <w:r w:rsidR="007F5982" w:rsidRPr="00801E1E">
        <w:rPr>
          <w:rFonts w:eastAsia="MS Mincho" w:cs="Arial"/>
          <w:szCs w:val="22"/>
          <w:lang w:eastAsia="en-US"/>
        </w:rPr>
        <w:t>VPAs</w:t>
      </w:r>
      <w:proofErr w:type="spellEnd"/>
      <w:r w:rsidR="007F5982" w:rsidRPr="00801E1E">
        <w:rPr>
          <w:rFonts w:eastAsia="MS Mincho" w:cs="Arial"/>
          <w:szCs w:val="22"/>
          <w:lang w:eastAsia="en-US"/>
        </w:rPr>
        <w:t xml:space="preserve">. Legal agreements with each </w:t>
      </w:r>
      <w:r w:rsidR="007F5982" w:rsidRPr="0096442C">
        <w:rPr>
          <w:rFonts w:eastAsia="MS Mincho" w:cs="Arial"/>
          <w:szCs w:val="22"/>
          <w:lang w:eastAsia="en-US"/>
        </w:rPr>
        <w:t>PO</w:t>
      </w:r>
      <w:r w:rsidR="007F5982" w:rsidRPr="00801E1E">
        <w:rPr>
          <w:rFonts w:eastAsia="MS Mincho" w:cs="Arial"/>
          <w:szCs w:val="22"/>
          <w:lang w:eastAsia="en-US"/>
        </w:rPr>
        <w:t xml:space="preserve"> will clearly specify that the activity operates under the </w:t>
      </w:r>
      <w:proofErr w:type="spellStart"/>
      <w:r w:rsidR="007F5982" w:rsidRPr="00801E1E">
        <w:rPr>
          <w:rFonts w:eastAsia="MS Mincho" w:cs="Arial"/>
          <w:szCs w:val="22"/>
          <w:lang w:eastAsia="en-US"/>
        </w:rPr>
        <w:t>PoA</w:t>
      </w:r>
      <w:proofErr w:type="spellEnd"/>
      <w:r w:rsidR="007F5982" w:rsidRPr="00801E1E">
        <w:rPr>
          <w:rFonts w:eastAsia="MS Mincho" w:cs="Arial"/>
          <w:szCs w:val="22"/>
          <w:lang w:eastAsia="en-US"/>
        </w:rPr>
        <w:t>. The agreements will be available to the DOE upon request</w:t>
      </w:r>
    </w:p>
    <w:p w14:paraId="6411AD86" w14:textId="272C620D" w:rsidR="007F5982" w:rsidRPr="00B476E9" w:rsidRDefault="007863E1" w:rsidP="007F5982">
      <w:pPr>
        <w:rPr>
          <w:rFonts w:eastAsia="MS Mincho" w:cs="Arial"/>
          <w:szCs w:val="22"/>
          <w:lang w:eastAsia="en-US"/>
        </w:rPr>
      </w:pPr>
      <w:r w:rsidRPr="00B476E9">
        <w:rPr>
          <w:rFonts w:cs="Arial"/>
        </w:rPr>
        <w:t>(b</w:t>
      </w:r>
      <w:r w:rsidR="007F5982" w:rsidRPr="00B476E9">
        <w:rPr>
          <w:rFonts w:cs="Arial"/>
        </w:rPr>
        <w:t xml:space="preserve">) </w:t>
      </w:r>
      <w:r w:rsidR="007F5982" w:rsidRPr="00B476E9">
        <w:rPr>
          <w:rFonts w:eastAsia="MS Mincho" w:cs="Arial"/>
          <w:szCs w:val="22"/>
          <w:lang w:eastAsia="en-US"/>
        </w:rPr>
        <w:t xml:space="preserve">The provisions to ensure that those operating the </w:t>
      </w:r>
      <w:proofErr w:type="spellStart"/>
      <w:r w:rsidR="007F5982" w:rsidRPr="00B476E9">
        <w:rPr>
          <w:rFonts w:eastAsia="MS Mincho" w:cs="Arial"/>
          <w:szCs w:val="22"/>
          <w:lang w:eastAsia="en-US"/>
        </w:rPr>
        <w:t>VPA</w:t>
      </w:r>
      <w:proofErr w:type="spellEnd"/>
      <w:r w:rsidR="007F5982" w:rsidRPr="00B476E9">
        <w:rPr>
          <w:rFonts w:eastAsia="MS Mincho" w:cs="Arial"/>
          <w:szCs w:val="22"/>
          <w:lang w:eastAsia="en-US"/>
        </w:rPr>
        <w:t xml:space="preserve"> are aware of and have agreed that their activity is being subscribed to the </w:t>
      </w:r>
      <w:proofErr w:type="spellStart"/>
      <w:r w:rsidR="007F5982" w:rsidRPr="00B476E9">
        <w:rPr>
          <w:rFonts w:eastAsia="MS Mincho" w:cs="Arial"/>
          <w:szCs w:val="22"/>
          <w:lang w:eastAsia="en-US"/>
        </w:rPr>
        <w:t>PoA</w:t>
      </w:r>
      <w:proofErr w:type="spellEnd"/>
      <w:r w:rsidR="007F5982" w:rsidRPr="00B476E9">
        <w:rPr>
          <w:rFonts w:eastAsia="MS Mincho" w:cs="Arial"/>
          <w:szCs w:val="22"/>
          <w:lang w:eastAsia="en-US"/>
        </w:rPr>
        <w:t>.</w:t>
      </w:r>
    </w:p>
    <w:p w14:paraId="2B5C7309" w14:textId="633226B9" w:rsidR="007F5982" w:rsidRPr="00D011CE" w:rsidRDefault="007F5982" w:rsidP="007F5982">
      <w:pPr>
        <w:spacing w:before="0" w:after="0"/>
        <w:jc w:val="both"/>
        <w:rPr>
          <w:rFonts w:eastAsia="MS Mincho" w:cs="Arial"/>
          <w:szCs w:val="22"/>
          <w:lang w:eastAsia="en-US"/>
        </w:rPr>
      </w:pPr>
      <w:r w:rsidRPr="00B476E9">
        <w:rPr>
          <w:rFonts w:eastAsia="MS Mincho" w:cs="Arial"/>
          <w:szCs w:val="22"/>
          <w:lang w:eastAsia="en-US"/>
        </w:rPr>
        <w:t xml:space="preserve">The </w:t>
      </w:r>
      <w:r w:rsidR="00801E1E" w:rsidRPr="00611FDD">
        <w:rPr>
          <w:rFonts w:eastAsia="MS Mincho" w:cs="Arial"/>
          <w:szCs w:val="22"/>
          <w:lang w:eastAsia="en-US"/>
        </w:rPr>
        <w:t>PO</w:t>
      </w:r>
      <w:r w:rsidR="00801E1E" w:rsidRPr="00842293">
        <w:rPr>
          <w:rFonts w:eastAsia="MS Mincho" w:cs="Arial"/>
          <w:szCs w:val="22"/>
          <w:lang w:eastAsia="en-US"/>
        </w:rPr>
        <w:t xml:space="preserve"> </w:t>
      </w:r>
      <w:r w:rsidRPr="00842293">
        <w:rPr>
          <w:rFonts w:eastAsia="MS Mincho" w:cs="Arial"/>
          <w:szCs w:val="22"/>
          <w:lang w:eastAsia="en-US"/>
        </w:rPr>
        <w:t xml:space="preserve">will ensure that all involved parties in the </w:t>
      </w:r>
      <w:proofErr w:type="spellStart"/>
      <w:r w:rsidRPr="00842293">
        <w:rPr>
          <w:rFonts w:eastAsia="MS Mincho" w:cs="Arial"/>
          <w:szCs w:val="22"/>
          <w:lang w:eastAsia="en-US"/>
        </w:rPr>
        <w:t>VPAs</w:t>
      </w:r>
      <w:proofErr w:type="spellEnd"/>
      <w:r w:rsidRPr="00842293">
        <w:rPr>
          <w:rFonts w:eastAsia="MS Mincho" w:cs="Arial"/>
          <w:szCs w:val="22"/>
          <w:lang w:eastAsia="en-US"/>
        </w:rPr>
        <w:t xml:space="preserve"> (i.e. distributors, </w:t>
      </w:r>
      <w:proofErr w:type="spellStart"/>
      <w:r w:rsidRPr="00842293">
        <w:rPr>
          <w:rFonts w:eastAsia="MS Mincho" w:cs="Arial"/>
          <w:szCs w:val="22"/>
          <w:lang w:eastAsia="en-US"/>
        </w:rPr>
        <w:t>VPA</w:t>
      </w:r>
      <w:proofErr w:type="spellEnd"/>
      <w:r w:rsidRPr="00842293">
        <w:rPr>
          <w:rFonts w:eastAsia="MS Mincho" w:cs="Arial"/>
          <w:szCs w:val="22"/>
          <w:lang w:eastAsia="en-US"/>
        </w:rPr>
        <w:t xml:space="preserve"> operators if different from the </w:t>
      </w:r>
      <w:r w:rsidR="00801E1E" w:rsidRPr="006B1B3A">
        <w:rPr>
          <w:rFonts w:eastAsia="MS Mincho" w:cs="Arial"/>
          <w:szCs w:val="22"/>
          <w:lang w:eastAsia="en-US"/>
        </w:rPr>
        <w:t>PO</w:t>
      </w:r>
      <w:r w:rsidRPr="00D011CE">
        <w:rPr>
          <w:rFonts w:eastAsia="MS Mincho" w:cs="Arial"/>
          <w:szCs w:val="22"/>
          <w:lang w:eastAsia="en-US"/>
        </w:rPr>
        <w:t xml:space="preserve">) are trained adequately to meet the documentation requirements of the </w:t>
      </w:r>
      <w:proofErr w:type="spellStart"/>
      <w:r w:rsidRPr="00D011CE">
        <w:rPr>
          <w:rFonts w:eastAsia="MS Mincho" w:cs="Arial"/>
          <w:szCs w:val="22"/>
          <w:lang w:eastAsia="en-US"/>
        </w:rPr>
        <w:t>PoA</w:t>
      </w:r>
      <w:proofErr w:type="spellEnd"/>
      <w:r w:rsidRPr="00D011CE">
        <w:rPr>
          <w:rFonts w:eastAsia="MS Mincho" w:cs="Arial"/>
          <w:szCs w:val="22"/>
          <w:lang w:eastAsia="en-US"/>
        </w:rPr>
        <w:t xml:space="preserve">. Physical or virtual meetings will be carried out where the parties involved will exchange their experiences and receive updates from the </w:t>
      </w:r>
      <w:r w:rsidR="00801E1E" w:rsidRPr="00D011CE">
        <w:rPr>
          <w:rFonts w:eastAsia="MS Mincho" w:cs="Arial"/>
          <w:szCs w:val="22"/>
          <w:lang w:eastAsia="en-US"/>
        </w:rPr>
        <w:t>PO</w:t>
      </w:r>
      <w:r w:rsidRPr="00D011CE">
        <w:rPr>
          <w:rFonts w:eastAsia="MS Mincho" w:cs="Arial"/>
          <w:szCs w:val="22"/>
          <w:lang w:eastAsia="en-US"/>
        </w:rPr>
        <w:t xml:space="preserve"> relevant to the proper execution of the </w:t>
      </w:r>
      <w:proofErr w:type="spellStart"/>
      <w:r w:rsidRPr="00D011CE">
        <w:rPr>
          <w:rFonts w:eastAsia="MS Mincho" w:cs="Arial"/>
          <w:szCs w:val="22"/>
          <w:lang w:eastAsia="en-US"/>
        </w:rPr>
        <w:t>PoA</w:t>
      </w:r>
      <w:proofErr w:type="spellEnd"/>
      <w:r w:rsidRPr="00D011CE">
        <w:rPr>
          <w:rFonts w:eastAsia="MS Mincho" w:cs="Arial"/>
          <w:szCs w:val="22"/>
          <w:lang w:eastAsia="en-US"/>
        </w:rPr>
        <w:t>.</w:t>
      </w:r>
    </w:p>
    <w:p w14:paraId="5F33908D" w14:textId="467C2644" w:rsidR="007F5982" w:rsidRPr="006B1B3A" w:rsidRDefault="007F5982" w:rsidP="007F5982">
      <w:pPr>
        <w:spacing w:before="0" w:after="0"/>
        <w:jc w:val="both"/>
        <w:rPr>
          <w:rFonts w:eastAsia="MS Mincho" w:cs="Arial"/>
          <w:szCs w:val="22"/>
          <w:lang w:eastAsia="en-US"/>
        </w:rPr>
      </w:pPr>
      <w:r w:rsidRPr="00D011CE">
        <w:rPr>
          <w:rFonts w:eastAsia="MS Mincho" w:cs="Arial"/>
          <w:szCs w:val="22"/>
          <w:lang w:eastAsia="en-US"/>
        </w:rPr>
        <w:t xml:space="preserve">To ensure best practices, suitable training will be conducted by the </w:t>
      </w:r>
      <w:r w:rsidR="00801E1E" w:rsidRPr="00D011CE">
        <w:rPr>
          <w:rFonts w:eastAsia="MS Mincho" w:cs="Arial"/>
          <w:szCs w:val="22"/>
          <w:lang w:eastAsia="en-US"/>
        </w:rPr>
        <w:t xml:space="preserve">PO </w:t>
      </w:r>
      <w:r w:rsidRPr="00D011CE">
        <w:rPr>
          <w:rFonts w:eastAsia="MS Mincho" w:cs="Arial"/>
          <w:szCs w:val="22"/>
          <w:lang w:eastAsia="en-US"/>
        </w:rPr>
        <w:t xml:space="preserve">for partners taking part in the project activity to make them aware of the rules and requirements of the </w:t>
      </w:r>
      <w:proofErr w:type="spellStart"/>
      <w:r w:rsidRPr="00D011CE">
        <w:rPr>
          <w:rFonts w:eastAsia="MS Mincho" w:cs="Arial"/>
          <w:szCs w:val="22"/>
          <w:lang w:eastAsia="en-US"/>
        </w:rPr>
        <w:t>CDM</w:t>
      </w:r>
      <w:proofErr w:type="spellEnd"/>
      <w:r w:rsidRPr="00D011CE">
        <w:rPr>
          <w:rFonts w:eastAsia="MS Mincho" w:cs="Arial"/>
          <w:szCs w:val="22"/>
          <w:lang w:eastAsia="en-US"/>
        </w:rPr>
        <w:t xml:space="preserve"> and the </w:t>
      </w:r>
      <w:proofErr w:type="spellStart"/>
      <w:r w:rsidRPr="00D011CE">
        <w:rPr>
          <w:rFonts w:eastAsia="MS Mincho" w:cs="Arial"/>
          <w:szCs w:val="22"/>
          <w:lang w:eastAsia="en-US"/>
        </w:rPr>
        <w:t>PoA</w:t>
      </w:r>
      <w:proofErr w:type="spellEnd"/>
      <w:r w:rsidRPr="00D011CE">
        <w:rPr>
          <w:rFonts w:eastAsia="MS Mincho" w:cs="Arial"/>
          <w:szCs w:val="22"/>
          <w:lang w:eastAsia="en-US"/>
        </w:rPr>
        <w:t xml:space="preserve"> in terms of distribution and data collection. The project activity will provide end-users with after-distribution service and support of the technology </w:t>
      </w:r>
      <w:r w:rsidR="00F27BE1" w:rsidRPr="00F27BE1">
        <w:rPr>
          <w:rFonts w:eastAsia="MS Mincho" w:cs="Arial"/>
          <w:szCs w:val="22"/>
          <w:lang w:eastAsia="en-US"/>
        </w:rPr>
        <w:t>by means of the PO’s field teams, in char</w:t>
      </w:r>
      <w:r w:rsidR="00BE5095">
        <w:rPr>
          <w:rFonts w:eastAsia="MS Mincho" w:cs="Arial"/>
          <w:szCs w:val="22"/>
          <w:lang w:eastAsia="en-US"/>
        </w:rPr>
        <w:t>ge of selling, training and giving</w:t>
      </w:r>
      <w:r w:rsidR="00F27BE1" w:rsidRPr="00F27BE1">
        <w:rPr>
          <w:rFonts w:eastAsia="MS Mincho" w:cs="Arial"/>
          <w:szCs w:val="22"/>
          <w:lang w:eastAsia="en-US"/>
        </w:rPr>
        <w:t xml:space="preserve"> support to the users of the ICSs.</w:t>
      </w:r>
      <w:r w:rsidRPr="00801E1E">
        <w:rPr>
          <w:rFonts w:eastAsia="MS Mincho" w:cs="Arial"/>
          <w:szCs w:val="22"/>
          <w:lang w:eastAsia="en-US"/>
        </w:rPr>
        <w:t xml:space="preserve"> In all cases the </w:t>
      </w:r>
      <w:r w:rsidR="00801E1E" w:rsidRPr="00801E1E">
        <w:rPr>
          <w:rFonts w:eastAsia="MS Mincho" w:cs="Arial"/>
          <w:szCs w:val="22"/>
          <w:lang w:eastAsia="en-US"/>
        </w:rPr>
        <w:t>PO</w:t>
      </w:r>
      <w:r w:rsidR="00801E1E" w:rsidRPr="00B476E9">
        <w:rPr>
          <w:rFonts w:eastAsia="MS Mincho" w:cs="Arial"/>
          <w:szCs w:val="22"/>
          <w:lang w:eastAsia="en-US"/>
        </w:rPr>
        <w:t xml:space="preserve"> </w:t>
      </w:r>
      <w:r w:rsidRPr="00B476E9">
        <w:rPr>
          <w:rFonts w:eastAsia="MS Mincho" w:cs="Arial"/>
          <w:szCs w:val="22"/>
          <w:lang w:eastAsia="en-US"/>
        </w:rPr>
        <w:t>will support all parties and beneficiaries across the whol</w:t>
      </w:r>
      <w:r w:rsidRPr="006B1B3A">
        <w:rPr>
          <w:rFonts w:eastAsia="MS Mincho" w:cs="Arial"/>
          <w:szCs w:val="22"/>
          <w:lang w:eastAsia="en-US"/>
        </w:rPr>
        <w:t xml:space="preserve">e </w:t>
      </w:r>
      <w:proofErr w:type="spellStart"/>
      <w:r w:rsidRPr="006B1B3A">
        <w:rPr>
          <w:rFonts w:eastAsia="MS Mincho" w:cs="Arial"/>
          <w:szCs w:val="22"/>
          <w:lang w:eastAsia="en-US"/>
        </w:rPr>
        <w:t>PoA</w:t>
      </w:r>
      <w:proofErr w:type="spellEnd"/>
      <w:r w:rsidRPr="006B1B3A">
        <w:rPr>
          <w:rFonts w:eastAsia="MS Mincho" w:cs="Arial"/>
          <w:szCs w:val="22"/>
          <w:lang w:eastAsia="en-US"/>
        </w:rPr>
        <w:t xml:space="preserve"> and during the entire crediting period to ensure adequate training and maintenance of all </w:t>
      </w:r>
      <w:proofErr w:type="spellStart"/>
      <w:r w:rsidRPr="006B1B3A">
        <w:rPr>
          <w:rFonts w:eastAsia="MS Mincho" w:cs="Arial"/>
          <w:szCs w:val="22"/>
          <w:lang w:eastAsia="en-US"/>
        </w:rPr>
        <w:t>VPAs</w:t>
      </w:r>
      <w:proofErr w:type="spellEnd"/>
      <w:r w:rsidRPr="006B1B3A">
        <w:rPr>
          <w:rFonts w:eastAsia="MS Mincho" w:cs="Arial"/>
          <w:szCs w:val="22"/>
          <w:lang w:eastAsia="en-US"/>
        </w:rPr>
        <w:t xml:space="preserve">. </w:t>
      </w:r>
    </w:p>
    <w:p w14:paraId="583D6117" w14:textId="77777777" w:rsidR="007F5982" w:rsidRPr="006B1B3A" w:rsidRDefault="007F5982" w:rsidP="007F5982">
      <w:pPr>
        <w:spacing w:before="0" w:after="0"/>
        <w:jc w:val="both"/>
        <w:rPr>
          <w:rFonts w:eastAsia="MS Mincho" w:cs="Arial"/>
          <w:szCs w:val="22"/>
          <w:lang w:eastAsia="en-US"/>
        </w:rPr>
      </w:pPr>
      <w:r w:rsidRPr="00D011CE">
        <w:rPr>
          <w:rFonts w:eastAsia="MS Mincho" w:cs="Arial"/>
          <w:szCs w:val="22"/>
          <w:lang w:eastAsia="en-US"/>
        </w:rPr>
        <w:t xml:space="preserve">These meetings and training sessions will take place at least once before the sale of the first ICS, and as needed according to the progress of the sales, or at least every month--whichever occurs earlier. The </w:t>
      </w:r>
      <w:r w:rsidRPr="003322B4">
        <w:rPr>
          <w:rFonts w:eastAsia="MS Mincho" w:cs="Arial"/>
          <w:szCs w:val="22"/>
          <w:lang w:eastAsia="en-US"/>
        </w:rPr>
        <w:t>CME</w:t>
      </w:r>
      <w:r w:rsidRPr="00801E1E">
        <w:rPr>
          <w:rFonts w:eastAsia="MS Mincho" w:cs="Arial"/>
          <w:szCs w:val="22"/>
          <w:lang w:eastAsia="en-US"/>
        </w:rPr>
        <w:t xml:space="preserve"> will provide to the </w:t>
      </w:r>
      <w:r w:rsidRPr="003322B4">
        <w:rPr>
          <w:rFonts w:eastAsia="MS Mincho" w:cs="Arial"/>
          <w:szCs w:val="22"/>
          <w:lang w:eastAsia="en-US"/>
        </w:rPr>
        <w:t>DOE</w:t>
      </w:r>
      <w:r w:rsidRPr="00801E1E">
        <w:rPr>
          <w:rFonts w:eastAsia="MS Mincho" w:cs="Arial"/>
          <w:szCs w:val="22"/>
          <w:lang w:eastAsia="en-US"/>
        </w:rPr>
        <w:t xml:space="preserve"> documentation of the meetings and trainings with all parties to demonstrate that were conducted. The materials could be any of the following, but are not limited to: photo</w:t>
      </w:r>
      <w:r w:rsidRPr="006B1B3A">
        <w:rPr>
          <w:rFonts w:eastAsia="MS Mincho" w:cs="Arial"/>
          <w:szCs w:val="22"/>
          <w:lang w:eastAsia="en-US"/>
        </w:rPr>
        <w:t>s, emails, participation sheets, self-statements, training materials, etc.</w:t>
      </w:r>
    </w:p>
    <w:p w14:paraId="45C29076" w14:textId="77777777" w:rsidR="007F5982" w:rsidRPr="006B1B3A" w:rsidRDefault="007F5982" w:rsidP="007F5982">
      <w:pPr>
        <w:spacing w:before="0" w:after="0"/>
        <w:jc w:val="both"/>
        <w:rPr>
          <w:rFonts w:cs="Arial"/>
          <w:szCs w:val="22"/>
        </w:rPr>
      </w:pPr>
    </w:p>
    <w:p w14:paraId="1FB12ABE" w14:textId="3FD20D54" w:rsidR="007F5982" w:rsidRPr="003322B4" w:rsidRDefault="007863E1" w:rsidP="001C1CC0">
      <w:pPr>
        <w:jc w:val="both"/>
        <w:rPr>
          <w:rFonts w:cs="Arial"/>
        </w:rPr>
      </w:pPr>
      <w:r w:rsidRPr="00D011CE">
        <w:rPr>
          <w:rFonts w:cs="Arial"/>
        </w:rPr>
        <w:t>(c)</w:t>
      </w:r>
      <w:r w:rsidRPr="00D011CE">
        <w:rPr>
          <w:rFonts w:cs="Arial"/>
        </w:rPr>
        <w:tab/>
        <w:t>A procedure for techni</w:t>
      </w:r>
      <w:r w:rsidR="001C1CC0" w:rsidRPr="00D011CE">
        <w:rPr>
          <w:rFonts w:cs="Arial"/>
        </w:rPr>
        <w:t xml:space="preserve">cal review of inclusion of </w:t>
      </w:r>
      <w:proofErr w:type="spellStart"/>
      <w:r w:rsidR="001C1CC0" w:rsidRPr="00D011CE">
        <w:rPr>
          <w:rFonts w:cs="Arial"/>
        </w:rPr>
        <w:t>VPAs</w:t>
      </w:r>
      <w:proofErr w:type="spellEnd"/>
      <w:r w:rsidR="001C1CC0" w:rsidRPr="00D011CE">
        <w:rPr>
          <w:rFonts w:cs="Arial"/>
        </w:rPr>
        <w:t xml:space="preserve">. </w:t>
      </w:r>
      <w:r w:rsidR="001C1CC0" w:rsidRPr="003322B4">
        <w:rPr>
          <w:rFonts w:cs="Arial"/>
        </w:rPr>
        <w:t xml:space="preserve">Following the requirements stated in the </w:t>
      </w:r>
      <w:r w:rsidR="001C1CC0" w:rsidRPr="003322B4">
        <w:rPr>
          <w:rFonts w:cs="Arial"/>
          <w:i/>
          <w:iCs/>
        </w:rPr>
        <w:t xml:space="preserve">Standard Demonstration of additionality, development of eligibility criteria and application of multiple methodologies for Programme of Activities </w:t>
      </w:r>
      <w:proofErr w:type="spellStart"/>
      <w:r w:rsidR="001C1CC0" w:rsidRPr="003322B4">
        <w:rPr>
          <w:rFonts w:cs="Arial"/>
        </w:rPr>
        <w:t>EB</w:t>
      </w:r>
      <w:proofErr w:type="spellEnd"/>
      <w:r w:rsidR="001C1CC0" w:rsidRPr="003322B4">
        <w:rPr>
          <w:rFonts w:cs="Arial"/>
        </w:rPr>
        <w:t xml:space="preserve"> 74, Annex 5, Version 03.0 prior to the start of the inclusion process for a new </w:t>
      </w:r>
      <w:proofErr w:type="spellStart"/>
      <w:r w:rsidR="001C1CC0" w:rsidRPr="003322B4">
        <w:rPr>
          <w:rFonts w:cs="Arial"/>
        </w:rPr>
        <w:t>SSC-VPA</w:t>
      </w:r>
      <w:proofErr w:type="spellEnd"/>
      <w:r w:rsidR="001C1CC0" w:rsidRPr="003322B4">
        <w:rPr>
          <w:rFonts w:cs="Arial"/>
        </w:rPr>
        <w:t xml:space="preserve"> under the </w:t>
      </w:r>
      <w:proofErr w:type="spellStart"/>
      <w:r w:rsidR="001C1CC0" w:rsidRPr="003322B4">
        <w:rPr>
          <w:rFonts w:cs="Arial"/>
        </w:rPr>
        <w:t>PoA</w:t>
      </w:r>
      <w:proofErr w:type="spellEnd"/>
      <w:r w:rsidR="001C1CC0" w:rsidRPr="003322B4">
        <w:rPr>
          <w:rFonts w:cs="Arial"/>
        </w:rPr>
        <w:t xml:space="preserve">, the proposed </w:t>
      </w:r>
      <w:proofErr w:type="spellStart"/>
      <w:r w:rsidR="001C1CC0" w:rsidRPr="003322B4">
        <w:rPr>
          <w:rFonts w:cs="Arial"/>
        </w:rPr>
        <w:t>SSC</w:t>
      </w:r>
      <w:proofErr w:type="spellEnd"/>
      <w:r w:rsidR="001C1CC0" w:rsidRPr="003322B4">
        <w:rPr>
          <w:rFonts w:cs="Arial"/>
        </w:rPr>
        <w:t>-</w:t>
      </w:r>
      <w:proofErr w:type="spellStart"/>
      <w:r w:rsidR="001C1CC0" w:rsidRPr="003322B4">
        <w:rPr>
          <w:rFonts w:cs="Arial"/>
        </w:rPr>
        <w:t>VPA</w:t>
      </w:r>
      <w:proofErr w:type="spellEnd"/>
      <w:r w:rsidR="001C1CC0" w:rsidRPr="003322B4">
        <w:rPr>
          <w:rFonts w:cs="Arial"/>
        </w:rPr>
        <w:t xml:space="preserve">-DD will be reviewed by an independent compliance team. This compliance team, which shall be composed of personnel with adequate competencies, shall check if the </w:t>
      </w:r>
      <w:proofErr w:type="spellStart"/>
      <w:r w:rsidR="001C1CC0" w:rsidRPr="003322B4">
        <w:rPr>
          <w:rFonts w:cs="Arial"/>
        </w:rPr>
        <w:t>SSC</w:t>
      </w:r>
      <w:proofErr w:type="spellEnd"/>
      <w:r w:rsidR="001C1CC0" w:rsidRPr="003322B4">
        <w:rPr>
          <w:rFonts w:cs="Arial"/>
        </w:rPr>
        <w:t>-</w:t>
      </w:r>
      <w:proofErr w:type="spellStart"/>
      <w:r w:rsidR="001C1CC0" w:rsidRPr="003322B4">
        <w:rPr>
          <w:rFonts w:cs="Arial"/>
        </w:rPr>
        <w:t>VPA</w:t>
      </w:r>
      <w:proofErr w:type="spellEnd"/>
      <w:r w:rsidR="001C1CC0" w:rsidRPr="003322B4">
        <w:rPr>
          <w:rFonts w:cs="Arial"/>
        </w:rPr>
        <w:t xml:space="preserve">-DD is drafted following the lines of the Generic </w:t>
      </w:r>
      <w:proofErr w:type="spellStart"/>
      <w:r w:rsidR="001C1CC0" w:rsidRPr="003322B4">
        <w:rPr>
          <w:rFonts w:cs="Arial"/>
        </w:rPr>
        <w:t>SSC</w:t>
      </w:r>
      <w:proofErr w:type="spellEnd"/>
      <w:r w:rsidR="001C1CC0" w:rsidRPr="003322B4">
        <w:rPr>
          <w:rFonts w:cs="Arial"/>
        </w:rPr>
        <w:t>-</w:t>
      </w:r>
      <w:proofErr w:type="spellStart"/>
      <w:r w:rsidR="001C1CC0" w:rsidRPr="003322B4">
        <w:rPr>
          <w:rFonts w:cs="Arial"/>
        </w:rPr>
        <w:t>VPA</w:t>
      </w:r>
      <w:proofErr w:type="spellEnd"/>
      <w:r w:rsidR="001C1CC0" w:rsidRPr="003322B4">
        <w:rPr>
          <w:rFonts w:cs="Arial"/>
        </w:rPr>
        <w:t xml:space="preserve">-DD section and if the proposed </w:t>
      </w:r>
      <w:proofErr w:type="spellStart"/>
      <w:r w:rsidR="001C1CC0" w:rsidRPr="003322B4">
        <w:rPr>
          <w:rFonts w:cs="Arial"/>
        </w:rPr>
        <w:t>VPA</w:t>
      </w:r>
      <w:proofErr w:type="spellEnd"/>
      <w:r w:rsidR="001C1CC0" w:rsidRPr="003322B4">
        <w:rPr>
          <w:rFonts w:cs="Arial"/>
        </w:rPr>
        <w:t xml:space="preserve"> does comply with the eligibility criteria stated below. The compliance team shall also check that the proposed </w:t>
      </w:r>
      <w:proofErr w:type="spellStart"/>
      <w:r w:rsidR="001C1CC0" w:rsidRPr="003322B4">
        <w:rPr>
          <w:rFonts w:cs="Arial"/>
        </w:rPr>
        <w:t>VPA</w:t>
      </w:r>
      <w:proofErr w:type="spellEnd"/>
      <w:r w:rsidR="001C1CC0" w:rsidRPr="003322B4">
        <w:rPr>
          <w:rFonts w:cs="Arial"/>
        </w:rPr>
        <w:t xml:space="preserve"> is neither registered nor being neither registered under another </w:t>
      </w:r>
      <w:proofErr w:type="spellStart"/>
      <w:r w:rsidR="001C1CC0" w:rsidRPr="003322B4">
        <w:rPr>
          <w:rFonts w:cs="Arial"/>
        </w:rPr>
        <w:t>PoA</w:t>
      </w:r>
      <w:proofErr w:type="spellEnd"/>
      <w:r w:rsidR="001C1CC0" w:rsidRPr="003322B4">
        <w:rPr>
          <w:rFonts w:cs="Arial"/>
        </w:rPr>
        <w:t xml:space="preserve">, nor registered or being registered as a standalone </w:t>
      </w:r>
      <w:proofErr w:type="spellStart"/>
      <w:r w:rsidR="001C1CC0" w:rsidRPr="003322B4">
        <w:rPr>
          <w:rFonts w:cs="Arial"/>
        </w:rPr>
        <w:t>CDM</w:t>
      </w:r>
      <w:proofErr w:type="spellEnd"/>
      <w:r w:rsidR="001C1CC0" w:rsidRPr="003322B4">
        <w:rPr>
          <w:rFonts w:cs="Arial"/>
        </w:rPr>
        <w:t xml:space="preserve"> Project Activity or voluntary Project Activity.</w:t>
      </w:r>
    </w:p>
    <w:p w14:paraId="6FFF9841" w14:textId="7D9D3E84" w:rsidR="001C1CC0" w:rsidRPr="003322B4" w:rsidRDefault="001C1CC0" w:rsidP="001C1CC0">
      <w:pPr>
        <w:jc w:val="both"/>
        <w:rPr>
          <w:rFonts w:cs="Arial"/>
        </w:rPr>
      </w:pPr>
      <w:r w:rsidRPr="003322B4">
        <w:rPr>
          <w:rFonts w:cs="Arial"/>
        </w:rPr>
        <w:t xml:space="preserve">In order to ensure that the competencies of the members of the compliance team remain current, training and capacity development records in which all instruction sessions and workshops related to Gold Standard procedures and overall project management shall be established. The training and capacity development records shall be part of the </w:t>
      </w:r>
      <w:proofErr w:type="spellStart"/>
      <w:r w:rsidRPr="003322B4">
        <w:rPr>
          <w:rFonts w:cs="Arial"/>
        </w:rPr>
        <w:t>VPA</w:t>
      </w:r>
      <w:proofErr w:type="spellEnd"/>
      <w:r w:rsidRPr="003322B4">
        <w:rPr>
          <w:rFonts w:cs="Arial"/>
        </w:rPr>
        <w:t xml:space="preserve"> Inclusion Procedure.</w:t>
      </w:r>
    </w:p>
    <w:p w14:paraId="14743AD4" w14:textId="1474CD03" w:rsidR="001C1CC0" w:rsidRPr="003322B4" w:rsidRDefault="001C1CC0" w:rsidP="001C1CC0">
      <w:pPr>
        <w:jc w:val="both"/>
        <w:rPr>
          <w:rFonts w:cs="Arial"/>
        </w:rPr>
      </w:pPr>
      <w:r w:rsidRPr="003322B4">
        <w:rPr>
          <w:rFonts w:cs="Arial"/>
        </w:rPr>
        <w:t xml:space="preserve">The following Technical Review procedure is observed for </w:t>
      </w:r>
      <w:proofErr w:type="spellStart"/>
      <w:r w:rsidRPr="003322B4">
        <w:rPr>
          <w:rFonts w:cs="Arial"/>
        </w:rPr>
        <w:t>VPA</w:t>
      </w:r>
      <w:proofErr w:type="spellEnd"/>
      <w:r w:rsidRPr="003322B4">
        <w:rPr>
          <w:rFonts w:cs="Arial"/>
        </w:rPr>
        <w:t xml:space="preserve"> inclusion:</w:t>
      </w:r>
    </w:p>
    <w:p w14:paraId="10304604" w14:textId="30EE93F8"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 xml:space="preserve">Verify that all eligibility criteria for inclusion in the </w:t>
      </w:r>
      <w:proofErr w:type="spellStart"/>
      <w:r w:rsidRPr="003322B4">
        <w:rPr>
          <w:rFonts w:cs="Arial"/>
        </w:rPr>
        <w:t>PoA</w:t>
      </w:r>
      <w:proofErr w:type="spellEnd"/>
      <w:r w:rsidRPr="003322B4">
        <w:rPr>
          <w:rFonts w:cs="Arial"/>
        </w:rPr>
        <w:t xml:space="preserve"> are met.</w:t>
      </w:r>
    </w:p>
    <w:p w14:paraId="26FAB024" w14:textId="329B476E"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Check the procedure to avoid double counting.</w:t>
      </w:r>
    </w:p>
    <w:p w14:paraId="7A4420C1" w14:textId="7EABC74D"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Check if EIA has been undertaken (if required).</w:t>
      </w:r>
    </w:p>
    <w:p w14:paraId="5A59B520" w14:textId="2C9A38E2"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 xml:space="preserve">Check if stakeholder consultation has been undertaken (optional if already held within the boundaries of the </w:t>
      </w:r>
      <w:proofErr w:type="spellStart"/>
      <w:r w:rsidRPr="003322B4">
        <w:rPr>
          <w:rFonts w:cs="Arial"/>
        </w:rPr>
        <w:t>SSC-VPA</w:t>
      </w:r>
      <w:proofErr w:type="spellEnd"/>
      <w:r w:rsidRPr="003322B4">
        <w:rPr>
          <w:rFonts w:cs="Arial"/>
        </w:rPr>
        <w:t xml:space="preserve"> by the CME).</w:t>
      </w:r>
    </w:p>
    <w:p w14:paraId="3E8667BD" w14:textId="0DDD2B3B"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 xml:space="preserve">Check if all supporting documentation quoted in </w:t>
      </w:r>
      <w:proofErr w:type="spellStart"/>
      <w:r w:rsidRPr="003322B4">
        <w:rPr>
          <w:rFonts w:cs="Arial"/>
        </w:rPr>
        <w:t>PoA</w:t>
      </w:r>
      <w:proofErr w:type="spellEnd"/>
      <w:r w:rsidRPr="003322B4">
        <w:rPr>
          <w:rFonts w:cs="Arial"/>
        </w:rPr>
        <w:t xml:space="preserve">-DD </w:t>
      </w:r>
      <w:proofErr w:type="gramStart"/>
      <w:r w:rsidRPr="003322B4">
        <w:rPr>
          <w:rFonts w:cs="Arial"/>
        </w:rPr>
        <w:t>are</w:t>
      </w:r>
      <w:proofErr w:type="gramEnd"/>
      <w:r w:rsidRPr="003322B4">
        <w:rPr>
          <w:rFonts w:cs="Arial"/>
        </w:rPr>
        <w:t xml:space="preserve"> in accordance with </w:t>
      </w:r>
      <w:proofErr w:type="spellStart"/>
      <w:r w:rsidRPr="003322B4">
        <w:rPr>
          <w:rFonts w:cs="Arial"/>
        </w:rPr>
        <w:t>VPA</w:t>
      </w:r>
      <w:proofErr w:type="spellEnd"/>
      <w:r w:rsidRPr="003322B4">
        <w:rPr>
          <w:rFonts w:cs="Arial"/>
        </w:rPr>
        <w:t xml:space="preserve"> details.</w:t>
      </w:r>
    </w:p>
    <w:p w14:paraId="74256917" w14:textId="77777777" w:rsidR="00C219A0"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lastRenderedPageBreak/>
        <w:t xml:space="preserve">Complete all the sections of the </w:t>
      </w:r>
      <w:proofErr w:type="spellStart"/>
      <w:r w:rsidRPr="003322B4">
        <w:rPr>
          <w:rFonts w:cs="Arial"/>
        </w:rPr>
        <w:t>SSC</w:t>
      </w:r>
      <w:proofErr w:type="spellEnd"/>
      <w:r w:rsidRPr="003322B4">
        <w:rPr>
          <w:rFonts w:cs="Arial"/>
        </w:rPr>
        <w:t>-VP</w:t>
      </w:r>
    </w:p>
    <w:p w14:paraId="454692B4" w14:textId="32AB63EE"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A-DD.</w:t>
      </w:r>
    </w:p>
    <w:p w14:paraId="3F76E373" w14:textId="2FB0229C"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Check emission reduction calculation.</w:t>
      </w:r>
    </w:p>
    <w:p w14:paraId="4F00875F" w14:textId="4B41CCB5"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 xml:space="preserve">Seek CME and </w:t>
      </w:r>
      <w:proofErr w:type="spellStart"/>
      <w:r w:rsidRPr="003322B4">
        <w:rPr>
          <w:rFonts w:cs="Arial"/>
        </w:rPr>
        <w:t>PoA</w:t>
      </w:r>
      <w:proofErr w:type="spellEnd"/>
      <w:r w:rsidRPr="003322B4">
        <w:rPr>
          <w:rFonts w:cs="Arial"/>
        </w:rPr>
        <w:t xml:space="preserve"> manager approval for the draft </w:t>
      </w:r>
      <w:proofErr w:type="spellStart"/>
      <w:r w:rsidRPr="003322B4">
        <w:rPr>
          <w:rFonts w:cs="Arial"/>
        </w:rPr>
        <w:t>SSC</w:t>
      </w:r>
      <w:proofErr w:type="spellEnd"/>
      <w:r w:rsidRPr="003322B4">
        <w:rPr>
          <w:rFonts w:cs="Arial"/>
        </w:rPr>
        <w:t>-</w:t>
      </w:r>
      <w:proofErr w:type="spellStart"/>
      <w:r w:rsidRPr="003322B4">
        <w:rPr>
          <w:rFonts w:cs="Arial"/>
        </w:rPr>
        <w:t>VPA</w:t>
      </w:r>
      <w:proofErr w:type="spellEnd"/>
      <w:r w:rsidRPr="003322B4">
        <w:rPr>
          <w:rFonts w:cs="Arial"/>
        </w:rPr>
        <w:t>-DD.</w:t>
      </w:r>
    </w:p>
    <w:p w14:paraId="6256241F" w14:textId="2D8CD5A2"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 xml:space="preserve">Deliver approval and contact agreement for </w:t>
      </w:r>
      <w:proofErr w:type="spellStart"/>
      <w:r w:rsidRPr="003322B4">
        <w:rPr>
          <w:rFonts w:cs="Arial"/>
        </w:rPr>
        <w:t>VPA</w:t>
      </w:r>
      <w:proofErr w:type="spellEnd"/>
      <w:r w:rsidRPr="003322B4">
        <w:rPr>
          <w:rFonts w:cs="Arial"/>
        </w:rPr>
        <w:t xml:space="preserve"> inclusion.</w:t>
      </w:r>
    </w:p>
    <w:p w14:paraId="1DB4A696" w14:textId="4FDF4BA3"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Contract a DOE.</w:t>
      </w:r>
    </w:p>
    <w:p w14:paraId="36677C7E" w14:textId="588891E5"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 xml:space="preserve">Submit </w:t>
      </w:r>
      <w:proofErr w:type="spellStart"/>
      <w:r w:rsidRPr="003322B4">
        <w:rPr>
          <w:rFonts w:cs="Arial"/>
        </w:rPr>
        <w:t>SSC</w:t>
      </w:r>
      <w:proofErr w:type="spellEnd"/>
      <w:r w:rsidRPr="003322B4">
        <w:rPr>
          <w:rFonts w:cs="Arial"/>
        </w:rPr>
        <w:t>-</w:t>
      </w:r>
      <w:proofErr w:type="spellStart"/>
      <w:r w:rsidRPr="003322B4">
        <w:rPr>
          <w:rFonts w:cs="Arial"/>
        </w:rPr>
        <w:t>VPA</w:t>
      </w:r>
      <w:proofErr w:type="spellEnd"/>
      <w:r w:rsidRPr="003322B4">
        <w:rPr>
          <w:rFonts w:cs="Arial"/>
        </w:rPr>
        <w:t>-DD to the DOE.</w:t>
      </w:r>
    </w:p>
    <w:p w14:paraId="3B1FC9DC" w14:textId="3B017BC1" w:rsidR="001C1CC0" w:rsidRPr="003322B4" w:rsidRDefault="001C1CC0" w:rsidP="001C1CC0">
      <w:pPr>
        <w:pStyle w:val="PargrafodaLista"/>
        <w:numPr>
          <w:ilvl w:val="3"/>
          <w:numId w:val="91"/>
        </w:numPr>
        <w:tabs>
          <w:tab w:val="left" w:pos="3060"/>
        </w:tabs>
        <w:spacing w:line="360" w:lineRule="auto"/>
        <w:ind w:left="810"/>
        <w:jc w:val="both"/>
        <w:rPr>
          <w:rFonts w:cs="Arial"/>
        </w:rPr>
      </w:pPr>
      <w:proofErr w:type="spellStart"/>
      <w:r w:rsidRPr="003322B4">
        <w:rPr>
          <w:rFonts w:cs="Arial"/>
        </w:rPr>
        <w:t>CARs</w:t>
      </w:r>
      <w:proofErr w:type="spellEnd"/>
      <w:r w:rsidRPr="003322B4">
        <w:rPr>
          <w:rFonts w:cs="Arial"/>
        </w:rPr>
        <w:t xml:space="preserve"> &amp; </w:t>
      </w:r>
      <w:proofErr w:type="spellStart"/>
      <w:r w:rsidRPr="003322B4">
        <w:rPr>
          <w:rFonts w:cs="Arial"/>
        </w:rPr>
        <w:t>CLRs</w:t>
      </w:r>
      <w:proofErr w:type="spellEnd"/>
      <w:r w:rsidRPr="003322B4">
        <w:rPr>
          <w:rFonts w:cs="Arial"/>
        </w:rPr>
        <w:t xml:space="preserve"> closed.</w:t>
      </w:r>
    </w:p>
    <w:p w14:paraId="06A6A800" w14:textId="33095EE1" w:rsidR="001C1CC0" w:rsidRPr="003322B4" w:rsidRDefault="001C1CC0" w:rsidP="001C1CC0">
      <w:pPr>
        <w:pStyle w:val="PargrafodaLista"/>
        <w:numPr>
          <w:ilvl w:val="3"/>
          <w:numId w:val="91"/>
        </w:numPr>
        <w:tabs>
          <w:tab w:val="left" w:pos="3060"/>
        </w:tabs>
        <w:spacing w:line="360" w:lineRule="auto"/>
        <w:ind w:left="810"/>
        <w:jc w:val="both"/>
        <w:rPr>
          <w:rFonts w:cs="Arial"/>
        </w:rPr>
      </w:pPr>
      <w:r w:rsidRPr="003322B4">
        <w:rPr>
          <w:rFonts w:cs="Arial"/>
        </w:rPr>
        <w:t xml:space="preserve">Confirm the inclusion of the </w:t>
      </w:r>
      <w:proofErr w:type="spellStart"/>
      <w:r w:rsidRPr="003322B4">
        <w:rPr>
          <w:rFonts w:cs="Arial"/>
        </w:rPr>
        <w:t>VPA</w:t>
      </w:r>
      <w:proofErr w:type="spellEnd"/>
      <w:r w:rsidRPr="003322B4">
        <w:rPr>
          <w:rFonts w:cs="Arial"/>
        </w:rPr>
        <w:t xml:space="preserve"> in the </w:t>
      </w:r>
      <w:proofErr w:type="spellStart"/>
      <w:r w:rsidRPr="003322B4">
        <w:rPr>
          <w:rFonts w:cs="Arial"/>
        </w:rPr>
        <w:t>PoA</w:t>
      </w:r>
      <w:proofErr w:type="spellEnd"/>
      <w:r w:rsidRPr="003322B4">
        <w:rPr>
          <w:rFonts w:cs="Arial"/>
        </w:rPr>
        <w:t>.</w:t>
      </w:r>
    </w:p>
    <w:p w14:paraId="392813A4" w14:textId="20D94B21" w:rsidR="007863E1" w:rsidRPr="00D011CE" w:rsidRDefault="007863E1" w:rsidP="00EA1427">
      <w:pPr>
        <w:jc w:val="both"/>
        <w:rPr>
          <w:rFonts w:cs="Arial"/>
        </w:rPr>
      </w:pPr>
      <w:r w:rsidRPr="00801E1E">
        <w:rPr>
          <w:rFonts w:cs="Arial"/>
        </w:rPr>
        <w:t>(d)</w:t>
      </w:r>
      <w:r w:rsidR="00EC5537" w:rsidRPr="00801E1E">
        <w:rPr>
          <w:rFonts w:cs="Arial"/>
        </w:rPr>
        <w:t xml:space="preserve"> </w:t>
      </w:r>
      <w:r w:rsidRPr="00801E1E">
        <w:rPr>
          <w:rFonts w:cs="Arial"/>
        </w:rPr>
        <w:t xml:space="preserve">A </w:t>
      </w:r>
      <w:r w:rsidR="00EC5537" w:rsidRPr="00B476E9">
        <w:rPr>
          <w:rFonts w:eastAsia="MS Mincho" w:cs="Arial"/>
          <w:szCs w:val="22"/>
          <w:lang w:eastAsia="en-US"/>
        </w:rPr>
        <w:t>system/</w:t>
      </w:r>
      <w:r w:rsidRPr="00B476E9">
        <w:rPr>
          <w:rFonts w:cs="Arial"/>
        </w:rPr>
        <w:t xml:space="preserve">procedure to avoid double </w:t>
      </w:r>
      <w:r w:rsidR="00EC5537" w:rsidRPr="00B476E9">
        <w:rPr>
          <w:rFonts w:eastAsia="MS Mincho" w:cs="Arial"/>
          <w:szCs w:val="22"/>
          <w:lang w:eastAsia="en-US"/>
        </w:rPr>
        <w:t xml:space="preserve">accounting </w:t>
      </w:r>
      <w:r w:rsidRPr="00B476E9">
        <w:rPr>
          <w:rFonts w:cs="Arial"/>
        </w:rPr>
        <w:t xml:space="preserve">e.g. to avoid the case of including a new </w:t>
      </w:r>
      <w:proofErr w:type="spellStart"/>
      <w:r w:rsidRPr="00B476E9">
        <w:rPr>
          <w:rFonts w:cs="Arial"/>
        </w:rPr>
        <w:t>VPA</w:t>
      </w:r>
      <w:proofErr w:type="spellEnd"/>
      <w:r w:rsidRPr="00B476E9">
        <w:rPr>
          <w:rFonts w:cs="Arial"/>
        </w:rPr>
        <w:t xml:space="preserve"> that has </w:t>
      </w:r>
      <w:r w:rsidR="00EC5537" w:rsidRPr="00B476E9">
        <w:rPr>
          <w:rFonts w:eastAsia="MS Mincho" w:cs="Arial"/>
          <w:szCs w:val="22"/>
          <w:lang w:eastAsia="en-US"/>
        </w:rPr>
        <w:t xml:space="preserve">been </w:t>
      </w:r>
      <w:r w:rsidRPr="00611FDD">
        <w:rPr>
          <w:rFonts w:cs="Arial"/>
        </w:rPr>
        <w:t xml:space="preserve">already registered either as a </w:t>
      </w:r>
      <w:proofErr w:type="spellStart"/>
      <w:r w:rsidRPr="00611FDD">
        <w:rPr>
          <w:rFonts w:cs="Arial"/>
        </w:rPr>
        <w:t>CDM</w:t>
      </w:r>
      <w:proofErr w:type="spellEnd"/>
      <w:r w:rsidRPr="00611FDD">
        <w:rPr>
          <w:rFonts w:cs="Arial"/>
        </w:rPr>
        <w:t xml:space="preserve"> proje</w:t>
      </w:r>
      <w:r w:rsidRPr="006B1B3A">
        <w:rPr>
          <w:rFonts w:cs="Arial"/>
        </w:rPr>
        <w:t xml:space="preserve">ct activity or as a </w:t>
      </w:r>
      <w:proofErr w:type="spellStart"/>
      <w:r w:rsidRPr="006B1B3A">
        <w:rPr>
          <w:rFonts w:cs="Arial"/>
        </w:rPr>
        <w:t>VPA</w:t>
      </w:r>
      <w:proofErr w:type="spellEnd"/>
      <w:r w:rsidRPr="006B1B3A">
        <w:rPr>
          <w:rFonts w:cs="Arial"/>
        </w:rPr>
        <w:t xml:space="preserve"> </w:t>
      </w:r>
      <w:r w:rsidR="00EC5537" w:rsidRPr="006B1B3A">
        <w:rPr>
          <w:rFonts w:eastAsia="MS Mincho" w:cs="Arial"/>
          <w:szCs w:val="22"/>
          <w:lang w:eastAsia="en-US"/>
        </w:rPr>
        <w:t>of</w:t>
      </w:r>
      <w:r w:rsidRPr="00D011CE">
        <w:rPr>
          <w:rFonts w:cs="Arial"/>
        </w:rPr>
        <w:t xml:space="preserve"> another </w:t>
      </w:r>
      <w:proofErr w:type="spellStart"/>
      <w:r w:rsidRPr="00D011CE">
        <w:rPr>
          <w:rFonts w:cs="Arial"/>
        </w:rPr>
        <w:t>PoA</w:t>
      </w:r>
      <w:proofErr w:type="spellEnd"/>
      <w:r w:rsidR="00EC5537" w:rsidRPr="00D011CE">
        <w:rPr>
          <w:rFonts w:eastAsia="MS Mincho" w:cs="Arial"/>
          <w:szCs w:val="22"/>
          <w:lang w:eastAsia="en-US"/>
        </w:rPr>
        <w:t xml:space="preserve">, </w:t>
      </w:r>
    </w:p>
    <w:p w14:paraId="2BF1606F" w14:textId="1BC28224" w:rsidR="00EC5537" w:rsidRPr="00611FDD" w:rsidRDefault="00EC5537" w:rsidP="007F5982">
      <w:pPr>
        <w:spacing w:before="0" w:after="0"/>
        <w:jc w:val="both"/>
        <w:rPr>
          <w:rFonts w:eastAsia="MS Mincho" w:cs="Arial"/>
          <w:szCs w:val="22"/>
          <w:lang w:eastAsia="en-US"/>
        </w:rPr>
      </w:pPr>
      <w:r w:rsidRPr="00D011CE">
        <w:rPr>
          <w:rFonts w:eastAsia="MS Mincho" w:cs="Arial"/>
          <w:szCs w:val="22"/>
          <w:lang w:eastAsia="en-US"/>
        </w:rPr>
        <w:t xml:space="preserve">The </w:t>
      </w:r>
      <w:r w:rsidR="00B476E9">
        <w:rPr>
          <w:rFonts w:eastAsia="MS Mincho" w:cs="Arial"/>
          <w:szCs w:val="22"/>
          <w:lang w:eastAsia="en-US"/>
        </w:rPr>
        <w:t>PO</w:t>
      </w:r>
      <w:r w:rsidR="00B476E9" w:rsidRPr="00B476E9">
        <w:rPr>
          <w:rFonts w:eastAsia="MS Mincho" w:cs="Arial"/>
          <w:szCs w:val="22"/>
          <w:lang w:eastAsia="en-US"/>
        </w:rPr>
        <w:t xml:space="preserve"> </w:t>
      </w:r>
      <w:r w:rsidRPr="00B476E9">
        <w:rPr>
          <w:rFonts w:eastAsia="MS Mincho" w:cs="Arial"/>
          <w:szCs w:val="22"/>
          <w:lang w:eastAsia="en-US"/>
        </w:rPr>
        <w:t xml:space="preserve">maintain a master record for each </w:t>
      </w:r>
      <w:proofErr w:type="spellStart"/>
      <w:r w:rsidRPr="00B476E9">
        <w:rPr>
          <w:rFonts w:eastAsia="MS Mincho" w:cs="Arial"/>
          <w:szCs w:val="22"/>
          <w:lang w:eastAsia="en-US"/>
        </w:rPr>
        <w:t>VPA</w:t>
      </w:r>
      <w:proofErr w:type="spellEnd"/>
      <w:r w:rsidRPr="00B476E9">
        <w:rPr>
          <w:rFonts w:eastAsia="MS Mincho" w:cs="Arial"/>
          <w:szCs w:val="22"/>
          <w:lang w:eastAsia="en-US"/>
        </w:rPr>
        <w:t xml:space="preserve"> in order to proper identify them and avoid double counting.  The </w:t>
      </w:r>
      <w:r w:rsidR="00611FDD">
        <w:rPr>
          <w:rFonts w:eastAsia="MS Mincho" w:cs="Arial"/>
          <w:szCs w:val="22"/>
          <w:lang w:eastAsia="en-US"/>
        </w:rPr>
        <w:t>PO</w:t>
      </w:r>
      <w:r w:rsidR="00611FDD" w:rsidRPr="00B476E9">
        <w:rPr>
          <w:rFonts w:eastAsia="MS Mincho" w:cs="Arial"/>
          <w:szCs w:val="22"/>
          <w:lang w:eastAsia="en-US"/>
        </w:rPr>
        <w:t xml:space="preserve"> </w:t>
      </w:r>
      <w:r w:rsidRPr="00B476E9">
        <w:rPr>
          <w:rFonts w:eastAsia="MS Mincho" w:cs="Arial"/>
          <w:szCs w:val="22"/>
          <w:lang w:eastAsia="en-US"/>
        </w:rPr>
        <w:t xml:space="preserve">will also check the </w:t>
      </w:r>
      <w:proofErr w:type="spellStart"/>
      <w:r w:rsidRPr="00B476E9">
        <w:rPr>
          <w:rFonts w:eastAsia="MS Mincho" w:cs="Arial"/>
          <w:szCs w:val="22"/>
          <w:lang w:eastAsia="en-US"/>
        </w:rPr>
        <w:t>CDM</w:t>
      </w:r>
      <w:proofErr w:type="spellEnd"/>
      <w:r w:rsidRPr="00B476E9">
        <w:rPr>
          <w:rFonts w:eastAsia="MS Mincho" w:cs="Arial"/>
          <w:szCs w:val="22"/>
          <w:lang w:eastAsia="en-US"/>
        </w:rPr>
        <w:t xml:space="preserve"> registry to verify whether a </w:t>
      </w:r>
      <w:proofErr w:type="spellStart"/>
      <w:r w:rsidRPr="00B476E9">
        <w:rPr>
          <w:rFonts w:eastAsia="MS Mincho" w:cs="Arial"/>
          <w:szCs w:val="22"/>
          <w:lang w:eastAsia="en-US"/>
        </w:rPr>
        <w:t>CDM</w:t>
      </w:r>
      <w:proofErr w:type="spellEnd"/>
      <w:r w:rsidRPr="00B476E9">
        <w:rPr>
          <w:rFonts w:eastAsia="MS Mincho" w:cs="Arial"/>
          <w:szCs w:val="22"/>
          <w:lang w:eastAsia="en-US"/>
        </w:rPr>
        <w:t xml:space="preserve"> project activity or </w:t>
      </w:r>
      <w:proofErr w:type="spellStart"/>
      <w:r w:rsidRPr="00B476E9">
        <w:rPr>
          <w:rFonts w:eastAsia="MS Mincho" w:cs="Arial"/>
          <w:szCs w:val="22"/>
          <w:lang w:eastAsia="en-US"/>
        </w:rPr>
        <w:t>VPA</w:t>
      </w:r>
      <w:proofErr w:type="spellEnd"/>
      <w:r w:rsidRPr="00B476E9">
        <w:rPr>
          <w:rFonts w:eastAsia="MS Mincho" w:cs="Arial"/>
          <w:szCs w:val="22"/>
          <w:lang w:eastAsia="en-US"/>
        </w:rPr>
        <w:t xml:space="preserve"> of another </w:t>
      </w:r>
      <w:proofErr w:type="spellStart"/>
      <w:r w:rsidRPr="00B476E9">
        <w:rPr>
          <w:rFonts w:eastAsia="MS Mincho" w:cs="Arial"/>
          <w:szCs w:val="22"/>
          <w:lang w:eastAsia="en-US"/>
        </w:rPr>
        <w:t>PoA</w:t>
      </w:r>
      <w:proofErr w:type="spellEnd"/>
      <w:r w:rsidRPr="00B476E9">
        <w:rPr>
          <w:rFonts w:eastAsia="MS Mincho" w:cs="Arial"/>
          <w:szCs w:val="22"/>
          <w:lang w:eastAsia="en-US"/>
        </w:rPr>
        <w:t xml:space="preserve"> has </w:t>
      </w:r>
      <w:r w:rsidRPr="00611FDD">
        <w:rPr>
          <w:rFonts w:eastAsia="MS Mincho" w:cs="Arial"/>
          <w:szCs w:val="22"/>
          <w:lang w:eastAsia="en-US"/>
        </w:rPr>
        <w:t xml:space="preserve">already included the same ICS model prior to the registry of a new </w:t>
      </w:r>
      <w:proofErr w:type="spellStart"/>
      <w:r w:rsidRPr="00611FDD">
        <w:rPr>
          <w:rFonts w:eastAsia="MS Mincho" w:cs="Arial"/>
          <w:szCs w:val="22"/>
          <w:lang w:eastAsia="en-US"/>
        </w:rPr>
        <w:t>VPA</w:t>
      </w:r>
      <w:proofErr w:type="spellEnd"/>
      <w:r w:rsidRPr="00611FDD">
        <w:rPr>
          <w:rFonts w:eastAsia="MS Mincho" w:cs="Arial"/>
          <w:szCs w:val="22"/>
          <w:lang w:eastAsia="en-US"/>
        </w:rPr>
        <w:t xml:space="preserve"> within the </w:t>
      </w:r>
      <w:proofErr w:type="spellStart"/>
      <w:r w:rsidRPr="00611FDD">
        <w:rPr>
          <w:rFonts w:eastAsia="MS Mincho" w:cs="Arial"/>
          <w:szCs w:val="22"/>
          <w:lang w:eastAsia="en-US"/>
        </w:rPr>
        <w:t>PoA</w:t>
      </w:r>
      <w:proofErr w:type="spellEnd"/>
      <w:r w:rsidRPr="00611FDD">
        <w:rPr>
          <w:rFonts w:eastAsia="MS Mincho" w:cs="Arial"/>
          <w:szCs w:val="22"/>
          <w:lang w:eastAsia="en-US"/>
        </w:rPr>
        <w:t>, ensured by:</w:t>
      </w:r>
    </w:p>
    <w:p w14:paraId="660D429C" w14:textId="63AE6588" w:rsidR="00EC5537" w:rsidRPr="00611FDD" w:rsidRDefault="00EC5537" w:rsidP="007F5982">
      <w:pPr>
        <w:numPr>
          <w:ilvl w:val="0"/>
          <w:numId w:val="117"/>
        </w:numPr>
        <w:spacing w:before="0" w:after="0"/>
        <w:contextualSpacing/>
        <w:jc w:val="both"/>
        <w:rPr>
          <w:rFonts w:eastAsia="MS Mincho" w:cs="Arial"/>
          <w:szCs w:val="22"/>
          <w:lang w:eastAsia="en-US"/>
        </w:rPr>
      </w:pPr>
      <w:r w:rsidRPr="006B1B3A">
        <w:rPr>
          <w:rFonts w:eastAsia="MS Mincho" w:cs="Arial"/>
          <w:szCs w:val="22"/>
          <w:lang w:eastAsia="en-US"/>
        </w:rPr>
        <w:t xml:space="preserve">Verifying whether a </w:t>
      </w:r>
      <w:proofErr w:type="spellStart"/>
      <w:r w:rsidRPr="006B1B3A">
        <w:rPr>
          <w:rFonts w:eastAsia="MS Mincho" w:cs="Arial"/>
          <w:szCs w:val="22"/>
          <w:lang w:eastAsia="en-US"/>
        </w:rPr>
        <w:t>CDM</w:t>
      </w:r>
      <w:proofErr w:type="spellEnd"/>
      <w:r w:rsidRPr="006B1B3A">
        <w:rPr>
          <w:rFonts w:eastAsia="MS Mincho" w:cs="Arial"/>
          <w:szCs w:val="22"/>
          <w:lang w:eastAsia="en-US"/>
        </w:rPr>
        <w:t xml:space="preserve"> project activity or a </w:t>
      </w:r>
      <w:proofErr w:type="spellStart"/>
      <w:r w:rsidRPr="006B1B3A">
        <w:rPr>
          <w:rFonts w:eastAsia="MS Mincho" w:cs="Arial"/>
          <w:szCs w:val="22"/>
          <w:lang w:eastAsia="en-US"/>
        </w:rPr>
        <w:t>VPA</w:t>
      </w:r>
      <w:proofErr w:type="spellEnd"/>
      <w:r w:rsidRPr="006B1B3A">
        <w:rPr>
          <w:rFonts w:eastAsia="MS Mincho" w:cs="Arial"/>
          <w:szCs w:val="22"/>
          <w:lang w:eastAsia="en-US"/>
        </w:rPr>
        <w:t xml:space="preserve"> registered to another </w:t>
      </w:r>
      <w:proofErr w:type="spellStart"/>
      <w:r w:rsidRPr="006B1B3A">
        <w:rPr>
          <w:rFonts w:eastAsia="MS Mincho" w:cs="Arial"/>
          <w:szCs w:val="22"/>
          <w:lang w:eastAsia="en-US"/>
        </w:rPr>
        <w:t>PoA</w:t>
      </w:r>
      <w:proofErr w:type="spellEnd"/>
      <w:r w:rsidRPr="006B1B3A">
        <w:rPr>
          <w:rFonts w:eastAsia="MS Mincho" w:cs="Arial"/>
          <w:szCs w:val="22"/>
          <w:lang w:eastAsia="en-US"/>
        </w:rPr>
        <w:t xml:space="preserve"> has already included the same ICS model</w:t>
      </w:r>
      <w:r w:rsidR="007F5982" w:rsidRPr="006B1B3A">
        <w:rPr>
          <w:rFonts w:eastAsia="MS Mincho" w:cs="Arial"/>
          <w:szCs w:val="22"/>
          <w:lang w:eastAsia="en-US"/>
        </w:rPr>
        <w:t>.</w:t>
      </w:r>
      <w:r w:rsidRPr="00D011CE">
        <w:rPr>
          <w:rFonts w:eastAsia="MS Mincho" w:cs="Arial"/>
          <w:szCs w:val="22"/>
          <w:lang w:eastAsia="en-US"/>
        </w:rPr>
        <w:t xml:space="preserve"> </w:t>
      </w:r>
      <w:r w:rsidRPr="00D011CE">
        <w:rPr>
          <w:rFonts w:cs="Arial"/>
        </w:rPr>
        <w:t xml:space="preserve">The </w:t>
      </w:r>
      <w:r w:rsidR="00611FDD">
        <w:rPr>
          <w:rFonts w:cs="Arial"/>
        </w:rPr>
        <w:t>PO</w:t>
      </w:r>
      <w:r w:rsidR="00611FDD" w:rsidRPr="00611FDD">
        <w:rPr>
          <w:rFonts w:cs="Arial"/>
        </w:rPr>
        <w:t xml:space="preserve"> </w:t>
      </w:r>
      <w:r w:rsidRPr="00611FDD">
        <w:rPr>
          <w:rFonts w:cs="Arial"/>
        </w:rPr>
        <w:t xml:space="preserve">must confirm that the </w:t>
      </w:r>
      <w:proofErr w:type="spellStart"/>
      <w:r w:rsidRPr="00611FDD">
        <w:rPr>
          <w:rFonts w:cs="Arial"/>
        </w:rPr>
        <w:t>VPA</w:t>
      </w:r>
      <w:proofErr w:type="spellEnd"/>
      <w:r w:rsidRPr="00611FDD">
        <w:rPr>
          <w:rFonts w:cs="Arial"/>
        </w:rPr>
        <w:t xml:space="preserve"> is neither registered, nor seeking registration as a standalone (individual </w:t>
      </w:r>
      <w:proofErr w:type="spellStart"/>
      <w:r w:rsidRPr="00611FDD">
        <w:rPr>
          <w:rFonts w:cs="Arial"/>
        </w:rPr>
        <w:t>CDM</w:t>
      </w:r>
      <w:proofErr w:type="spellEnd"/>
      <w:r w:rsidRPr="00611FDD">
        <w:rPr>
          <w:rFonts w:cs="Arial"/>
        </w:rPr>
        <w:t xml:space="preserve">) in any class whatsoever and that the </w:t>
      </w:r>
      <w:proofErr w:type="spellStart"/>
      <w:r w:rsidRPr="00611FDD">
        <w:rPr>
          <w:rFonts w:cs="Arial"/>
        </w:rPr>
        <w:t>VPA</w:t>
      </w:r>
      <w:proofErr w:type="spellEnd"/>
      <w:r w:rsidRPr="00611FDD">
        <w:rPr>
          <w:rFonts w:cs="Arial"/>
        </w:rPr>
        <w:t xml:space="preserve"> is not part of another registered </w:t>
      </w:r>
      <w:proofErr w:type="spellStart"/>
      <w:r w:rsidRPr="00611FDD">
        <w:rPr>
          <w:rFonts w:cs="Arial"/>
        </w:rPr>
        <w:t>PoA</w:t>
      </w:r>
      <w:proofErr w:type="spellEnd"/>
      <w:r w:rsidRPr="00611FDD">
        <w:rPr>
          <w:rFonts w:cs="Arial"/>
        </w:rPr>
        <w:t xml:space="preserve"> or potentially registered </w:t>
      </w:r>
      <w:proofErr w:type="spellStart"/>
      <w:r w:rsidRPr="00611FDD">
        <w:rPr>
          <w:rFonts w:cs="Arial"/>
        </w:rPr>
        <w:t>PoA</w:t>
      </w:r>
      <w:proofErr w:type="spellEnd"/>
      <w:r w:rsidRPr="00611FDD">
        <w:rPr>
          <w:rFonts w:cs="Arial"/>
        </w:rPr>
        <w:t xml:space="preserve"> for all the </w:t>
      </w:r>
      <w:proofErr w:type="spellStart"/>
      <w:r w:rsidRPr="00611FDD">
        <w:rPr>
          <w:rFonts w:cs="Arial"/>
        </w:rPr>
        <w:t>CDM</w:t>
      </w:r>
      <w:proofErr w:type="spellEnd"/>
      <w:r w:rsidRPr="00611FDD">
        <w:rPr>
          <w:rFonts w:cs="Arial"/>
        </w:rPr>
        <w:t xml:space="preserve"> activities in the same geographical boundary. The DOE can consult the publicly available </w:t>
      </w:r>
      <w:proofErr w:type="spellStart"/>
      <w:r w:rsidRPr="00611FDD">
        <w:rPr>
          <w:rFonts w:cs="Arial"/>
        </w:rPr>
        <w:t>CDM</w:t>
      </w:r>
      <w:proofErr w:type="spellEnd"/>
      <w:r w:rsidRPr="00611FDD">
        <w:rPr>
          <w:rFonts w:cs="Arial"/>
        </w:rPr>
        <w:t xml:space="preserve"> project listings in order to verify the required information. Furthermore, the </w:t>
      </w:r>
      <w:r w:rsidR="00611FDD">
        <w:rPr>
          <w:rFonts w:cs="Arial"/>
        </w:rPr>
        <w:t>PO</w:t>
      </w:r>
      <w:r w:rsidR="00611FDD" w:rsidRPr="00611FDD">
        <w:rPr>
          <w:rFonts w:cs="Arial"/>
        </w:rPr>
        <w:t xml:space="preserve"> </w:t>
      </w:r>
      <w:r w:rsidRPr="00611FDD">
        <w:rPr>
          <w:rFonts w:cs="Arial"/>
        </w:rPr>
        <w:t xml:space="preserve">shall verify all the </w:t>
      </w:r>
      <w:proofErr w:type="spellStart"/>
      <w:r w:rsidRPr="00611FDD">
        <w:rPr>
          <w:rFonts w:cs="Arial"/>
        </w:rPr>
        <w:t>CDM</w:t>
      </w:r>
      <w:proofErr w:type="spellEnd"/>
      <w:r w:rsidRPr="00611FDD">
        <w:rPr>
          <w:rFonts w:cs="Arial"/>
        </w:rPr>
        <w:t xml:space="preserve"> activities implementing ICS units in the same geographical area. In the case that projects are found and the same ICS unit model is being distributed, the </w:t>
      </w:r>
      <w:r w:rsidR="00611FDD">
        <w:rPr>
          <w:rFonts w:cs="Arial"/>
        </w:rPr>
        <w:t>PO</w:t>
      </w:r>
      <w:r w:rsidR="00611FDD" w:rsidRPr="00611FDD">
        <w:rPr>
          <w:rFonts w:cs="Arial"/>
        </w:rPr>
        <w:t xml:space="preserve"> </w:t>
      </w:r>
      <w:r w:rsidRPr="00611FDD">
        <w:rPr>
          <w:rFonts w:cs="Arial"/>
        </w:rPr>
        <w:t xml:space="preserve">is to provide all the unit serial numbers to demonstrate that it is not counted in other </w:t>
      </w:r>
      <w:proofErr w:type="spellStart"/>
      <w:r w:rsidRPr="00611FDD">
        <w:rPr>
          <w:rFonts w:cs="Arial"/>
        </w:rPr>
        <w:t>CDM</w:t>
      </w:r>
      <w:proofErr w:type="spellEnd"/>
      <w:r w:rsidRPr="00611FDD">
        <w:rPr>
          <w:rFonts w:cs="Arial"/>
        </w:rPr>
        <w:t xml:space="preserve"> project activity in order to avoid double counting.</w:t>
      </w:r>
    </w:p>
    <w:p w14:paraId="25C15508" w14:textId="77777777" w:rsidR="00EC5537" w:rsidRPr="00611FDD" w:rsidRDefault="00EC5537" w:rsidP="007F5982">
      <w:pPr>
        <w:spacing w:before="0" w:after="0"/>
        <w:ind w:left="720"/>
        <w:contextualSpacing/>
        <w:jc w:val="both"/>
        <w:rPr>
          <w:rFonts w:eastAsia="MS Mincho" w:cs="Arial"/>
          <w:szCs w:val="22"/>
          <w:lang w:eastAsia="en-US"/>
        </w:rPr>
      </w:pPr>
    </w:p>
    <w:p w14:paraId="04E7DF23" w14:textId="49B001C6" w:rsidR="00EC5537" w:rsidRPr="006B1B3A" w:rsidRDefault="00EC5537" w:rsidP="007F5982">
      <w:pPr>
        <w:numPr>
          <w:ilvl w:val="0"/>
          <w:numId w:val="117"/>
        </w:numPr>
        <w:spacing w:before="0" w:after="0"/>
        <w:contextualSpacing/>
        <w:jc w:val="both"/>
        <w:rPr>
          <w:rFonts w:eastAsia="MS Mincho" w:cs="Arial"/>
          <w:szCs w:val="22"/>
          <w:lang w:eastAsia="en-US"/>
        </w:rPr>
      </w:pPr>
      <w:r w:rsidRPr="006B1B3A">
        <w:rPr>
          <w:rFonts w:eastAsia="MS Mincho" w:cs="Arial"/>
          <w:szCs w:val="22"/>
          <w:lang w:eastAsia="en-US"/>
        </w:rPr>
        <w:t xml:space="preserve">Confirming that the specific </w:t>
      </w:r>
      <w:proofErr w:type="spellStart"/>
      <w:r w:rsidRPr="006B1B3A">
        <w:rPr>
          <w:rFonts w:eastAsia="MS Mincho" w:cs="Arial"/>
          <w:szCs w:val="22"/>
          <w:lang w:eastAsia="en-US"/>
        </w:rPr>
        <w:t>VPA</w:t>
      </w:r>
      <w:proofErr w:type="spellEnd"/>
      <w:r w:rsidRPr="006B1B3A">
        <w:rPr>
          <w:rFonts w:eastAsia="MS Mincho" w:cs="Arial"/>
          <w:szCs w:val="22"/>
          <w:lang w:eastAsia="en-US"/>
        </w:rPr>
        <w:t xml:space="preserve"> within this program is not part of another registered </w:t>
      </w:r>
      <w:proofErr w:type="spellStart"/>
      <w:r w:rsidRPr="006B1B3A">
        <w:rPr>
          <w:rFonts w:eastAsia="MS Mincho" w:cs="Arial"/>
          <w:szCs w:val="22"/>
          <w:lang w:eastAsia="en-US"/>
        </w:rPr>
        <w:t>PoA</w:t>
      </w:r>
      <w:proofErr w:type="spellEnd"/>
      <w:r w:rsidRPr="006B1B3A">
        <w:rPr>
          <w:rFonts w:eastAsia="MS Mincho" w:cs="Arial"/>
          <w:szCs w:val="22"/>
          <w:lang w:eastAsia="en-US"/>
        </w:rPr>
        <w:t>.</w:t>
      </w:r>
      <w:r w:rsidRPr="00D011CE">
        <w:rPr>
          <w:rFonts w:cs="Arial"/>
        </w:rPr>
        <w:t xml:space="preserve"> </w:t>
      </w:r>
      <w:r w:rsidRPr="00D011CE">
        <w:rPr>
          <w:rFonts w:eastAsia="MS Mincho" w:cs="Arial"/>
          <w:szCs w:val="22"/>
          <w:lang w:eastAsia="en-US"/>
        </w:rPr>
        <w:t xml:space="preserve">Each </w:t>
      </w:r>
      <w:proofErr w:type="spellStart"/>
      <w:r w:rsidRPr="00D011CE">
        <w:rPr>
          <w:rFonts w:eastAsia="MS Mincho" w:cs="Arial"/>
          <w:szCs w:val="22"/>
          <w:lang w:eastAsia="en-US"/>
        </w:rPr>
        <w:t>VPA</w:t>
      </w:r>
      <w:proofErr w:type="spellEnd"/>
      <w:r w:rsidRPr="00D011CE">
        <w:rPr>
          <w:rFonts w:eastAsia="MS Mincho" w:cs="Arial"/>
          <w:szCs w:val="22"/>
          <w:lang w:eastAsia="en-US"/>
        </w:rPr>
        <w:t xml:space="preserve"> is uniquely defined by specific inclusion criteria, the exact start/end date of the crediting period and other detailed information to ensure that the </w:t>
      </w:r>
      <w:proofErr w:type="spellStart"/>
      <w:r w:rsidRPr="00D011CE">
        <w:rPr>
          <w:rFonts w:eastAsia="MS Mincho" w:cs="Arial"/>
          <w:szCs w:val="22"/>
          <w:lang w:eastAsia="en-US"/>
        </w:rPr>
        <w:t>VPAs</w:t>
      </w:r>
      <w:proofErr w:type="spellEnd"/>
      <w:r w:rsidRPr="00D011CE">
        <w:rPr>
          <w:rFonts w:eastAsia="MS Mincho" w:cs="Arial"/>
          <w:szCs w:val="22"/>
          <w:lang w:eastAsia="en-US"/>
        </w:rPr>
        <w:t xml:space="preserve"> under the </w:t>
      </w:r>
      <w:proofErr w:type="spellStart"/>
      <w:r w:rsidRPr="00D011CE">
        <w:rPr>
          <w:rFonts w:eastAsia="MS Mincho" w:cs="Arial"/>
          <w:szCs w:val="22"/>
          <w:lang w:eastAsia="en-US"/>
        </w:rPr>
        <w:t>PoA</w:t>
      </w:r>
      <w:proofErr w:type="spellEnd"/>
      <w:r w:rsidRPr="00D011CE">
        <w:rPr>
          <w:rFonts w:eastAsia="MS Mincho" w:cs="Arial"/>
          <w:szCs w:val="22"/>
          <w:lang w:eastAsia="en-US"/>
        </w:rPr>
        <w:t xml:space="preserve"> are registered as an individual </w:t>
      </w:r>
      <w:proofErr w:type="spellStart"/>
      <w:r w:rsidRPr="00D011CE">
        <w:rPr>
          <w:rFonts w:eastAsia="MS Mincho" w:cs="Arial"/>
          <w:szCs w:val="22"/>
          <w:lang w:eastAsia="en-US"/>
        </w:rPr>
        <w:t>CDM</w:t>
      </w:r>
      <w:proofErr w:type="spellEnd"/>
      <w:r w:rsidRPr="00D011CE">
        <w:rPr>
          <w:rFonts w:eastAsia="MS Mincho" w:cs="Arial"/>
          <w:szCs w:val="22"/>
          <w:lang w:eastAsia="en-US"/>
        </w:rPr>
        <w:t xml:space="preserve"> project activity and not included in another registered </w:t>
      </w:r>
      <w:proofErr w:type="spellStart"/>
      <w:r w:rsidRPr="00D011CE">
        <w:rPr>
          <w:rFonts w:eastAsia="MS Mincho" w:cs="Arial"/>
          <w:szCs w:val="22"/>
          <w:lang w:eastAsia="en-US"/>
        </w:rPr>
        <w:t>PoA</w:t>
      </w:r>
      <w:proofErr w:type="spellEnd"/>
      <w:r w:rsidRPr="00D011CE">
        <w:rPr>
          <w:rFonts w:eastAsia="MS Mincho" w:cs="Arial"/>
          <w:szCs w:val="22"/>
          <w:lang w:eastAsia="en-US"/>
        </w:rPr>
        <w:t xml:space="preserve">. For each </w:t>
      </w:r>
      <w:proofErr w:type="spellStart"/>
      <w:r w:rsidRPr="00D011CE">
        <w:rPr>
          <w:rFonts w:eastAsia="MS Mincho" w:cs="Arial"/>
          <w:szCs w:val="22"/>
          <w:lang w:eastAsia="en-US"/>
        </w:rPr>
        <w:t>VPA</w:t>
      </w:r>
      <w:proofErr w:type="spellEnd"/>
      <w:r w:rsidRPr="00D011CE">
        <w:rPr>
          <w:rFonts w:eastAsia="MS Mincho" w:cs="Arial"/>
          <w:szCs w:val="22"/>
          <w:lang w:eastAsia="en-US"/>
        </w:rPr>
        <w:t xml:space="preserve">, the registered </w:t>
      </w:r>
      <w:proofErr w:type="spellStart"/>
      <w:r w:rsidRPr="00D011CE">
        <w:rPr>
          <w:rFonts w:eastAsia="MS Mincho" w:cs="Arial"/>
          <w:szCs w:val="22"/>
          <w:lang w:eastAsia="en-US"/>
        </w:rPr>
        <w:t>PoAs</w:t>
      </w:r>
      <w:proofErr w:type="spellEnd"/>
      <w:r w:rsidRPr="00D011CE">
        <w:rPr>
          <w:rFonts w:eastAsia="MS Mincho" w:cs="Arial"/>
          <w:szCs w:val="22"/>
          <w:lang w:eastAsia="en-US"/>
        </w:rPr>
        <w:t xml:space="preserve"> with the same project boundary will be checked. In the case that one or more </w:t>
      </w:r>
      <w:proofErr w:type="spellStart"/>
      <w:r w:rsidRPr="00D011CE">
        <w:rPr>
          <w:rFonts w:eastAsia="MS Mincho" w:cs="Arial"/>
          <w:szCs w:val="22"/>
          <w:lang w:eastAsia="en-US"/>
        </w:rPr>
        <w:t>PoAs</w:t>
      </w:r>
      <w:proofErr w:type="spellEnd"/>
      <w:r w:rsidRPr="00D011CE">
        <w:rPr>
          <w:rFonts w:eastAsia="MS Mincho" w:cs="Arial"/>
          <w:szCs w:val="22"/>
          <w:lang w:eastAsia="en-US"/>
        </w:rPr>
        <w:t xml:space="preserve"> are found within that boundary, the </w:t>
      </w:r>
      <w:r w:rsidR="00611FDD">
        <w:rPr>
          <w:rFonts w:eastAsia="MS Mincho" w:cs="Arial"/>
          <w:szCs w:val="22"/>
          <w:lang w:eastAsia="en-US"/>
        </w:rPr>
        <w:t>PO</w:t>
      </w:r>
      <w:r w:rsidR="00611FDD" w:rsidRPr="00611FDD">
        <w:rPr>
          <w:rFonts w:eastAsia="MS Mincho" w:cs="Arial"/>
          <w:szCs w:val="22"/>
          <w:lang w:eastAsia="en-US"/>
        </w:rPr>
        <w:t xml:space="preserve"> </w:t>
      </w:r>
      <w:r w:rsidRPr="00611FDD">
        <w:rPr>
          <w:rFonts w:eastAsia="MS Mincho" w:cs="Arial"/>
          <w:szCs w:val="22"/>
          <w:lang w:eastAsia="en-US"/>
        </w:rPr>
        <w:t xml:space="preserve">will list which ones are implementing the same ICS types from the same manufacturer. In the case that one or more </w:t>
      </w:r>
      <w:proofErr w:type="spellStart"/>
      <w:r w:rsidRPr="00611FDD">
        <w:rPr>
          <w:rFonts w:eastAsia="MS Mincho" w:cs="Arial"/>
          <w:szCs w:val="22"/>
          <w:lang w:eastAsia="en-US"/>
        </w:rPr>
        <w:t>PoAs</w:t>
      </w:r>
      <w:proofErr w:type="spellEnd"/>
      <w:r w:rsidRPr="00611FDD">
        <w:rPr>
          <w:rFonts w:eastAsia="MS Mincho" w:cs="Arial"/>
          <w:szCs w:val="22"/>
          <w:lang w:eastAsia="en-US"/>
        </w:rPr>
        <w:t xml:space="preserve"> are found to implement the same ICS models from the same manufacturer, the </w:t>
      </w:r>
      <w:r w:rsidR="00611FDD">
        <w:rPr>
          <w:rFonts w:eastAsia="MS Mincho" w:cs="Arial"/>
          <w:szCs w:val="22"/>
          <w:lang w:eastAsia="en-US"/>
        </w:rPr>
        <w:t>PO</w:t>
      </w:r>
      <w:r w:rsidR="00611FDD" w:rsidRPr="00611FDD">
        <w:rPr>
          <w:rFonts w:eastAsia="MS Mincho" w:cs="Arial"/>
          <w:szCs w:val="22"/>
          <w:lang w:eastAsia="en-US"/>
        </w:rPr>
        <w:t xml:space="preserve"> </w:t>
      </w:r>
      <w:r w:rsidRPr="00611FDD">
        <w:rPr>
          <w:rFonts w:eastAsia="MS Mincho" w:cs="Arial"/>
          <w:szCs w:val="22"/>
          <w:lang w:eastAsia="en-US"/>
        </w:rPr>
        <w:t>will provide all the ICS serial numbers to demonstrate that the same serial number is not cou</w:t>
      </w:r>
      <w:r w:rsidRPr="006B1B3A">
        <w:rPr>
          <w:rFonts w:eastAsia="MS Mincho" w:cs="Arial"/>
          <w:szCs w:val="22"/>
          <w:lang w:eastAsia="en-US"/>
        </w:rPr>
        <w:t xml:space="preserve">nted in other </w:t>
      </w:r>
      <w:proofErr w:type="spellStart"/>
      <w:r w:rsidRPr="006B1B3A">
        <w:rPr>
          <w:rFonts w:eastAsia="MS Mincho" w:cs="Arial"/>
          <w:szCs w:val="22"/>
          <w:lang w:eastAsia="en-US"/>
        </w:rPr>
        <w:t>VPA</w:t>
      </w:r>
      <w:proofErr w:type="spellEnd"/>
      <w:r w:rsidRPr="006B1B3A">
        <w:rPr>
          <w:rFonts w:eastAsia="MS Mincho" w:cs="Arial"/>
          <w:szCs w:val="22"/>
          <w:lang w:eastAsia="en-US"/>
        </w:rPr>
        <w:t>.</w:t>
      </w:r>
    </w:p>
    <w:p w14:paraId="4E680347" w14:textId="77777777" w:rsidR="00EC5537" w:rsidRPr="006B1B3A" w:rsidRDefault="00EC5537" w:rsidP="007F5982">
      <w:pPr>
        <w:spacing w:before="0" w:after="0"/>
        <w:ind w:left="720"/>
        <w:contextualSpacing/>
        <w:jc w:val="both"/>
        <w:rPr>
          <w:rFonts w:eastAsia="MS Mincho" w:cs="Arial"/>
          <w:szCs w:val="22"/>
          <w:lang w:eastAsia="en-US"/>
        </w:rPr>
      </w:pPr>
    </w:p>
    <w:p w14:paraId="0752922A" w14:textId="01EEE485" w:rsidR="00EC5537" w:rsidRPr="006B1B3A" w:rsidRDefault="00EC5537" w:rsidP="007F5982">
      <w:pPr>
        <w:numPr>
          <w:ilvl w:val="0"/>
          <w:numId w:val="117"/>
        </w:numPr>
        <w:spacing w:before="0" w:after="0"/>
        <w:contextualSpacing/>
        <w:jc w:val="both"/>
        <w:rPr>
          <w:rFonts w:eastAsia="MS Mincho" w:cs="Arial"/>
          <w:szCs w:val="22"/>
          <w:lang w:eastAsia="en-US"/>
        </w:rPr>
      </w:pPr>
      <w:r w:rsidRPr="00842293">
        <w:rPr>
          <w:rFonts w:eastAsia="MS Mincho" w:cs="Arial"/>
          <w:szCs w:val="22"/>
          <w:lang w:eastAsia="en-US"/>
        </w:rPr>
        <w:t xml:space="preserve"> Confirmation that every ICS within a specific </w:t>
      </w:r>
      <w:proofErr w:type="spellStart"/>
      <w:r w:rsidRPr="00842293">
        <w:rPr>
          <w:rFonts w:eastAsia="MS Mincho" w:cs="Arial"/>
          <w:szCs w:val="22"/>
          <w:lang w:eastAsia="en-US"/>
        </w:rPr>
        <w:t>VPA</w:t>
      </w:r>
      <w:proofErr w:type="spellEnd"/>
      <w:r w:rsidRPr="00842293">
        <w:rPr>
          <w:rFonts w:eastAsia="MS Mincho" w:cs="Arial"/>
          <w:szCs w:val="22"/>
          <w:lang w:eastAsia="en-US"/>
        </w:rPr>
        <w:t xml:space="preserve"> is not double counted across the </w:t>
      </w:r>
      <w:proofErr w:type="spellStart"/>
      <w:r w:rsidRPr="00842293">
        <w:rPr>
          <w:rFonts w:eastAsia="MS Mincho" w:cs="Arial"/>
          <w:szCs w:val="22"/>
          <w:lang w:eastAsia="en-US"/>
        </w:rPr>
        <w:t>PoA</w:t>
      </w:r>
      <w:proofErr w:type="spellEnd"/>
      <w:r w:rsidRPr="00842293">
        <w:rPr>
          <w:rFonts w:eastAsia="MS Mincho" w:cs="Arial"/>
          <w:szCs w:val="22"/>
          <w:lang w:eastAsia="en-US"/>
        </w:rPr>
        <w:t xml:space="preserve">. All ICS under the </w:t>
      </w:r>
      <w:proofErr w:type="spellStart"/>
      <w:r w:rsidRPr="00842293">
        <w:rPr>
          <w:rFonts w:eastAsia="MS Mincho" w:cs="Arial"/>
          <w:szCs w:val="22"/>
          <w:lang w:eastAsia="en-US"/>
        </w:rPr>
        <w:t>PoA</w:t>
      </w:r>
      <w:proofErr w:type="spellEnd"/>
      <w:r w:rsidRPr="00842293">
        <w:rPr>
          <w:rFonts w:eastAsia="MS Mincho" w:cs="Arial"/>
          <w:szCs w:val="22"/>
          <w:lang w:eastAsia="en-US"/>
        </w:rPr>
        <w:t xml:space="preserve"> are uniquely identified by a serial number imprinted on the stove and noted in the Sales Database. The serial number consists</w:t>
      </w:r>
      <w:r w:rsidRPr="006B1B3A">
        <w:rPr>
          <w:rFonts w:eastAsia="MS Mincho" w:cs="Arial"/>
          <w:szCs w:val="22"/>
          <w:lang w:eastAsia="en-US"/>
        </w:rPr>
        <w:t xml:space="preserve"> in an </w:t>
      </w:r>
      <w:r w:rsidRPr="006B1B3A">
        <w:rPr>
          <w:rFonts w:cs="Arial"/>
        </w:rPr>
        <w:t>alpha numeric code indicating name of the manufacturer, product model, type of product (i.e. main product vs accessories), manufacturing factory location and unique serial number.</w:t>
      </w:r>
      <w:r w:rsidRPr="00D011CE">
        <w:rPr>
          <w:rFonts w:eastAsia="MS Mincho" w:cs="Arial"/>
          <w:szCs w:val="22"/>
          <w:lang w:eastAsia="en-US"/>
        </w:rPr>
        <w:t xml:space="preserve"> Carbon waivers will be delivered to end users with each individual ICS stating that all carbon credits generated from the purchase and use of the ICS will be owned by the </w:t>
      </w:r>
      <w:r w:rsidR="00842293" w:rsidRPr="00D011CE">
        <w:rPr>
          <w:rFonts w:eastAsia="MS Mincho" w:cs="Arial"/>
          <w:szCs w:val="22"/>
          <w:lang w:eastAsia="en-US"/>
        </w:rPr>
        <w:t>PO</w:t>
      </w:r>
      <w:r w:rsidRPr="00D011CE">
        <w:rPr>
          <w:rFonts w:eastAsia="MS Mincho" w:cs="Arial"/>
          <w:szCs w:val="22"/>
          <w:lang w:eastAsia="en-US"/>
        </w:rPr>
        <w:t xml:space="preserve">. Signed contractual agreements with partner organizations and distributors transferring carbon rights ownership to the </w:t>
      </w:r>
      <w:r w:rsidR="00842293" w:rsidRPr="00D011CE">
        <w:rPr>
          <w:rFonts w:eastAsia="MS Mincho" w:cs="Arial"/>
          <w:szCs w:val="22"/>
          <w:lang w:eastAsia="en-US"/>
        </w:rPr>
        <w:t>PO</w:t>
      </w:r>
      <w:r w:rsidRPr="00D011CE">
        <w:rPr>
          <w:rFonts w:eastAsia="MS Mincho" w:cs="Arial"/>
          <w:szCs w:val="22"/>
          <w:lang w:eastAsia="en-US"/>
        </w:rPr>
        <w:t xml:space="preserve">, along with carbon rights waived to the </w:t>
      </w:r>
      <w:r w:rsidR="00842293" w:rsidRPr="00D011CE">
        <w:rPr>
          <w:rFonts w:eastAsia="MS Mincho" w:cs="Arial"/>
          <w:szCs w:val="22"/>
          <w:lang w:eastAsia="en-US"/>
        </w:rPr>
        <w:t xml:space="preserve">PO </w:t>
      </w:r>
      <w:r w:rsidRPr="00D011CE">
        <w:rPr>
          <w:rFonts w:eastAsia="MS Mincho" w:cs="Arial"/>
          <w:szCs w:val="22"/>
          <w:lang w:eastAsia="en-US"/>
        </w:rPr>
        <w:t xml:space="preserve">from end-users, transfers all rights of the carbon credits solely to the </w:t>
      </w:r>
      <w:r w:rsidR="00842293" w:rsidRPr="00D011CE">
        <w:rPr>
          <w:rFonts w:eastAsia="MS Mincho" w:cs="Arial"/>
          <w:szCs w:val="22"/>
          <w:lang w:eastAsia="en-US"/>
        </w:rPr>
        <w:t>PO</w:t>
      </w:r>
      <w:r w:rsidRPr="00D011CE">
        <w:rPr>
          <w:rFonts w:eastAsia="MS Mincho" w:cs="Arial"/>
          <w:szCs w:val="22"/>
          <w:lang w:eastAsia="en-US"/>
        </w:rPr>
        <w:t xml:space="preserve">. All carbon rights and agreements will be consolidated within the </w:t>
      </w:r>
      <w:r w:rsidR="00842293" w:rsidRPr="003322B4">
        <w:rPr>
          <w:rFonts w:eastAsia="MS Mincho" w:cs="Arial"/>
          <w:szCs w:val="22"/>
          <w:lang w:eastAsia="en-US"/>
        </w:rPr>
        <w:t>PO</w:t>
      </w:r>
      <w:r w:rsidRPr="00842293">
        <w:rPr>
          <w:rFonts w:eastAsia="MS Mincho" w:cs="Arial"/>
          <w:szCs w:val="22"/>
          <w:lang w:eastAsia="en-US"/>
        </w:rPr>
        <w:t xml:space="preserve">. To ensure that the installed appliances are claimed only once the </w:t>
      </w:r>
      <w:r w:rsidR="00842293">
        <w:rPr>
          <w:rFonts w:eastAsia="MS Mincho" w:cs="Arial"/>
          <w:szCs w:val="22"/>
          <w:lang w:eastAsia="en-US"/>
        </w:rPr>
        <w:t>PO</w:t>
      </w:r>
      <w:r w:rsidR="00842293" w:rsidRPr="00842293">
        <w:rPr>
          <w:rFonts w:eastAsia="MS Mincho" w:cs="Arial"/>
          <w:szCs w:val="22"/>
          <w:lang w:eastAsia="en-US"/>
        </w:rPr>
        <w:t xml:space="preserve"> </w:t>
      </w:r>
      <w:r w:rsidRPr="00842293">
        <w:rPr>
          <w:rFonts w:eastAsia="MS Mincho" w:cs="Arial"/>
          <w:szCs w:val="22"/>
          <w:lang w:eastAsia="en-US"/>
        </w:rPr>
        <w:t xml:space="preserve">will conduct periodic cross-checks against sales invoices within the </w:t>
      </w:r>
      <w:proofErr w:type="spellStart"/>
      <w:r w:rsidRPr="00842293">
        <w:rPr>
          <w:rFonts w:eastAsia="MS Mincho" w:cs="Arial"/>
          <w:szCs w:val="22"/>
          <w:lang w:eastAsia="en-US"/>
        </w:rPr>
        <w:t>PoA</w:t>
      </w:r>
      <w:proofErr w:type="spellEnd"/>
      <w:r w:rsidRPr="00842293">
        <w:rPr>
          <w:rFonts w:eastAsia="MS Mincho" w:cs="Arial"/>
          <w:szCs w:val="22"/>
          <w:lang w:eastAsia="en-US"/>
        </w:rPr>
        <w:t xml:space="preserve">. A sample of the carbon waiver form with legible details of the end user will be drawn from the project database for sampling or, alternatively, if SMS or other electronic recording systems are </w:t>
      </w:r>
      <w:r w:rsidRPr="00842293">
        <w:rPr>
          <w:rFonts w:eastAsia="MS Mincho" w:cs="Arial"/>
          <w:szCs w:val="22"/>
          <w:lang w:eastAsia="en-US"/>
        </w:rPr>
        <w:lastRenderedPageBreak/>
        <w:t>used to co</w:t>
      </w:r>
      <w:r w:rsidRPr="006B1B3A">
        <w:rPr>
          <w:rFonts w:eastAsia="MS Mincho" w:cs="Arial"/>
          <w:szCs w:val="22"/>
          <w:lang w:eastAsia="en-US"/>
        </w:rPr>
        <w:t>llect warranty cards and user information, the sample will be drawn from the electronic database. Clustered random sampling (a subset of communities or regions chosen randomly from the sample population) may be used to ensure representativeness.</w:t>
      </w:r>
    </w:p>
    <w:p w14:paraId="58FA69A4" w14:textId="1AB1342D" w:rsidR="00EC5537" w:rsidRPr="00D011CE" w:rsidRDefault="007863E1" w:rsidP="007F5982">
      <w:pPr>
        <w:jc w:val="both"/>
        <w:rPr>
          <w:rFonts w:cs="Arial"/>
        </w:rPr>
      </w:pPr>
      <w:r w:rsidRPr="00D011CE">
        <w:rPr>
          <w:rFonts w:cs="Arial"/>
        </w:rPr>
        <w:t>(e</w:t>
      </w:r>
      <w:r w:rsidR="00EC5537" w:rsidRPr="00D011CE">
        <w:rPr>
          <w:rFonts w:cs="Arial"/>
        </w:rPr>
        <w:t>)</w:t>
      </w:r>
      <w:r w:rsidR="00EC5537" w:rsidRPr="00D011CE">
        <w:rPr>
          <w:rFonts w:cs="Arial"/>
        </w:rPr>
        <w:tab/>
        <w:t xml:space="preserve">A record keeping system for each </w:t>
      </w:r>
      <w:proofErr w:type="spellStart"/>
      <w:r w:rsidR="00EC5537" w:rsidRPr="00D011CE">
        <w:rPr>
          <w:rFonts w:cs="Arial"/>
        </w:rPr>
        <w:t>VPA</w:t>
      </w:r>
      <w:proofErr w:type="spellEnd"/>
      <w:r w:rsidR="00EC5537" w:rsidRPr="00D011CE">
        <w:rPr>
          <w:rFonts w:cs="Arial"/>
        </w:rPr>
        <w:t xml:space="preserve"> under the </w:t>
      </w:r>
      <w:proofErr w:type="spellStart"/>
      <w:r w:rsidR="00EC5537" w:rsidRPr="00D011CE">
        <w:rPr>
          <w:rFonts w:cs="Arial"/>
        </w:rPr>
        <w:t>PoA</w:t>
      </w:r>
      <w:proofErr w:type="spellEnd"/>
      <w:r w:rsidR="00EC5537" w:rsidRPr="00D011CE">
        <w:rPr>
          <w:rFonts w:cs="Arial"/>
        </w:rPr>
        <w:t xml:space="preserve">, </w:t>
      </w:r>
    </w:p>
    <w:p w14:paraId="18AEA86D" w14:textId="77777777" w:rsidR="00EC5537" w:rsidRPr="00D011CE" w:rsidRDefault="00EC5537" w:rsidP="007F5982">
      <w:pPr>
        <w:jc w:val="both"/>
        <w:rPr>
          <w:rFonts w:cs="Arial"/>
        </w:rPr>
      </w:pPr>
      <w:r w:rsidRPr="00D011CE">
        <w:rPr>
          <w:rFonts w:cs="Arial"/>
        </w:rPr>
        <w:t xml:space="preserve">The PO will make sure that each </w:t>
      </w:r>
      <w:proofErr w:type="spellStart"/>
      <w:r w:rsidRPr="00D011CE">
        <w:rPr>
          <w:rFonts w:cs="Arial"/>
        </w:rPr>
        <w:t>VPA</w:t>
      </w:r>
      <w:proofErr w:type="spellEnd"/>
      <w:r w:rsidRPr="00D011CE">
        <w:rPr>
          <w:rFonts w:cs="Arial"/>
        </w:rPr>
        <w:t xml:space="preserve"> will maintain proper records in order to track emissions reductions. The monitoring methods are described in the section </w:t>
      </w:r>
      <w:proofErr w:type="spellStart"/>
      <w:r w:rsidRPr="00D011CE">
        <w:rPr>
          <w:rFonts w:cs="Arial"/>
        </w:rPr>
        <w:t>B.7.2</w:t>
      </w:r>
      <w:proofErr w:type="spellEnd"/>
      <w:r w:rsidRPr="00D011CE">
        <w:rPr>
          <w:rFonts w:cs="Arial"/>
        </w:rPr>
        <w:t xml:space="preserve"> of this document. The PO is to record information from the partner organizations and the end-users in an electronic data base, updated regularly. The sales, distribution and monitoring records are to be kept by the PO. Whenever the </w:t>
      </w:r>
      <w:proofErr w:type="spellStart"/>
      <w:r w:rsidRPr="00D011CE">
        <w:rPr>
          <w:rFonts w:cs="Arial"/>
        </w:rPr>
        <w:t>VPA</w:t>
      </w:r>
      <w:proofErr w:type="spellEnd"/>
      <w:r w:rsidRPr="00D011CE">
        <w:rPr>
          <w:rFonts w:cs="Arial"/>
        </w:rPr>
        <w:t xml:space="preserve"> is implemented by a partner organization these records are to be transferred to the PO for proper record keeping.</w:t>
      </w:r>
    </w:p>
    <w:p w14:paraId="7F801929" w14:textId="77777777" w:rsidR="00EC5537" w:rsidRPr="00D011CE" w:rsidRDefault="00EC5537" w:rsidP="007F5982">
      <w:pPr>
        <w:jc w:val="both"/>
        <w:rPr>
          <w:rFonts w:cs="Arial"/>
        </w:rPr>
      </w:pPr>
      <w:r w:rsidRPr="00D011CE">
        <w:rPr>
          <w:rFonts w:cs="Arial"/>
        </w:rPr>
        <w:t xml:space="preserve">The monitoring data used for verification and </w:t>
      </w:r>
      <w:proofErr w:type="spellStart"/>
      <w:r w:rsidRPr="00D011CE">
        <w:rPr>
          <w:rFonts w:cs="Arial"/>
        </w:rPr>
        <w:t>CERs</w:t>
      </w:r>
      <w:proofErr w:type="spellEnd"/>
      <w:r w:rsidRPr="00D011CE">
        <w:rPr>
          <w:rFonts w:cs="Arial"/>
        </w:rPr>
        <w:t xml:space="preserve"> issuance shall be kept for two years after</w:t>
      </w:r>
    </w:p>
    <w:p w14:paraId="7052499B" w14:textId="3C0947EF" w:rsidR="00EC5537" w:rsidRPr="00D011CE" w:rsidRDefault="00EC5537" w:rsidP="00B94F4A">
      <w:pPr>
        <w:ind w:left="450"/>
        <w:jc w:val="both"/>
        <w:rPr>
          <w:rFonts w:cs="Arial"/>
        </w:rPr>
      </w:pPr>
      <w:r w:rsidRPr="00D011CE">
        <w:rPr>
          <w:rFonts w:cs="Arial"/>
        </w:rPr>
        <w:t>a)</w:t>
      </w:r>
      <w:r w:rsidRPr="00D011CE">
        <w:rPr>
          <w:rFonts w:cs="Arial"/>
        </w:rPr>
        <w:tab/>
      </w:r>
      <w:r w:rsidR="00B94F4A" w:rsidRPr="00D011CE">
        <w:rPr>
          <w:rFonts w:cs="Arial"/>
        </w:rPr>
        <w:t>The</w:t>
      </w:r>
      <w:r w:rsidRPr="00D011CE">
        <w:rPr>
          <w:rFonts w:cs="Arial"/>
        </w:rPr>
        <w:t xml:space="preserve"> end of the crediting period or;</w:t>
      </w:r>
    </w:p>
    <w:p w14:paraId="1FDEA823" w14:textId="2CC93527" w:rsidR="00EC5537" w:rsidRPr="00D011CE" w:rsidRDefault="00EC5537" w:rsidP="00B94F4A">
      <w:pPr>
        <w:ind w:left="450"/>
        <w:jc w:val="both"/>
        <w:rPr>
          <w:rFonts w:cs="Arial"/>
        </w:rPr>
      </w:pPr>
      <w:r w:rsidRPr="00D011CE">
        <w:rPr>
          <w:rFonts w:cs="Arial"/>
        </w:rPr>
        <w:t>b)</w:t>
      </w:r>
      <w:r w:rsidRPr="00D011CE">
        <w:rPr>
          <w:rFonts w:cs="Arial"/>
        </w:rPr>
        <w:tab/>
      </w:r>
      <w:r w:rsidR="00B94F4A" w:rsidRPr="00D011CE">
        <w:rPr>
          <w:rFonts w:cs="Arial"/>
        </w:rPr>
        <w:t>The</w:t>
      </w:r>
      <w:r w:rsidRPr="00D011CE">
        <w:rPr>
          <w:rFonts w:cs="Arial"/>
        </w:rPr>
        <w:t xml:space="preserve"> last issuance of </w:t>
      </w:r>
      <w:proofErr w:type="spellStart"/>
      <w:r w:rsidRPr="00D011CE">
        <w:rPr>
          <w:rFonts w:cs="Arial"/>
        </w:rPr>
        <w:t>CERs</w:t>
      </w:r>
      <w:proofErr w:type="spellEnd"/>
      <w:r w:rsidRPr="00D011CE">
        <w:rPr>
          <w:rFonts w:cs="Arial"/>
        </w:rPr>
        <w:t>;</w:t>
      </w:r>
    </w:p>
    <w:p w14:paraId="3BE4FEB0" w14:textId="77777777" w:rsidR="00EC5537" w:rsidRPr="00D011CE" w:rsidRDefault="00EC5537" w:rsidP="007F5982">
      <w:pPr>
        <w:jc w:val="both"/>
        <w:rPr>
          <w:rFonts w:cs="Arial"/>
        </w:rPr>
      </w:pPr>
      <w:proofErr w:type="gramStart"/>
      <w:r w:rsidRPr="00D011CE">
        <w:rPr>
          <w:rFonts w:cs="Arial"/>
        </w:rPr>
        <w:t>whichever</w:t>
      </w:r>
      <w:proofErr w:type="gramEnd"/>
      <w:r w:rsidRPr="00D011CE">
        <w:rPr>
          <w:rFonts w:cs="Arial"/>
        </w:rPr>
        <w:t xml:space="preserve"> occurs later.</w:t>
      </w:r>
    </w:p>
    <w:p w14:paraId="5B0B73B6" w14:textId="1EC08F87" w:rsidR="00EC5537" w:rsidRPr="00F222FC" w:rsidRDefault="00F222FC" w:rsidP="007F5982">
      <w:pPr>
        <w:jc w:val="both"/>
        <w:rPr>
          <w:rFonts w:cs="Arial"/>
        </w:rPr>
      </w:pPr>
      <w:r w:rsidRPr="00F222FC">
        <w:rPr>
          <w:rFonts w:cs="Arial"/>
        </w:rPr>
        <w:t>The CME</w:t>
      </w:r>
      <w:r w:rsidR="00EC5537" w:rsidRPr="00F222FC">
        <w:rPr>
          <w:rFonts w:cs="Arial"/>
        </w:rPr>
        <w:t xml:space="preserve"> is to ensure the enforcement of the monitoring and reporting during the crediting period and to lead the review of reported results and data.</w:t>
      </w:r>
    </w:p>
    <w:p w14:paraId="6162FBC9" w14:textId="77777777" w:rsidR="00EC5537" w:rsidRPr="00842293" w:rsidRDefault="00EC5537" w:rsidP="007F5982">
      <w:pPr>
        <w:jc w:val="both"/>
        <w:rPr>
          <w:rFonts w:cs="Arial"/>
        </w:rPr>
      </w:pPr>
      <w:r w:rsidRPr="00F222FC">
        <w:rPr>
          <w:rFonts w:cs="Arial"/>
        </w:rPr>
        <w:t xml:space="preserve">The </w:t>
      </w:r>
      <w:proofErr w:type="spellStart"/>
      <w:r w:rsidRPr="00F222FC">
        <w:rPr>
          <w:rFonts w:cs="Arial"/>
        </w:rPr>
        <w:t>CARs</w:t>
      </w:r>
      <w:proofErr w:type="spellEnd"/>
      <w:r w:rsidRPr="00F222FC">
        <w:rPr>
          <w:rFonts w:cs="Arial"/>
        </w:rPr>
        <w:t xml:space="preserve"> will be addressed by the CME in order to assure that procedures are kept up to date and future monitoring and reporting remains accurate.</w:t>
      </w:r>
    </w:p>
    <w:p w14:paraId="14332B09" w14:textId="388D0CD4" w:rsidR="00EC5537" w:rsidRPr="00842293" w:rsidRDefault="00EC5537" w:rsidP="007F5982">
      <w:pPr>
        <w:jc w:val="both"/>
        <w:rPr>
          <w:rFonts w:cs="Arial"/>
        </w:rPr>
      </w:pPr>
      <w:r w:rsidRPr="00842293">
        <w:rPr>
          <w:rFonts w:cs="Arial"/>
        </w:rPr>
        <w:t xml:space="preserve">The original installation records are to be kept as duplicates of the electronic records. The </w:t>
      </w:r>
      <w:r w:rsidR="00842293">
        <w:rPr>
          <w:rFonts w:cs="Arial"/>
        </w:rPr>
        <w:t>PO</w:t>
      </w:r>
      <w:r w:rsidR="00842293" w:rsidRPr="00842293">
        <w:rPr>
          <w:rFonts w:cs="Arial"/>
        </w:rPr>
        <w:t xml:space="preserve"> </w:t>
      </w:r>
      <w:r w:rsidRPr="00842293">
        <w:rPr>
          <w:rFonts w:cs="Arial"/>
        </w:rPr>
        <w:t>cross checks the installation records to make sure that installation was authentic and no double counting occurs.</w:t>
      </w:r>
    </w:p>
    <w:p w14:paraId="2CFFD332" w14:textId="65FDDC85" w:rsidR="00B94F4A" w:rsidRPr="00D011CE" w:rsidRDefault="007863E1" w:rsidP="00EA1427">
      <w:pPr>
        <w:jc w:val="both"/>
        <w:rPr>
          <w:rFonts w:cs="Arial"/>
        </w:rPr>
      </w:pPr>
      <w:r w:rsidRPr="006B1B3A">
        <w:rPr>
          <w:rFonts w:cs="Arial"/>
        </w:rPr>
        <w:t>(f)</w:t>
      </w:r>
      <w:r w:rsidRPr="006B1B3A">
        <w:rPr>
          <w:rFonts w:cs="Arial"/>
        </w:rPr>
        <w:tab/>
        <w:t>Measures for continuous improvemen</w:t>
      </w:r>
      <w:r w:rsidR="00B94F4A" w:rsidRPr="00D011CE">
        <w:rPr>
          <w:rFonts w:cs="Arial"/>
        </w:rPr>
        <w:t xml:space="preserve">ts of the </w:t>
      </w:r>
      <w:proofErr w:type="spellStart"/>
      <w:r w:rsidR="00B94F4A" w:rsidRPr="00D011CE">
        <w:rPr>
          <w:rFonts w:cs="Arial"/>
        </w:rPr>
        <w:t>PoA</w:t>
      </w:r>
      <w:proofErr w:type="spellEnd"/>
      <w:r w:rsidR="00B94F4A" w:rsidRPr="00D011CE">
        <w:rPr>
          <w:rFonts w:cs="Arial"/>
        </w:rPr>
        <w:t xml:space="preserve"> management system. The CME shall meet with PO management as often as needed to ensure that all activities under the </w:t>
      </w:r>
      <w:proofErr w:type="spellStart"/>
      <w:r w:rsidR="00B94F4A" w:rsidRPr="00D011CE">
        <w:rPr>
          <w:rFonts w:cs="Arial"/>
        </w:rPr>
        <w:t>PoA</w:t>
      </w:r>
      <w:proofErr w:type="spellEnd"/>
      <w:r w:rsidR="00B94F4A" w:rsidRPr="00D011CE">
        <w:rPr>
          <w:rFonts w:cs="Arial"/>
        </w:rPr>
        <w:t xml:space="preserve"> are being appropriately and effectively managed. The Manager of Human Resources is responsible to ensure that: </w:t>
      </w:r>
    </w:p>
    <w:p w14:paraId="13CC0194" w14:textId="446BD01E" w:rsidR="00B94F4A" w:rsidRPr="00D011CE" w:rsidRDefault="00B94F4A" w:rsidP="00B94F4A">
      <w:pPr>
        <w:pStyle w:val="PargrafodaLista"/>
        <w:numPr>
          <w:ilvl w:val="0"/>
          <w:numId w:val="123"/>
        </w:numPr>
        <w:jc w:val="both"/>
        <w:rPr>
          <w:rFonts w:cs="Arial"/>
        </w:rPr>
      </w:pPr>
      <w:r w:rsidRPr="00D011CE">
        <w:rPr>
          <w:rFonts w:cs="Arial"/>
        </w:rPr>
        <w:t xml:space="preserve">Staffing requirements are regularly assessed and met; </w:t>
      </w:r>
    </w:p>
    <w:p w14:paraId="0B11A233" w14:textId="20D3E549" w:rsidR="00B94F4A" w:rsidRPr="00D011CE" w:rsidRDefault="00B94F4A" w:rsidP="00B94F4A">
      <w:pPr>
        <w:pStyle w:val="PargrafodaLista"/>
        <w:numPr>
          <w:ilvl w:val="0"/>
          <w:numId w:val="123"/>
        </w:numPr>
        <w:jc w:val="both"/>
        <w:rPr>
          <w:rFonts w:cs="Arial"/>
        </w:rPr>
      </w:pPr>
      <w:r w:rsidRPr="00D011CE">
        <w:rPr>
          <w:rFonts w:cs="Arial"/>
        </w:rPr>
        <w:t xml:space="preserve">Employee performance is closely monitored and assessed; </w:t>
      </w:r>
    </w:p>
    <w:p w14:paraId="09E1E2D1" w14:textId="2877158D" w:rsidR="00B94F4A" w:rsidRPr="00D011CE" w:rsidRDefault="00B94F4A" w:rsidP="00B94F4A">
      <w:pPr>
        <w:pStyle w:val="PargrafodaLista"/>
        <w:numPr>
          <w:ilvl w:val="0"/>
          <w:numId w:val="123"/>
        </w:numPr>
        <w:jc w:val="both"/>
        <w:rPr>
          <w:rFonts w:cs="Arial"/>
        </w:rPr>
      </w:pPr>
      <w:r w:rsidRPr="00D011CE">
        <w:rPr>
          <w:rFonts w:cs="Arial"/>
        </w:rPr>
        <w:t xml:space="preserve">Workflow protocols are appropriately implemented and followed; and </w:t>
      </w:r>
    </w:p>
    <w:p w14:paraId="24F01C68" w14:textId="68D9CF94" w:rsidR="00B94F4A" w:rsidRPr="00D011CE" w:rsidRDefault="00B94F4A" w:rsidP="00B94F4A">
      <w:pPr>
        <w:pStyle w:val="PargrafodaLista"/>
        <w:numPr>
          <w:ilvl w:val="0"/>
          <w:numId w:val="123"/>
        </w:numPr>
        <w:jc w:val="both"/>
        <w:rPr>
          <w:rFonts w:cs="Arial"/>
        </w:rPr>
      </w:pPr>
      <w:r w:rsidRPr="00D011CE">
        <w:rPr>
          <w:rFonts w:cs="Arial"/>
        </w:rPr>
        <w:t xml:space="preserve">The management system is functioning according to the requirements of the </w:t>
      </w:r>
      <w:proofErr w:type="spellStart"/>
      <w:r w:rsidRPr="00D011CE">
        <w:rPr>
          <w:rFonts w:cs="Arial"/>
        </w:rPr>
        <w:t>PoA</w:t>
      </w:r>
      <w:proofErr w:type="spellEnd"/>
      <w:r w:rsidRPr="00D011CE">
        <w:rPr>
          <w:rFonts w:cs="Arial"/>
        </w:rPr>
        <w:t xml:space="preserve">. </w:t>
      </w:r>
    </w:p>
    <w:p w14:paraId="082A4A0C" w14:textId="7C3B3C2B" w:rsidR="00B94F4A" w:rsidRPr="00D011CE" w:rsidRDefault="00B94F4A" w:rsidP="00EA1427">
      <w:pPr>
        <w:jc w:val="both"/>
        <w:rPr>
          <w:rFonts w:cs="Arial"/>
        </w:rPr>
      </w:pPr>
      <w:r w:rsidRPr="00D011CE">
        <w:rPr>
          <w:rFonts w:cs="Arial"/>
        </w:rPr>
        <w:t>All parts are regularly consulted to solicit feedback. That feedback is considered and adjustments to management structure and operations are made accordingly, as appropriate.</w:t>
      </w:r>
    </w:p>
    <w:p w14:paraId="208749BD" w14:textId="5632377B" w:rsidR="007F5982" w:rsidRPr="00D011CE" w:rsidRDefault="007863E1" w:rsidP="007F5982">
      <w:pPr>
        <w:jc w:val="both"/>
        <w:rPr>
          <w:rFonts w:eastAsia="MS Mincho" w:cs="Arial"/>
          <w:szCs w:val="22"/>
          <w:lang w:eastAsia="en-US"/>
        </w:rPr>
      </w:pPr>
      <w:r w:rsidRPr="00D011CE">
        <w:rPr>
          <w:rFonts w:cs="Arial"/>
        </w:rPr>
        <w:t>(g)</w:t>
      </w:r>
      <w:r w:rsidR="007F5982" w:rsidRPr="00D011CE">
        <w:rPr>
          <w:rFonts w:eastAsia="MS Mincho" w:cs="Arial"/>
          <w:szCs w:val="22"/>
          <w:lang w:eastAsia="en-US"/>
        </w:rPr>
        <w:t xml:space="preserve"> The </w:t>
      </w:r>
      <w:proofErr w:type="spellStart"/>
      <w:r w:rsidR="007F5982" w:rsidRPr="00D011CE">
        <w:rPr>
          <w:rFonts w:eastAsia="MS Mincho" w:cs="Arial"/>
          <w:szCs w:val="22"/>
          <w:lang w:eastAsia="en-US"/>
        </w:rPr>
        <w:t>VPA</w:t>
      </w:r>
      <w:proofErr w:type="spellEnd"/>
      <w:r w:rsidR="007F5982" w:rsidRPr="00D011CE">
        <w:rPr>
          <w:rFonts w:eastAsia="MS Mincho" w:cs="Arial"/>
          <w:szCs w:val="22"/>
          <w:lang w:eastAsia="en-US"/>
        </w:rPr>
        <w:t xml:space="preserve"> is not a de-bundled component of another </w:t>
      </w:r>
      <w:proofErr w:type="spellStart"/>
      <w:r w:rsidR="007F5982" w:rsidRPr="00D011CE">
        <w:rPr>
          <w:rFonts w:eastAsia="MS Mincho" w:cs="Arial"/>
          <w:szCs w:val="22"/>
          <w:lang w:eastAsia="en-US"/>
        </w:rPr>
        <w:t>CDM</w:t>
      </w:r>
      <w:proofErr w:type="spellEnd"/>
      <w:r w:rsidR="007F5982" w:rsidRPr="00D011CE">
        <w:rPr>
          <w:rFonts w:eastAsia="MS Mincho" w:cs="Arial"/>
          <w:szCs w:val="22"/>
          <w:lang w:eastAsia="en-US"/>
        </w:rPr>
        <w:t xml:space="preserve"> programme activity or </w:t>
      </w:r>
      <w:proofErr w:type="spellStart"/>
      <w:r w:rsidR="007F5982" w:rsidRPr="00D011CE">
        <w:rPr>
          <w:rFonts w:eastAsia="MS Mincho" w:cs="Arial"/>
          <w:szCs w:val="22"/>
          <w:lang w:eastAsia="en-US"/>
        </w:rPr>
        <w:t>CDM</w:t>
      </w:r>
      <w:proofErr w:type="spellEnd"/>
      <w:r w:rsidR="007F5982" w:rsidRPr="00D011CE">
        <w:rPr>
          <w:rFonts w:eastAsia="MS Mincho" w:cs="Arial"/>
          <w:szCs w:val="22"/>
          <w:lang w:eastAsia="en-US"/>
        </w:rPr>
        <w:t xml:space="preserve"> project activity.</w:t>
      </w:r>
    </w:p>
    <w:p w14:paraId="01248A9E" w14:textId="77777777" w:rsidR="007F5982" w:rsidRPr="00D011CE" w:rsidRDefault="007F5982" w:rsidP="007F5982">
      <w:pPr>
        <w:spacing w:before="0" w:after="0"/>
        <w:jc w:val="both"/>
        <w:rPr>
          <w:rFonts w:cs="Arial"/>
          <w:szCs w:val="22"/>
        </w:rPr>
      </w:pPr>
    </w:p>
    <w:p w14:paraId="71E6704A" w14:textId="23D4E116" w:rsidR="007F5982" w:rsidRPr="00D011CE" w:rsidRDefault="007F5982" w:rsidP="007F5982">
      <w:pPr>
        <w:spacing w:before="0" w:after="0"/>
        <w:jc w:val="both"/>
        <w:rPr>
          <w:rFonts w:cs="Arial"/>
          <w:szCs w:val="22"/>
        </w:rPr>
      </w:pPr>
      <w:r w:rsidRPr="00D011CE">
        <w:rPr>
          <w:rFonts w:cs="Arial"/>
          <w:szCs w:val="22"/>
        </w:rPr>
        <w:t xml:space="preserve">All </w:t>
      </w:r>
      <w:proofErr w:type="spellStart"/>
      <w:r w:rsidRPr="00D011CE">
        <w:rPr>
          <w:rFonts w:cs="Arial"/>
          <w:szCs w:val="22"/>
        </w:rPr>
        <w:t>VPAs</w:t>
      </w:r>
      <w:proofErr w:type="spellEnd"/>
      <w:r w:rsidRPr="00D011CE">
        <w:rPr>
          <w:rFonts w:cs="Arial"/>
          <w:szCs w:val="22"/>
        </w:rPr>
        <w:t xml:space="preserve"> included under the present </w:t>
      </w:r>
      <w:proofErr w:type="spellStart"/>
      <w:r w:rsidRPr="00D011CE">
        <w:rPr>
          <w:rFonts w:cs="Arial"/>
          <w:szCs w:val="22"/>
        </w:rPr>
        <w:t>PoA</w:t>
      </w:r>
      <w:proofErr w:type="spellEnd"/>
      <w:r w:rsidRPr="00D011CE">
        <w:rPr>
          <w:rFonts w:cs="Arial"/>
          <w:szCs w:val="22"/>
        </w:rPr>
        <w:t xml:space="preserve"> will be exempt from the de-bundling check when all types of ICS considered under the </w:t>
      </w:r>
      <w:proofErr w:type="spellStart"/>
      <w:r w:rsidRPr="00D011CE">
        <w:rPr>
          <w:rFonts w:cs="Arial"/>
          <w:szCs w:val="22"/>
        </w:rPr>
        <w:t>PoA</w:t>
      </w:r>
      <w:proofErr w:type="spellEnd"/>
      <w:r w:rsidRPr="00D011CE">
        <w:rPr>
          <w:rFonts w:cs="Arial"/>
          <w:szCs w:val="22"/>
        </w:rPr>
        <w:t xml:space="preserve"> show energy savings of less than 1% of the small scale threshold defined by the methodology AMS-</w:t>
      </w:r>
      <w:proofErr w:type="spellStart"/>
      <w:r w:rsidRPr="00D011CE">
        <w:rPr>
          <w:rFonts w:cs="Arial"/>
          <w:szCs w:val="22"/>
        </w:rPr>
        <w:t>II.G</w:t>
      </w:r>
      <w:proofErr w:type="spellEnd"/>
      <w:r w:rsidRPr="00D011CE">
        <w:rPr>
          <w:rFonts w:cs="Arial"/>
          <w:szCs w:val="22"/>
        </w:rPr>
        <w:t xml:space="preserve">, version </w:t>
      </w:r>
      <w:r w:rsidR="00A923E2">
        <w:rPr>
          <w:rFonts w:cs="Arial"/>
          <w:szCs w:val="22"/>
        </w:rPr>
        <w:t>10.0</w:t>
      </w:r>
      <w:r w:rsidRPr="00D011CE">
        <w:rPr>
          <w:rFonts w:cs="Arial"/>
          <w:szCs w:val="22"/>
        </w:rPr>
        <w:t xml:space="preserve">. The threshold to prove the activity is not a de-bundled action is deducted from the small- scale threshold for each </w:t>
      </w:r>
      <w:proofErr w:type="spellStart"/>
      <w:r w:rsidRPr="00D011CE">
        <w:rPr>
          <w:rFonts w:cs="Arial"/>
          <w:szCs w:val="22"/>
        </w:rPr>
        <w:t>VPA</w:t>
      </w:r>
      <w:proofErr w:type="spellEnd"/>
      <w:r w:rsidRPr="00D011CE">
        <w:rPr>
          <w:rFonts w:cs="Arial"/>
          <w:szCs w:val="22"/>
        </w:rPr>
        <w:t xml:space="preserve">, which corresponds to </w:t>
      </w:r>
      <w:proofErr w:type="spellStart"/>
      <w:r w:rsidRPr="00D011CE">
        <w:rPr>
          <w:rFonts w:cs="Arial"/>
          <w:szCs w:val="22"/>
        </w:rPr>
        <w:t>180GWh</w:t>
      </w:r>
      <w:proofErr w:type="spellEnd"/>
      <w:r w:rsidRPr="00D011CE">
        <w:rPr>
          <w:rFonts w:cs="Arial"/>
          <w:szCs w:val="22"/>
        </w:rPr>
        <w:t xml:space="preserve"> thermal energy per year as follows: </w:t>
      </w:r>
    </w:p>
    <w:p w14:paraId="306EBD1F" w14:textId="77777777" w:rsidR="007F5982" w:rsidRPr="00D011CE" w:rsidRDefault="007F5982" w:rsidP="007F5982">
      <w:pPr>
        <w:spacing w:before="0" w:after="0"/>
        <w:jc w:val="both"/>
        <w:rPr>
          <w:rFonts w:cs="Arial"/>
          <w:szCs w:val="22"/>
        </w:rPr>
      </w:pPr>
      <w:r w:rsidRPr="00D011CE">
        <w:rPr>
          <w:rFonts w:cs="Arial"/>
          <w:szCs w:val="22"/>
        </w:rPr>
        <w:t xml:space="preserve">1% of </w:t>
      </w:r>
      <w:proofErr w:type="spellStart"/>
      <w:r w:rsidRPr="00D011CE">
        <w:rPr>
          <w:rFonts w:cs="Arial"/>
          <w:szCs w:val="22"/>
        </w:rPr>
        <w:t>180GWh</w:t>
      </w:r>
      <w:proofErr w:type="spellEnd"/>
      <w:r w:rsidRPr="00D011CE">
        <w:rPr>
          <w:rFonts w:cs="Arial"/>
          <w:szCs w:val="22"/>
        </w:rPr>
        <w:t xml:space="preserve"> = </w:t>
      </w:r>
      <w:proofErr w:type="spellStart"/>
      <w:r w:rsidRPr="00D011CE">
        <w:rPr>
          <w:rFonts w:cs="Arial"/>
          <w:szCs w:val="22"/>
        </w:rPr>
        <w:t>1.8GWh</w:t>
      </w:r>
      <w:proofErr w:type="spellEnd"/>
      <w:r w:rsidRPr="00D011CE">
        <w:rPr>
          <w:rFonts w:cs="Arial"/>
          <w:szCs w:val="22"/>
        </w:rPr>
        <w:t xml:space="preserve"> = </w:t>
      </w:r>
      <w:proofErr w:type="spellStart"/>
      <w:r w:rsidRPr="00D011CE">
        <w:rPr>
          <w:rFonts w:cs="Arial"/>
          <w:szCs w:val="22"/>
        </w:rPr>
        <w:t>1,800,000KWh</w:t>
      </w:r>
      <w:proofErr w:type="spellEnd"/>
      <w:r w:rsidRPr="00D011CE">
        <w:rPr>
          <w:rFonts w:cs="Arial"/>
          <w:szCs w:val="22"/>
        </w:rPr>
        <w:t xml:space="preserve"> </w:t>
      </w:r>
    </w:p>
    <w:p w14:paraId="235A2568" w14:textId="77777777" w:rsidR="007F5982" w:rsidRPr="00D011CE" w:rsidRDefault="007F5982" w:rsidP="007F5982">
      <w:pPr>
        <w:spacing w:before="0" w:after="0"/>
        <w:jc w:val="both"/>
        <w:rPr>
          <w:rFonts w:cs="Arial"/>
          <w:szCs w:val="22"/>
        </w:rPr>
      </w:pPr>
      <w:r w:rsidRPr="00D011CE">
        <w:rPr>
          <w:rFonts w:cs="Arial"/>
          <w:szCs w:val="22"/>
        </w:rPr>
        <w:t xml:space="preserve">Therefore, a de-bundling check will occur for any </w:t>
      </w:r>
      <w:proofErr w:type="spellStart"/>
      <w:r w:rsidRPr="00D011CE">
        <w:rPr>
          <w:rFonts w:cs="Arial"/>
          <w:szCs w:val="22"/>
        </w:rPr>
        <w:t>VPA</w:t>
      </w:r>
      <w:proofErr w:type="spellEnd"/>
      <w:r w:rsidRPr="00D011CE">
        <w:rPr>
          <w:rFonts w:cs="Arial"/>
          <w:szCs w:val="22"/>
        </w:rPr>
        <w:t xml:space="preserve"> that includes a technology type with a proven thermal energy savings of </w:t>
      </w:r>
      <w:proofErr w:type="spellStart"/>
      <w:r w:rsidRPr="00D011CE">
        <w:rPr>
          <w:rFonts w:cs="Arial"/>
          <w:szCs w:val="22"/>
        </w:rPr>
        <w:t>1.8GWh</w:t>
      </w:r>
      <w:proofErr w:type="spellEnd"/>
      <w:r w:rsidRPr="00D011CE">
        <w:rPr>
          <w:rFonts w:cs="Arial"/>
          <w:szCs w:val="22"/>
        </w:rPr>
        <w:t>/y.</w:t>
      </w:r>
    </w:p>
    <w:p w14:paraId="5459C3C6" w14:textId="77777777" w:rsidR="007F5982" w:rsidRPr="00D011CE" w:rsidRDefault="007F5982" w:rsidP="007F5982">
      <w:pPr>
        <w:spacing w:before="0" w:after="0"/>
        <w:jc w:val="both"/>
        <w:rPr>
          <w:rFonts w:cs="Arial"/>
          <w:szCs w:val="22"/>
        </w:rPr>
      </w:pPr>
    </w:p>
    <w:p w14:paraId="12B8573A" w14:textId="77777777" w:rsidR="007F5982" w:rsidRPr="00D011CE" w:rsidRDefault="007F5982" w:rsidP="007F5982">
      <w:pPr>
        <w:spacing w:before="0" w:after="0"/>
        <w:jc w:val="both"/>
        <w:rPr>
          <w:rFonts w:eastAsia="MS Mincho" w:cs="Arial"/>
          <w:szCs w:val="22"/>
          <w:lang w:eastAsia="en-US"/>
        </w:rPr>
      </w:pPr>
      <w:r w:rsidRPr="00D011CE">
        <w:rPr>
          <w:rFonts w:cs="Arial"/>
          <w:szCs w:val="22"/>
        </w:rPr>
        <w:t xml:space="preserve">(d) </w:t>
      </w:r>
      <w:r w:rsidRPr="00D011CE">
        <w:rPr>
          <w:rFonts w:eastAsia="MS Mincho" w:cs="Arial"/>
          <w:szCs w:val="22"/>
          <w:lang w:eastAsia="en-US"/>
        </w:rPr>
        <w:t xml:space="preserve">The provisions to ensure that those operating the </w:t>
      </w:r>
      <w:proofErr w:type="spellStart"/>
      <w:r w:rsidRPr="00D011CE">
        <w:rPr>
          <w:rFonts w:eastAsia="MS Mincho" w:cs="Arial"/>
          <w:szCs w:val="22"/>
          <w:lang w:eastAsia="en-US"/>
        </w:rPr>
        <w:t>VPA</w:t>
      </w:r>
      <w:proofErr w:type="spellEnd"/>
      <w:r w:rsidRPr="00D011CE">
        <w:rPr>
          <w:rFonts w:eastAsia="MS Mincho" w:cs="Arial"/>
          <w:szCs w:val="22"/>
          <w:lang w:eastAsia="en-US"/>
        </w:rPr>
        <w:t xml:space="preserve"> are aware of and have agreed that their activity is being subscribed to the </w:t>
      </w:r>
      <w:proofErr w:type="spellStart"/>
      <w:r w:rsidRPr="00D011CE">
        <w:rPr>
          <w:rFonts w:eastAsia="MS Mincho" w:cs="Arial"/>
          <w:szCs w:val="22"/>
          <w:lang w:eastAsia="en-US"/>
        </w:rPr>
        <w:t>PoA</w:t>
      </w:r>
      <w:proofErr w:type="spellEnd"/>
      <w:r w:rsidRPr="00D011CE">
        <w:rPr>
          <w:rFonts w:eastAsia="MS Mincho" w:cs="Arial"/>
          <w:szCs w:val="22"/>
          <w:lang w:eastAsia="en-US"/>
        </w:rPr>
        <w:t>.</w:t>
      </w:r>
    </w:p>
    <w:p w14:paraId="44F70CCF" w14:textId="77777777" w:rsidR="007F5982" w:rsidRPr="00D011CE" w:rsidRDefault="007F5982" w:rsidP="007F5982">
      <w:pPr>
        <w:spacing w:before="0" w:after="0"/>
        <w:jc w:val="both"/>
        <w:rPr>
          <w:rFonts w:eastAsia="MS Mincho" w:cs="Arial"/>
          <w:szCs w:val="22"/>
          <w:lang w:eastAsia="en-US"/>
        </w:rPr>
      </w:pPr>
    </w:p>
    <w:p w14:paraId="54B338A4" w14:textId="1631F5EA" w:rsidR="007F5982" w:rsidRPr="00842293" w:rsidRDefault="007F5982" w:rsidP="007F5982">
      <w:pPr>
        <w:spacing w:before="0" w:after="0"/>
        <w:jc w:val="both"/>
        <w:rPr>
          <w:rFonts w:eastAsia="MS Mincho" w:cs="Arial"/>
          <w:szCs w:val="22"/>
          <w:lang w:eastAsia="en-US"/>
        </w:rPr>
      </w:pPr>
      <w:r w:rsidRPr="00F222FC">
        <w:rPr>
          <w:rFonts w:eastAsia="MS Mincho" w:cs="Arial"/>
          <w:szCs w:val="22"/>
          <w:lang w:eastAsia="en-US"/>
        </w:rPr>
        <w:t xml:space="preserve">The </w:t>
      </w:r>
      <w:r w:rsidR="00F222FC" w:rsidRPr="00F222FC">
        <w:rPr>
          <w:rFonts w:eastAsia="MS Mincho" w:cs="Arial"/>
          <w:szCs w:val="22"/>
          <w:lang w:eastAsia="en-US"/>
        </w:rPr>
        <w:t>PO</w:t>
      </w:r>
      <w:r w:rsidRPr="00F222FC">
        <w:rPr>
          <w:rFonts w:eastAsia="MS Mincho" w:cs="Arial"/>
          <w:szCs w:val="22"/>
          <w:lang w:eastAsia="en-US"/>
        </w:rPr>
        <w:t xml:space="preserve"> will be responsible for iden</w:t>
      </w:r>
      <w:r w:rsidR="00F222FC" w:rsidRPr="00F222FC">
        <w:rPr>
          <w:rFonts w:eastAsia="MS Mincho" w:cs="Arial"/>
          <w:szCs w:val="22"/>
          <w:lang w:eastAsia="en-US"/>
        </w:rPr>
        <w:t>tifying, developing</w:t>
      </w:r>
      <w:r w:rsidRPr="00F222FC">
        <w:rPr>
          <w:rFonts w:eastAsia="MS Mincho" w:cs="Arial"/>
          <w:szCs w:val="22"/>
          <w:lang w:eastAsia="en-US"/>
        </w:rPr>
        <w:t xml:space="preserve"> and managing all </w:t>
      </w:r>
      <w:proofErr w:type="spellStart"/>
      <w:r w:rsidRPr="00F222FC">
        <w:rPr>
          <w:rFonts w:eastAsia="MS Mincho" w:cs="Arial"/>
          <w:szCs w:val="22"/>
          <w:lang w:eastAsia="en-US"/>
        </w:rPr>
        <w:t>VPAs</w:t>
      </w:r>
      <w:proofErr w:type="spellEnd"/>
      <w:r w:rsidRPr="00F222FC">
        <w:rPr>
          <w:rFonts w:eastAsia="MS Mincho" w:cs="Arial"/>
          <w:szCs w:val="22"/>
          <w:lang w:eastAsia="en-US"/>
        </w:rPr>
        <w:t xml:space="preserve">. Legal agreements with each PO will clearly specify that the activity operates under the </w:t>
      </w:r>
      <w:proofErr w:type="spellStart"/>
      <w:r w:rsidRPr="00F222FC">
        <w:rPr>
          <w:rFonts w:eastAsia="MS Mincho" w:cs="Arial"/>
          <w:szCs w:val="22"/>
          <w:lang w:eastAsia="en-US"/>
        </w:rPr>
        <w:t>PoA</w:t>
      </w:r>
      <w:proofErr w:type="spellEnd"/>
      <w:r w:rsidRPr="00F222FC">
        <w:rPr>
          <w:rFonts w:eastAsia="MS Mincho" w:cs="Arial"/>
          <w:szCs w:val="22"/>
          <w:lang w:eastAsia="en-US"/>
        </w:rPr>
        <w:t>.</w:t>
      </w:r>
      <w:r w:rsidRPr="00842293">
        <w:rPr>
          <w:rFonts w:eastAsia="MS Mincho" w:cs="Arial"/>
          <w:szCs w:val="22"/>
          <w:lang w:eastAsia="en-US"/>
        </w:rPr>
        <w:t xml:space="preserve"> The agreements will be available to the DOE upon request. </w:t>
      </w:r>
    </w:p>
    <w:p w14:paraId="7A90C471" w14:textId="15B3BDC5" w:rsidR="007F5982" w:rsidRPr="00842293" w:rsidRDefault="007F5982" w:rsidP="007F5982">
      <w:pPr>
        <w:spacing w:before="0" w:after="0"/>
        <w:jc w:val="both"/>
        <w:rPr>
          <w:rFonts w:eastAsia="MS Mincho" w:cs="Arial"/>
          <w:szCs w:val="22"/>
          <w:lang w:eastAsia="en-US"/>
        </w:rPr>
      </w:pPr>
      <w:r w:rsidRPr="00842293">
        <w:rPr>
          <w:rFonts w:eastAsia="MS Mincho" w:cs="Arial"/>
          <w:szCs w:val="22"/>
          <w:lang w:eastAsia="en-US"/>
        </w:rPr>
        <w:lastRenderedPageBreak/>
        <w:t xml:space="preserve">The </w:t>
      </w:r>
      <w:r w:rsidR="00842293">
        <w:rPr>
          <w:rFonts w:eastAsia="MS Mincho" w:cs="Arial"/>
          <w:szCs w:val="22"/>
          <w:lang w:eastAsia="en-US"/>
        </w:rPr>
        <w:t>PO</w:t>
      </w:r>
      <w:r w:rsidR="00842293" w:rsidRPr="00842293">
        <w:rPr>
          <w:rFonts w:eastAsia="MS Mincho" w:cs="Arial"/>
          <w:szCs w:val="22"/>
          <w:lang w:eastAsia="en-US"/>
        </w:rPr>
        <w:t xml:space="preserve"> </w:t>
      </w:r>
      <w:r w:rsidRPr="00842293">
        <w:rPr>
          <w:rFonts w:eastAsia="MS Mincho" w:cs="Arial"/>
          <w:szCs w:val="22"/>
          <w:lang w:eastAsia="en-US"/>
        </w:rPr>
        <w:t xml:space="preserve">will ensure that all involved parties in the </w:t>
      </w:r>
      <w:proofErr w:type="spellStart"/>
      <w:r w:rsidRPr="00842293">
        <w:rPr>
          <w:rFonts w:eastAsia="MS Mincho" w:cs="Arial"/>
          <w:szCs w:val="22"/>
          <w:lang w:eastAsia="en-US"/>
        </w:rPr>
        <w:t>VPAs</w:t>
      </w:r>
      <w:proofErr w:type="spellEnd"/>
      <w:r w:rsidRPr="00842293">
        <w:rPr>
          <w:rFonts w:eastAsia="MS Mincho" w:cs="Arial"/>
          <w:szCs w:val="22"/>
          <w:lang w:eastAsia="en-US"/>
        </w:rPr>
        <w:t xml:space="preserve"> (i.e. distributors, </w:t>
      </w:r>
      <w:proofErr w:type="spellStart"/>
      <w:r w:rsidRPr="00842293">
        <w:rPr>
          <w:rFonts w:eastAsia="MS Mincho" w:cs="Arial"/>
          <w:szCs w:val="22"/>
          <w:lang w:eastAsia="en-US"/>
        </w:rPr>
        <w:t>VPA</w:t>
      </w:r>
      <w:proofErr w:type="spellEnd"/>
      <w:r w:rsidRPr="00842293">
        <w:rPr>
          <w:rFonts w:eastAsia="MS Mincho" w:cs="Arial"/>
          <w:szCs w:val="22"/>
          <w:lang w:eastAsia="en-US"/>
        </w:rPr>
        <w:t xml:space="preserve"> operators if different from the </w:t>
      </w:r>
      <w:r w:rsidR="00F222FC" w:rsidRPr="00F222FC">
        <w:rPr>
          <w:rFonts w:eastAsia="MS Mincho" w:cs="Arial"/>
          <w:szCs w:val="22"/>
          <w:lang w:eastAsia="en-US"/>
        </w:rPr>
        <w:t>PO</w:t>
      </w:r>
      <w:r w:rsidRPr="00842293">
        <w:rPr>
          <w:rFonts w:eastAsia="MS Mincho" w:cs="Arial"/>
          <w:szCs w:val="22"/>
          <w:lang w:eastAsia="en-US"/>
        </w:rPr>
        <w:t xml:space="preserve">) are trained adequately to meet the documentation requirements of the </w:t>
      </w:r>
      <w:proofErr w:type="spellStart"/>
      <w:r w:rsidRPr="00842293">
        <w:rPr>
          <w:rFonts w:eastAsia="MS Mincho" w:cs="Arial"/>
          <w:szCs w:val="22"/>
          <w:lang w:eastAsia="en-US"/>
        </w:rPr>
        <w:t>PoA</w:t>
      </w:r>
      <w:proofErr w:type="spellEnd"/>
      <w:r w:rsidRPr="00842293">
        <w:rPr>
          <w:rFonts w:eastAsia="MS Mincho" w:cs="Arial"/>
          <w:szCs w:val="22"/>
          <w:lang w:eastAsia="en-US"/>
        </w:rPr>
        <w:t xml:space="preserve">. Physical or virtual meetings will be carried out where the parties involved will exchange their experiences and receive updates from the </w:t>
      </w:r>
      <w:r w:rsidR="00F222FC">
        <w:rPr>
          <w:rFonts w:eastAsia="MS Mincho" w:cs="Arial"/>
          <w:szCs w:val="22"/>
          <w:lang w:eastAsia="en-US"/>
        </w:rPr>
        <w:t>PO</w:t>
      </w:r>
      <w:r w:rsidRPr="00842293">
        <w:rPr>
          <w:rFonts w:eastAsia="MS Mincho" w:cs="Arial"/>
          <w:szCs w:val="22"/>
          <w:lang w:eastAsia="en-US"/>
        </w:rPr>
        <w:t xml:space="preserve"> relevant to the proper execution of the </w:t>
      </w:r>
      <w:proofErr w:type="spellStart"/>
      <w:r w:rsidRPr="00842293">
        <w:rPr>
          <w:rFonts w:eastAsia="MS Mincho" w:cs="Arial"/>
          <w:szCs w:val="22"/>
          <w:lang w:eastAsia="en-US"/>
        </w:rPr>
        <w:t>PoA</w:t>
      </w:r>
      <w:proofErr w:type="spellEnd"/>
      <w:r w:rsidRPr="00842293">
        <w:rPr>
          <w:rFonts w:eastAsia="MS Mincho" w:cs="Arial"/>
          <w:szCs w:val="22"/>
          <w:lang w:eastAsia="en-US"/>
        </w:rPr>
        <w:t xml:space="preserve">. </w:t>
      </w:r>
    </w:p>
    <w:p w14:paraId="1ECD0D3A" w14:textId="7DF68C7E" w:rsidR="007F5982" w:rsidRPr="00842293" w:rsidRDefault="007F5982" w:rsidP="007F5982">
      <w:pPr>
        <w:spacing w:before="0" w:after="0"/>
        <w:jc w:val="both"/>
        <w:rPr>
          <w:rFonts w:eastAsia="MS Mincho" w:cs="Arial"/>
          <w:szCs w:val="22"/>
          <w:lang w:eastAsia="en-US"/>
        </w:rPr>
      </w:pPr>
      <w:r w:rsidRPr="00842293">
        <w:rPr>
          <w:rFonts w:eastAsia="MS Mincho" w:cs="Arial"/>
          <w:szCs w:val="22"/>
          <w:lang w:eastAsia="en-US"/>
        </w:rPr>
        <w:t xml:space="preserve">To ensure best practices, suitable training will be conducted by the </w:t>
      </w:r>
      <w:r w:rsidR="00842293">
        <w:rPr>
          <w:rFonts w:eastAsia="MS Mincho" w:cs="Arial"/>
          <w:szCs w:val="22"/>
          <w:lang w:eastAsia="en-US"/>
        </w:rPr>
        <w:t>PO</w:t>
      </w:r>
      <w:r w:rsidR="00842293" w:rsidRPr="00842293">
        <w:rPr>
          <w:rFonts w:eastAsia="MS Mincho" w:cs="Arial"/>
          <w:szCs w:val="22"/>
          <w:lang w:eastAsia="en-US"/>
        </w:rPr>
        <w:t xml:space="preserve"> </w:t>
      </w:r>
      <w:r w:rsidRPr="00842293">
        <w:rPr>
          <w:rFonts w:eastAsia="MS Mincho" w:cs="Arial"/>
          <w:szCs w:val="22"/>
          <w:lang w:eastAsia="en-US"/>
        </w:rPr>
        <w:t>for partners taking part in the project activit</w:t>
      </w:r>
      <w:r w:rsidRPr="006B1B3A">
        <w:rPr>
          <w:rFonts w:eastAsia="MS Mincho" w:cs="Arial"/>
          <w:szCs w:val="22"/>
          <w:lang w:eastAsia="en-US"/>
        </w:rPr>
        <w:t xml:space="preserve">y to make them aware of the rules and requirements of the </w:t>
      </w:r>
      <w:proofErr w:type="spellStart"/>
      <w:r w:rsidRPr="006B1B3A">
        <w:rPr>
          <w:rFonts w:eastAsia="MS Mincho" w:cs="Arial"/>
          <w:szCs w:val="22"/>
          <w:lang w:eastAsia="en-US"/>
        </w:rPr>
        <w:t>CDM</w:t>
      </w:r>
      <w:proofErr w:type="spellEnd"/>
      <w:r w:rsidRPr="006B1B3A">
        <w:rPr>
          <w:rFonts w:eastAsia="MS Mincho" w:cs="Arial"/>
          <w:szCs w:val="22"/>
          <w:lang w:eastAsia="en-US"/>
        </w:rPr>
        <w:t xml:space="preserve"> and the </w:t>
      </w:r>
      <w:proofErr w:type="spellStart"/>
      <w:r w:rsidRPr="006B1B3A">
        <w:rPr>
          <w:rFonts w:eastAsia="MS Mincho" w:cs="Arial"/>
          <w:szCs w:val="22"/>
          <w:lang w:eastAsia="en-US"/>
        </w:rPr>
        <w:t>PoA</w:t>
      </w:r>
      <w:proofErr w:type="spellEnd"/>
      <w:r w:rsidRPr="006B1B3A">
        <w:rPr>
          <w:rFonts w:eastAsia="MS Mincho" w:cs="Arial"/>
          <w:szCs w:val="22"/>
          <w:lang w:eastAsia="en-US"/>
        </w:rPr>
        <w:t xml:space="preserve"> in terms of distribution and data collection. The project activity will provide end-users with after-distribution service and support of the technology by means of the </w:t>
      </w:r>
      <w:proofErr w:type="spellStart"/>
      <w:r w:rsidRPr="006B1B3A">
        <w:rPr>
          <w:rFonts w:eastAsia="MS Mincho" w:cs="Arial"/>
          <w:szCs w:val="22"/>
          <w:lang w:eastAsia="en-US"/>
        </w:rPr>
        <w:t>DOs</w:t>
      </w:r>
      <w:proofErr w:type="spellEnd"/>
      <w:r w:rsidRPr="006B1B3A">
        <w:rPr>
          <w:rFonts w:eastAsia="MS Mincho" w:cs="Arial"/>
          <w:szCs w:val="22"/>
          <w:lang w:eastAsia="en-US"/>
        </w:rPr>
        <w:t xml:space="preserve">. In all cases the </w:t>
      </w:r>
      <w:r w:rsidR="00842293">
        <w:rPr>
          <w:rFonts w:eastAsia="MS Mincho" w:cs="Arial"/>
          <w:szCs w:val="22"/>
          <w:lang w:eastAsia="en-US"/>
        </w:rPr>
        <w:t>PO</w:t>
      </w:r>
      <w:r w:rsidR="00842293" w:rsidRPr="00842293">
        <w:rPr>
          <w:rFonts w:eastAsia="MS Mincho" w:cs="Arial"/>
          <w:szCs w:val="22"/>
          <w:lang w:eastAsia="en-US"/>
        </w:rPr>
        <w:t xml:space="preserve"> </w:t>
      </w:r>
      <w:r w:rsidRPr="00842293">
        <w:rPr>
          <w:rFonts w:eastAsia="MS Mincho" w:cs="Arial"/>
          <w:szCs w:val="22"/>
          <w:lang w:eastAsia="en-US"/>
        </w:rPr>
        <w:t xml:space="preserve">will support all parties and beneficiaries across the whole </w:t>
      </w:r>
      <w:proofErr w:type="spellStart"/>
      <w:r w:rsidRPr="00842293">
        <w:rPr>
          <w:rFonts w:eastAsia="MS Mincho" w:cs="Arial"/>
          <w:szCs w:val="22"/>
          <w:lang w:eastAsia="en-US"/>
        </w:rPr>
        <w:t>PoA</w:t>
      </w:r>
      <w:proofErr w:type="spellEnd"/>
      <w:r w:rsidRPr="00842293">
        <w:rPr>
          <w:rFonts w:eastAsia="MS Mincho" w:cs="Arial"/>
          <w:szCs w:val="22"/>
          <w:lang w:eastAsia="en-US"/>
        </w:rPr>
        <w:t xml:space="preserve"> and during the entire crediting period to ensure adequate training and maintenance of all </w:t>
      </w:r>
      <w:proofErr w:type="spellStart"/>
      <w:r w:rsidRPr="00842293">
        <w:rPr>
          <w:rFonts w:eastAsia="MS Mincho" w:cs="Arial"/>
          <w:szCs w:val="22"/>
          <w:lang w:eastAsia="en-US"/>
        </w:rPr>
        <w:t>VPAs</w:t>
      </w:r>
      <w:proofErr w:type="spellEnd"/>
      <w:r w:rsidRPr="00842293">
        <w:rPr>
          <w:rFonts w:eastAsia="MS Mincho" w:cs="Arial"/>
          <w:szCs w:val="22"/>
          <w:lang w:eastAsia="en-US"/>
        </w:rPr>
        <w:t xml:space="preserve">. </w:t>
      </w:r>
    </w:p>
    <w:p w14:paraId="3B812C62" w14:textId="7678B222" w:rsidR="007F5982" w:rsidRPr="006B1B3A" w:rsidRDefault="007F5982" w:rsidP="007F5982">
      <w:pPr>
        <w:spacing w:before="0" w:after="0"/>
        <w:jc w:val="both"/>
        <w:rPr>
          <w:rFonts w:eastAsia="MS Mincho" w:cs="Arial"/>
          <w:szCs w:val="22"/>
          <w:lang w:eastAsia="en-US"/>
        </w:rPr>
      </w:pPr>
      <w:r w:rsidRPr="006B1B3A">
        <w:rPr>
          <w:rFonts w:eastAsia="MS Mincho" w:cs="Arial"/>
          <w:szCs w:val="22"/>
          <w:lang w:eastAsia="en-US"/>
        </w:rPr>
        <w:t xml:space="preserve">These meetings and training sessions will take place at least once before the sale of the first ICS, and as needed according to the progress of the sales, or at least every month--whichever occurs earlier. The </w:t>
      </w:r>
      <w:r w:rsidR="00842293">
        <w:rPr>
          <w:rFonts w:eastAsia="MS Mincho" w:cs="Arial"/>
          <w:szCs w:val="22"/>
          <w:lang w:eastAsia="en-US"/>
        </w:rPr>
        <w:t>PO</w:t>
      </w:r>
      <w:r w:rsidR="00842293" w:rsidRPr="00842293">
        <w:rPr>
          <w:rFonts w:eastAsia="MS Mincho" w:cs="Arial"/>
          <w:szCs w:val="22"/>
          <w:lang w:eastAsia="en-US"/>
        </w:rPr>
        <w:t xml:space="preserve"> </w:t>
      </w:r>
      <w:r w:rsidRPr="00842293">
        <w:rPr>
          <w:rFonts w:eastAsia="MS Mincho" w:cs="Arial"/>
          <w:szCs w:val="22"/>
          <w:lang w:eastAsia="en-US"/>
        </w:rPr>
        <w:t xml:space="preserve">will provide to the </w:t>
      </w:r>
      <w:r w:rsidRPr="00F222FC">
        <w:rPr>
          <w:rFonts w:eastAsia="MS Mincho" w:cs="Arial"/>
          <w:szCs w:val="22"/>
          <w:lang w:eastAsia="en-US"/>
        </w:rPr>
        <w:t>DOE</w:t>
      </w:r>
      <w:r w:rsidRPr="00842293">
        <w:rPr>
          <w:rFonts w:eastAsia="MS Mincho" w:cs="Arial"/>
          <w:szCs w:val="22"/>
          <w:lang w:eastAsia="en-US"/>
        </w:rPr>
        <w:t xml:space="preserve"> documentation of the meetings and trainings with all parties to demonstrate that were conducted. The </w:t>
      </w:r>
      <w:r w:rsidRPr="006B1B3A">
        <w:rPr>
          <w:rFonts w:eastAsia="MS Mincho" w:cs="Arial"/>
          <w:szCs w:val="22"/>
          <w:lang w:eastAsia="en-US"/>
        </w:rPr>
        <w:t>materials could be any of the following, but are not limited to: photos, emails, participation sheets, self-statements, training materials, etc.</w:t>
      </w:r>
    </w:p>
    <w:p w14:paraId="6593A903" w14:textId="77777777" w:rsidR="004814DD" w:rsidRPr="00D011CE" w:rsidRDefault="001D4F41" w:rsidP="00EA1427">
      <w:pPr>
        <w:pStyle w:val="SDMPDDPoASection"/>
        <w:numPr>
          <w:ilvl w:val="0"/>
          <w:numId w:val="92"/>
        </w:numPr>
        <w:tabs>
          <w:tab w:val="clear" w:pos="2325"/>
          <w:tab w:val="left" w:pos="1729"/>
        </w:tabs>
        <w:ind w:left="1729" w:hanging="1729"/>
        <w:jc w:val="both"/>
      </w:pPr>
      <w:bookmarkStart w:id="102" w:name="_Toc316074035"/>
      <w:bookmarkStart w:id="103" w:name="_Toc318310836"/>
      <w:r w:rsidRPr="00D011CE">
        <w:t xml:space="preserve">Demonstration of additionality </w:t>
      </w:r>
      <w:r w:rsidR="00360F69" w:rsidRPr="00D011CE">
        <w:t xml:space="preserve">of </w:t>
      </w:r>
      <w:proofErr w:type="spellStart"/>
      <w:r w:rsidR="00360F69" w:rsidRPr="00D011CE">
        <w:t>PoA</w:t>
      </w:r>
      <w:bookmarkEnd w:id="102"/>
      <w:bookmarkEnd w:id="103"/>
      <w:proofErr w:type="spellEnd"/>
    </w:p>
    <w:p w14:paraId="60607C03" w14:textId="526F15CD" w:rsidR="00410678" w:rsidRDefault="00887C2E" w:rsidP="00EA1427">
      <w:pPr>
        <w:jc w:val="both"/>
        <w:rPr>
          <w:rFonts w:cs="Arial"/>
          <w:szCs w:val="24"/>
        </w:rPr>
      </w:pPr>
      <w:r w:rsidRPr="00887C2E">
        <w:rPr>
          <w:rFonts w:cs="Arial"/>
          <w:szCs w:val="24"/>
        </w:rPr>
        <w:t xml:space="preserve">The Project’s additionality along with the most possible baseline scenarios were demonstrated by applying the latest version of the </w:t>
      </w:r>
      <w:proofErr w:type="spellStart"/>
      <w:r w:rsidRPr="00887C2E">
        <w:rPr>
          <w:rFonts w:cs="Arial"/>
          <w:szCs w:val="24"/>
        </w:rPr>
        <w:t>CDM’s</w:t>
      </w:r>
      <w:proofErr w:type="spellEnd"/>
      <w:r w:rsidRPr="00887C2E">
        <w:rPr>
          <w:rFonts w:cs="Arial"/>
          <w:szCs w:val="24"/>
        </w:rPr>
        <w:t xml:space="preserve"> Methodological tool “Demonstration of additionality of small-scale projects activities” Version 12.0, concerning the improved cooking practices. As proven in the following sections, the only scenario that is not prevented by financial and technological barriers is the continuation of the baseline scenario</w:t>
      </w:r>
      <w:r w:rsidR="00160840">
        <w:rPr>
          <w:rFonts w:cs="Arial"/>
          <w:szCs w:val="24"/>
        </w:rPr>
        <w:t xml:space="preserve"> (refer to section </w:t>
      </w:r>
      <w:proofErr w:type="spellStart"/>
      <w:r w:rsidR="00160840">
        <w:rPr>
          <w:rFonts w:cs="Arial"/>
          <w:szCs w:val="24"/>
        </w:rPr>
        <w:t>A.1</w:t>
      </w:r>
      <w:proofErr w:type="spellEnd"/>
      <w:r w:rsidR="00160840">
        <w:rPr>
          <w:rFonts w:cs="Arial"/>
          <w:szCs w:val="24"/>
        </w:rPr>
        <w:t xml:space="preserve"> for further details regarding the baseline scenario)</w:t>
      </w:r>
      <w:r w:rsidRPr="00887C2E">
        <w:rPr>
          <w:rFonts w:cs="Arial"/>
          <w:szCs w:val="24"/>
        </w:rPr>
        <w:t xml:space="preserve">, therefore the project activity </w:t>
      </w:r>
      <w:r w:rsidR="00883BA8">
        <w:rPr>
          <w:rFonts w:cs="Arial"/>
          <w:szCs w:val="24"/>
        </w:rPr>
        <w:t>pertaining</w:t>
      </w:r>
      <w:r w:rsidRPr="00887C2E">
        <w:rPr>
          <w:rFonts w:cs="Arial"/>
          <w:szCs w:val="24"/>
        </w:rPr>
        <w:t xml:space="preserve"> the ICS is deemed as additional. The </w:t>
      </w:r>
      <w:proofErr w:type="gramStart"/>
      <w:r w:rsidRPr="00887C2E">
        <w:rPr>
          <w:rFonts w:cs="Arial"/>
          <w:szCs w:val="24"/>
        </w:rPr>
        <w:t>options</w:t>
      </w:r>
      <w:proofErr w:type="gramEnd"/>
      <w:r w:rsidRPr="00887C2E">
        <w:rPr>
          <w:rFonts w:cs="Arial"/>
          <w:szCs w:val="24"/>
        </w:rPr>
        <w:t xml:space="preserve"> that are consistent with mandatory applicable laws and regulation</w:t>
      </w:r>
      <w:r w:rsidR="00EA1425">
        <w:rPr>
          <w:rFonts w:cs="Arial"/>
          <w:szCs w:val="24"/>
        </w:rPr>
        <w:t>s</w:t>
      </w:r>
      <w:r w:rsidRPr="00887C2E">
        <w:rPr>
          <w:rFonts w:cs="Arial"/>
          <w:szCs w:val="24"/>
        </w:rPr>
        <w:t xml:space="preserve"> and not prevented by investment or technical barrier is the baseline scenario.</w:t>
      </w:r>
    </w:p>
    <w:p w14:paraId="3289BA69" w14:textId="77777777" w:rsidR="00887C2E" w:rsidRPr="00046352" w:rsidRDefault="00887C2E" w:rsidP="00887C2E">
      <w:pPr>
        <w:jc w:val="both"/>
        <w:rPr>
          <w:rFonts w:cs="Arial"/>
          <w:szCs w:val="22"/>
        </w:rPr>
      </w:pPr>
      <w:bookmarkStart w:id="104" w:name="_Hlk524420988"/>
      <w:r w:rsidRPr="00046352">
        <w:rPr>
          <w:rFonts w:cs="Arial"/>
          <w:szCs w:val="22"/>
        </w:rPr>
        <w:t>The following alternatives to the project activity have been identified:</w:t>
      </w:r>
    </w:p>
    <w:p w14:paraId="68C12609" w14:textId="77777777" w:rsidR="00887C2E" w:rsidRPr="00046352" w:rsidRDefault="00887C2E" w:rsidP="00887C2E">
      <w:pPr>
        <w:pStyle w:val="PargrafodaLista"/>
        <w:numPr>
          <w:ilvl w:val="0"/>
          <w:numId w:val="134"/>
        </w:numPr>
        <w:spacing w:before="0" w:after="160" w:line="259" w:lineRule="auto"/>
        <w:jc w:val="both"/>
        <w:rPr>
          <w:rFonts w:cs="Arial"/>
          <w:szCs w:val="22"/>
        </w:rPr>
      </w:pPr>
      <w:r w:rsidRPr="00046352">
        <w:rPr>
          <w:rFonts w:cs="Arial"/>
          <w:szCs w:val="22"/>
        </w:rPr>
        <w:t xml:space="preserve">Alternative 1: The </w:t>
      </w:r>
      <w:proofErr w:type="spellStart"/>
      <w:r w:rsidRPr="00046352">
        <w:rPr>
          <w:rFonts w:cs="Arial"/>
          <w:szCs w:val="22"/>
        </w:rPr>
        <w:t>VPA</w:t>
      </w:r>
      <w:proofErr w:type="spellEnd"/>
      <w:r w:rsidRPr="00046352">
        <w:rPr>
          <w:rFonts w:cs="Arial"/>
          <w:szCs w:val="22"/>
        </w:rPr>
        <w:t xml:space="preserve"> undertaken without being registered as a </w:t>
      </w:r>
      <w:proofErr w:type="spellStart"/>
      <w:r w:rsidRPr="00046352">
        <w:rPr>
          <w:rFonts w:cs="Arial"/>
          <w:szCs w:val="22"/>
        </w:rPr>
        <w:t>CDM</w:t>
      </w:r>
      <w:proofErr w:type="spellEnd"/>
      <w:r w:rsidRPr="00046352">
        <w:rPr>
          <w:rFonts w:cs="Arial"/>
          <w:szCs w:val="22"/>
        </w:rPr>
        <w:t xml:space="preserve"> </w:t>
      </w:r>
      <w:proofErr w:type="spellStart"/>
      <w:r w:rsidRPr="00046352">
        <w:rPr>
          <w:rFonts w:cs="Arial"/>
          <w:szCs w:val="22"/>
        </w:rPr>
        <w:t>VPA</w:t>
      </w:r>
      <w:proofErr w:type="spellEnd"/>
      <w:r w:rsidRPr="00046352">
        <w:rPr>
          <w:rFonts w:cs="Arial"/>
          <w:szCs w:val="22"/>
        </w:rPr>
        <w:t>;</w:t>
      </w:r>
    </w:p>
    <w:p w14:paraId="54DD0395" w14:textId="4221940B" w:rsidR="00887C2E" w:rsidRPr="00046352" w:rsidRDefault="00887C2E" w:rsidP="00887C2E">
      <w:pPr>
        <w:pStyle w:val="PargrafodaLista"/>
        <w:numPr>
          <w:ilvl w:val="0"/>
          <w:numId w:val="134"/>
        </w:numPr>
        <w:spacing w:before="0" w:after="160" w:line="259" w:lineRule="auto"/>
        <w:jc w:val="both"/>
        <w:rPr>
          <w:rFonts w:cs="Arial"/>
          <w:szCs w:val="22"/>
        </w:rPr>
      </w:pPr>
      <w:r w:rsidRPr="00046352">
        <w:rPr>
          <w:rFonts w:cs="Arial"/>
          <w:szCs w:val="22"/>
        </w:rPr>
        <w:t xml:space="preserve">Alternative 2: The participating households continue to use the technology identified in the baseline scenario (traditional </w:t>
      </w:r>
      <w:proofErr w:type="spellStart"/>
      <w:r w:rsidRPr="00046352">
        <w:rPr>
          <w:rFonts w:cs="Arial"/>
          <w:szCs w:val="22"/>
        </w:rPr>
        <w:t>cookstoves</w:t>
      </w:r>
      <w:proofErr w:type="spellEnd"/>
      <w:r w:rsidRPr="00046352">
        <w:rPr>
          <w:rFonts w:cs="Arial"/>
          <w:szCs w:val="22"/>
        </w:rPr>
        <w:t>)</w:t>
      </w:r>
      <w:r w:rsidR="00185532">
        <w:rPr>
          <w:rFonts w:cs="Arial"/>
          <w:szCs w:val="22"/>
        </w:rPr>
        <w:t>;</w:t>
      </w:r>
    </w:p>
    <w:p w14:paraId="3DDF3C94" w14:textId="6CFD2BD6" w:rsidR="00887C2E" w:rsidRDefault="00887C2E" w:rsidP="00887C2E">
      <w:pPr>
        <w:jc w:val="both"/>
        <w:rPr>
          <w:rFonts w:cs="Arial"/>
          <w:szCs w:val="22"/>
        </w:rPr>
      </w:pPr>
      <w:r w:rsidRPr="00046352">
        <w:rPr>
          <w:rFonts w:cs="Arial"/>
          <w:szCs w:val="22"/>
        </w:rPr>
        <w:t>These scenarios are applicable in the region of the project activity and have comparable outputs to the project activity.</w:t>
      </w:r>
    </w:p>
    <w:p w14:paraId="297D0BC0" w14:textId="77777777" w:rsidR="00887C2E" w:rsidRPr="00046352" w:rsidRDefault="00887C2E" w:rsidP="00887C2E">
      <w:pPr>
        <w:jc w:val="both"/>
        <w:rPr>
          <w:rFonts w:cs="Arial"/>
          <w:szCs w:val="22"/>
        </w:rPr>
      </w:pPr>
      <w:r w:rsidRPr="00046352">
        <w:rPr>
          <w:rFonts w:cs="Arial"/>
          <w:szCs w:val="22"/>
        </w:rPr>
        <w:t>All the alternatives to the proposed project activity are consistent with current laws and regulations.</w:t>
      </w:r>
    </w:p>
    <w:p w14:paraId="3F935F41" w14:textId="0C1A13AB" w:rsidR="00887C2E" w:rsidRDefault="00887C2E" w:rsidP="00887C2E">
      <w:pPr>
        <w:jc w:val="both"/>
        <w:rPr>
          <w:rFonts w:cs="Arial"/>
          <w:szCs w:val="22"/>
        </w:rPr>
      </w:pPr>
      <w:r w:rsidRPr="00046352">
        <w:rPr>
          <w:rFonts w:cs="Arial"/>
          <w:szCs w:val="22"/>
        </w:rPr>
        <w:t>Relevant barriers identified in this context are the investment ba</w:t>
      </w:r>
      <w:r>
        <w:rPr>
          <w:rFonts w:cs="Arial"/>
          <w:szCs w:val="22"/>
        </w:rPr>
        <w:t>rrier and technological barrier:</w:t>
      </w:r>
    </w:p>
    <w:p w14:paraId="0C7FA052" w14:textId="198FDE11" w:rsidR="00887C2E" w:rsidRDefault="00887C2E" w:rsidP="00887C2E">
      <w:pPr>
        <w:jc w:val="both"/>
        <w:rPr>
          <w:rFonts w:cs="Arial"/>
          <w:b/>
          <w:szCs w:val="22"/>
        </w:rPr>
      </w:pPr>
    </w:p>
    <w:p w14:paraId="648F37DD" w14:textId="442A8DC3" w:rsidR="00887C2E" w:rsidRPr="00577642" w:rsidRDefault="00887C2E" w:rsidP="00887C2E">
      <w:pPr>
        <w:jc w:val="both"/>
        <w:rPr>
          <w:rFonts w:cs="Arial"/>
          <w:b/>
          <w:szCs w:val="22"/>
        </w:rPr>
      </w:pPr>
      <w:r>
        <w:rPr>
          <w:rFonts w:cs="Arial"/>
          <w:b/>
          <w:szCs w:val="22"/>
        </w:rPr>
        <w:t>Investment barriers:</w:t>
      </w:r>
    </w:p>
    <w:p w14:paraId="06F6A4EE" w14:textId="77777777" w:rsidR="00887C2E" w:rsidRPr="00046352" w:rsidRDefault="00887C2E" w:rsidP="00887C2E">
      <w:pPr>
        <w:jc w:val="both"/>
        <w:rPr>
          <w:rFonts w:cs="Arial"/>
          <w:szCs w:val="22"/>
        </w:rPr>
      </w:pPr>
      <w:r w:rsidRPr="00046352">
        <w:rPr>
          <w:rFonts w:cs="Arial"/>
          <w:szCs w:val="22"/>
        </w:rPr>
        <w:t xml:space="preserve">The socioeconomic conditions of the inhabitants of Maputo represent a significant challenge to undertake the project’s activities due to the difficulty to acquire the improved </w:t>
      </w:r>
      <w:proofErr w:type="spellStart"/>
      <w:r w:rsidRPr="00046352">
        <w:rPr>
          <w:rFonts w:cs="Arial"/>
          <w:szCs w:val="22"/>
        </w:rPr>
        <w:t>cookstoves</w:t>
      </w:r>
      <w:proofErr w:type="spellEnd"/>
      <w:r w:rsidRPr="00046352">
        <w:rPr>
          <w:rFonts w:cs="Arial"/>
          <w:szCs w:val="22"/>
        </w:rPr>
        <w:t xml:space="preserve">, and thus, their further dissemination and acceptance. Without the subsidized ICS acquisition, the sustainable transition towards more efficient cooking practices will be </w:t>
      </w:r>
      <w:proofErr w:type="gramStart"/>
      <w:r w:rsidRPr="00046352">
        <w:rPr>
          <w:rFonts w:cs="Arial"/>
          <w:szCs w:val="22"/>
        </w:rPr>
        <w:t>impaired,</w:t>
      </w:r>
      <w:proofErr w:type="gramEnd"/>
      <w:r w:rsidRPr="00046352">
        <w:rPr>
          <w:rFonts w:cs="Arial"/>
          <w:szCs w:val="22"/>
        </w:rPr>
        <w:t xml:space="preserve"> hence the ongoing pressure on the native forests will significantly jeopardize the ecosystem integrity, besides the community’s well-being in terms of respiratory afflictions. </w:t>
      </w:r>
    </w:p>
    <w:p w14:paraId="3F21FEAD" w14:textId="77777777" w:rsidR="00887C2E" w:rsidRPr="00046352" w:rsidRDefault="00887C2E">
      <w:pPr>
        <w:jc w:val="both"/>
        <w:rPr>
          <w:rFonts w:cs="Arial"/>
          <w:szCs w:val="22"/>
        </w:rPr>
      </w:pPr>
      <w:r w:rsidRPr="00046352">
        <w:rPr>
          <w:rFonts w:cs="Arial"/>
          <w:szCs w:val="22"/>
        </w:rPr>
        <w:t xml:space="preserve">A family of five, living in a Maputo slum, has an average monthly income of 100 USD and spends at least 20 USD per month to buy charcoal for cooking. Due to the high cost of an ICS, this family cannot exchange its inefficient and harmful traditional </w:t>
      </w:r>
      <w:proofErr w:type="spellStart"/>
      <w:r w:rsidRPr="00046352">
        <w:rPr>
          <w:rFonts w:cs="Arial"/>
          <w:szCs w:val="22"/>
        </w:rPr>
        <w:t>cookstove</w:t>
      </w:r>
      <w:proofErr w:type="spellEnd"/>
      <w:r w:rsidRPr="00046352">
        <w:rPr>
          <w:rFonts w:cs="Arial"/>
          <w:szCs w:val="22"/>
        </w:rPr>
        <w:t xml:space="preserve"> for a cleaner ICS that saves 50% </w:t>
      </w:r>
      <w:r w:rsidRPr="00046352">
        <w:rPr>
          <w:rFonts w:cs="Arial"/>
          <w:szCs w:val="22"/>
        </w:rPr>
        <w:lastRenderedPageBreak/>
        <w:t>fuel and reduces CO2 emissions</w:t>
      </w:r>
      <w:r w:rsidRPr="00046352">
        <w:rPr>
          <w:rStyle w:val="Refdenotaderodap"/>
          <w:rFonts w:cs="Arial"/>
          <w:szCs w:val="22"/>
        </w:rPr>
        <w:footnoteReference w:id="3"/>
      </w:r>
      <w:r w:rsidRPr="00046352">
        <w:rPr>
          <w:rFonts w:cs="Arial"/>
          <w:szCs w:val="22"/>
        </w:rPr>
        <w:t>. However, the family can assign its Carbon Emissions Reduction (</w:t>
      </w:r>
      <w:proofErr w:type="spellStart"/>
      <w:r w:rsidRPr="00046352">
        <w:rPr>
          <w:rFonts w:cs="Arial"/>
          <w:szCs w:val="22"/>
        </w:rPr>
        <w:t>CER</w:t>
      </w:r>
      <w:proofErr w:type="spellEnd"/>
      <w:r w:rsidRPr="00046352">
        <w:rPr>
          <w:rFonts w:cs="Arial"/>
          <w:szCs w:val="22"/>
        </w:rPr>
        <w:t xml:space="preserve">, also known as “carbon credit”) rights to a private organization or company that will sell these </w:t>
      </w:r>
      <w:proofErr w:type="spellStart"/>
      <w:r w:rsidRPr="00046352">
        <w:rPr>
          <w:rFonts w:cs="Arial"/>
          <w:szCs w:val="22"/>
        </w:rPr>
        <w:t>CERs</w:t>
      </w:r>
      <w:proofErr w:type="spellEnd"/>
      <w:r w:rsidRPr="00046352">
        <w:rPr>
          <w:rFonts w:cs="Arial"/>
          <w:szCs w:val="22"/>
        </w:rPr>
        <w:t xml:space="preserve"> on the international market, to a government or company that must compensate its CO2 emissions within the framework of the Kyoto Protocol. In this case, the family would be compensated by the organization that has received/bought their </w:t>
      </w:r>
      <w:proofErr w:type="spellStart"/>
      <w:r w:rsidRPr="00046352">
        <w:rPr>
          <w:rFonts w:cs="Arial"/>
          <w:szCs w:val="22"/>
        </w:rPr>
        <w:t>CER</w:t>
      </w:r>
      <w:proofErr w:type="spellEnd"/>
      <w:r w:rsidRPr="00046352">
        <w:rPr>
          <w:rFonts w:cs="Arial"/>
          <w:szCs w:val="22"/>
        </w:rPr>
        <w:t xml:space="preserve"> rights, for instance through a price reduction of a cleaner ICS, allowing them to acquire the much needed and beneficial new stove.</w:t>
      </w:r>
    </w:p>
    <w:p w14:paraId="1633FFE0" w14:textId="77777777" w:rsidR="00887C2E" w:rsidRPr="00046352" w:rsidRDefault="00887C2E" w:rsidP="00887C2E">
      <w:pPr>
        <w:jc w:val="both"/>
        <w:rPr>
          <w:rFonts w:cs="Arial"/>
          <w:szCs w:val="22"/>
        </w:rPr>
      </w:pPr>
      <w:r w:rsidRPr="00046352">
        <w:rPr>
          <w:rFonts w:cs="Arial"/>
          <w:szCs w:val="22"/>
        </w:rPr>
        <w:t xml:space="preserve">Without the </w:t>
      </w:r>
      <w:proofErr w:type="spellStart"/>
      <w:r w:rsidRPr="00046352">
        <w:rPr>
          <w:rFonts w:cs="Arial"/>
          <w:szCs w:val="22"/>
        </w:rPr>
        <w:t>CDM</w:t>
      </w:r>
      <w:proofErr w:type="spellEnd"/>
      <w:r w:rsidRPr="00046352">
        <w:rPr>
          <w:rFonts w:cs="Arial"/>
          <w:szCs w:val="22"/>
        </w:rPr>
        <w:t xml:space="preserve"> registry, the cost of the ICS will be considerably higher due to the absence of the subsidized ICS sales that account for a percentage of the total ICS cost, therefore making their acquisition unaffordable for the locals, and thus constituting an investment barrier for the project’s activities.</w:t>
      </w:r>
    </w:p>
    <w:p w14:paraId="63EC03B9" w14:textId="3F46F5D6" w:rsidR="00887C2E" w:rsidRDefault="00887C2E" w:rsidP="00887C2E">
      <w:pPr>
        <w:jc w:val="both"/>
        <w:rPr>
          <w:rFonts w:cs="Arial"/>
          <w:szCs w:val="22"/>
        </w:rPr>
      </w:pPr>
    </w:p>
    <w:p w14:paraId="020D8062" w14:textId="77777777" w:rsidR="00AF2BFB" w:rsidRDefault="00AF2BFB" w:rsidP="00AF2BFB">
      <w:pPr>
        <w:jc w:val="both"/>
        <w:rPr>
          <w:rFonts w:cs="Arial"/>
          <w:b/>
          <w:szCs w:val="22"/>
        </w:rPr>
      </w:pPr>
      <w:r w:rsidRPr="00F337B0">
        <w:rPr>
          <w:rFonts w:cs="Arial"/>
          <w:b/>
          <w:szCs w:val="22"/>
        </w:rPr>
        <w:t>Technological barriers:</w:t>
      </w:r>
    </w:p>
    <w:p w14:paraId="5B02DBA8" w14:textId="77777777" w:rsidR="00AF2BFB" w:rsidRPr="00046352" w:rsidRDefault="00AF2BFB" w:rsidP="00AF2BFB">
      <w:pPr>
        <w:jc w:val="both"/>
        <w:rPr>
          <w:rFonts w:cs="Arial"/>
          <w:szCs w:val="22"/>
        </w:rPr>
      </w:pPr>
      <w:r w:rsidRPr="00046352">
        <w:rPr>
          <w:rFonts w:cs="Arial"/>
          <w:szCs w:val="22"/>
        </w:rPr>
        <w:t xml:space="preserve">The efficient and proper use of the improved </w:t>
      </w:r>
      <w:proofErr w:type="spellStart"/>
      <w:r w:rsidRPr="00046352">
        <w:rPr>
          <w:rFonts w:cs="Arial"/>
          <w:szCs w:val="22"/>
        </w:rPr>
        <w:t>cookstoves</w:t>
      </w:r>
      <w:proofErr w:type="spellEnd"/>
      <w:r w:rsidRPr="00046352">
        <w:rPr>
          <w:rFonts w:cs="Arial"/>
          <w:szCs w:val="22"/>
        </w:rPr>
        <w:t xml:space="preserve"> is directly dependent to the effectiveness of the conducted trainings within community, which serve as a guideline for the correct implementation of the technology, and therefore determine the success of the undertaken activities by the project.</w:t>
      </w:r>
    </w:p>
    <w:p w14:paraId="17B1B4BF" w14:textId="7BD222DF" w:rsidR="00AF2BFB" w:rsidRPr="00046352" w:rsidRDefault="00AF2BFB" w:rsidP="00AF2BFB">
      <w:pPr>
        <w:jc w:val="both"/>
        <w:rPr>
          <w:rFonts w:cs="Arial"/>
          <w:szCs w:val="22"/>
        </w:rPr>
      </w:pPr>
      <w:r w:rsidRPr="00046352">
        <w:rPr>
          <w:rFonts w:cs="Arial"/>
          <w:szCs w:val="22"/>
        </w:rPr>
        <w:t xml:space="preserve">Having the foregoing into account, in the absence of the </w:t>
      </w:r>
      <w:proofErr w:type="spellStart"/>
      <w:r w:rsidRPr="00046352">
        <w:rPr>
          <w:rFonts w:cs="Arial"/>
          <w:szCs w:val="22"/>
        </w:rPr>
        <w:t>CDM</w:t>
      </w:r>
      <w:proofErr w:type="spellEnd"/>
      <w:r w:rsidRPr="00046352">
        <w:rPr>
          <w:rFonts w:cs="Arial"/>
          <w:szCs w:val="22"/>
        </w:rPr>
        <w:t xml:space="preserve"> registry, the proposed activities would be prevented of being carried out due to the lack of basic knowledge that allows the proper use of the improved </w:t>
      </w:r>
      <w:proofErr w:type="spellStart"/>
      <w:r w:rsidRPr="00046352">
        <w:rPr>
          <w:rFonts w:cs="Arial"/>
          <w:szCs w:val="22"/>
        </w:rPr>
        <w:t>cookstoves</w:t>
      </w:r>
      <w:proofErr w:type="spellEnd"/>
      <w:r w:rsidRPr="00046352">
        <w:rPr>
          <w:rFonts w:cs="Arial"/>
          <w:szCs w:val="22"/>
        </w:rPr>
        <w:t xml:space="preserve"> in terms of performance, generating an absence of the community’s self-manufacturing potential (</w:t>
      </w:r>
      <w:proofErr w:type="spellStart"/>
      <w:r w:rsidRPr="00046352">
        <w:rPr>
          <w:rFonts w:cs="Arial"/>
          <w:szCs w:val="22"/>
        </w:rPr>
        <w:t>Mbaula</w:t>
      </w:r>
      <w:proofErr w:type="spellEnd"/>
      <w:r w:rsidRPr="00046352">
        <w:rPr>
          <w:rFonts w:cs="Arial"/>
          <w:szCs w:val="22"/>
        </w:rPr>
        <w:t xml:space="preserve"> stove), besides a lack of knowledge associated to the equipment’s maintenance and repair</w:t>
      </w:r>
      <w:r w:rsidR="000A565F">
        <w:rPr>
          <w:rStyle w:val="Refdenotaderodap"/>
          <w:rFonts w:cs="Arial"/>
          <w:szCs w:val="22"/>
        </w:rPr>
        <w:footnoteReference w:id="4"/>
      </w:r>
      <w:r w:rsidRPr="00046352">
        <w:rPr>
          <w:rFonts w:cs="Arial"/>
          <w:szCs w:val="22"/>
        </w:rPr>
        <w:t xml:space="preserve">. </w:t>
      </w:r>
    </w:p>
    <w:p w14:paraId="176FBF68" w14:textId="77777777" w:rsidR="00AF2BFB" w:rsidRPr="00046352" w:rsidRDefault="00AF2BFB" w:rsidP="00AF2BFB">
      <w:pPr>
        <w:jc w:val="both"/>
        <w:rPr>
          <w:rFonts w:cs="Arial"/>
          <w:szCs w:val="22"/>
        </w:rPr>
      </w:pPr>
      <w:r w:rsidRPr="00046352">
        <w:rPr>
          <w:rFonts w:cs="Arial"/>
          <w:szCs w:val="22"/>
        </w:rPr>
        <w:t xml:space="preserve">The lack of the </w:t>
      </w:r>
      <w:proofErr w:type="spellStart"/>
      <w:r w:rsidRPr="00046352">
        <w:rPr>
          <w:rFonts w:cs="Arial"/>
          <w:szCs w:val="22"/>
        </w:rPr>
        <w:t>CDM</w:t>
      </w:r>
      <w:proofErr w:type="spellEnd"/>
      <w:r w:rsidRPr="00046352">
        <w:rPr>
          <w:rFonts w:cs="Arial"/>
          <w:szCs w:val="22"/>
        </w:rPr>
        <w:t xml:space="preserve"> registry will encourage the locals to continue implementing traditional cooking practices that greatly differ from the sustainable approach of the ICS. The mentioned traditional practices will promote the degradation of the ecosystem integrity and will impact negatively the community’s health, mainly the youngest and the elderly in terms of respiratory afflictions associated to the charcoal-based emissions; therefore, the initial investment to purchase an ICS remains the main obstacle for the transition.</w:t>
      </w:r>
    </w:p>
    <w:bookmarkEnd w:id="104"/>
    <w:p w14:paraId="0EFBBDB2" w14:textId="77777777" w:rsidR="001D4F41" w:rsidRPr="006B1B3A" w:rsidRDefault="0012757C" w:rsidP="00EA1427">
      <w:pPr>
        <w:pStyle w:val="SDMPDDPoASection"/>
        <w:numPr>
          <w:ilvl w:val="0"/>
          <w:numId w:val="92"/>
        </w:numPr>
        <w:tabs>
          <w:tab w:val="clear" w:pos="2325"/>
          <w:tab w:val="left" w:pos="1729"/>
        </w:tabs>
        <w:ind w:left="1729" w:hanging="1729"/>
        <w:jc w:val="both"/>
      </w:pPr>
      <w:r w:rsidRPr="006B1B3A">
        <w:t>Start date and d</w:t>
      </w:r>
      <w:r w:rsidR="001D4F41" w:rsidRPr="006B1B3A">
        <w:t xml:space="preserve">uration of </w:t>
      </w:r>
      <w:proofErr w:type="spellStart"/>
      <w:r w:rsidR="001D4F41" w:rsidRPr="006B1B3A">
        <w:t>PoA</w:t>
      </w:r>
      <w:proofErr w:type="spellEnd"/>
    </w:p>
    <w:p w14:paraId="6AA91367" w14:textId="77777777" w:rsidR="001D4F41" w:rsidRPr="00D011CE" w:rsidRDefault="001D4F41" w:rsidP="00EA1427">
      <w:pPr>
        <w:pStyle w:val="SDMPDDPoASection"/>
        <w:numPr>
          <w:ilvl w:val="0"/>
          <w:numId w:val="94"/>
        </w:numPr>
        <w:tabs>
          <w:tab w:val="clear" w:pos="2325"/>
          <w:tab w:val="left" w:pos="709"/>
        </w:tabs>
        <w:ind w:left="709" w:hanging="709"/>
        <w:jc w:val="both"/>
        <w:rPr>
          <w:bCs/>
          <w:sz w:val="22"/>
        </w:rPr>
      </w:pPr>
      <w:r w:rsidRPr="00D011CE">
        <w:rPr>
          <w:bCs/>
          <w:sz w:val="22"/>
        </w:rPr>
        <w:t xml:space="preserve">Start date of </w:t>
      </w:r>
      <w:proofErr w:type="spellStart"/>
      <w:r w:rsidRPr="00D011CE">
        <w:rPr>
          <w:bCs/>
          <w:sz w:val="22"/>
        </w:rPr>
        <w:t>PoA</w:t>
      </w:r>
      <w:proofErr w:type="spellEnd"/>
    </w:p>
    <w:p w14:paraId="735A4A08" w14:textId="2A51E607" w:rsidR="001D4F41" w:rsidRPr="00D011CE" w:rsidRDefault="007200C9" w:rsidP="00EA1427">
      <w:pPr>
        <w:jc w:val="both"/>
        <w:rPr>
          <w:rFonts w:cs="Arial"/>
        </w:rPr>
      </w:pPr>
      <w:r w:rsidRPr="00D011CE">
        <w:rPr>
          <w:rFonts w:cs="Arial"/>
        </w:rPr>
        <w:t xml:space="preserve">The start date of the programme is </w:t>
      </w:r>
      <w:r w:rsidR="00E53421">
        <w:rPr>
          <w:rFonts w:cs="Arial"/>
        </w:rPr>
        <w:t>15</w:t>
      </w:r>
      <w:r w:rsidR="00E53421" w:rsidRPr="00A77C54">
        <w:rPr>
          <w:rFonts w:cs="Arial"/>
          <w:vertAlign w:val="superscript"/>
        </w:rPr>
        <w:t>th</w:t>
      </w:r>
      <w:r w:rsidR="00E53421">
        <w:rPr>
          <w:rFonts w:cs="Arial"/>
        </w:rPr>
        <w:t xml:space="preserve"> </w:t>
      </w:r>
      <w:r w:rsidRPr="00D011CE">
        <w:rPr>
          <w:rFonts w:cs="Arial"/>
        </w:rPr>
        <w:t xml:space="preserve">July 2015 as a pilot in the suburbs of Maputo. The </w:t>
      </w:r>
      <w:r w:rsidR="0030072D">
        <w:rPr>
          <w:rFonts w:cs="Arial"/>
        </w:rPr>
        <w:t>distribution</w:t>
      </w:r>
      <w:r w:rsidR="0030072D" w:rsidRPr="00D011CE">
        <w:rPr>
          <w:rFonts w:cs="Arial"/>
        </w:rPr>
        <w:t xml:space="preserve"> </w:t>
      </w:r>
      <w:r w:rsidRPr="00D011CE">
        <w:rPr>
          <w:rFonts w:cs="Arial"/>
        </w:rPr>
        <w:t>of the</w:t>
      </w:r>
      <w:r w:rsidR="0030072D">
        <w:rPr>
          <w:rFonts w:cs="Arial"/>
        </w:rPr>
        <w:t xml:space="preserve"> first</w:t>
      </w:r>
      <w:r w:rsidRPr="00D011CE">
        <w:rPr>
          <w:rFonts w:cs="Arial"/>
        </w:rPr>
        <w:t xml:space="preserve"> stoves started in January 1st, 2016. Therefore, this is a retroactive programme.</w:t>
      </w:r>
    </w:p>
    <w:p w14:paraId="69D6F928" w14:textId="77777777" w:rsidR="001D4F41" w:rsidRPr="00D011CE" w:rsidRDefault="001D4F41" w:rsidP="00EA1427">
      <w:pPr>
        <w:pStyle w:val="SDMPDDPoASection"/>
        <w:numPr>
          <w:ilvl w:val="0"/>
          <w:numId w:val="94"/>
        </w:numPr>
        <w:tabs>
          <w:tab w:val="clear" w:pos="2325"/>
          <w:tab w:val="left" w:pos="709"/>
        </w:tabs>
        <w:ind w:left="709" w:hanging="709"/>
        <w:jc w:val="both"/>
        <w:rPr>
          <w:bCs/>
          <w:sz w:val="22"/>
        </w:rPr>
      </w:pPr>
      <w:r w:rsidRPr="00D011CE">
        <w:rPr>
          <w:bCs/>
          <w:sz w:val="22"/>
        </w:rPr>
        <w:t xml:space="preserve">Duration of </w:t>
      </w:r>
      <w:proofErr w:type="spellStart"/>
      <w:r w:rsidRPr="00D011CE">
        <w:rPr>
          <w:bCs/>
          <w:sz w:val="22"/>
        </w:rPr>
        <w:t>PoA</w:t>
      </w:r>
      <w:proofErr w:type="spellEnd"/>
    </w:p>
    <w:p w14:paraId="7721753B" w14:textId="77777777" w:rsidR="001D4F41" w:rsidRPr="00D011CE" w:rsidRDefault="007200C9" w:rsidP="00EA1427">
      <w:pPr>
        <w:jc w:val="both"/>
        <w:rPr>
          <w:rFonts w:cs="Arial"/>
        </w:rPr>
      </w:pPr>
      <w:r w:rsidRPr="00D011CE">
        <w:rPr>
          <w:rFonts w:cs="Arial"/>
        </w:rPr>
        <w:t>21 years</w:t>
      </w:r>
    </w:p>
    <w:p w14:paraId="344E7D73" w14:textId="77777777" w:rsidR="001D4F41" w:rsidRPr="00D011CE" w:rsidRDefault="001D4F41" w:rsidP="00EA1427">
      <w:pPr>
        <w:pStyle w:val="SDMPDDPoASection"/>
        <w:numPr>
          <w:ilvl w:val="0"/>
          <w:numId w:val="92"/>
        </w:numPr>
        <w:tabs>
          <w:tab w:val="clear" w:pos="2325"/>
          <w:tab w:val="left" w:pos="1729"/>
        </w:tabs>
        <w:ind w:left="1729" w:hanging="1729"/>
        <w:jc w:val="both"/>
      </w:pPr>
      <w:r w:rsidRPr="00D011CE">
        <w:t>Environmental impacts</w:t>
      </w:r>
    </w:p>
    <w:p w14:paraId="422F6212" w14:textId="77777777" w:rsidR="001D4F41" w:rsidRPr="00D011CE" w:rsidRDefault="001D4F41" w:rsidP="00EA1427">
      <w:pPr>
        <w:pStyle w:val="SDMPDDPoASection"/>
        <w:numPr>
          <w:ilvl w:val="0"/>
          <w:numId w:val="95"/>
        </w:numPr>
        <w:tabs>
          <w:tab w:val="clear" w:pos="2325"/>
          <w:tab w:val="left" w:pos="709"/>
        </w:tabs>
        <w:ind w:left="709" w:hanging="709"/>
        <w:jc w:val="both"/>
        <w:rPr>
          <w:sz w:val="22"/>
          <w:szCs w:val="22"/>
        </w:rPr>
      </w:pPr>
      <w:r w:rsidRPr="00D011CE">
        <w:rPr>
          <w:sz w:val="22"/>
          <w:szCs w:val="22"/>
        </w:rPr>
        <w:t xml:space="preserve">Level at which environmental </w:t>
      </w:r>
      <w:r w:rsidR="000A6250" w:rsidRPr="00D011CE">
        <w:rPr>
          <w:sz w:val="22"/>
          <w:szCs w:val="22"/>
        </w:rPr>
        <w:t xml:space="preserve">impacts </w:t>
      </w:r>
      <w:r w:rsidRPr="00D011CE">
        <w:rPr>
          <w:sz w:val="22"/>
          <w:szCs w:val="22"/>
        </w:rPr>
        <w:t>analysis is undertaken</w:t>
      </w:r>
    </w:p>
    <w:p w14:paraId="2ED21658" w14:textId="57ACDE23" w:rsidR="007200C9" w:rsidRPr="00801E1E" w:rsidRDefault="007200C9" w:rsidP="00EA1427">
      <w:pPr>
        <w:jc w:val="both"/>
        <w:rPr>
          <w:rFonts w:cs="Arial"/>
          <w:szCs w:val="22"/>
        </w:rPr>
      </w:pPr>
      <w:r w:rsidRPr="00D011CE">
        <w:rPr>
          <w:rFonts w:cs="Arial"/>
          <w:szCs w:val="22"/>
        </w:rPr>
        <w:t>1.</w:t>
      </w:r>
      <w:r w:rsidRPr="00D011CE">
        <w:rPr>
          <w:rFonts w:cs="Arial"/>
          <w:szCs w:val="22"/>
        </w:rPr>
        <w:tab/>
        <w:t xml:space="preserve">Environmental Analysis is done at </w:t>
      </w:r>
      <w:proofErr w:type="spellStart"/>
      <w:r w:rsidRPr="00D011CE">
        <w:rPr>
          <w:rFonts w:cs="Arial"/>
          <w:szCs w:val="22"/>
        </w:rPr>
        <w:t>PoA</w:t>
      </w:r>
      <w:proofErr w:type="spellEnd"/>
      <w:r w:rsidRPr="00D011CE">
        <w:rPr>
          <w:rFonts w:cs="Arial"/>
          <w:szCs w:val="22"/>
        </w:rPr>
        <w:t xml:space="preserve"> level</w:t>
      </w:r>
      <w:r w:rsidRPr="00D011CE">
        <w:rPr>
          <w:rFonts w:cs="Arial"/>
          <w:szCs w:val="22"/>
        </w:rPr>
        <w:tab/>
        <w:t xml:space="preserve"> </w:t>
      </w:r>
      <w:sdt>
        <w:sdtPr>
          <w:rPr>
            <w:rFonts w:cs="Arial"/>
            <w:szCs w:val="22"/>
          </w:rPr>
          <w:id w:val="215322640"/>
          <w14:checkbox>
            <w14:checked w14:val="0"/>
            <w14:checkedState w14:val="2612" w14:font="MS Gothic"/>
            <w14:uncheckedState w14:val="2610" w14:font="MS Gothic"/>
          </w14:checkbox>
        </w:sdtPr>
        <w:sdtContent>
          <w:r w:rsidR="0012728E">
            <w:rPr>
              <w:rFonts w:ascii="MS Gothic" w:eastAsia="MS Gothic" w:hAnsi="MS Gothic" w:cs="Arial" w:hint="eastAsia"/>
              <w:szCs w:val="22"/>
            </w:rPr>
            <w:t>☐</w:t>
          </w:r>
        </w:sdtContent>
      </w:sdt>
    </w:p>
    <w:p w14:paraId="4CB00496" w14:textId="7B6EB952" w:rsidR="007200C9" w:rsidRPr="00801E1E" w:rsidRDefault="007200C9" w:rsidP="00EA1427">
      <w:pPr>
        <w:jc w:val="both"/>
        <w:rPr>
          <w:rFonts w:cs="Arial"/>
          <w:szCs w:val="22"/>
        </w:rPr>
      </w:pPr>
      <w:r w:rsidRPr="00842293">
        <w:rPr>
          <w:rFonts w:cs="Arial"/>
          <w:szCs w:val="22"/>
        </w:rPr>
        <w:lastRenderedPageBreak/>
        <w:t>2.</w:t>
      </w:r>
      <w:r w:rsidRPr="00842293">
        <w:rPr>
          <w:rFonts w:cs="Arial"/>
          <w:szCs w:val="22"/>
        </w:rPr>
        <w:tab/>
        <w:t xml:space="preserve">Environmental Analysis is done at </w:t>
      </w:r>
      <w:proofErr w:type="spellStart"/>
      <w:r w:rsidRPr="00842293">
        <w:rPr>
          <w:rFonts w:cs="Arial"/>
          <w:szCs w:val="22"/>
        </w:rPr>
        <w:t>VPA</w:t>
      </w:r>
      <w:proofErr w:type="spellEnd"/>
      <w:r w:rsidRPr="00842293">
        <w:rPr>
          <w:rFonts w:cs="Arial"/>
          <w:szCs w:val="22"/>
        </w:rPr>
        <w:t xml:space="preserve"> level</w:t>
      </w:r>
      <w:r w:rsidRPr="00842293">
        <w:rPr>
          <w:rFonts w:cs="Arial"/>
          <w:szCs w:val="22"/>
        </w:rPr>
        <w:tab/>
        <w:t xml:space="preserve"> </w:t>
      </w:r>
      <w:sdt>
        <w:sdtPr>
          <w:rPr>
            <w:rFonts w:cs="Arial"/>
            <w:szCs w:val="22"/>
          </w:rPr>
          <w:id w:val="1900394928"/>
          <w14:checkbox>
            <w14:checked w14:val="0"/>
            <w14:checkedState w14:val="2612" w14:font="MS Gothic"/>
            <w14:uncheckedState w14:val="2610" w14:font="MS Gothic"/>
          </w14:checkbox>
        </w:sdtPr>
        <w:sdtContent>
          <w:r w:rsidR="004368DB" w:rsidRPr="00801E1E">
            <w:rPr>
              <w:rFonts w:ascii="Segoe UI Symbol" w:eastAsia="MS Gothic" w:hAnsi="Segoe UI Symbol" w:cs="Segoe UI Symbol"/>
              <w:szCs w:val="22"/>
            </w:rPr>
            <w:t>☐</w:t>
          </w:r>
        </w:sdtContent>
      </w:sdt>
    </w:p>
    <w:p w14:paraId="2D79CA61" w14:textId="22F42ABD" w:rsidR="00AC2979" w:rsidRDefault="007200C9" w:rsidP="00EA1427">
      <w:pPr>
        <w:jc w:val="both"/>
        <w:rPr>
          <w:rFonts w:cs="Arial"/>
          <w:szCs w:val="22"/>
        </w:rPr>
      </w:pPr>
      <w:r w:rsidRPr="006B1B3A">
        <w:rPr>
          <w:rFonts w:cs="Arial"/>
          <w:szCs w:val="22"/>
        </w:rPr>
        <w:t>Due to its small-scale nature and its overall p</w:t>
      </w:r>
      <w:r w:rsidRPr="00D011CE">
        <w:rPr>
          <w:rFonts w:cs="Arial"/>
          <w:szCs w:val="22"/>
        </w:rPr>
        <w:t xml:space="preserve">ositive environmental benefits, it is unlikely that the proposed distribution of efficient ICS will result in any negative environmental impacts. </w:t>
      </w:r>
      <w:r w:rsidR="004368DB" w:rsidRPr="00D011CE">
        <w:rPr>
          <w:rFonts w:cs="Arial"/>
          <w:szCs w:val="22"/>
        </w:rPr>
        <w:t xml:space="preserve">The project </w:t>
      </w:r>
      <w:r w:rsidR="00F03966" w:rsidRPr="00D011CE">
        <w:rPr>
          <w:rFonts w:cs="Arial"/>
          <w:szCs w:val="22"/>
        </w:rPr>
        <w:t>is therefore exempt from any Environmental Impact Assessment (EIA)</w:t>
      </w:r>
      <w:r w:rsidR="004368DB" w:rsidRPr="00D011CE">
        <w:rPr>
          <w:rFonts w:cs="Arial"/>
          <w:szCs w:val="22"/>
        </w:rPr>
        <w:t>.</w:t>
      </w:r>
    </w:p>
    <w:p w14:paraId="3B8ACAD4" w14:textId="58AF9D1A" w:rsidR="007200C9" w:rsidRDefault="00F03966" w:rsidP="00EA1427">
      <w:pPr>
        <w:jc w:val="both"/>
        <w:rPr>
          <w:rFonts w:cs="Arial"/>
          <w:szCs w:val="22"/>
        </w:rPr>
      </w:pPr>
      <w:r w:rsidRPr="00D011CE">
        <w:rPr>
          <w:rFonts w:cs="Arial"/>
          <w:szCs w:val="22"/>
        </w:rPr>
        <w:t>Nevertheless, i</w:t>
      </w:r>
      <w:r w:rsidR="007200C9" w:rsidRPr="00D011CE">
        <w:rPr>
          <w:rFonts w:cs="Arial"/>
          <w:szCs w:val="22"/>
        </w:rPr>
        <w:t xml:space="preserve">f </w:t>
      </w:r>
      <w:r w:rsidRPr="00D011CE">
        <w:rPr>
          <w:rFonts w:cs="Arial"/>
          <w:szCs w:val="22"/>
        </w:rPr>
        <w:t>the</w:t>
      </w:r>
      <w:r w:rsidR="007200C9" w:rsidRPr="00D011CE">
        <w:rPr>
          <w:rFonts w:cs="Arial"/>
          <w:szCs w:val="22"/>
        </w:rPr>
        <w:t xml:space="preserve"> DNA </w:t>
      </w:r>
      <w:r w:rsidRPr="00D011CE">
        <w:rPr>
          <w:rFonts w:cs="Arial"/>
          <w:szCs w:val="22"/>
        </w:rPr>
        <w:t xml:space="preserve">still </w:t>
      </w:r>
      <w:r w:rsidR="007200C9" w:rsidRPr="00D011CE">
        <w:rPr>
          <w:rFonts w:cs="Arial"/>
          <w:szCs w:val="22"/>
        </w:rPr>
        <w:t xml:space="preserve">requires an EIA, then this will be conducted for the first </w:t>
      </w:r>
      <w:proofErr w:type="spellStart"/>
      <w:r w:rsidR="007200C9" w:rsidRPr="00D011CE">
        <w:rPr>
          <w:rFonts w:cs="Arial"/>
          <w:szCs w:val="22"/>
        </w:rPr>
        <w:t>VPA</w:t>
      </w:r>
      <w:proofErr w:type="spellEnd"/>
      <w:r w:rsidR="007200C9" w:rsidRPr="00D011CE">
        <w:rPr>
          <w:rFonts w:cs="Arial"/>
          <w:szCs w:val="22"/>
        </w:rPr>
        <w:t xml:space="preserve"> but not for subsequent </w:t>
      </w:r>
      <w:proofErr w:type="spellStart"/>
      <w:r w:rsidR="007200C9" w:rsidRPr="00D011CE">
        <w:rPr>
          <w:rFonts w:cs="Arial"/>
          <w:szCs w:val="22"/>
        </w:rPr>
        <w:t>VPAs</w:t>
      </w:r>
      <w:proofErr w:type="spellEnd"/>
      <w:r w:rsidRPr="00D011CE">
        <w:rPr>
          <w:rFonts w:cs="Arial"/>
          <w:szCs w:val="22"/>
        </w:rPr>
        <w:t>,</w:t>
      </w:r>
      <w:r w:rsidR="007200C9" w:rsidRPr="00D011CE">
        <w:rPr>
          <w:rFonts w:cs="Arial"/>
          <w:szCs w:val="22"/>
        </w:rPr>
        <w:t xml:space="preserve"> unless specifically required by the DNA. Subsequent </w:t>
      </w:r>
      <w:proofErr w:type="spellStart"/>
      <w:r w:rsidR="007200C9" w:rsidRPr="00D011CE">
        <w:rPr>
          <w:rFonts w:cs="Arial"/>
          <w:szCs w:val="22"/>
        </w:rPr>
        <w:t>VPA</w:t>
      </w:r>
      <w:r w:rsidRPr="00D011CE">
        <w:rPr>
          <w:rFonts w:cs="Arial"/>
          <w:szCs w:val="22"/>
        </w:rPr>
        <w:t>s</w:t>
      </w:r>
      <w:proofErr w:type="spellEnd"/>
      <w:r w:rsidR="007200C9" w:rsidRPr="00D011CE">
        <w:rPr>
          <w:rFonts w:cs="Arial"/>
          <w:szCs w:val="22"/>
        </w:rPr>
        <w:t xml:space="preserve"> that are similar in terms of technology, distribution model, and potential environmental impacts would include the results of the initial EIA in their </w:t>
      </w:r>
      <w:proofErr w:type="spellStart"/>
      <w:r w:rsidR="007200C9" w:rsidRPr="00D011CE">
        <w:rPr>
          <w:rFonts w:cs="Arial"/>
          <w:szCs w:val="22"/>
        </w:rPr>
        <w:t>VPA</w:t>
      </w:r>
      <w:proofErr w:type="spellEnd"/>
      <w:r w:rsidR="007200C9" w:rsidRPr="00D011CE">
        <w:rPr>
          <w:rFonts w:cs="Arial"/>
          <w:szCs w:val="22"/>
        </w:rPr>
        <w:t xml:space="preserve">-DDs when being put forward for inclusion in the </w:t>
      </w:r>
      <w:proofErr w:type="spellStart"/>
      <w:r w:rsidR="007200C9" w:rsidRPr="00D011CE">
        <w:rPr>
          <w:rFonts w:cs="Arial"/>
          <w:szCs w:val="22"/>
        </w:rPr>
        <w:t>PoA</w:t>
      </w:r>
      <w:proofErr w:type="spellEnd"/>
      <w:r w:rsidR="007200C9" w:rsidRPr="00D011CE">
        <w:rPr>
          <w:rFonts w:cs="Arial"/>
          <w:szCs w:val="22"/>
        </w:rPr>
        <w:t xml:space="preserve">. Similarly, if the DNA requires an exemption from an EIA, then this </w:t>
      </w:r>
      <w:r w:rsidRPr="00D011CE">
        <w:rPr>
          <w:rFonts w:cs="Arial"/>
          <w:szCs w:val="22"/>
        </w:rPr>
        <w:t>would</w:t>
      </w:r>
      <w:r w:rsidR="007200C9" w:rsidRPr="00D011CE">
        <w:rPr>
          <w:rFonts w:cs="Arial"/>
          <w:szCs w:val="22"/>
        </w:rPr>
        <w:t xml:space="preserve"> be obtained for the first </w:t>
      </w:r>
      <w:proofErr w:type="spellStart"/>
      <w:r w:rsidR="007200C9" w:rsidRPr="00D011CE">
        <w:rPr>
          <w:rFonts w:cs="Arial"/>
          <w:szCs w:val="22"/>
        </w:rPr>
        <w:t>VPA</w:t>
      </w:r>
      <w:proofErr w:type="spellEnd"/>
      <w:r w:rsidR="007200C9" w:rsidRPr="00D011CE">
        <w:rPr>
          <w:rFonts w:cs="Arial"/>
          <w:szCs w:val="22"/>
        </w:rPr>
        <w:t xml:space="preserve">. The subsequent </w:t>
      </w:r>
      <w:proofErr w:type="spellStart"/>
      <w:r w:rsidR="007200C9" w:rsidRPr="00D011CE">
        <w:rPr>
          <w:rFonts w:cs="Arial"/>
          <w:szCs w:val="22"/>
        </w:rPr>
        <w:t>VPA</w:t>
      </w:r>
      <w:proofErr w:type="spellEnd"/>
      <w:r w:rsidR="007200C9" w:rsidRPr="00D011CE">
        <w:rPr>
          <w:rFonts w:cs="Arial"/>
          <w:szCs w:val="22"/>
        </w:rPr>
        <w:t xml:space="preserve">-DDs </w:t>
      </w:r>
      <w:r w:rsidRPr="00D011CE">
        <w:rPr>
          <w:rFonts w:cs="Arial"/>
          <w:szCs w:val="22"/>
        </w:rPr>
        <w:t>would</w:t>
      </w:r>
      <w:r w:rsidR="007200C9" w:rsidRPr="00D011CE">
        <w:rPr>
          <w:rFonts w:cs="Arial"/>
          <w:szCs w:val="22"/>
        </w:rPr>
        <w:t xml:space="preserve"> simply include a confirmation that exemption from conducting an EIA has been obtained.</w:t>
      </w:r>
    </w:p>
    <w:p w14:paraId="642C3A14" w14:textId="1C1C0574" w:rsidR="00AC2979" w:rsidRPr="00D011CE" w:rsidRDefault="00AC2979" w:rsidP="00EA1427">
      <w:pPr>
        <w:jc w:val="both"/>
        <w:rPr>
          <w:rFonts w:cs="Arial"/>
          <w:szCs w:val="22"/>
        </w:rPr>
      </w:pPr>
      <w:r w:rsidRPr="00AC2979">
        <w:rPr>
          <w:rFonts w:cs="Arial"/>
          <w:szCs w:val="22"/>
        </w:rPr>
        <w:t xml:space="preserve">This project was approved by the DNA for </w:t>
      </w:r>
      <w:proofErr w:type="gramStart"/>
      <w:r w:rsidRPr="00AC2979">
        <w:rPr>
          <w:rFonts w:cs="Arial"/>
          <w:szCs w:val="22"/>
        </w:rPr>
        <w:t>Mozambique,</w:t>
      </w:r>
      <w:proofErr w:type="gramEnd"/>
      <w:r w:rsidRPr="00AC2979">
        <w:rPr>
          <w:rFonts w:cs="Arial"/>
          <w:szCs w:val="22"/>
        </w:rPr>
        <w:t xml:space="preserve"> the Ministry for the Coordination of the Environmental Action – National Direction of the Environmental Impact Assessment, under the Article 2 of the Decree 12/2006, of June 16, in the document number 329 </w:t>
      </w:r>
      <w:proofErr w:type="spellStart"/>
      <w:r w:rsidRPr="00AC2979">
        <w:rPr>
          <w:rFonts w:cs="Arial"/>
          <w:szCs w:val="22"/>
        </w:rPr>
        <w:t>GDN</w:t>
      </w:r>
      <w:proofErr w:type="spellEnd"/>
      <w:r w:rsidRPr="00AC2979">
        <w:rPr>
          <w:rFonts w:cs="Arial"/>
          <w:szCs w:val="22"/>
        </w:rPr>
        <w:t>/</w:t>
      </w:r>
      <w:proofErr w:type="spellStart"/>
      <w:r w:rsidRPr="00AC2979">
        <w:rPr>
          <w:rFonts w:cs="Arial"/>
          <w:szCs w:val="22"/>
        </w:rPr>
        <w:t>DNAIA</w:t>
      </w:r>
      <w:proofErr w:type="spellEnd"/>
      <w:r w:rsidRPr="00AC2979">
        <w:rPr>
          <w:rFonts w:cs="Arial"/>
          <w:szCs w:val="22"/>
        </w:rPr>
        <w:t>/</w:t>
      </w:r>
      <w:proofErr w:type="spellStart"/>
      <w:r w:rsidRPr="00AC2979">
        <w:rPr>
          <w:rFonts w:cs="Arial"/>
          <w:szCs w:val="22"/>
        </w:rPr>
        <w:t>MICOA</w:t>
      </w:r>
      <w:proofErr w:type="spellEnd"/>
      <w:r w:rsidRPr="00AC2979">
        <w:rPr>
          <w:rFonts w:cs="Arial"/>
          <w:szCs w:val="22"/>
        </w:rPr>
        <w:t xml:space="preserve">/12. It requests that four hardcopies of the </w:t>
      </w:r>
      <w:proofErr w:type="spellStart"/>
      <w:r w:rsidRPr="00AC2979">
        <w:rPr>
          <w:rFonts w:cs="Arial"/>
          <w:szCs w:val="22"/>
        </w:rPr>
        <w:t>PDD</w:t>
      </w:r>
      <w:proofErr w:type="spellEnd"/>
      <w:r w:rsidRPr="00AC2979">
        <w:rPr>
          <w:rFonts w:cs="Arial"/>
          <w:szCs w:val="22"/>
        </w:rPr>
        <w:t xml:space="preserve"> are delivered to this governmental authority, though. Copy available, in Portuguese</w:t>
      </w:r>
      <w:r w:rsidR="009A5284">
        <w:rPr>
          <w:rFonts w:cs="Arial"/>
          <w:szCs w:val="22"/>
        </w:rPr>
        <w:t xml:space="preserve">, refer to document </w:t>
      </w:r>
      <w:r w:rsidR="00F74E35">
        <w:rPr>
          <w:rFonts w:cs="Arial"/>
          <w:szCs w:val="22"/>
        </w:rPr>
        <w:t>“</w:t>
      </w:r>
      <w:r w:rsidR="009A5284" w:rsidRPr="009A5284">
        <w:rPr>
          <w:rFonts w:cs="Arial"/>
          <w:szCs w:val="22"/>
        </w:rPr>
        <w:t>Letter_No_Objection_ICS.pdf</w:t>
      </w:r>
      <w:r w:rsidR="00F74E35">
        <w:rPr>
          <w:rFonts w:cs="Arial"/>
          <w:szCs w:val="22"/>
        </w:rPr>
        <w:t>”.</w:t>
      </w:r>
    </w:p>
    <w:p w14:paraId="69A7A6B1" w14:textId="77777777" w:rsidR="001D4F41" w:rsidRPr="00D011CE" w:rsidRDefault="005638C5" w:rsidP="00A77C54">
      <w:pPr>
        <w:pStyle w:val="SDMPDDPoASection"/>
        <w:numPr>
          <w:ilvl w:val="0"/>
          <w:numId w:val="95"/>
        </w:numPr>
        <w:tabs>
          <w:tab w:val="clear" w:pos="2325"/>
          <w:tab w:val="left" w:pos="709"/>
        </w:tabs>
        <w:ind w:hanging="720"/>
        <w:jc w:val="both"/>
        <w:rPr>
          <w:sz w:val="22"/>
          <w:szCs w:val="22"/>
        </w:rPr>
      </w:pPr>
      <w:r w:rsidRPr="00D011CE">
        <w:rPr>
          <w:sz w:val="22"/>
          <w:szCs w:val="22"/>
        </w:rPr>
        <w:t xml:space="preserve">Analysis of </w:t>
      </w:r>
      <w:r w:rsidR="001D4F41" w:rsidRPr="00D011CE">
        <w:rPr>
          <w:sz w:val="22"/>
          <w:szCs w:val="22"/>
        </w:rPr>
        <w:t>environmental impacts</w:t>
      </w:r>
    </w:p>
    <w:p w14:paraId="73B9F8A0" w14:textId="77777777" w:rsidR="00D546F9" w:rsidRPr="00D011CE" w:rsidRDefault="00001982" w:rsidP="00EA1427">
      <w:pPr>
        <w:jc w:val="both"/>
        <w:rPr>
          <w:rFonts w:cs="Arial"/>
        </w:rPr>
      </w:pPr>
      <w:r w:rsidRPr="00D011CE">
        <w:rPr>
          <w:rFonts w:cs="Arial"/>
        </w:rPr>
        <w:t xml:space="preserve">Not applicable, as the </w:t>
      </w:r>
      <w:proofErr w:type="spellStart"/>
      <w:r w:rsidRPr="00D011CE">
        <w:rPr>
          <w:rFonts w:cs="Arial"/>
        </w:rPr>
        <w:t>PoA</w:t>
      </w:r>
      <w:proofErr w:type="spellEnd"/>
      <w:r w:rsidRPr="00D011CE">
        <w:rPr>
          <w:rFonts w:cs="Arial"/>
        </w:rPr>
        <w:t xml:space="preserve"> includes only a small-scale project</w:t>
      </w:r>
      <w:r w:rsidR="00D546F9" w:rsidRPr="00D011CE">
        <w:rPr>
          <w:rFonts w:cs="Arial"/>
        </w:rPr>
        <w:t xml:space="preserve"> and the host party does not require an EIA.</w:t>
      </w:r>
    </w:p>
    <w:p w14:paraId="4083F6E7" w14:textId="77777777" w:rsidR="00D546F9" w:rsidRPr="00D011CE" w:rsidRDefault="00D546F9" w:rsidP="00EA1427">
      <w:pPr>
        <w:jc w:val="both"/>
        <w:rPr>
          <w:rFonts w:cs="Arial"/>
          <w:szCs w:val="22"/>
        </w:rPr>
      </w:pPr>
      <w:r w:rsidRPr="00D011CE">
        <w:rPr>
          <w:rFonts w:cs="Arial"/>
          <w:szCs w:val="22"/>
        </w:rPr>
        <w:t>Due to its small-scale nature and its overall positive environmental benefits, it is unlikely that the proposed distribution of efficient ICS will result in any negative environmental impacts.</w:t>
      </w:r>
    </w:p>
    <w:p w14:paraId="21A3E199" w14:textId="77777777" w:rsidR="00D546F9" w:rsidRPr="00D011CE" w:rsidRDefault="00D546F9" w:rsidP="00EA1427">
      <w:pPr>
        <w:jc w:val="both"/>
        <w:rPr>
          <w:rFonts w:cs="Arial"/>
        </w:rPr>
      </w:pPr>
      <w:r w:rsidRPr="00D011CE">
        <w:rPr>
          <w:rFonts w:cs="Arial"/>
          <w:szCs w:val="22"/>
        </w:rPr>
        <w:t xml:space="preserve">If a DNA requires an Environmental Impact Assessment (EIA), then this will be conducted for the first </w:t>
      </w:r>
      <w:proofErr w:type="spellStart"/>
      <w:r w:rsidRPr="00D011CE">
        <w:rPr>
          <w:rFonts w:cs="Arial"/>
          <w:szCs w:val="22"/>
        </w:rPr>
        <w:t>VPA</w:t>
      </w:r>
      <w:proofErr w:type="spellEnd"/>
      <w:r w:rsidRPr="00D011CE">
        <w:rPr>
          <w:rFonts w:cs="Arial"/>
          <w:szCs w:val="22"/>
        </w:rPr>
        <w:t xml:space="preserve">, but not for subsequent </w:t>
      </w:r>
      <w:proofErr w:type="spellStart"/>
      <w:r w:rsidRPr="00D011CE">
        <w:rPr>
          <w:rFonts w:cs="Arial"/>
          <w:szCs w:val="22"/>
        </w:rPr>
        <w:t>VPAs</w:t>
      </w:r>
      <w:proofErr w:type="spellEnd"/>
      <w:r w:rsidRPr="00D011CE">
        <w:rPr>
          <w:rFonts w:cs="Arial"/>
          <w:szCs w:val="22"/>
        </w:rPr>
        <w:t xml:space="preserve"> unless specifically required by the DNA. Subsequent </w:t>
      </w:r>
      <w:proofErr w:type="spellStart"/>
      <w:r w:rsidRPr="00D011CE">
        <w:rPr>
          <w:rFonts w:cs="Arial"/>
          <w:szCs w:val="22"/>
        </w:rPr>
        <w:t>VPA</w:t>
      </w:r>
      <w:proofErr w:type="spellEnd"/>
      <w:r w:rsidRPr="00D011CE">
        <w:rPr>
          <w:rFonts w:cs="Arial"/>
          <w:szCs w:val="22"/>
        </w:rPr>
        <w:t xml:space="preserve"> that are similar in terms of technology, distribution model, and potential environmental impacts would include the results of the initial EIA in their </w:t>
      </w:r>
      <w:proofErr w:type="spellStart"/>
      <w:r w:rsidRPr="00D011CE">
        <w:rPr>
          <w:rFonts w:cs="Arial"/>
          <w:szCs w:val="22"/>
        </w:rPr>
        <w:t>VPA</w:t>
      </w:r>
      <w:proofErr w:type="spellEnd"/>
      <w:r w:rsidRPr="00D011CE">
        <w:rPr>
          <w:rFonts w:cs="Arial"/>
          <w:szCs w:val="22"/>
        </w:rPr>
        <w:t xml:space="preserve">-DDs when being put forward for inclusion in the </w:t>
      </w:r>
      <w:proofErr w:type="spellStart"/>
      <w:r w:rsidRPr="00D011CE">
        <w:rPr>
          <w:rFonts w:cs="Arial"/>
          <w:szCs w:val="22"/>
        </w:rPr>
        <w:t>PoA</w:t>
      </w:r>
      <w:proofErr w:type="spellEnd"/>
      <w:r w:rsidRPr="00D011CE">
        <w:rPr>
          <w:rFonts w:cs="Arial"/>
          <w:szCs w:val="22"/>
        </w:rPr>
        <w:t xml:space="preserve">. Similarly, if the DNA requires an exemption from an EIA, then this will be obtained for the first </w:t>
      </w:r>
      <w:proofErr w:type="spellStart"/>
      <w:r w:rsidRPr="00D011CE">
        <w:rPr>
          <w:rFonts w:cs="Arial"/>
          <w:szCs w:val="22"/>
        </w:rPr>
        <w:t>VPA</w:t>
      </w:r>
      <w:proofErr w:type="spellEnd"/>
      <w:r w:rsidRPr="00D011CE">
        <w:rPr>
          <w:rFonts w:cs="Arial"/>
          <w:szCs w:val="22"/>
        </w:rPr>
        <w:t xml:space="preserve">. The subsequent </w:t>
      </w:r>
      <w:proofErr w:type="spellStart"/>
      <w:r w:rsidRPr="00D011CE">
        <w:rPr>
          <w:rFonts w:cs="Arial"/>
          <w:szCs w:val="22"/>
        </w:rPr>
        <w:t>VPA</w:t>
      </w:r>
      <w:proofErr w:type="spellEnd"/>
      <w:r w:rsidRPr="00D011CE">
        <w:rPr>
          <w:rFonts w:cs="Arial"/>
          <w:szCs w:val="22"/>
        </w:rPr>
        <w:t>-DDs will simply include a confirmation that exemption from conducting an EIA has been obtained.</w:t>
      </w:r>
    </w:p>
    <w:p w14:paraId="097AF6EC" w14:textId="77777777" w:rsidR="001D4F41" w:rsidRPr="00D011CE" w:rsidRDefault="001D4F41" w:rsidP="00EA1427">
      <w:pPr>
        <w:pStyle w:val="SDMPDDPoASection"/>
        <w:numPr>
          <w:ilvl w:val="0"/>
          <w:numId w:val="95"/>
        </w:numPr>
        <w:tabs>
          <w:tab w:val="clear" w:pos="2325"/>
          <w:tab w:val="left" w:pos="709"/>
        </w:tabs>
        <w:ind w:left="709" w:hanging="709"/>
        <w:jc w:val="both"/>
        <w:rPr>
          <w:sz w:val="22"/>
          <w:szCs w:val="22"/>
        </w:rPr>
      </w:pPr>
      <w:r w:rsidRPr="00D011CE">
        <w:rPr>
          <w:sz w:val="22"/>
          <w:szCs w:val="22"/>
        </w:rPr>
        <w:t>Environmental impact assessment</w:t>
      </w:r>
    </w:p>
    <w:p w14:paraId="4D5F786D" w14:textId="4D16D8DD" w:rsidR="001D4F41" w:rsidRPr="00842293" w:rsidRDefault="00D546F9" w:rsidP="00EA1427">
      <w:pPr>
        <w:jc w:val="both"/>
        <w:rPr>
          <w:rFonts w:cs="Arial"/>
        </w:rPr>
      </w:pPr>
      <w:r w:rsidRPr="00D011CE">
        <w:rPr>
          <w:rFonts w:cs="Arial"/>
        </w:rPr>
        <w:t>Not applicable as the EIA was not carried out</w:t>
      </w:r>
      <w:r w:rsidR="00794E8B" w:rsidRPr="00D011CE">
        <w:rPr>
          <w:rFonts w:cs="Arial"/>
        </w:rPr>
        <w:t>. Please,</w:t>
      </w:r>
      <w:r w:rsidRPr="00D011CE">
        <w:rPr>
          <w:rFonts w:cs="Arial"/>
        </w:rPr>
        <w:t xml:space="preserve"> refer to the section </w:t>
      </w:r>
      <w:proofErr w:type="spellStart"/>
      <w:r w:rsidRPr="00D011CE">
        <w:rPr>
          <w:rFonts w:cs="Arial"/>
        </w:rPr>
        <w:t>E2</w:t>
      </w:r>
      <w:proofErr w:type="spellEnd"/>
      <w:r w:rsidRPr="00D011CE">
        <w:rPr>
          <w:rFonts w:cs="Arial"/>
        </w:rPr>
        <w:t xml:space="preserve"> of th</w:t>
      </w:r>
      <w:r w:rsidR="00794E8B" w:rsidRPr="00D011CE">
        <w:rPr>
          <w:rFonts w:cs="Arial"/>
        </w:rPr>
        <w:t>is document</w:t>
      </w:r>
      <w:r w:rsidR="00842293">
        <w:rPr>
          <w:rFonts w:cs="Arial"/>
        </w:rPr>
        <w:t>,</w:t>
      </w:r>
      <w:r w:rsidR="00794E8B" w:rsidRPr="00842293">
        <w:rPr>
          <w:rFonts w:cs="Arial"/>
        </w:rPr>
        <w:t xml:space="preserve"> above</w:t>
      </w:r>
      <w:r w:rsidRPr="00842293">
        <w:rPr>
          <w:rFonts w:cs="Arial"/>
        </w:rPr>
        <w:t>.</w:t>
      </w:r>
    </w:p>
    <w:p w14:paraId="0DFC9CD4" w14:textId="77777777" w:rsidR="001D4F41" w:rsidRPr="00D011CE" w:rsidRDefault="001D4F41" w:rsidP="00EA1427">
      <w:pPr>
        <w:pStyle w:val="SDMPDDPoASection"/>
        <w:numPr>
          <w:ilvl w:val="0"/>
          <w:numId w:val="92"/>
        </w:numPr>
        <w:tabs>
          <w:tab w:val="clear" w:pos="2325"/>
          <w:tab w:val="left" w:pos="1729"/>
        </w:tabs>
        <w:ind w:left="1729" w:hanging="1729"/>
        <w:jc w:val="both"/>
      </w:pPr>
      <w:r w:rsidRPr="006B1B3A">
        <w:t>Local stakeholder</w:t>
      </w:r>
      <w:r w:rsidR="00F9255F" w:rsidRPr="00D011CE">
        <w:t xml:space="preserve"> consultation</w:t>
      </w:r>
    </w:p>
    <w:p w14:paraId="2F192099" w14:textId="77777777" w:rsidR="0012757C" w:rsidRPr="00D011CE" w:rsidRDefault="0012757C" w:rsidP="00EA1427">
      <w:pPr>
        <w:pStyle w:val="SDMPDDPoASection"/>
        <w:numPr>
          <w:ilvl w:val="0"/>
          <w:numId w:val="96"/>
        </w:numPr>
        <w:tabs>
          <w:tab w:val="clear" w:pos="2325"/>
          <w:tab w:val="left" w:pos="709"/>
        </w:tabs>
        <w:ind w:left="709" w:hanging="709"/>
        <w:jc w:val="both"/>
        <w:rPr>
          <w:sz w:val="22"/>
          <w:szCs w:val="22"/>
        </w:rPr>
      </w:pPr>
      <w:r w:rsidRPr="00D011CE">
        <w:rPr>
          <w:sz w:val="22"/>
          <w:szCs w:val="22"/>
        </w:rPr>
        <w:t>Level at which local stakeholder consultation is undertaken</w:t>
      </w:r>
    </w:p>
    <w:p w14:paraId="72044E2B" w14:textId="77777777" w:rsidR="00D546F9" w:rsidRPr="00D011CE" w:rsidRDefault="00D546F9" w:rsidP="00EA1427">
      <w:pPr>
        <w:jc w:val="both"/>
        <w:rPr>
          <w:rFonts w:cs="Arial"/>
        </w:rPr>
      </w:pPr>
      <w:r w:rsidRPr="00D011CE">
        <w:rPr>
          <w:rFonts w:cs="Arial"/>
        </w:rPr>
        <w:t xml:space="preserve">The </w:t>
      </w:r>
      <w:proofErr w:type="spellStart"/>
      <w:r w:rsidRPr="00D011CE">
        <w:rPr>
          <w:rFonts w:cs="Arial"/>
        </w:rPr>
        <w:t>LSC</w:t>
      </w:r>
      <w:proofErr w:type="spellEnd"/>
      <w:r w:rsidRPr="00D011CE">
        <w:rPr>
          <w:rFonts w:cs="Arial"/>
        </w:rPr>
        <w:t xml:space="preserve"> was carried out at </w:t>
      </w:r>
      <w:proofErr w:type="spellStart"/>
      <w:r w:rsidRPr="00D011CE">
        <w:rPr>
          <w:rFonts w:cs="Arial"/>
        </w:rPr>
        <w:t>PoA</w:t>
      </w:r>
      <w:proofErr w:type="spellEnd"/>
      <w:r w:rsidRPr="00D011CE">
        <w:rPr>
          <w:rFonts w:cs="Arial"/>
        </w:rPr>
        <w:t xml:space="preserve"> and </w:t>
      </w:r>
      <w:proofErr w:type="spellStart"/>
      <w:r w:rsidRPr="00D011CE">
        <w:rPr>
          <w:rFonts w:cs="Arial"/>
        </w:rPr>
        <w:t>VPA</w:t>
      </w:r>
      <w:proofErr w:type="spellEnd"/>
      <w:r w:rsidRPr="00D011CE">
        <w:rPr>
          <w:rFonts w:cs="Arial"/>
        </w:rPr>
        <w:t xml:space="preserve"> level.</w:t>
      </w:r>
    </w:p>
    <w:p w14:paraId="2A37B77E" w14:textId="75EEC9DB" w:rsidR="00D546F9" w:rsidRPr="00D011CE" w:rsidRDefault="00D546F9" w:rsidP="00EA1427">
      <w:pPr>
        <w:jc w:val="both"/>
        <w:rPr>
          <w:rFonts w:cs="Arial"/>
        </w:rPr>
      </w:pPr>
      <w:r w:rsidRPr="00D011CE">
        <w:rPr>
          <w:rFonts w:cs="Arial"/>
        </w:rPr>
        <w:t xml:space="preserve">The </w:t>
      </w:r>
      <w:proofErr w:type="spellStart"/>
      <w:r w:rsidRPr="00D011CE">
        <w:rPr>
          <w:rFonts w:cs="Arial"/>
        </w:rPr>
        <w:t>PoA</w:t>
      </w:r>
      <w:proofErr w:type="spellEnd"/>
      <w:r w:rsidRPr="00D011CE">
        <w:rPr>
          <w:rFonts w:cs="Arial"/>
        </w:rPr>
        <w:t xml:space="preserve"> </w:t>
      </w:r>
      <w:proofErr w:type="spellStart"/>
      <w:r w:rsidRPr="00D011CE">
        <w:rPr>
          <w:rFonts w:cs="Arial"/>
        </w:rPr>
        <w:t>LSC</w:t>
      </w:r>
      <w:proofErr w:type="spellEnd"/>
      <w:r w:rsidRPr="00D011CE">
        <w:rPr>
          <w:rFonts w:cs="Arial"/>
        </w:rPr>
        <w:t xml:space="preserve"> and the first </w:t>
      </w:r>
      <w:proofErr w:type="spellStart"/>
      <w:r w:rsidRPr="00D011CE">
        <w:rPr>
          <w:rFonts w:cs="Arial"/>
        </w:rPr>
        <w:t>VPA</w:t>
      </w:r>
      <w:proofErr w:type="spellEnd"/>
      <w:r w:rsidRPr="00D011CE">
        <w:rPr>
          <w:rFonts w:cs="Arial"/>
        </w:rPr>
        <w:t xml:space="preserve"> </w:t>
      </w:r>
      <w:proofErr w:type="spellStart"/>
      <w:r w:rsidRPr="00D011CE">
        <w:rPr>
          <w:rFonts w:cs="Arial"/>
        </w:rPr>
        <w:t>LSC</w:t>
      </w:r>
      <w:proofErr w:type="spellEnd"/>
      <w:r w:rsidRPr="00D011CE">
        <w:rPr>
          <w:rFonts w:cs="Arial"/>
        </w:rPr>
        <w:t xml:space="preserve"> were executed simultaneously on May 8th, 2013 in Maputo at the Eduardo </w:t>
      </w:r>
      <w:proofErr w:type="spellStart"/>
      <w:r w:rsidRPr="00D011CE">
        <w:rPr>
          <w:rFonts w:cs="Arial"/>
        </w:rPr>
        <w:t>Mondlane</w:t>
      </w:r>
      <w:proofErr w:type="spellEnd"/>
      <w:r w:rsidRPr="00D011CE">
        <w:rPr>
          <w:rFonts w:cs="Arial"/>
        </w:rPr>
        <w:t xml:space="preserve"> University (</w:t>
      </w:r>
      <w:proofErr w:type="spellStart"/>
      <w:r w:rsidRPr="00D011CE">
        <w:rPr>
          <w:rFonts w:cs="Arial"/>
        </w:rPr>
        <w:t>Complexo</w:t>
      </w:r>
      <w:proofErr w:type="spellEnd"/>
      <w:r w:rsidRPr="00D011CE">
        <w:rPr>
          <w:rFonts w:cs="Arial"/>
        </w:rPr>
        <w:t xml:space="preserve"> </w:t>
      </w:r>
      <w:proofErr w:type="spellStart"/>
      <w:r w:rsidRPr="00D011CE">
        <w:rPr>
          <w:rFonts w:cs="Arial"/>
        </w:rPr>
        <w:t>Pedagógico</w:t>
      </w:r>
      <w:proofErr w:type="spellEnd"/>
      <w:r w:rsidRPr="00D011CE">
        <w:rPr>
          <w:rFonts w:cs="Arial"/>
        </w:rPr>
        <w:t xml:space="preserve">) following the </w:t>
      </w:r>
      <w:proofErr w:type="spellStart"/>
      <w:r w:rsidRPr="00D011CE">
        <w:rPr>
          <w:rFonts w:cs="Arial"/>
        </w:rPr>
        <w:t>GS</w:t>
      </w:r>
      <w:proofErr w:type="spellEnd"/>
      <w:r w:rsidRPr="00D011CE">
        <w:rPr>
          <w:rFonts w:cs="Arial"/>
        </w:rPr>
        <w:t xml:space="preserve"> rules</w:t>
      </w:r>
      <w:r w:rsidR="006C7368" w:rsidRPr="00D011CE">
        <w:rPr>
          <w:rFonts w:cs="Arial"/>
        </w:rPr>
        <w:t>.</w:t>
      </w:r>
    </w:p>
    <w:p w14:paraId="36871798" w14:textId="671EF529" w:rsidR="00D546F9" w:rsidRPr="00D011CE" w:rsidRDefault="00D546F9" w:rsidP="00EA1427">
      <w:pPr>
        <w:jc w:val="both"/>
        <w:rPr>
          <w:rFonts w:cs="Arial"/>
        </w:rPr>
      </w:pPr>
      <w:r w:rsidRPr="00D011CE">
        <w:rPr>
          <w:rFonts w:cs="Arial"/>
        </w:rPr>
        <w:t xml:space="preserve">The </w:t>
      </w:r>
      <w:proofErr w:type="spellStart"/>
      <w:r w:rsidRPr="00D011CE">
        <w:rPr>
          <w:rFonts w:cs="Arial"/>
        </w:rPr>
        <w:t>LSC</w:t>
      </w:r>
      <w:proofErr w:type="spellEnd"/>
      <w:r w:rsidRPr="00D011CE">
        <w:rPr>
          <w:rFonts w:cs="Arial"/>
        </w:rPr>
        <w:t xml:space="preserve"> was implemented at the </w:t>
      </w:r>
      <w:proofErr w:type="spellStart"/>
      <w:r w:rsidRPr="00D011CE">
        <w:rPr>
          <w:rFonts w:cs="Arial"/>
        </w:rPr>
        <w:t>PoA</w:t>
      </w:r>
      <w:proofErr w:type="spellEnd"/>
      <w:r w:rsidRPr="00D011CE">
        <w:rPr>
          <w:rFonts w:cs="Arial"/>
        </w:rPr>
        <w:t xml:space="preserve"> level to involve the relevant stakeholders within its geographic area, corresponding to the Mozambique country area itself. It was held in Maputo, the country capital.</w:t>
      </w:r>
    </w:p>
    <w:p w14:paraId="77A0EC3F" w14:textId="77777777" w:rsidR="00D546F9" w:rsidRPr="00D011CE" w:rsidRDefault="00D546F9" w:rsidP="00EA1427">
      <w:pPr>
        <w:jc w:val="both"/>
        <w:rPr>
          <w:rFonts w:cs="Arial"/>
        </w:rPr>
      </w:pPr>
      <w:r w:rsidRPr="00D011CE">
        <w:rPr>
          <w:rFonts w:cs="Arial"/>
        </w:rPr>
        <w:t xml:space="preserve">The </w:t>
      </w:r>
      <w:proofErr w:type="spellStart"/>
      <w:r w:rsidRPr="00D011CE">
        <w:rPr>
          <w:rFonts w:cs="Arial"/>
        </w:rPr>
        <w:t>LSC</w:t>
      </w:r>
      <w:proofErr w:type="spellEnd"/>
      <w:r w:rsidRPr="00D011CE">
        <w:rPr>
          <w:rFonts w:cs="Arial"/>
        </w:rPr>
        <w:t xml:space="preserve"> is also conducted at the </w:t>
      </w:r>
      <w:proofErr w:type="spellStart"/>
      <w:r w:rsidRPr="00D011CE">
        <w:rPr>
          <w:rFonts w:cs="Arial"/>
        </w:rPr>
        <w:t>VPA</w:t>
      </w:r>
      <w:proofErr w:type="spellEnd"/>
      <w:r w:rsidRPr="00D011CE">
        <w:rPr>
          <w:rFonts w:cs="Arial"/>
        </w:rPr>
        <w:t xml:space="preserve"> level.</w:t>
      </w:r>
    </w:p>
    <w:p w14:paraId="73941868" w14:textId="38CA6885" w:rsidR="00D546F9" w:rsidRPr="00D011CE" w:rsidRDefault="00D546F9" w:rsidP="00EA1427">
      <w:pPr>
        <w:jc w:val="both"/>
        <w:rPr>
          <w:rFonts w:cs="Arial"/>
        </w:rPr>
      </w:pPr>
      <w:r w:rsidRPr="00D011CE">
        <w:rPr>
          <w:rFonts w:cs="Arial"/>
        </w:rPr>
        <w:t xml:space="preserve">The First </w:t>
      </w:r>
      <w:proofErr w:type="spellStart"/>
      <w:r w:rsidRPr="00D011CE">
        <w:rPr>
          <w:rFonts w:cs="Arial"/>
        </w:rPr>
        <w:t>VPA</w:t>
      </w:r>
      <w:proofErr w:type="spellEnd"/>
      <w:r w:rsidRPr="00D011CE">
        <w:rPr>
          <w:rFonts w:cs="Arial"/>
        </w:rPr>
        <w:t xml:space="preserve"> </w:t>
      </w:r>
      <w:proofErr w:type="spellStart"/>
      <w:r w:rsidRPr="00D011CE">
        <w:rPr>
          <w:rFonts w:cs="Arial"/>
        </w:rPr>
        <w:t>LSC</w:t>
      </w:r>
      <w:proofErr w:type="spellEnd"/>
      <w:r w:rsidRPr="00D011CE">
        <w:rPr>
          <w:rFonts w:cs="Arial"/>
        </w:rPr>
        <w:t xml:space="preserve"> was coincident with the </w:t>
      </w:r>
      <w:proofErr w:type="spellStart"/>
      <w:r w:rsidRPr="00D011CE">
        <w:rPr>
          <w:rFonts w:cs="Arial"/>
        </w:rPr>
        <w:t>PoA</w:t>
      </w:r>
      <w:proofErr w:type="spellEnd"/>
      <w:r w:rsidRPr="00D011CE">
        <w:rPr>
          <w:rFonts w:cs="Arial"/>
        </w:rPr>
        <w:t xml:space="preserve"> </w:t>
      </w:r>
      <w:proofErr w:type="spellStart"/>
      <w:r w:rsidRPr="00D011CE">
        <w:rPr>
          <w:rFonts w:cs="Arial"/>
        </w:rPr>
        <w:t>LSC</w:t>
      </w:r>
      <w:proofErr w:type="spellEnd"/>
      <w:r w:rsidRPr="00D011CE">
        <w:rPr>
          <w:rFonts w:cs="Arial"/>
        </w:rPr>
        <w:t xml:space="preserve"> as the implementation area is located in Maputo. Future </w:t>
      </w:r>
      <w:proofErr w:type="spellStart"/>
      <w:r w:rsidRPr="00D011CE">
        <w:rPr>
          <w:rFonts w:cs="Arial"/>
        </w:rPr>
        <w:t>VPA</w:t>
      </w:r>
      <w:proofErr w:type="spellEnd"/>
      <w:r w:rsidRPr="00D011CE">
        <w:rPr>
          <w:rFonts w:cs="Arial"/>
        </w:rPr>
        <w:t xml:space="preserve"> </w:t>
      </w:r>
      <w:proofErr w:type="spellStart"/>
      <w:r w:rsidRPr="00D011CE">
        <w:rPr>
          <w:rFonts w:cs="Arial"/>
        </w:rPr>
        <w:t>LSC</w:t>
      </w:r>
      <w:proofErr w:type="spellEnd"/>
      <w:r w:rsidRPr="00D011CE">
        <w:rPr>
          <w:rFonts w:cs="Arial"/>
        </w:rPr>
        <w:t xml:space="preserve"> are to be conducted anytime a new implementation area is adjoined in order to give local government leaders, business owners, educators, beneficiaries and others the opportunity to learn about the project and voice any concerns. Stakeholder feedback is documented and </w:t>
      </w:r>
      <w:proofErr w:type="spellStart"/>
      <w:r w:rsidRPr="00D011CE">
        <w:rPr>
          <w:rFonts w:cs="Arial"/>
        </w:rPr>
        <w:t>MozCarbon</w:t>
      </w:r>
      <w:proofErr w:type="spellEnd"/>
      <w:r w:rsidRPr="00D011CE">
        <w:rPr>
          <w:rFonts w:cs="Arial"/>
        </w:rPr>
        <w:t xml:space="preserve"> responses are tracked on an ongoing basis.</w:t>
      </w:r>
      <w:r w:rsidR="00B8758F" w:rsidRPr="00D011CE">
        <w:rPr>
          <w:rFonts w:cs="Arial"/>
        </w:rPr>
        <w:t xml:space="preserve"> The meeting started at </w:t>
      </w:r>
      <w:proofErr w:type="spellStart"/>
      <w:r w:rsidR="00B8758F" w:rsidRPr="00D011CE">
        <w:rPr>
          <w:rFonts w:cs="Arial"/>
        </w:rPr>
        <w:t>10.00am</w:t>
      </w:r>
      <w:proofErr w:type="spellEnd"/>
      <w:r w:rsidR="00B8758F" w:rsidRPr="00D011CE">
        <w:rPr>
          <w:rFonts w:cs="Arial"/>
        </w:rPr>
        <w:t xml:space="preserve"> at Eduardo </w:t>
      </w:r>
      <w:proofErr w:type="spellStart"/>
      <w:r w:rsidR="00B8758F" w:rsidRPr="00D011CE">
        <w:rPr>
          <w:rFonts w:cs="Arial"/>
        </w:rPr>
        <w:t>Mondlane</w:t>
      </w:r>
      <w:proofErr w:type="spellEnd"/>
      <w:r w:rsidR="00B8758F" w:rsidRPr="00D011CE">
        <w:rPr>
          <w:rFonts w:cs="Arial"/>
        </w:rPr>
        <w:t xml:space="preserve"> University Campus, </w:t>
      </w:r>
      <w:proofErr w:type="spellStart"/>
      <w:r w:rsidR="00B8758F" w:rsidRPr="00D011CE">
        <w:rPr>
          <w:rFonts w:cs="Arial"/>
        </w:rPr>
        <w:t>Complexo</w:t>
      </w:r>
      <w:proofErr w:type="spellEnd"/>
      <w:r w:rsidR="00B8758F" w:rsidRPr="00D011CE">
        <w:rPr>
          <w:rFonts w:cs="Arial"/>
        </w:rPr>
        <w:t xml:space="preserve"> </w:t>
      </w:r>
      <w:proofErr w:type="spellStart"/>
      <w:r w:rsidR="00B8758F" w:rsidRPr="00D011CE">
        <w:rPr>
          <w:rFonts w:cs="Arial"/>
        </w:rPr>
        <w:t>Pedagogico</w:t>
      </w:r>
      <w:proofErr w:type="spellEnd"/>
      <w:r w:rsidR="00B8758F" w:rsidRPr="00D011CE">
        <w:rPr>
          <w:rFonts w:cs="Arial"/>
        </w:rPr>
        <w:t xml:space="preserve"> 1501. The meeting was </w:t>
      </w:r>
      <w:r w:rsidR="00B8758F" w:rsidRPr="00D011CE">
        <w:rPr>
          <w:rFonts w:cs="Arial"/>
        </w:rPr>
        <w:lastRenderedPageBreak/>
        <w:t xml:space="preserve">moderated by Hugo </w:t>
      </w:r>
      <w:proofErr w:type="spellStart"/>
      <w:r w:rsidR="00B8758F" w:rsidRPr="00D011CE">
        <w:rPr>
          <w:rFonts w:cs="Arial"/>
        </w:rPr>
        <w:t>Mabilana</w:t>
      </w:r>
      <w:proofErr w:type="spellEnd"/>
      <w:r w:rsidR="00B8758F" w:rsidRPr="00D011CE">
        <w:rPr>
          <w:rFonts w:cs="Arial"/>
        </w:rPr>
        <w:t xml:space="preserve">, one of the project personnel. The meeting was opened by Managing Director of the project proponent Mr Micas </w:t>
      </w:r>
      <w:proofErr w:type="spellStart"/>
      <w:r w:rsidR="00B8758F" w:rsidRPr="00D011CE">
        <w:rPr>
          <w:rFonts w:cs="Arial"/>
        </w:rPr>
        <w:t>Cumbana</w:t>
      </w:r>
      <w:proofErr w:type="spellEnd"/>
      <w:r w:rsidR="00B8758F" w:rsidRPr="00D011CE">
        <w:rPr>
          <w:rFonts w:cs="Arial"/>
        </w:rPr>
        <w:t>.</w:t>
      </w:r>
    </w:p>
    <w:p w14:paraId="2DB7A50E" w14:textId="77777777" w:rsidR="001D4F41" w:rsidRPr="00D011CE" w:rsidRDefault="0012757C" w:rsidP="00EA1427">
      <w:pPr>
        <w:pStyle w:val="SDMPDDPoASection"/>
        <w:numPr>
          <w:ilvl w:val="0"/>
          <w:numId w:val="96"/>
        </w:numPr>
        <w:tabs>
          <w:tab w:val="clear" w:pos="2325"/>
          <w:tab w:val="left" w:pos="709"/>
        </w:tabs>
        <w:ind w:left="709" w:hanging="709"/>
        <w:jc w:val="both"/>
        <w:rPr>
          <w:sz w:val="22"/>
          <w:szCs w:val="22"/>
        </w:rPr>
      </w:pPr>
      <w:r w:rsidRPr="00D011CE">
        <w:rPr>
          <w:sz w:val="22"/>
          <w:szCs w:val="22"/>
        </w:rPr>
        <w:t xml:space="preserve">Modalities for </w:t>
      </w:r>
      <w:r w:rsidR="001D4F41" w:rsidRPr="00D011CE">
        <w:rPr>
          <w:sz w:val="22"/>
          <w:szCs w:val="22"/>
        </w:rPr>
        <w:t>local stakeholder</w:t>
      </w:r>
      <w:r w:rsidR="00BD7AB9" w:rsidRPr="00D011CE">
        <w:rPr>
          <w:sz w:val="22"/>
          <w:szCs w:val="22"/>
        </w:rPr>
        <w:t xml:space="preserve"> </w:t>
      </w:r>
      <w:r w:rsidRPr="00D011CE">
        <w:rPr>
          <w:sz w:val="22"/>
          <w:szCs w:val="22"/>
        </w:rPr>
        <w:t>consultation</w:t>
      </w:r>
    </w:p>
    <w:p w14:paraId="59E0DF4D" w14:textId="77777777" w:rsidR="00907F5E" w:rsidRPr="00D011CE" w:rsidRDefault="00907F5E" w:rsidP="00107CB0">
      <w:pPr>
        <w:jc w:val="both"/>
        <w:rPr>
          <w:rFonts w:cs="Arial"/>
        </w:rPr>
      </w:pPr>
      <w:r w:rsidRPr="00D011CE">
        <w:rPr>
          <w:rFonts w:cs="Arial"/>
        </w:rPr>
        <w:t xml:space="preserve">The invitations aimed to gather a broad range of people and organizations with direct relation to the subject of improved cooking, renewable energies and environment in general. The invited include NGOs working with environment, forest and clean energy, including clean cooking. Those NGOs are working in different aspects as field implementation, funding, Monitoring and evaluation. We also invited the local leaders of the anticipated neighbourhoods of stove dissemination, which will work as mobilizers of the community for adoption and continuous use of improved stoves. Apart of the leaders, in each neighbourhood we invited local people, especially women, which will be the final beneficiaries of the improved stoves. We also invited young people from the neighbourhoods which have the potential to work on stove promotion and distribution and in stove production and/or assembly. </w:t>
      </w:r>
    </w:p>
    <w:p w14:paraId="22E36757" w14:textId="77777777" w:rsidR="00907F5E" w:rsidRPr="00D011CE" w:rsidRDefault="00907F5E" w:rsidP="00107CB0">
      <w:pPr>
        <w:jc w:val="both"/>
        <w:rPr>
          <w:rFonts w:cs="Arial"/>
        </w:rPr>
      </w:pPr>
      <w:r w:rsidRPr="00D011CE">
        <w:rPr>
          <w:rFonts w:cs="Arial"/>
        </w:rPr>
        <w:t xml:space="preserve">We also invited the relevant government bodies, working in environment, forests and renewable energies. Are the examples the former </w:t>
      </w:r>
      <w:proofErr w:type="spellStart"/>
      <w:r w:rsidRPr="00D011CE">
        <w:rPr>
          <w:rFonts w:cs="Arial"/>
        </w:rPr>
        <w:t>MICOA</w:t>
      </w:r>
      <w:proofErr w:type="spellEnd"/>
      <w:r w:rsidRPr="00D011CE">
        <w:rPr>
          <w:rFonts w:cs="Arial"/>
        </w:rPr>
        <w:t xml:space="preserve"> (now </w:t>
      </w:r>
      <w:proofErr w:type="spellStart"/>
      <w:r w:rsidRPr="00D011CE">
        <w:rPr>
          <w:rFonts w:cs="Arial"/>
        </w:rPr>
        <w:t>MITADER</w:t>
      </w:r>
      <w:proofErr w:type="spellEnd"/>
      <w:r w:rsidRPr="00D011CE">
        <w:rPr>
          <w:rFonts w:cs="Arial"/>
        </w:rPr>
        <w:t>, which is the Ministry of Land, Environment and Rural Development), the National Directorate for New AND Renewable Energy of the Ministry of Energy, the National Energy Fund, and the Ministry of Agriculture through the National Directorate of Forests and Wildlife.</w:t>
      </w:r>
    </w:p>
    <w:p w14:paraId="09002A55" w14:textId="77777777" w:rsidR="00907F5E" w:rsidRPr="00D011CE" w:rsidRDefault="00907F5E" w:rsidP="00107CB0">
      <w:pPr>
        <w:jc w:val="both"/>
        <w:rPr>
          <w:rFonts w:cs="Arial"/>
        </w:rPr>
      </w:pPr>
    </w:p>
    <w:p w14:paraId="6664BB6B" w14:textId="77777777" w:rsidR="00907F5E" w:rsidRPr="00D011CE" w:rsidRDefault="00907F5E" w:rsidP="00107CB0">
      <w:pPr>
        <w:jc w:val="both"/>
        <w:rPr>
          <w:rFonts w:cs="Arial"/>
        </w:rPr>
      </w:pPr>
      <w:r w:rsidRPr="00D011CE">
        <w:rPr>
          <w:rFonts w:cs="Arial"/>
        </w:rPr>
        <w:t xml:space="preserve">We also invited companies and NGOs working in stove production with potential to be partners within the </w:t>
      </w:r>
      <w:proofErr w:type="spellStart"/>
      <w:r w:rsidRPr="00D011CE">
        <w:rPr>
          <w:rFonts w:cs="Arial"/>
        </w:rPr>
        <w:t>PoA</w:t>
      </w:r>
      <w:proofErr w:type="spellEnd"/>
      <w:r w:rsidRPr="00D011CE">
        <w:rPr>
          <w:rFonts w:cs="Arial"/>
        </w:rPr>
        <w:t>, to supply high quality improved biomass cooking stoves.</w:t>
      </w:r>
    </w:p>
    <w:p w14:paraId="0ABED219" w14:textId="77777777" w:rsidR="00907F5E" w:rsidRPr="00D011CE" w:rsidRDefault="00907F5E" w:rsidP="00107CB0">
      <w:pPr>
        <w:jc w:val="both"/>
        <w:rPr>
          <w:rFonts w:cs="Arial"/>
        </w:rPr>
      </w:pPr>
      <w:r w:rsidRPr="00D011CE">
        <w:rPr>
          <w:rFonts w:cs="Arial"/>
        </w:rPr>
        <w:t>These institutions and individuals constitute the necessary parts to give feedback for successful project implementation and are able to give input in different aspects, including: production of stoves, dissemination and awareness raising, funding, monitoring and evaluation, regulatory guidance to make sure the program fulfil national development goals, including environmental.</w:t>
      </w:r>
    </w:p>
    <w:p w14:paraId="12501070" w14:textId="0A966AAD" w:rsidR="00907F5E" w:rsidRPr="00D011CE" w:rsidRDefault="00907F5E" w:rsidP="00107CB0">
      <w:pPr>
        <w:jc w:val="both"/>
        <w:rPr>
          <w:rFonts w:cs="Arial"/>
        </w:rPr>
      </w:pPr>
      <w:r w:rsidRPr="00D011CE">
        <w:rPr>
          <w:rFonts w:cs="Arial"/>
        </w:rPr>
        <w:t xml:space="preserve">The public invitation was made through the most important newspaper of the country: </w:t>
      </w:r>
      <w:proofErr w:type="spellStart"/>
      <w:r w:rsidRPr="00D011CE">
        <w:rPr>
          <w:rFonts w:cs="Arial"/>
        </w:rPr>
        <w:t>Jornal</w:t>
      </w:r>
      <w:proofErr w:type="spellEnd"/>
      <w:r w:rsidRPr="00D011CE">
        <w:rPr>
          <w:rFonts w:cs="Arial"/>
        </w:rPr>
        <w:t xml:space="preserve"> </w:t>
      </w:r>
      <w:proofErr w:type="spellStart"/>
      <w:r w:rsidRPr="00D011CE">
        <w:rPr>
          <w:rFonts w:cs="Arial"/>
        </w:rPr>
        <w:t>Noticias</w:t>
      </w:r>
      <w:proofErr w:type="spellEnd"/>
      <w:r w:rsidRPr="00D011CE">
        <w:rPr>
          <w:rFonts w:cs="Arial"/>
        </w:rPr>
        <w:t xml:space="preserve">. The invitation appeared three times in the newspaper during one week. Another way was to send letters to the </w:t>
      </w:r>
      <w:r w:rsidR="00F67CEA" w:rsidRPr="00D011CE">
        <w:rPr>
          <w:rFonts w:cs="Arial"/>
        </w:rPr>
        <w:t>neighbourhoods</w:t>
      </w:r>
      <w:r w:rsidRPr="00D011CE">
        <w:rPr>
          <w:rFonts w:cs="Arial"/>
        </w:rPr>
        <w:t xml:space="preserve">, so that the local leaders would spread the message to each block chief of </w:t>
      </w:r>
      <w:r w:rsidR="00F67CEA" w:rsidRPr="00D011CE">
        <w:rPr>
          <w:rFonts w:cs="Arial"/>
        </w:rPr>
        <w:t>neighbourhood</w:t>
      </w:r>
      <w:r w:rsidRPr="00D011CE">
        <w:rPr>
          <w:rFonts w:cs="Arial"/>
        </w:rPr>
        <w:t xml:space="preserve"> and then those would have made the meeting know to the residents.</w:t>
      </w:r>
    </w:p>
    <w:p w14:paraId="6703A2A6" w14:textId="77777777" w:rsidR="00107CB0" w:rsidRPr="00D011CE" w:rsidRDefault="00907F5E" w:rsidP="00107CB0">
      <w:pPr>
        <w:jc w:val="both"/>
        <w:rPr>
          <w:rFonts w:cs="Arial"/>
        </w:rPr>
      </w:pPr>
      <w:r w:rsidRPr="00D011CE">
        <w:rPr>
          <w:rFonts w:cs="Arial"/>
        </w:rPr>
        <w:t>Other invitations were sent by email to the different stakeholders on the clean cooking and energy and environmental sector in general.</w:t>
      </w:r>
      <w:r w:rsidR="00107CB0" w:rsidRPr="00D011CE">
        <w:rPr>
          <w:rFonts w:cs="Arial"/>
        </w:rPr>
        <w:t xml:space="preserve"> </w:t>
      </w:r>
      <w:r w:rsidRPr="00D011CE">
        <w:rPr>
          <w:rFonts w:cs="Arial"/>
        </w:rPr>
        <w:t xml:space="preserve">Please, see text of invitation inside green box below. </w:t>
      </w:r>
    </w:p>
    <w:p w14:paraId="50039F44" w14:textId="1183ADFF" w:rsidR="00907F5E" w:rsidRPr="00801E1E" w:rsidRDefault="00907F5E" w:rsidP="00107CB0">
      <w:pPr>
        <w:jc w:val="both"/>
        <w:rPr>
          <w:rFonts w:cs="Arial"/>
        </w:rPr>
      </w:pPr>
      <w:r w:rsidRPr="00801E1E">
        <w:rPr>
          <w:rFonts w:cs="Arial"/>
          <w:noProof/>
          <w:lang w:val="en-US" w:eastAsia="en-US"/>
        </w:rPr>
        <w:lastRenderedPageBreak/>
        <mc:AlternateContent>
          <mc:Choice Requires="wps">
            <w:drawing>
              <wp:anchor distT="0" distB="0" distL="114300" distR="114300" simplePos="0" relativeHeight="251659776" behindDoc="0" locked="0" layoutInCell="1" allowOverlap="1" wp14:anchorId="7AFEF05F" wp14:editId="74C41293">
                <wp:simplePos x="0" y="0"/>
                <wp:positionH relativeFrom="column">
                  <wp:posOffset>175895</wp:posOffset>
                </wp:positionH>
                <wp:positionV relativeFrom="paragraph">
                  <wp:posOffset>2713990</wp:posOffset>
                </wp:positionV>
                <wp:extent cx="5233035" cy="4087495"/>
                <wp:effectExtent l="11430" t="15240" r="1333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4087495"/>
                        </a:xfrm>
                        <a:prstGeom prst="rect">
                          <a:avLst/>
                        </a:prstGeom>
                        <a:solidFill>
                          <a:srgbClr val="FFFFFF">
                            <a:alpha val="0"/>
                          </a:srgbClr>
                        </a:solidFill>
                        <a:ln w="22225">
                          <a:solidFill>
                            <a:srgbClr val="00B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55F95DD" id="Rectangle 4" o:spid="_x0000_s1026" style="position:absolute;margin-left:13.85pt;margin-top:213.7pt;width:412.05pt;height:32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" strokecolor="#00b050" strokeweight="1.75pt">
                <v:fill opacity="0"/>
              </v:rect>
            </w:pict>
          </mc:Fallback>
        </mc:AlternateContent>
      </w:r>
      <w:r w:rsidRPr="00842293">
        <w:rPr>
          <w:rFonts w:cs="Arial"/>
          <w:noProof/>
          <w:lang w:val="en-US" w:eastAsia="en-US"/>
        </w:rPr>
        <w:drawing>
          <wp:inline distT="0" distB="0" distL="0" distR="0" wp14:anchorId="215854D0" wp14:editId="65ECF2F7">
            <wp:extent cx="5514340" cy="71939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4340" cy="7193915"/>
                    </a:xfrm>
                    <a:prstGeom prst="rect">
                      <a:avLst/>
                    </a:prstGeom>
                    <a:noFill/>
                    <a:ln>
                      <a:noFill/>
                    </a:ln>
                  </pic:spPr>
                </pic:pic>
              </a:graphicData>
            </a:graphic>
          </wp:inline>
        </w:drawing>
      </w:r>
    </w:p>
    <w:p w14:paraId="08DD8AB8" w14:textId="77777777" w:rsidR="00B8758F" w:rsidRPr="006B1B3A" w:rsidRDefault="00B8758F" w:rsidP="00EA1427">
      <w:pPr>
        <w:jc w:val="both"/>
        <w:rPr>
          <w:rFonts w:cs="Arial"/>
        </w:rPr>
      </w:pPr>
      <w:r w:rsidRPr="006B1B3A">
        <w:rPr>
          <w:rFonts w:cs="Arial"/>
        </w:rPr>
        <w:t>The consultation was carried out with the following agenda:</w:t>
      </w:r>
    </w:p>
    <w:p w14:paraId="6DCA2975" w14:textId="6316CE9F" w:rsidR="00B8758F" w:rsidRPr="006B1B3A" w:rsidRDefault="00B8758F" w:rsidP="00B8758F">
      <w:pPr>
        <w:pStyle w:val="PargrafodaLista"/>
        <w:numPr>
          <w:ilvl w:val="2"/>
          <w:numId w:val="126"/>
        </w:numPr>
        <w:ind w:left="810"/>
        <w:jc w:val="both"/>
        <w:rPr>
          <w:rFonts w:cs="Arial"/>
        </w:rPr>
      </w:pPr>
      <w:r w:rsidRPr="006B1B3A">
        <w:rPr>
          <w:rFonts w:cs="Arial"/>
        </w:rPr>
        <w:t>Opening of the meeting</w:t>
      </w:r>
    </w:p>
    <w:p w14:paraId="629A26AE" w14:textId="0F56C601" w:rsidR="00B8758F" w:rsidRPr="006B1B3A" w:rsidRDefault="00B8758F" w:rsidP="00B8758F">
      <w:pPr>
        <w:pStyle w:val="PargrafodaLista"/>
        <w:numPr>
          <w:ilvl w:val="1"/>
          <w:numId w:val="126"/>
        </w:numPr>
        <w:jc w:val="both"/>
        <w:rPr>
          <w:rFonts w:cs="Arial"/>
        </w:rPr>
      </w:pPr>
      <w:r w:rsidRPr="00D011CE">
        <w:rPr>
          <w:rFonts w:cs="Arial"/>
        </w:rPr>
        <w:t xml:space="preserve">The meeting started at </w:t>
      </w:r>
      <w:proofErr w:type="spellStart"/>
      <w:r w:rsidRPr="00D011CE">
        <w:rPr>
          <w:rFonts w:cs="Arial"/>
        </w:rPr>
        <w:t>10.00am</w:t>
      </w:r>
      <w:proofErr w:type="spellEnd"/>
      <w:r w:rsidRPr="00D011CE">
        <w:rPr>
          <w:rFonts w:cs="Arial"/>
        </w:rPr>
        <w:t xml:space="preserve"> at Eduardo </w:t>
      </w:r>
      <w:proofErr w:type="spellStart"/>
      <w:r w:rsidRPr="00D011CE">
        <w:rPr>
          <w:rFonts w:cs="Arial"/>
        </w:rPr>
        <w:t>Mondlane</w:t>
      </w:r>
      <w:proofErr w:type="spellEnd"/>
      <w:r w:rsidRPr="00D011CE">
        <w:rPr>
          <w:rFonts w:cs="Arial"/>
        </w:rPr>
        <w:t xml:space="preserve"> University Campus, </w:t>
      </w:r>
      <w:proofErr w:type="spellStart"/>
      <w:r w:rsidRPr="00D011CE">
        <w:rPr>
          <w:rFonts w:cs="Arial"/>
        </w:rPr>
        <w:t>Complexo</w:t>
      </w:r>
      <w:proofErr w:type="spellEnd"/>
      <w:r w:rsidRPr="00D011CE">
        <w:rPr>
          <w:rFonts w:cs="Arial"/>
        </w:rPr>
        <w:t xml:space="preserve"> </w:t>
      </w:r>
      <w:proofErr w:type="spellStart"/>
      <w:r w:rsidR="006E1267" w:rsidRPr="00D011CE">
        <w:rPr>
          <w:rFonts w:cs="Arial"/>
        </w:rPr>
        <w:t>Pedag</w:t>
      </w:r>
      <w:r w:rsidR="006E1267">
        <w:rPr>
          <w:rFonts w:cs="Arial"/>
        </w:rPr>
        <w:t>ó</w:t>
      </w:r>
      <w:r w:rsidR="006E1267" w:rsidRPr="006E1267">
        <w:rPr>
          <w:rFonts w:cs="Arial"/>
        </w:rPr>
        <w:t>gico</w:t>
      </w:r>
      <w:proofErr w:type="spellEnd"/>
      <w:r w:rsidR="006E1267" w:rsidRPr="006E1267">
        <w:rPr>
          <w:rFonts w:cs="Arial"/>
        </w:rPr>
        <w:t xml:space="preserve"> </w:t>
      </w:r>
      <w:r w:rsidRPr="006E1267">
        <w:rPr>
          <w:rFonts w:cs="Arial"/>
        </w:rPr>
        <w:t xml:space="preserve">1501. The meeting was moderated by Hugo </w:t>
      </w:r>
      <w:proofErr w:type="spellStart"/>
      <w:r w:rsidRPr="006E1267">
        <w:rPr>
          <w:rFonts w:cs="Arial"/>
        </w:rPr>
        <w:t>Mabilana</w:t>
      </w:r>
      <w:proofErr w:type="spellEnd"/>
      <w:r w:rsidRPr="006E1267">
        <w:rPr>
          <w:rFonts w:cs="Arial"/>
        </w:rPr>
        <w:t xml:space="preserve">, one of the project </w:t>
      </w:r>
      <w:r w:rsidRPr="006B1B3A">
        <w:rPr>
          <w:rFonts w:cs="Arial"/>
        </w:rPr>
        <w:t xml:space="preserve">personnel. The meeting was opened by Managing Director of the project proponent Mr Micas </w:t>
      </w:r>
      <w:proofErr w:type="spellStart"/>
      <w:r w:rsidRPr="006B1B3A">
        <w:rPr>
          <w:rFonts w:cs="Arial"/>
        </w:rPr>
        <w:t>Cumbana</w:t>
      </w:r>
      <w:proofErr w:type="spellEnd"/>
      <w:r w:rsidRPr="006B1B3A">
        <w:rPr>
          <w:rFonts w:cs="Arial"/>
        </w:rPr>
        <w:t xml:space="preserve">. He presented the project personnel and the roles. Then, the presentation of each participant by stating the name, institution and the expectations on the meeting were carried out. After that, the Managing Director Micas </w:t>
      </w:r>
      <w:proofErr w:type="spellStart"/>
      <w:r w:rsidRPr="006B1B3A">
        <w:rPr>
          <w:rFonts w:cs="Arial"/>
        </w:rPr>
        <w:t>Cumbana</w:t>
      </w:r>
      <w:proofErr w:type="spellEnd"/>
      <w:r w:rsidRPr="006B1B3A">
        <w:rPr>
          <w:rFonts w:cs="Arial"/>
        </w:rPr>
        <w:t xml:space="preserve"> presented the company and objectives and expectations of the meeting (presentation available on request).</w:t>
      </w:r>
    </w:p>
    <w:p w14:paraId="148BEAE5" w14:textId="2E6FFF41" w:rsidR="00B8758F" w:rsidRPr="006B1B3A" w:rsidRDefault="00B8758F" w:rsidP="00B8758F">
      <w:pPr>
        <w:pStyle w:val="PargrafodaLista"/>
        <w:numPr>
          <w:ilvl w:val="2"/>
          <w:numId w:val="126"/>
        </w:numPr>
        <w:ind w:left="810"/>
        <w:jc w:val="both"/>
        <w:rPr>
          <w:rFonts w:cs="Arial"/>
        </w:rPr>
      </w:pPr>
      <w:r w:rsidRPr="006B1B3A">
        <w:rPr>
          <w:rFonts w:cs="Arial"/>
        </w:rPr>
        <w:lastRenderedPageBreak/>
        <w:t>Explanation of the programme</w:t>
      </w:r>
    </w:p>
    <w:p w14:paraId="11445B00" w14:textId="77777777" w:rsidR="00B8758F" w:rsidRPr="00D011CE" w:rsidRDefault="00B8758F" w:rsidP="00B8758F">
      <w:pPr>
        <w:pStyle w:val="PargrafodaLista"/>
        <w:numPr>
          <w:ilvl w:val="1"/>
          <w:numId w:val="126"/>
        </w:numPr>
        <w:jc w:val="both"/>
        <w:rPr>
          <w:rFonts w:cs="Arial"/>
        </w:rPr>
      </w:pPr>
      <w:r w:rsidRPr="00D011CE">
        <w:rPr>
          <w:rFonts w:cs="Arial"/>
        </w:rPr>
        <w:t xml:space="preserve">The objectives of the project for dissemination of improved stoves was presented as well as the concept of carbon credits and how those can be generated, with focus on improved cooking stoves. Also, the benefits of carbon credits mechanisms to improve accessibility of stoves and </w:t>
      </w:r>
      <w:proofErr w:type="spellStart"/>
      <w:r w:rsidRPr="00D011CE">
        <w:rPr>
          <w:rFonts w:cs="Arial"/>
        </w:rPr>
        <w:t>massification</w:t>
      </w:r>
      <w:proofErr w:type="spellEnd"/>
      <w:r w:rsidRPr="00D011CE">
        <w:rPr>
          <w:rFonts w:cs="Arial"/>
        </w:rPr>
        <w:t xml:space="preserve"> were presented, with the anticipated social, economic and environmental benefits. This was followed by an explanation of the social, economic and environmental impacts of improved stove adoption and continuous use. The </w:t>
      </w:r>
      <w:proofErr w:type="gramStart"/>
      <w:r w:rsidRPr="00D011CE">
        <w:rPr>
          <w:rFonts w:cs="Arial"/>
        </w:rPr>
        <w:t>steps of a carbon project was</w:t>
      </w:r>
      <w:proofErr w:type="gramEnd"/>
      <w:r w:rsidRPr="00D011CE">
        <w:rPr>
          <w:rFonts w:cs="Arial"/>
        </w:rPr>
        <w:t xml:space="preserve"> also presented and the current stage of the project was highlighted and the Local Stakeholders Consultation was indicated as one of the necessary and important steps to follow for a successful carbon project implementation. </w:t>
      </w:r>
    </w:p>
    <w:p w14:paraId="4FE9F446" w14:textId="0663CF24" w:rsidR="00B8758F" w:rsidRPr="00D011CE" w:rsidRDefault="00B8758F" w:rsidP="00B8758F">
      <w:pPr>
        <w:pStyle w:val="PargrafodaLista"/>
        <w:ind w:left="1440"/>
        <w:jc w:val="both"/>
        <w:rPr>
          <w:rFonts w:cs="Arial"/>
        </w:rPr>
      </w:pPr>
      <w:r w:rsidRPr="00D011CE">
        <w:rPr>
          <w:rFonts w:cs="Arial"/>
        </w:rPr>
        <w:t xml:space="preserve">It was also presented the experiences of </w:t>
      </w:r>
      <w:proofErr w:type="spellStart"/>
      <w:r w:rsidRPr="00D011CE">
        <w:rPr>
          <w:rFonts w:cs="Arial"/>
        </w:rPr>
        <w:t>SNV</w:t>
      </w:r>
      <w:proofErr w:type="spellEnd"/>
      <w:r w:rsidRPr="00D011CE">
        <w:rPr>
          <w:rFonts w:cs="Arial"/>
        </w:rPr>
        <w:t xml:space="preserve"> in the implementation of improved cooking stoves in Mozambique. </w:t>
      </w:r>
      <w:proofErr w:type="spellStart"/>
      <w:r w:rsidRPr="00D011CE">
        <w:rPr>
          <w:rFonts w:cs="Arial"/>
        </w:rPr>
        <w:t>SNV</w:t>
      </w:r>
      <w:proofErr w:type="spellEnd"/>
      <w:r w:rsidRPr="00D011CE">
        <w:rPr>
          <w:rFonts w:cs="Arial"/>
        </w:rPr>
        <w:t xml:space="preserve"> is </w:t>
      </w:r>
      <w:proofErr w:type="gramStart"/>
      <w:r w:rsidRPr="00D011CE">
        <w:rPr>
          <w:rFonts w:cs="Arial"/>
        </w:rPr>
        <w:t>a Holland</w:t>
      </w:r>
      <w:proofErr w:type="gramEnd"/>
      <w:r w:rsidRPr="00D011CE">
        <w:rPr>
          <w:rFonts w:cs="Arial"/>
        </w:rPr>
        <w:t xml:space="preserve"> based international NGO working on energy in different countries around the globe, with one of its components being the improved stoves.</w:t>
      </w:r>
    </w:p>
    <w:p w14:paraId="56BF058B" w14:textId="3FB5D411" w:rsidR="00B8758F" w:rsidRPr="00D011CE" w:rsidRDefault="00B8758F" w:rsidP="00B8758F">
      <w:pPr>
        <w:pStyle w:val="PargrafodaLista"/>
        <w:numPr>
          <w:ilvl w:val="2"/>
          <w:numId w:val="126"/>
        </w:numPr>
        <w:ind w:left="810"/>
        <w:jc w:val="both"/>
        <w:rPr>
          <w:rFonts w:cs="Arial"/>
        </w:rPr>
      </w:pPr>
      <w:r w:rsidRPr="00D011CE">
        <w:rPr>
          <w:rFonts w:cs="Arial"/>
        </w:rPr>
        <w:t xml:space="preserve">Discussion of continuous input / grievance mechanism </w:t>
      </w:r>
    </w:p>
    <w:p w14:paraId="15FE4A41" w14:textId="184F6831" w:rsidR="00B8758F" w:rsidRPr="00D011CE" w:rsidRDefault="00B8758F" w:rsidP="00B8758F">
      <w:pPr>
        <w:pStyle w:val="PargrafodaLista"/>
        <w:numPr>
          <w:ilvl w:val="1"/>
          <w:numId w:val="126"/>
        </w:numPr>
        <w:jc w:val="both"/>
        <w:rPr>
          <w:rFonts w:cs="Arial"/>
        </w:rPr>
      </w:pPr>
      <w:r w:rsidRPr="00D011CE">
        <w:rPr>
          <w:rFonts w:cs="Arial"/>
        </w:rPr>
        <w:t>It was discussed during the meeting how the stakeholders could give inputs, opinions or suggestions during the duration of the crediting period. Participants were informed that all situations arising from the participation of stakeholders would be taken into account.</w:t>
      </w:r>
    </w:p>
    <w:p w14:paraId="794481BB" w14:textId="3202161A" w:rsidR="00B8758F" w:rsidRPr="00D011CE" w:rsidRDefault="00B8758F" w:rsidP="00B8758F">
      <w:pPr>
        <w:pStyle w:val="PargrafodaLista"/>
        <w:numPr>
          <w:ilvl w:val="2"/>
          <w:numId w:val="126"/>
        </w:numPr>
        <w:ind w:left="810"/>
        <w:jc w:val="both"/>
        <w:rPr>
          <w:rFonts w:cs="Arial"/>
        </w:rPr>
      </w:pPr>
      <w:r w:rsidRPr="00D011CE">
        <w:rPr>
          <w:rFonts w:cs="Arial"/>
        </w:rPr>
        <w:t>Questions for clarification about the programme</w:t>
      </w:r>
    </w:p>
    <w:p w14:paraId="395CD12E" w14:textId="14996297" w:rsidR="00B8758F" w:rsidRPr="00D011CE" w:rsidRDefault="00AD403C" w:rsidP="00AD403C">
      <w:pPr>
        <w:pStyle w:val="PargrafodaLista"/>
        <w:numPr>
          <w:ilvl w:val="1"/>
          <w:numId w:val="126"/>
        </w:numPr>
        <w:jc w:val="both"/>
        <w:rPr>
          <w:rFonts w:cs="Arial"/>
        </w:rPr>
      </w:pPr>
      <w:r w:rsidRPr="00D011CE">
        <w:rPr>
          <w:rFonts w:cs="Arial"/>
        </w:rPr>
        <w:t>Participants presented questions and comments which were answered or acknowledged by the moderator and project personnel.</w:t>
      </w:r>
    </w:p>
    <w:p w14:paraId="5431D3C6" w14:textId="54B96B1E" w:rsidR="00B8758F" w:rsidRPr="00D011CE" w:rsidRDefault="00B8758F" w:rsidP="00B8758F">
      <w:pPr>
        <w:pStyle w:val="PargrafodaLista"/>
        <w:numPr>
          <w:ilvl w:val="2"/>
          <w:numId w:val="126"/>
        </w:numPr>
        <w:ind w:left="810"/>
        <w:jc w:val="both"/>
        <w:rPr>
          <w:rFonts w:cs="Arial"/>
        </w:rPr>
      </w:pPr>
      <w:r w:rsidRPr="00D011CE">
        <w:rPr>
          <w:rFonts w:cs="Arial"/>
        </w:rPr>
        <w:t>Blind SD exercise (to be conducted per methodology/technology/practice)</w:t>
      </w:r>
    </w:p>
    <w:p w14:paraId="5B6804BC" w14:textId="74894545" w:rsidR="00AD403C" w:rsidRPr="00D011CE" w:rsidRDefault="00AD403C" w:rsidP="00AD403C">
      <w:pPr>
        <w:pStyle w:val="PargrafodaLista"/>
        <w:numPr>
          <w:ilvl w:val="1"/>
          <w:numId w:val="126"/>
        </w:numPr>
        <w:jc w:val="both"/>
        <w:rPr>
          <w:rFonts w:cs="Arial"/>
        </w:rPr>
      </w:pPr>
      <w:r w:rsidRPr="00D011CE">
        <w:rPr>
          <w:rFonts w:cs="Arial"/>
        </w:rPr>
        <w:t>After the Questions and Answers session, the presenter introduced the concept of sustainable development indicators and asked the participants to present their ideas in terms of project impact towards those indicators. Participants were encouraged to rate the impact of the project on SD indicators using positive +, Negative – and neutral 0. Participants were encouraged to discuss and to present arguments towards their choices. After that, participants filled an SD Matrix sheet, rating the indicators. Also participants presented ideas on how those indicators can be monitored.</w:t>
      </w:r>
    </w:p>
    <w:p w14:paraId="1696420D" w14:textId="4B11CF3C" w:rsidR="00B8758F" w:rsidRPr="00D011CE" w:rsidRDefault="00B8758F" w:rsidP="00B8758F">
      <w:pPr>
        <w:pStyle w:val="PargrafodaLista"/>
        <w:numPr>
          <w:ilvl w:val="2"/>
          <w:numId w:val="126"/>
        </w:numPr>
        <w:ind w:left="810"/>
        <w:jc w:val="both"/>
        <w:rPr>
          <w:rFonts w:cs="Arial"/>
        </w:rPr>
      </w:pPr>
      <w:r w:rsidRPr="00D011CE">
        <w:rPr>
          <w:rFonts w:cs="Arial"/>
        </w:rPr>
        <w:t>Discussion on monitoring SD (to be conducted per methodology/technology/practice)</w:t>
      </w:r>
    </w:p>
    <w:p w14:paraId="51336113" w14:textId="372ED43F" w:rsidR="00AD403C" w:rsidRPr="00D011CE" w:rsidRDefault="00AD403C" w:rsidP="00AD403C">
      <w:pPr>
        <w:pStyle w:val="PargrafodaLista"/>
        <w:numPr>
          <w:ilvl w:val="1"/>
          <w:numId w:val="126"/>
        </w:numPr>
        <w:jc w:val="both"/>
        <w:rPr>
          <w:rFonts w:cs="Arial"/>
        </w:rPr>
      </w:pPr>
      <w:r w:rsidRPr="00D011CE">
        <w:rPr>
          <w:rFonts w:cs="Arial"/>
        </w:rPr>
        <w:t>The presenter discussed with the stakeholders how the indicators would be monitored. The stakeholders engaged in a discussion and possible ways were presented and discussed</w:t>
      </w:r>
    </w:p>
    <w:p w14:paraId="48187841" w14:textId="03A48D45" w:rsidR="00B8758F" w:rsidRPr="00D011CE" w:rsidRDefault="00B8758F" w:rsidP="00B8758F">
      <w:pPr>
        <w:pStyle w:val="PargrafodaLista"/>
        <w:numPr>
          <w:ilvl w:val="2"/>
          <w:numId w:val="126"/>
        </w:numPr>
        <w:ind w:left="810"/>
        <w:jc w:val="both"/>
        <w:rPr>
          <w:rFonts w:cs="Arial"/>
        </w:rPr>
      </w:pPr>
      <w:r w:rsidRPr="00D011CE">
        <w:rPr>
          <w:rFonts w:cs="Arial"/>
        </w:rPr>
        <w:t>Closure of the meeting</w:t>
      </w:r>
    </w:p>
    <w:p w14:paraId="5ACC4E7B" w14:textId="77777777" w:rsidR="00AD403C" w:rsidRPr="00D011CE" w:rsidRDefault="00AD403C" w:rsidP="00F222FC">
      <w:pPr>
        <w:pStyle w:val="PargrafodaLista"/>
        <w:ind w:left="810"/>
        <w:jc w:val="both"/>
        <w:rPr>
          <w:rFonts w:cs="Arial"/>
        </w:rPr>
      </w:pPr>
    </w:p>
    <w:p w14:paraId="045D7B88" w14:textId="77777777" w:rsidR="001D4F41" w:rsidRPr="00D011CE" w:rsidRDefault="001D4F41" w:rsidP="00EA1427">
      <w:pPr>
        <w:pStyle w:val="SDMPDDPoASection"/>
        <w:numPr>
          <w:ilvl w:val="0"/>
          <w:numId w:val="96"/>
        </w:numPr>
        <w:tabs>
          <w:tab w:val="clear" w:pos="2325"/>
          <w:tab w:val="left" w:pos="709"/>
        </w:tabs>
        <w:ind w:left="709" w:hanging="709"/>
        <w:jc w:val="both"/>
        <w:rPr>
          <w:sz w:val="22"/>
          <w:szCs w:val="22"/>
        </w:rPr>
      </w:pPr>
      <w:r w:rsidRPr="00D011CE">
        <w:rPr>
          <w:sz w:val="22"/>
          <w:szCs w:val="22"/>
        </w:rPr>
        <w:t>Summary of comments received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244"/>
        <w:gridCol w:w="3768"/>
      </w:tblGrid>
      <w:tr w:rsidR="00433F89" w:rsidRPr="00D011CE" w14:paraId="550E8ACB" w14:textId="77777777" w:rsidTr="00870BEE">
        <w:trPr>
          <w:jc w:val="center"/>
        </w:trPr>
        <w:tc>
          <w:tcPr>
            <w:tcW w:w="2943" w:type="dxa"/>
          </w:tcPr>
          <w:p w14:paraId="1158CE26" w14:textId="77777777" w:rsidR="00433F89" w:rsidRPr="00D011CE" w:rsidRDefault="00433F89" w:rsidP="00EA1427">
            <w:pPr>
              <w:jc w:val="both"/>
              <w:rPr>
                <w:rFonts w:cs="Arial"/>
                <w:b/>
              </w:rPr>
            </w:pPr>
            <w:r w:rsidRPr="00D011CE">
              <w:rPr>
                <w:rFonts w:cs="Arial"/>
                <w:b/>
              </w:rPr>
              <w:t>Stakeholder comment</w:t>
            </w:r>
          </w:p>
        </w:tc>
        <w:tc>
          <w:tcPr>
            <w:tcW w:w="2244" w:type="dxa"/>
          </w:tcPr>
          <w:p w14:paraId="16E9550F" w14:textId="77777777" w:rsidR="00433F89" w:rsidRPr="00D011CE" w:rsidRDefault="00433F89" w:rsidP="00EA1427">
            <w:pPr>
              <w:jc w:val="both"/>
              <w:rPr>
                <w:rFonts w:cs="Arial"/>
                <w:b/>
              </w:rPr>
            </w:pPr>
            <w:r w:rsidRPr="00D011CE">
              <w:rPr>
                <w:rFonts w:cs="Arial"/>
                <w:b/>
              </w:rPr>
              <w:t>Was comment taken into account (Yes/ No)?</w:t>
            </w:r>
          </w:p>
        </w:tc>
        <w:tc>
          <w:tcPr>
            <w:tcW w:w="3768" w:type="dxa"/>
          </w:tcPr>
          <w:p w14:paraId="1070DE58" w14:textId="77777777" w:rsidR="00433F89" w:rsidRPr="00D011CE" w:rsidRDefault="00433F89" w:rsidP="00EA1427">
            <w:pPr>
              <w:jc w:val="both"/>
              <w:rPr>
                <w:rFonts w:cs="Arial"/>
                <w:b/>
              </w:rPr>
            </w:pPr>
            <w:r w:rsidRPr="00D011CE">
              <w:rPr>
                <w:rFonts w:cs="Arial"/>
                <w:b/>
              </w:rPr>
              <w:t>Explanation (Why? How?)</w:t>
            </w:r>
          </w:p>
        </w:tc>
      </w:tr>
      <w:tr w:rsidR="00433F89" w:rsidRPr="00D011CE" w14:paraId="319A9729" w14:textId="77777777" w:rsidTr="00870BEE">
        <w:trPr>
          <w:jc w:val="center"/>
        </w:trPr>
        <w:tc>
          <w:tcPr>
            <w:tcW w:w="2943" w:type="dxa"/>
          </w:tcPr>
          <w:p w14:paraId="29EF69C2" w14:textId="77777777" w:rsidR="00433F89" w:rsidRPr="00D011CE" w:rsidRDefault="00433F89" w:rsidP="00EA1427">
            <w:pPr>
              <w:jc w:val="both"/>
              <w:rPr>
                <w:rFonts w:cs="Arial"/>
                <w:szCs w:val="22"/>
              </w:rPr>
            </w:pPr>
            <w:r w:rsidRPr="00D011CE">
              <w:rPr>
                <w:rFonts w:cs="Arial"/>
                <w:szCs w:val="22"/>
              </w:rPr>
              <w:t>There is a need to create a sustainable market for the improved stoves in Mozambique</w:t>
            </w:r>
          </w:p>
          <w:p w14:paraId="60B91369" w14:textId="77777777" w:rsidR="00433F89" w:rsidRPr="00D011CE" w:rsidRDefault="00433F89" w:rsidP="00EA1427">
            <w:pPr>
              <w:jc w:val="both"/>
              <w:rPr>
                <w:rFonts w:cs="Arial"/>
                <w:szCs w:val="22"/>
              </w:rPr>
            </w:pPr>
          </w:p>
        </w:tc>
        <w:tc>
          <w:tcPr>
            <w:tcW w:w="2244" w:type="dxa"/>
          </w:tcPr>
          <w:p w14:paraId="372A9E7A" w14:textId="77777777" w:rsidR="00433F89" w:rsidRPr="00D011CE" w:rsidRDefault="00433F89" w:rsidP="00EA1427">
            <w:pPr>
              <w:jc w:val="both"/>
              <w:rPr>
                <w:rFonts w:cs="Arial"/>
                <w:szCs w:val="22"/>
              </w:rPr>
            </w:pPr>
          </w:p>
          <w:p w14:paraId="790E8768" w14:textId="7CD8FF32" w:rsidR="00433F89" w:rsidRPr="00D011CE" w:rsidRDefault="00433F89" w:rsidP="00EA1427">
            <w:pPr>
              <w:jc w:val="both"/>
              <w:rPr>
                <w:rFonts w:cs="Arial"/>
                <w:szCs w:val="22"/>
              </w:rPr>
            </w:pPr>
            <w:r w:rsidRPr="00D011CE">
              <w:rPr>
                <w:rFonts w:cs="Arial"/>
                <w:szCs w:val="22"/>
              </w:rPr>
              <w:t>Y</w:t>
            </w:r>
            <w:r w:rsidR="00EE1CFD" w:rsidRPr="00D011CE">
              <w:rPr>
                <w:rFonts w:cs="Arial"/>
                <w:szCs w:val="22"/>
              </w:rPr>
              <w:t>es</w:t>
            </w:r>
          </w:p>
        </w:tc>
        <w:tc>
          <w:tcPr>
            <w:tcW w:w="3768" w:type="dxa"/>
          </w:tcPr>
          <w:p w14:paraId="3D6D9FDC" w14:textId="77777777" w:rsidR="00433F89" w:rsidRPr="00D011CE" w:rsidRDefault="00433F89" w:rsidP="00EA1427">
            <w:pPr>
              <w:jc w:val="both"/>
              <w:rPr>
                <w:rFonts w:cs="Arial"/>
                <w:szCs w:val="22"/>
              </w:rPr>
            </w:pPr>
            <w:r w:rsidRPr="00D011CE">
              <w:rPr>
                <w:rFonts w:cs="Arial"/>
                <w:szCs w:val="22"/>
              </w:rPr>
              <w:t xml:space="preserve">Stoves are not handed for free; people need to pay for stoves. If not possible in cash, instalments are allowed. </w:t>
            </w:r>
            <w:proofErr w:type="spellStart"/>
            <w:r w:rsidRPr="00D011CE">
              <w:rPr>
                <w:rFonts w:cs="Arial"/>
                <w:szCs w:val="22"/>
              </w:rPr>
              <w:t>MozCarbon</w:t>
            </w:r>
            <w:proofErr w:type="spellEnd"/>
            <w:r w:rsidRPr="00D011CE">
              <w:rPr>
                <w:rFonts w:cs="Arial"/>
                <w:szCs w:val="22"/>
              </w:rPr>
              <w:t xml:space="preserve"> and other sell stoves taking into account the need not to create market distortions. Also, significant part of the income from stoves is re-invested on stoves and awareness campaigns.</w:t>
            </w:r>
          </w:p>
        </w:tc>
      </w:tr>
      <w:tr w:rsidR="00433F89" w:rsidRPr="00D011CE" w14:paraId="1DFC2C05" w14:textId="77777777" w:rsidTr="00870BEE">
        <w:trPr>
          <w:jc w:val="center"/>
        </w:trPr>
        <w:tc>
          <w:tcPr>
            <w:tcW w:w="2943" w:type="dxa"/>
          </w:tcPr>
          <w:p w14:paraId="12A5CA60" w14:textId="77777777" w:rsidR="00433F89" w:rsidRPr="00D011CE" w:rsidRDefault="00433F89" w:rsidP="00EA1427">
            <w:pPr>
              <w:jc w:val="both"/>
              <w:rPr>
                <w:rFonts w:cs="Arial"/>
                <w:szCs w:val="22"/>
              </w:rPr>
            </w:pPr>
            <w:r w:rsidRPr="00D011CE">
              <w:rPr>
                <w:rFonts w:cs="Arial"/>
                <w:szCs w:val="22"/>
              </w:rPr>
              <w:t xml:space="preserve">The issue of stove price should be seen with </w:t>
            </w:r>
            <w:r w:rsidRPr="00D011CE">
              <w:rPr>
                <w:rFonts w:cs="Arial"/>
                <w:szCs w:val="22"/>
              </w:rPr>
              <w:lastRenderedPageBreak/>
              <w:t>attention, as the majority of the people in neighbourhoods of Maputo are below the poverty line.</w:t>
            </w:r>
          </w:p>
          <w:p w14:paraId="7D518D7A" w14:textId="77777777" w:rsidR="00433F89" w:rsidRPr="00D011CE" w:rsidRDefault="00433F89" w:rsidP="00EA1427">
            <w:pPr>
              <w:jc w:val="both"/>
              <w:rPr>
                <w:rFonts w:cs="Arial"/>
                <w:szCs w:val="22"/>
              </w:rPr>
            </w:pPr>
          </w:p>
        </w:tc>
        <w:tc>
          <w:tcPr>
            <w:tcW w:w="2244" w:type="dxa"/>
          </w:tcPr>
          <w:p w14:paraId="3CAD81E6" w14:textId="77777777" w:rsidR="00433F89" w:rsidRPr="00D011CE" w:rsidRDefault="00433F89" w:rsidP="00EA1427">
            <w:pPr>
              <w:jc w:val="both"/>
              <w:rPr>
                <w:rFonts w:cs="Arial"/>
                <w:szCs w:val="22"/>
              </w:rPr>
            </w:pPr>
          </w:p>
          <w:p w14:paraId="675D22B4" w14:textId="77777777" w:rsidR="00433F89" w:rsidRPr="00D011CE" w:rsidRDefault="00433F89" w:rsidP="00EA1427">
            <w:pPr>
              <w:jc w:val="both"/>
              <w:rPr>
                <w:rFonts w:cs="Arial"/>
                <w:szCs w:val="22"/>
              </w:rPr>
            </w:pPr>
          </w:p>
          <w:p w14:paraId="7B093E89" w14:textId="77777777" w:rsidR="00433F89" w:rsidRPr="00D011CE" w:rsidRDefault="00433F89" w:rsidP="00EA1427">
            <w:pPr>
              <w:jc w:val="both"/>
              <w:rPr>
                <w:rFonts w:cs="Arial"/>
                <w:szCs w:val="22"/>
              </w:rPr>
            </w:pPr>
            <w:r w:rsidRPr="00D011CE">
              <w:rPr>
                <w:rFonts w:cs="Arial"/>
                <w:szCs w:val="22"/>
              </w:rPr>
              <w:t>Yes</w:t>
            </w:r>
          </w:p>
        </w:tc>
        <w:tc>
          <w:tcPr>
            <w:tcW w:w="3768" w:type="dxa"/>
          </w:tcPr>
          <w:p w14:paraId="2CB1043C" w14:textId="77777777" w:rsidR="00433F89" w:rsidRPr="00D011CE" w:rsidRDefault="00433F89" w:rsidP="00EA1427">
            <w:pPr>
              <w:jc w:val="both"/>
              <w:rPr>
                <w:rFonts w:cs="Arial"/>
                <w:szCs w:val="22"/>
              </w:rPr>
            </w:pPr>
            <w:r w:rsidRPr="00D011CE">
              <w:rPr>
                <w:rFonts w:cs="Arial"/>
                <w:szCs w:val="22"/>
              </w:rPr>
              <w:lastRenderedPageBreak/>
              <w:t xml:space="preserve">Stove is sold at less than 40% of its real cost. Also, there is the </w:t>
            </w:r>
            <w:r w:rsidRPr="00D011CE">
              <w:rPr>
                <w:rFonts w:cs="Arial"/>
                <w:szCs w:val="22"/>
              </w:rPr>
              <w:lastRenderedPageBreak/>
              <w:t>possibility for the people in the community to buy stoves in instalments</w:t>
            </w:r>
          </w:p>
        </w:tc>
      </w:tr>
      <w:tr w:rsidR="00433F89" w:rsidRPr="00D011CE" w14:paraId="48FAAE26" w14:textId="77777777" w:rsidTr="00870BEE">
        <w:trPr>
          <w:jc w:val="center"/>
        </w:trPr>
        <w:tc>
          <w:tcPr>
            <w:tcW w:w="2943" w:type="dxa"/>
          </w:tcPr>
          <w:p w14:paraId="6E317476" w14:textId="77777777" w:rsidR="00433F89" w:rsidRPr="00D011CE" w:rsidRDefault="00433F89" w:rsidP="00EA1427">
            <w:pPr>
              <w:jc w:val="both"/>
              <w:rPr>
                <w:rFonts w:cs="Arial"/>
                <w:szCs w:val="22"/>
              </w:rPr>
            </w:pPr>
            <w:r w:rsidRPr="00D011CE">
              <w:rPr>
                <w:rFonts w:cs="Arial"/>
                <w:szCs w:val="22"/>
              </w:rPr>
              <w:lastRenderedPageBreak/>
              <w:t>The stoves should be sold at subsidized price against the benefits of carbon credits</w:t>
            </w:r>
          </w:p>
          <w:p w14:paraId="7A4DB8FE" w14:textId="77777777" w:rsidR="00433F89" w:rsidRPr="00D011CE" w:rsidRDefault="00433F89" w:rsidP="00EA1427">
            <w:pPr>
              <w:jc w:val="both"/>
              <w:rPr>
                <w:rFonts w:cs="Arial"/>
                <w:szCs w:val="22"/>
              </w:rPr>
            </w:pPr>
          </w:p>
        </w:tc>
        <w:tc>
          <w:tcPr>
            <w:tcW w:w="2244" w:type="dxa"/>
          </w:tcPr>
          <w:p w14:paraId="12BED84B" w14:textId="77777777" w:rsidR="00433F89" w:rsidRPr="00D011CE" w:rsidRDefault="00433F89" w:rsidP="00EA1427">
            <w:pPr>
              <w:jc w:val="both"/>
              <w:rPr>
                <w:rFonts w:cs="Arial"/>
                <w:szCs w:val="22"/>
              </w:rPr>
            </w:pPr>
            <w:r w:rsidRPr="00D011CE">
              <w:rPr>
                <w:rFonts w:cs="Arial"/>
                <w:szCs w:val="22"/>
              </w:rPr>
              <w:t>Yes</w:t>
            </w:r>
          </w:p>
        </w:tc>
        <w:tc>
          <w:tcPr>
            <w:tcW w:w="3768" w:type="dxa"/>
          </w:tcPr>
          <w:p w14:paraId="3E7C7E00" w14:textId="77777777" w:rsidR="00433F89" w:rsidRPr="00D011CE" w:rsidRDefault="00433F89" w:rsidP="00EA1427">
            <w:pPr>
              <w:jc w:val="both"/>
              <w:rPr>
                <w:rFonts w:cs="Arial"/>
                <w:szCs w:val="22"/>
              </w:rPr>
            </w:pPr>
            <w:r w:rsidRPr="00D011CE">
              <w:rPr>
                <w:rFonts w:cs="Arial"/>
                <w:szCs w:val="22"/>
              </w:rPr>
              <w:t>Stove is sold at less than 40% of its real cost. Also, there is the possibility for the people in the community to buy stoves in instalments</w:t>
            </w:r>
          </w:p>
        </w:tc>
      </w:tr>
      <w:tr w:rsidR="00433F89" w:rsidRPr="00D011CE" w14:paraId="2159B1BF" w14:textId="77777777" w:rsidTr="00870BEE">
        <w:trPr>
          <w:jc w:val="center"/>
        </w:trPr>
        <w:tc>
          <w:tcPr>
            <w:tcW w:w="2943" w:type="dxa"/>
          </w:tcPr>
          <w:p w14:paraId="53F7D413" w14:textId="77777777" w:rsidR="00433F89" w:rsidRPr="00D011CE" w:rsidRDefault="00433F89" w:rsidP="00EA1427">
            <w:pPr>
              <w:jc w:val="both"/>
              <w:rPr>
                <w:rFonts w:cs="Arial"/>
                <w:szCs w:val="22"/>
              </w:rPr>
            </w:pPr>
            <w:r w:rsidRPr="00D011CE">
              <w:rPr>
                <w:rFonts w:cs="Arial"/>
                <w:szCs w:val="22"/>
              </w:rPr>
              <w:t>There is a need to use simple language when presenting the benefits of improved biomass stoves to the communities</w:t>
            </w:r>
          </w:p>
          <w:p w14:paraId="658FC8CC" w14:textId="77777777" w:rsidR="00433F89" w:rsidRPr="00D011CE" w:rsidRDefault="00433F89" w:rsidP="00EA1427">
            <w:pPr>
              <w:jc w:val="both"/>
              <w:rPr>
                <w:rFonts w:cs="Arial"/>
                <w:szCs w:val="22"/>
              </w:rPr>
            </w:pPr>
          </w:p>
        </w:tc>
        <w:tc>
          <w:tcPr>
            <w:tcW w:w="2244" w:type="dxa"/>
          </w:tcPr>
          <w:p w14:paraId="58172987" w14:textId="77777777" w:rsidR="00433F89" w:rsidRPr="00D011CE" w:rsidRDefault="00433F89" w:rsidP="00EA1427">
            <w:pPr>
              <w:jc w:val="both"/>
              <w:rPr>
                <w:rFonts w:cs="Arial"/>
                <w:szCs w:val="22"/>
              </w:rPr>
            </w:pPr>
          </w:p>
          <w:p w14:paraId="0BA0FDB5" w14:textId="77777777" w:rsidR="00433F89" w:rsidRPr="00D011CE" w:rsidRDefault="00433F89" w:rsidP="00EA1427">
            <w:pPr>
              <w:jc w:val="both"/>
              <w:rPr>
                <w:rFonts w:cs="Arial"/>
                <w:szCs w:val="22"/>
              </w:rPr>
            </w:pPr>
            <w:r w:rsidRPr="00D011CE">
              <w:rPr>
                <w:rFonts w:cs="Arial"/>
                <w:szCs w:val="22"/>
              </w:rPr>
              <w:t>Yes</w:t>
            </w:r>
          </w:p>
        </w:tc>
        <w:tc>
          <w:tcPr>
            <w:tcW w:w="3768" w:type="dxa"/>
          </w:tcPr>
          <w:p w14:paraId="3A31BE2E" w14:textId="77777777" w:rsidR="00433F89" w:rsidRPr="00D011CE" w:rsidRDefault="00433F89" w:rsidP="00EA1427">
            <w:pPr>
              <w:jc w:val="both"/>
              <w:rPr>
                <w:rFonts w:cs="Arial"/>
                <w:szCs w:val="22"/>
              </w:rPr>
            </w:pPr>
            <w:r w:rsidRPr="00D011CE">
              <w:rPr>
                <w:rFonts w:cs="Arial"/>
                <w:szCs w:val="22"/>
              </w:rPr>
              <w:t>It is important to highlight that the communication is the best vehicle to raise awareness of the communities about the benefits of using improved and clean stoves. The project proponent uses local and simple language in some cases to communicate with the people. The promoters were trained to explain project concepts in local simple language. Also, in general, the promoters are from the communities where the project is implemented, thus facilitating communication, by translating scientific and academic language to comprehensible meaning when explaining concepts like carbon credits, carbon dioxide, combustion, etc.</w:t>
            </w:r>
          </w:p>
        </w:tc>
      </w:tr>
      <w:tr w:rsidR="00433F89" w:rsidRPr="00D011CE" w14:paraId="29326340" w14:textId="77777777" w:rsidTr="00870BEE">
        <w:trPr>
          <w:jc w:val="center"/>
        </w:trPr>
        <w:tc>
          <w:tcPr>
            <w:tcW w:w="2943" w:type="dxa"/>
          </w:tcPr>
          <w:p w14:paraId="0904A75C" w14:textId="77777777" w:rsidR="00433F89" w:rsidRPr="00D011CE" w:rsidRDefault="00433F89" w:rsidP="00EA1427">
            <w:pPr>
              <w:jc w:val="both"/>
              <w:rPr>
                <w:rFonts w:cs="Arial"/>
                <w:szCs w:val="22"/>
              </w:rPr>
            </w:pPr>
            <w:r w:rsidRPr="00D011CE">
              <w:rPr>
                <w:rFonts w:cs="Arial"/>
                <w:szCs w:val="22"/>
              </w:rPr>
              <w:t>How to integrate the people who sell charcoal as is expected reduction in revenues because of the massive use of improved stoves?</w:t>
            </w:r>
          </w:p>
          <w:p w14:paraId="12952607" w14:textId="77777777" w:rsidR="00433F89" w:rsidRPr="00D011CE" w:rsidRDefault="00433F89" w:rsidP="00EA1427">
            <w:pPr>
              <w:jc w:val="both"/>
              <w:rPr>
                <w:rFonts w:cs="Arial"/>
                <w:szCs w:val="22"/>
              </w:rPr>
            </w:pPr>
          </w:p>
        </w:tc>
        <w:tc>
          <w:tcPr>
            <w:tcW w:w="2244" w:type="dxa"/>
          </w:tcPr>
          <w:p w14:paraId="7EE09775" w14:textId="77777777" w:rsidR="00433F89" w:rsidRPr="00D011CE" w:rsidRDefault="00433F89" w:rsidP="00EA1427">
            <w:pPr>
              <w:jc w:val="both"/>
              <w:rPr>
                <w:rFonts w:cs="Arial"/>
                <w:szCs w:val="22"/>
              </w:rPr>
            </w:pPr>
          </w:p>
          <w:p w14:paraId="091F5732" w14:textId="77777777" w:rsidR="00433F89" w:rsidRPr="00D011CE" w:rsidRDefault="00433F89" w:rsidP="00EA1427">
            <w:pPr>
              <w:jc w:val="both"/>
              <w:rPr>
                <w:rFonts w:cs="Arial"/>
                <w:szCs w:val="22"/>
              </w:rPr>
            </w:pPr>
            <w:r w:rsidRPr="00D011CE">
              <w:rPr>
                <w:rFonts w:cs="Arial"/>
                <w:szCs w:val="22"/>
              </w:rPr>
              <w:t>Yes</w:t>
            </w:r>
          </w:p>
        </w:tc>
        <w:tc>
          <w:tcPr>
            <w:tcW w:w="3768" w:type="dxa"/>
          </w:tcPr>
          <w:p w14:paraId="1260DE07" w14:textId="77777777" w:rsidR="00433F89" w:rsidRPr="00D011CE" w:rsidRDefault="00433F89" w:rsidP="00EA1427">
            <w:pPr>
              <w:jc w:val="both"/>
              <w:rPr>
                <w:rFonts w:cs="Arial"/>
                <w:szCs w:val="22"/>
              </w:rPr>
            </w:pPr>
            <w:r w:rsidRPr="00D011CE">
              <w:rPr>
                <w:rFonts w:cs="Arial"/>
                <w:szCs w:val="22"/>
              </w:rPr>
              <w:t>Some of the people who sell charcoal are also stove promoters, thus earning a percentage (commission) per stove sold, generating income to fill the gap created by the decrease of charcoal sales.</w:t>
            </w:r>
          </w:p>
        </w:tc>
      </w:tr>
      <w:tr w:rsidR="00433F89" w:rsidRPr="00D011CE" w14:paraId="573C4905" w14:textId="77777777" w:rsidTr="00870BEE">
        <w:trPr>
          <w:jc w:val="center"/>
        </w:trPr>
        <w:tc>
          <w:tcPr>
            <w:tcW w:w="2943" w:type="dxa"/>
          </w:tcPr>
          <w:p w14:paraId="0D164447" w14:textId="77777777" w:rsidR="00433F89" w:rsidRPr="00D011CE" w:rsidRDefault="00433F89" w:rsidP="00EA1427">
            <w:pPr>
              <w:jc w:val="both"/>
              <w:rPr>
                <w:rFonts w:cs="Arial"/>
                <w:szCs w:val="22"/>
              </w:rPr>
            </w:pPr>
            <w:r w:rsidRPr="00D011CE">
              <w:rPr>
                <w:rFonts w:cs="Arial"/>
                <w:szCs w:val="22"/>
              </w:rPr>
              <w:t>There is a need of teaching cooking practices in terms of stove usage, to combine the benefits of the stoves with good cooking practices.</w:t>
            </w:r>
          </w:p>
          <w:p w14:paraId="2A4609D9" w14:textId="77777777" w:rsidR="00433F89" w:rsidRPr="00D011CE" w:rsidRDefault="00433F89" w:rsidP="00EA1427">
            <w:pPr>
              <w:jc w:val="both"/>
              <w:rPr>
                <w:rFonts w:cs="Arial"/>
                <w:szCs w:val="22"/>
              </w:rPr>
            </w:pPr>
          </w:p>
        </w:tc>
        <w:tc>
          <w:tcPr>
            <w:tcW w:w="2244" w:type="dxa"/>
          </w:tcPr>
          <w:p w14:paraId="5BF48A32" w14:textId="77777777" w:rsidR="00433F89" w:rsidRPr="00D011CE" w:rsidRDefault="00433F89" w:rsidP="00EA1427">
            <w:pPr>
              <w:jc w:val="both"/>
              <w:rPr>
                <w:rFonts w:cs="Arial"/>
                <w:szCs w:val="22"/>
              </w:rPr>
            </w:pPr>
          </w:p>
          <w:p w14:paraId="4F667B20" w14:textId="77777777" w:rsidR="00433F89" w:rsidRPr="00D011CE" w:rsidRDefault="00433F89" w:rsidP="00EA1427">
            <w:pPr>
              <w:jc w:val="both"/>
              <w:rPr>
                <w:rFonts w:cs="Arial"/>
                <w:szCs w:val="22"/>
              </w:rPr>
            </w:pPr>
            <w:r w:rsidRPr="00D011CE">
              <w:rPr>
                <w:rFonts w:cs="Arial"/>
                <w:szCs w:val="22"/>
              </w:rPr>
              <w:t>Yes</w:t>
            </w:r>
          </w:p>
        </w:tc>
        <w:tc>
          <w:tcPr>
            <w:tcW w:w="3768" w:type="dxa"/>
          </w:tcPr>
          <w:p w14:paraId="298E6819" w14:textId="77777777" w:rsidR="00433F89" w:rsidRPr="00D011CE" w:rsidRDefault="00433F89" w:rsidP="00EA1427">
            <w:pPr>
              <w:jc w:val="both"/>
              <w:rPr>
                <w:rFonts w:cs="Arial"/>
                <w:szCs w:val="22"/>
              </w:rPr>
            </w:pPr>
            <w:r w:rsidRPr="00D011CE">
              <w:rPr>
                <w:rFonts w:cs="Arial"/>
                <w:szCs w:val="22"/>
              </w:rPr>
              <w:t>Each stove sold by a promoter is accompanied by an explanation of stove usage and maintenance, and also, cooking practices as soaking beans per example.</w:t>
            </w:r>
          </w:p>
        </w:tc>
      </w:tr>
      <w:tr w:rsidR="00433F89" w:rsidRPr="00D011CE" w14:paraId="14B204AA" w14:textId="77777777" w:rsidTr="00870BEE">
        <w:trPr>
          <w:jc w:val="center"/>
        </w:trPr>
        <w:tc>
          <w:tcPr>
            <w:tcW w:w="2943" w:type="dxa"/>
          </w:tcPr>
          <w:p w14:paraId="3ECA18A9" w14:textId="77777777" w:rsidR="00433F89" w:rsidRPr="00D011CE" w:rsidRDefault="00433F89" w:rsidP="00EA1427">
            <w:pPr>
              <w:jc w:val="both"/>
              <w:rPr>
                <w:rFonts w:cs="Arial"/>
                <w:szCs w:val="22"/>
              </w:rPr>
            </w:pPr>
            <w:r w:rsidRPr="00D011CE">
              <w:rPr>
                <w:rFonts w:cs="Arial"/>
                <w:szCs w:val="22"/>
              </w:rPr>
              <w:t xml:space="preserve">I heard about carbon and I still do not understand. I’m from the community. We will have to work very hard with the communities in order to make them use </w:t>
            </w:r>
            <w:r w:rsidRPr="00D011CE">
              <w:rPr>
                <w:rFonts w:cs="Arial"/>
                <w:szCs w:val="22"/>
              </w:rPr>
              <w:lastRenderedPageBreak/>
              <w:t>stoves and understand these concepts. In the community it is advised to use simple (local) language so people will understand the message. (Maria Leonor - Community representative)</w:t>
            </w:r>
          </w:p>
        </w:tc>
        <w:tc>
          <w:tcPr>
            <w:tcW w:w="2244" w:type="dxa"/>
          </w:tcPr>
          <w:p w14:paraId="6A20EF0C" w14:textId="77777777" w:rsidR="00433F89" w:rsidRPr="00D011CE" w:rsidRDefault="00433F89" w:rsidP="00EA1427">
            <w:pPr>
              <w:jc w:val="both"/>
              <w:rPr>
                <w:rFonts w:cs="Arial"/>
                <w:szCs w:val="22"/>
              </w:rPr>
            </w:pPr>
            <w:r w:rsidRPr="00D011CE">
              <w:rPr>
                <w:rFonts w:cs="Arial"/>
                <w:szCs w:val="22"/>
              </w:rPr>
              <w:lastRenderedPageBreak/>
              <w:t>Yes</w:t>
            </w:r>
          </w:p>
        </w:tc>
        <w:tc>
          <w:tcPr>
            <w:tcW w:w="3768" w:type="dxa"/>
          </w:tcPr>
          <w:p w14:paraId="0C7F8F88" w14:textId="77777777" w:rsidR="00433F89" w:rsidRPr="00D011CE" w:rsidRDefault="00433F89" w:rsidP="00EA1427">
            <w:pPr>
              <w:jc w:val="both"/>
              <w:rPr>
                <w:rFonts w:cs="Arial"/>
                <w:szCs w:val="22"/>
              </w:rPr>
            </w:pPr>
            <w:r w:rsidRPr="00D011CE">
              <w:rPr>
                <w:rFonts w:cs="Arial"/>
                <w:szCs w:val="22"/>
              </w:rPr>
              <w:t>The whole concept of carbon credits was re-explained based on the presentation. Also, considerable funds will be made available for awareness campaigns</w:t>
            </w:r>
          </w:p>
        </w:tc>
      </w:tr>
      <w:tr w:rsidR="00433F89" w:rsidRPr="00D011CE" w14:paraId="5865FC41" w14:textId="77777777" w:rsidTr="00870BEE">
        <w:trPr>
          <w:jc w:val="center"/>
        </w:trPr>
        <w:tc>
          <w:tcPr>
            <w:tcW w:w="2943" w:type="dxa"/>
          </w:tcPr>
          <w:p w14:paraId="0C69A056" w14:textId="77777777" w:rsidR="00433F89" w:rsidRPr="00D011CE" w:rsidRDefault="00433F89" w:rsidP="00EA1427">
            <w:pPr>
              <w:jc w:val="both"/>
              <w:rPr>
                <w:rFonts w:cs="Arial"/>
                <w:szCs w:val="22"/>
              </w:rPr>
            </w:pPr>
            <w:r w:rsidRPr="00D011CE">
              <w:rPr>
                <w:rFonts w:cs="Arial"/>
                <w:szCs w:val="22"/>
              </w:rPr>
              <w:lastRenderedPageBreak/>
              <w:t>(</w:t>
            </w:r>
            <w:proofErr w:type="spellStart"/>
            <w:r w:rsidRPr="00D011CE">
              <w:rPr>
                <w:rFonts w:cs="Arial"/>
                <w:szCs w:val="22"/>
              </w:rPr>
              <w:t>i</w:t>
            </w:r>
            <w:proofErr w:type="spellEnd"/>
            <w:r w:rsidRPr="00D011CE">
              <w:rPr>
                <w:rFonts w:cs="Arial"/>
                <w:szCs w:val="22"/>
              </w:rPr>
              <w:t xml:space="preserve">) My observation is </w:t>
            </w:r>
            <w:proofErr w:type="gramStart"/>
            <w:r w:rsidRPr="00D011CE">
              <w:rPr>
                <w:rFonts w:cs="Arial"/>
                <w:szCs w:val="22"/>
              </w:rPr>
              <w:t>that  families</w:t>
            </w:r>
            <w:proofErr w:type="gramEnd"/>
            <w:r w:rsidRPr="00D011CE">
              <w:rPr>
                <w:rFonts w:cs="Arial"/>
                <w:szCs w:val="22"/>
              </w:rPr>
              <w:t xml:space="preserve"> use 1.5 sacks of charcoal  per month, equivalent to 3-</w:t>
            </w:r>
            <w:proofErr w:type="spellStart"/>
            <w:r w:rsidRPr="00D011CE">
              <w:rPr>
                <w:rFonts w:cs="Arial"/>
                <w:szCs w:val="22"/>
              </w:rPr>
              <w:t>5ton</w:t>
            </w:r>
            <w:proofErr w:type="spellEnd"/>
            <w:r w:rsidRPr="00D011CE">
              <w:rPr>
                <w:rFonts w:cs="Arial"/>
                <w:szCs w:val="22"/>
              </w:rPr>
              <w:t xml:space="preserve"> </w:t>
            </w:r>
            <w:proofErr w:type="spellStart"/>
            <w:r w:rsidRPr="00D011CE">
              <w:rPr>
                <w:rFonts w:cs="Arial"/>
                <w:szCs w:val="22"/>
              </w:rPr>
              <w:t>CERs</w:t>
            </w:r>
            <w:proofErr w:type="spellEnd"/>
            <w:r w:rsidRPr="00D011CE">
              <w:rPr>
                <w:rFonts w:cs="Arial"/>
                <w:szCs w:val="22"/>
              </w:rPr>
              <w:t xml:space="preserve">/year. There is a need for the subsidies because if 1 stove </w:t>
            </w:r>
            <w:proofErr w:type="gramStart"/>
            <w:r w:rsidRPr="00D011CE">
              <w:rPr>
                <w:rFonts w:cs="Arial"/>
                <w:szCs w:val="22"/>
              </w:rPr>
              <w:t>generate</w:t>
            </w:r>
            <w:proofErr w:type="gramEnd"/>
            <w:r w:rsidRPr="00D011CE">
              <w:rPr>
                <w:rFonts w:cs="Arial"/>
                <w:szCs w:val="22"/>
              </w:rPr>
              <w:t xml:space="preserve"> 2 tons of carbon emission reductions, multiplying by the price of </w:t>
            </w:r>
            <w:proofErr w:type="spellStart"/>
            <w:r w:rsidRPr="00D011CE">
              <w:rPr>
                <w:rFonts w:cs="Arial"/>
                <w:szCs w:val="22"/>
              </w:rPr>
              <w:t>8USD</w:t>
            </w:r>
            <w:proofErr w:type="spellEnd"/>
            <w:r w:rsidRPr="00D011CE">
              <w:rPr>
                <w:rFonts w:cs="Arial"/>
                <w:szCs w:val="22"/>
              </w:rPr>
              <w:t xml:space="preserve"> and stoves disseminated, there is a room for subsidies.</w:t>
            </w:r>
            <w:r w:rsidRPr="00D011CE">
              <w:rPr>
                <w:rFonts w:cs="Arial"/>
                <w:szCs w:val="22"/>
              </w:rPr>
              <w:br/>
              <w:t xml:space="preserve">(ii) Different presentations no mention to better use of stove and different cooking techniques to use stove efficiently. Even if this is not important for carbon credits this has to be implemented. Example soak beans before cooking, kitchen protection, </w:t>
            </w:r>
            <w:proofErr w:type="spellStart"/>
            <w:r w:rsidRPr="00D011CE">
              <w:rPr>
                <w:rFonts w:cs="Arial"/>
                <w:szCs w:val="22"/>
              </w:rPr>
              <w:t>etc</w:t>
            </w:r>
            <w:proofErr w:type="spellEnd"/>
            <w:r w:rsidRPr="00D011CE">
              <w:rPr>
                <w:rFonts w:cs="Arial"/>
                <w:szCs w:val="22"/>
              </w:rPr>
              <w:t xml:space="preserve"> (Peter Coughlin – Econ Policy Group)</w:t>
            </w:r>
          </w:p>
        </w:tc>
        <w:tc>
          <w:tcPr>
            <w:tcW w:w="2244" w:type="dxa"/>
          </w:tcPr>
          <w:p w14:paraId="4B38CE05" w14:textId="77777777" w:rsidR="00433F89" w:rsidRPr="00D011CE" w:rsidRDefault="00433F89" w:rsidP="00EA1427">
            <w:pPr>
              <w:jc w:val="both"/>
              <w:rPr>
                <w:rFonts w:cs="Arial"/>
                <w:szCs w:val="22"/>
              </w:rPr>
            </w:pPr>
            <w:r w:rsidRPr="00D011CE">
              <w:rPr>
                <w:rFonts w:cs="Arial"/>
                <w:szCs w:val="22"/>
              </w:rPr>
              <w:t>Yes</w:t>
            </w:r>
          </w:p>
        </w:tc>
        <w:tc>
          <w:tcPr>
            <w:tcW w:w="3768" w:type="dxa"/>
          </w:tcPr>
          <w:p w14:paraId="5D447A4B" w14:textId="77777777" w:rsidR="00433F89" w:rsidRPr="00D011CE" w:rsidRDefault="00433F89" w:rsidP="00EA1427">
            <w:pPr>
              <w:pStyle w:val="PargrafodaLista"/>
              <w:ind w:left="0"/>
              <w:jc w:val="both"/>
              <w:rPr>
                <w:rFonts w:cs="Arial"/>
                <w:szCs w:val="22"/>
              </w:rPr>
            </w:pPr>
            <w:r w:rsidRPr="00D011CE">
              <w:rPr>
                <w:rFonts w:cs="Arial"/>
                <w:szCs w:val="22"/>
              </w:rPr>
              <w:t>(</w:t>
            </w:r>
            <w:proofErr w:type="spellStart"/>
            <w:proofErr w:type="gramStart"/>
            <w:r w:rsidRPr="00D011CE">
              <w:rPr>
                <w:rFonts w:cs="Arial"/>
                <w:szCs w:val="22"/>
              </w:rPr>
              <w:t>i</w:t>
            </w:r>
            <w:proofErr w:type="spellEnd"/>
            <w:proofErr w:type="gramEnd"/>
            <w:r w:rsidRPr="00D011CE">
              <w:rPr>
                <w:rFonts w:cs="Arial"/>
                <w:szCs w:val="22"/>
              </w:rPr>
              <w:t xml:space="preserve">) Donor Funded projects for example the </w:t>
            </w:r>
            <w:proofErr w:type="spellStart"/>
            <w:r w:rsidRPr="00D011CE">
              <w:rPr>
                <w:rFonts w:cs="Arial"/>
                <w:szCs w:val="22"/>
              </w:rPr>
              <w:t>CBNRM</w:t>
            </w:r>
            <w:proofErr w:type="spellEnd"/>
            <w:r w:rsidRPr="00D011CE">
              <w:rPr>
                <w:rFonts w:cs="Arial"/>
                <w:szCs w:val="22"/>
              </w:rPr>
              <w:t xml:space="preserve"> have failed after the donors left. This shows the risk of subsidies. Example </w:t>
            </w:r>
            <w:proofErr w:type="spellStart"/>
            <w:r w:rsidRPr="00D011CE">
              <w:rPr>
                <w:rFonts w:cs="Arial"/>
                <w:szCs w:val="22"/>
              </w:rPr>
              <w:t>Mbaula</w:t>
            </w:r>
            <w:proofErr w:type="spellEnd"/>
            <w:r w:rsidRPr="00D011CE">
              <w:rPr>
                <w:rFonts w:cs="Arial"/>
                <w:szCs w:val="22"/>
              </w:rPr>
              <w:t xml:space="preserve"> save 40% in charcoal. Meaning that savings can pay for the stove. But as a carbon project developer, for the project, the stove will be subsidized. But is good to create capacity in long term for the market intervenient to make stoves a profitable business to develop the market. Examples from Association </w:t>
            </w:r>
            <w:proofErr w:type="spellStart"/>
            <w:r w:rsidRPr="00D011CE">
              <w:rPr>
                <w:rFonts w:cs="Arial"/>
                <w:szCs w:val="22"/>
              </w:rPr>
              <w:t>Mbeu</w:t>
            </w:r>
            <w:proofErr w:type="spellEnd"/>
            <w:r w:rsidRPr="00D011CE">
              <w:rPr>
                <w:rFonts w:cs="Arial"/>
                <w:szCs w:val="22"/>
              </w:rPr>
              <w:t>. (ii) In fact, one of the components of the stove is awareness raising and, this is contemplated.</w:t>
            </w:r>
          </w:p>
          <w:p w14:paraId="27147F57" w14:textId="77777777" w:rsidR="00433F89" w:rsidRPr="00D011CE" w:rsidRDefault="00433F89" w:rsidP="00EA1427">
            <w:pPr>
              <w:jc w:val="both"/>
              <w:rPr>
                <w:rFonts w:cs="Arial"/>
                <w:szCs w:val="22"/>
              </w:rPr>
            </w:pPr>
          </w:p>
        </w:tc>
      </w:tr>
      <w:tr w:rsidR="00433F89" w:rsidRPr="00D011CE" w14:paraId="0A050597" w14:textId="77777777" w:rsidTr="00870BEE">
        <w:trPr>
          <w:jc w:val="center"/>
        </w:trPr>
        <w:tc>
          <w:tcPr>
            <w:tcW w:w="2943" w:type="dxa"/>
          </w:tcPr>
          <w:p w14:paraId="5B8B26AC" w14:textId="77777777" w:rsidR="00433F89" w:rsidRPr="00D011CE" w:rsidRDefault="00433F89" w:rsidP="00EA1427">
            <w:pPr>
              <w:jc w:val="both"/>
              <w:rPr>
                <w:rFonts w:cs="Arial"/>
                <w:szCs w:val="22"/>
              </w:rPr>
            </w:pPr>
            <w:r w:rsidRPr="00D011CE">
              <w:rPr>
                <w:rFonts w:cs="Arial"/>
                <w:szCs w:val="22"/>
              </w:rPr>
              <w:t>Which will be the price of the stove? (</w:t>
            </w:r>
            <w:proofErr w:type="spellStart"/>
            <w:r w:rsidRPr="00D011CE">
              <w:rPr>
                <w:rFonts w:cs="Arial"/>
                <w:szCs w:val="22"/>
              </w:rPr>
              <w:t>Narciso</w:t>
            </w:r>
            <w:proofErr w:type="spellEnd"/>
            <w:r w:rsidRPr="00D011CE">
              <w:rPr>
                <w:rFonts w:cs="Arial"/>
                <w:szCs w:val="22"/>
              </w:rPr>
              <w:t xml:space="preserve"> </w:t>
            </w:r>
            <w:proofErr w:type="spellStart"/>
            <w:r w:rsidRPr="00D011CE">
              <w:rPr>
                <w:rFonts w:cs="Arial"/>
                <w:szCs w:val="22"/>
              </w:rPr>
              <w:t>Sozinho</w:t>
            </w:r>
            <w:proofErr w:type="spellEnd"/>
            <w:r w:rsidRPr="00D011CE">
              <w:rPr>
                <w:rFonts w:cs="Arial"/>
                <w:szCs w:val="22"/>
              </w:rPr>
              <w:t xml:space="preserve"> – Local resident)</w:t>
            </w:r>
          </w:p>
        </w:tc>
        <w:tc>
          <w:tcPr>
            <w:tcW w:w="2244" w:type="dxa"/>
          </w:tcPr>
          <w:p w14:paraId="04578541" w14:textId="77777777" w:rsidR="00433F89" w:rsidRPr="00D011CE" w:rsidRDefault="00433F89" w:rsidP="00EA1427">
            <w:pPr>
              <w:jc w:val="both"/>
              <w:rPr>
                <w:rFonts w:cs="Arial"/>
                <w:szCs w:val="22"/>
              </w:rPr>
            </w:pPr>
            <w:r w:rsidRPr="00D011CE">
              <w:rPr>
                <w:rFonts w:cs="Arial"/>
                <w:szCs w:val="22"/>
              </w:rPr>
              <w:t>Yes</w:t>
            </w:r>
          </w:p>
        </w:tc>
        <w:tc>
          <w:tcPr>
            <w:tcW w:w="3768" w:type="dxa"/>
          </w:tcPr>
          <w:p w14:paraId="2C9FD041" w14:textId="77777777" w:rsidR="00433F89" w:rsidRPr="00D011CE" w:rsidRDefault="00433F89" w:rsidP="00EA1427">
            <w:pPr>
              <w:jc w:val="both"/>
              <w:rPr>
                <w:rFonts w:cs="Arial"/>
                <w:szCs w:val="22"/>
              </w:rPr>
            </w:pPr>
            <w:r w:rsidRPr="00D011CE">
              <w:rPr>
                <w:rFonts w:cs="Arial"/>
                <w:szCs w:val="22"/>
              </w:rPr>
              <w:t xml:space="preserve">We expect to sell the stoves for an affordable price. We expect not be more than </w:t>
            </w:r>
            <w:proofErr w:type="spellStart"/>
            <w:r w:rsidRPr="00D011CE">
              <w:rPr>
                <w:rFonts w:cs="Arial"/>
                <w:szCs w:val="22"/>
              </w:rPr>
              <w:t>500MT</w:t>
            </w:r>
            <w:proofErr w:type="spellEnd"/>
            <w:r w:rsidRPr="00D011CE">
              <w:rPr>
                <w:rFonts w:cs="Arial"/>
                <w:szCs w:val="22"/>
              </w:rPr>
              <w:t xml:space="preserve"> per ICS. The project is selling stove for </w:t>
            </w:r>
            <w:proofErr w:type="spellStart"/>
            <w:r w:rsidRPr="00D011CE">
              <w:rPr>
                <w:rFonts w:cs="Arial"/>
                <w:szCs w:val="22"/>
              </w:rPr>
              <w:t>500MT</w:t>
            </w:r>
            <w:proofErr w:type="spellEnd"/>
            <w:r w:rsidRPr="00D011CE">
              <w:rPr>
                <w:rFonts w:cs="Arial"/>
                <w:szCs w:val="22"/>
              </w:rPr>
              <w:t>.</w:t>
            </w:r>
          </w:p>
        </w:tc>
      </w:tr>
      <w:tr w:rsidR="00433F89" w:rsidRPr="00D011CE" w14:paraId="4BAAFF13" w14:textId="77777777" w:rsidTr="00870BEE">
        <w:trPr>
          <w:jc w:val="center"/>
        </w:trPr>
        <w:tc>
          <w:tcPr>
            <w:tcW w:w="2943" w:type="dxa"/>
          </w:tcPr>
          <w:p w14:paraId="7DB41944" w14:textId="77777777" w:rsidR="00433F89" w:rsidRPr="00D011CE" w:rsidRDefault="00433F89" w:rsidP="00EA1427">
            <w:pPr>
              <w:jc w:val="both"/>
              <w:rPr>
                <w:rFonts w:cs="Arial"/>
                <w:szCs w:val="22"/>
              </w:rPr>
            </w:pPr>
            <w:r w:rsidRPr="00D011CE">
              <w:rPr>
                <w:rFonts w:cs="Arial"/>
                <w:szCs w:val="22"/>
              </w:rPr>
              <w:t xml:space="preserve">It is important because the project has its focus in the community. </w:t>
            </w:r>
            <w:proofErr w:type="spellStart"/>
            <w:r w:rsidRPr="00D011CE">
              <w:rPr>
                <w:rFonts w:cs="Arial"/>
                <w:szCs w:val="22"/>
              </w:rPr>
              <w:t>Changalane</w:t>
            </w:r>
            <w:proofErr w:type="spellEnd"/>
            <w:r w:rsidRPr="00D011CE">
              <w:rPr>
                <w:rFonts w:cs="Arial"/>
                <w:szCs w:val="22"/>
              </w:rPr>
              <w:t xml:space="preserve"> is a big supplier of charcoal to Maputo. How involve the charcoal producers in the project? (</w:t>
            </w:r>
            <w:proofErr w:type="spellStart"/>
            <w:r w:rsidRPr="00D011CE">
              <w:rPr>
                <w:rFonts w:cs="Arial"/>
                <w:szCs w:val="22"/>
              </w:rPr>
              <w:t>Maposse</w:t>
            </w:r>
            <w:proofErr w:type="spellEnd"/>
            <w:r w:rsidRPr="00D011CE">
              <w:rPr>
                <w:rFonts w:cs="Arial"/>
                <w:szCs w:val="22"/>
              </w:rPr>
              <w:t xml:space="preserve"> – One World University)</w:t>
            </w:r>
          </w:p>
          <w:p w14:paraId="013A3460" w14:textId="77777777" w:rsidR="00433F89" w:rsidRPr="00D011CE" w:rsidRDefault="00433F89" w:rsidP="00EA1427">
            <w:pPr>
              <w:jc w:val="both"/>
              <w:rPr>
                <w:rFonts w:cs="Arial"/>
                <w:szCs w:val="22"/>
              </w:rPr>
            </w:pPr>
          </w:p>
        </w:tc>
        <w:tc>
          <w:tcPr>
            <w:tcW w:w="2244" w:type="dxa"/>
          </w:tcPr>
          <w:p w14:paraId="30F8054B" w14:textId="77777777" w:rsidR="00433F89" w:rsidRPr="00D011CE" w:rsidRDefault="00433F89" w:rsidP="00EA1427">
            <w:pPr>
              <w:jc w:val="both"/>
              <w:rPr>
                <w:rFonts w:cs="Arial"/>
                <w:szCs w:val="22"/>
              </w:rPr>
            </w:pPr>
            <w:r w:rsidRPr="00D011CE">
              <w:rPr>
                <w:rFonts w:cs="Arial"/>
                <w:szCs w:val="22"/>
              </w:rPr>
              <w:t>No</w:t>
            </w:r>
          </w:p>
        </w:tc>
        <w:tc>
          <w:tcPr>
            <w:tcW w:w="3768" w:type="dxa"/>
          </w:tcPr>
          <w:p w14:paraId="35EFCD7D" w14:textId="77777777" w:rsidR="00433F89" w:rsidRPr="00D011CE" w:rsidRDefault="00433F89" w:rsidP="00EA1427">
            <w:pPr>
              <w:jc w:val="both"/>
              <w:rPr>
                <w:rFonts w:cs="Arial"/>
                <w:szCs w:val="22"/>
              </w:rPr>
            </w:pPr>
            <w:r w:rsidRPr="00D011CE">
              <w:rPr>
                <w:rFonts w:cs="Arial"/>
                <w:szCs w:val="22"/>
              </w:rPr>
              <w:t xml:space="preserve">In fact, </w:t>
            </w:r>
            <w:proofErr w:type="spellStart"/>
            <w:r w:rsidRPr="00D011CE">
              <w:rPr>
                <w:rFonts w:cs="Arial"/>
                <w:szCs w:val="22"/>
              </w:rPr>
              <w:t>Changalane</w:t>
            </w:r>
            <w:proofErr w:type="spellEnd"/>
            <w:r w:rsidRPr="00D011CE">
              <w:rPr>
                <w:rFonts w:cs="Arial"/>
                <w:szCs w:val="22"/>
              </w:rPr>
              <w:t xml:space="preserve"> was a supplier of charcoal to Maputo. Now, there are no forests capable to produce charcoal for Maputo. Charcoal comes now from Gaza and some parts of </w:t>
            </w:r>
            <w:proofErr w:type="spellStart"/>
            <w:r w:rsidRPr="00D011CE">
              <w:rPr>
                <w:rFonts w:cs="Arial"/>
                <w:szCs w:val="22"/>
              </w:rPr>
              <w:t>Inhambane</w:t>
            </w:r>
            <w:proofErr w:type="spellEnd"/>
            <w:r w:rsidRPr="00D011CE">
              <w:rPr>
                <w:rFonts w:cs="Arial"/>
                <w:szCs w:val="22"/>
              </w:rPr>
              <w:t xml:space="preserve"> province. One way to involve the producers is to teach techniques to add value to the charcoal produced, so they could sell in higher markets. Charcoal vendors were integrated in selling improved stoves in fixed charcoal selling points. They earned a percentage for each stove sold, filling the gap of the anticipated decrease of charcoal sales.</w:t>
            </w:r>
          </w:p>
        </w:tc>
      </w:tr>
      <w:tr w:rsidR="00433F89" w:rsidRPr="00D011CE" w14:paraId="5CA3072C" w14:textId="77777777" w:rsidTr="00870BEE">
        <w:trPr>
          <w:jc w:val="center"/>
        </w:trPr>
        <w:tc>
          <w:tcPr>
            <w:tcW w:w="2943" w:type="dxa"/>
          </w:tcPr>
          <w:p w14:paraId="7A086925" w14:textId="77777777" w:rsidR="00433F89" w:rsidRPr="00D011CE" w:rsidRDefault="00433F89" w:rsidP="00EA1427">
            <w:pPr>
              <w:jc w:val="both"/>
              <w:rPr>
                <w:rFonts w:cs="Arial"/>
                <w:szCs w:val="22"/>
              </w:rPr>
            </w:pPr>
            <w:r w:rsidRPr="00D011CE">
              <w:rPr>
                <w:rFonts w:cs="Arial"/>
                <w:szCs w:val="22"/>
              </w:rPr>
              <w:lastRenderedPageBreak/>
              <w:t xml:space="preserve">We are project developer with same intentions as yours. Who will certify? You said that there was no limitation in terms of stoves to be used in the project. We were advised by the consultant to use certified stoves (showing </w:t>
            </w:r>
            <w:proofErr w:type="spellStart"/>
            <w:r w:rsidRPr="00D011CE">
              <w:rPr>
                <w:rFonts w:cs="Arial"/>
                <w:szCs w:val="22"/>
              </w:rPr>
              <w:t>envirofit</w:t>
            </w:r>
            <w:proofErr w:type="spellEnd"/>
            <w:r w:rsidRPr="00D011CE">
              <w:rPr>
                <w:rFonts w:cs="Arial"/>
                <w:szCs w:val="22"/>
              </w:rPr>
              <w:t xml:space="preserve"> stoves). Our project is equal but the one difference is in the product to be distributed. I suggest you to use better stoves. Is one of the </w:t>
            </w:r>
            <w:proofErr w:type="gramStart"/>
            <w:r w:rsidRPr="00D011CE">
              <w:rPr>
                <w:rFonts w:cs="Arial"/>
                <w:szCs w:val="22"/>
              </w:rPr>
              <w:t>weakness</w:t>
            </w:r>
            <w:proofErr w:type="gramEnd"/>
            <w:r w:rsidRPr="00D011CE">
              <w:rPr>
                <w:rFonts w:cs="Arial"/>
                <w:szCs w:val="22"/>
              </w:rPr>
              <w:t xml:space="preserve"> of your project. The one you presented are not certified (I don’t know). Which authority after the Ministry of Environment will certify the stoves? (Alessandro </w:t>
            </w:r>
            <w:proofErr w:type="spellStart"/>
            <w:r w:rsidRPr="00D011CE">
              <w:rPr>
                <w:rFonts w:cs="Arial"/>
                <w:szCs w:val="22"/>
              </w:rPr>
              <w:t>Galimberti</w:t>
            </w:r>
            <w:proofErr w:type="spellEnd"/>
            <w:r w:rsidRPr="00D011CE">
              <w:rPr>
                <w:rFonts w:cs="Arial"/>
                <w:szCs w:val="22"/>
              </w:rPr>
              <w:t xml:space="preserve"> – </w:t>
            </w:r>
            <w:proofErr w:type="spellStart"/>
            <w:r w:rsidRPr="00D011CE">
              <w:rPr>
                <w:rFonts w:cs="Arial"/>
                <w:szCs w:val="22"/>
              </w:rPr>
              <w:t>Fundação</w:t>
            </w:r>
            <w:proofErr w:type="spellEnd"/>
            <w:r w:rsidRPr="00D011CE">
              <w:rPr>
                <w:rFonts w:cs="Arial"/>
                <w:szCs w:val="22"/>
              </w:rPr>
              <w:t xml:space="preserve"> </w:t>
            </w:r>
            <w:proofErr w:type="spellStart"/>
            <w:r w:rsidRPr="00D011CE">
              <w:rPr>
                <w:rFonts w:cs="Arial"/>
                <w:szCs w:val="22"/>
              </w:rPr>
              <w:t>AVSI</w:t>
            </w:r>
            <w:proofErr w:type="spellEnd"/>
            <w:r w:rsidRPr="00D011CE">
              <w:rPr>
                <w:rFonts w:cs="Arial"/>
                <w:szCs w:val="22"/>
              </w:rPr>
              <w:t>)</w:t>
            </w:r>
          </w:p>
          <w:p w14:paraId="2FB6AA34" w14:textId="77777777" w:rsidR="00433F89" w:rsidRPr="00D011CE" w:rsidRDefault="00433F89" w:rsidP="00EA1427">
            <w:pPr>
              <w:jc w:val="both"/>
              <w:rPr>
                <w:rFonts w:cs="Arial"/>
                <w:szCs w:val="22"/>
              </w:rPr>
            </w:pPr>
          </w:p>
        </w:tc>
        <w:tc>
          <w:tcPr>
            <w:tcW w:w="2244" w:type="dxa"/>
          </w:tcPr>
          <w:p w14:paraId="0DAC46D0" w14:textId="77777777" w:rsidR="00433F89" w:rsidRPr="00D011CE" w:rsidRDefault="00433F89" w:rsidP="00EA1427">
            <w:pPr>
              <w:jc w:val="both"/>
              <w:rPr>
                <w:rFonts w:cs="Arial"/>
                <w:szCs w:val="22"/>
              </w:rPr>
            </w:pPr>
            <w:r w:rsidRPr="00D011CE">
              <w:rPr>
                <w:rFonts w:cs="Arial"/>
                <w:szCs w:val="22"/>
              </w:rPr>
              <w:t>Yes</w:t>
            </w:r>
          </w:p>
        </w:tc>
        <w:tc>
          <w:tcPr>
            <w:tcW w:w="3768" w:type="dxa"/>
          </w:tcPr>
          <w:p w14:paraId="25255CB3" w14:textId="77777777" w:rsidR="00433F89" w:rsidRPr="00D011CE" w:rsidRDefault="00433F89" w:rsidP="00EA1427">
            <w:pPr>
              <w:jc w:val="both"/>
              <w:rPr>
                <w:rFonts w:cs="Arial"/>
                <w:szCs w:val="22"/>
              </w:rPr>
            </w:pPr>
            <w:r w:rsidRPr="00D011CE">
              <w:rPr>
                <w:rFonts w:cs="Arial"/>
                <w:szCs w:val="22"/>
              </w:rPr>
              <w:t xml:space="preserve">We will not distribute stoves for free. So families have to disburse some cash to have it. We are working to determine the price to be affordable. There are experiences and studies from </w:t>
            </w:r>
            <w:proofErr w:type="spellStart"/>
            <w:r w:rsidRPr="00D011CE">
              <w:rPr>
                <w:rFonts w:cs="Arial"/>
                <w:szCs w:val="22"/>
              </w:rPr>
              <w:t>PROBEC</w:t>
            </w:r>
            <w:proofErr w:type="spellEnd"/>
            <w:r w:rsidRPr="00D011CE">
              <w:rPr>
                <w:rFonts w:cs="Arial"/>
                <w:szCs w:val="22"/>
              </w:rPr>
              <w:t xml:space="preserve"> with the price people are willing to pay for charcoal improved stoves. Sales strategies include community sales, door to door and fixed stations. There are two separate mechanisms for the carbon projects. One is validation which is external auditing. Other is registration. There is </w:t>
            </w:r>
            <w:proofErr w:type="spellStart"/>
            <w:r w:rsidRPr="00D011CE">
              <w:rPr>
                <w:rFonts w:cs="Arial"/>
                <w:szCs w:val="22"/>
              </w:rPr>
              <w:t>CDM</w:t>
            </w:r>
            <w:proofErr w:type="spellEnd"/>
            <w:r w:rsidRPr="00D011CE">
              <w:rPr>
                <w:rFonts w:cs="Arial"/>
                <w:szCs w:val="22"/>
              </w:rPr>
              <w:t xml:space="preserve"> and Gold Standard. We will go for Gold Standard.</w:t>
            </w:r>
          </w:p>
          <w:p w14:paraId="25620F47" w14:textId="77777777" w:rsidR="00433F89" w:rsidRPr="00D011CE" w:rsidRDefault="00433F89" w:rsidP="00EA1427">
            <w:pPr>
              <w:jc w:val="both"/>
              <w:rPr>
                <w:rFonts w:cs="Arial"/>
                <w:szCs w:val="22"/>
              </w:rPr>
            </w:pPr>
            <w:r w:rsidRPr="00D011CE">
              <w:rPr>
                <w:rFonts w:cs="Arial"/>
                <w:szCs w:val="22"/>
              </w:rPr>
              <w:t>About the quality of stoves to be used. We are working with faculty of engineering to test the stoves to comply with carbon requirements. Also with a lab in the Johannesburg University (</w:t>
            </w:r>
            <w:proofErr w:type="spellStart"/>
            <w:r w:rsidRPr="00D011CE">
              <w:rPr>
                <w:rFonts w:cs="Arial"/>
                <w:szCs w:val="22"/>
              </w:rPr>
              <w:t>SETAR</w:t>
            </w:r>
            <w:proofErr w:type="spellEnd"/>
            <w:r w:rsidRPr="00D011CE">
              <w:rPr>
                <w:rFonts w:cs="Arial"/>
                <w:szCs w:val="22"/>
              </w:rPr>
              <w:t>). We are working to improve the locally available stoves.</w:t>
            </w:r>
          </w:p>
          <w:p w14:paraId="3DF0DEE0" w14:textId="77777777" w:rsidR="00433F89" w:rsidRPr="00D011CE" w:rsidRDefault="00433F89" w:rsidP="00EA1427">
            <w:pPr>
              <w:jc w:val="both"/>
              <w:rPr>
                <w:rFonts w:cs="Arial"/>
                <w:szCs w:val="22"/>
              </w:rPr>
            </w:pPr>
            <w:r w:rsidRPr="00D011CE">
              <w:rPr>
                <w:rFonts w:cs="Arial"/>
                <w:szCs w:val="22"/>
              </w:rPr>
              <w:t xml:space="preserve">Currently, the project distributes </w:t>
            </w:r>
            <w:proofErr w:type="spellStart"/>
            <w:r w:rsidRPr="00D011CE">
              <w:rPr>
                <w:rFonts w:cs="Arial"/>
                <w:szCs w:val="22"/>
              </w:rPr>
              <w:t>Envirofit</w:t>
            </w:r>
            <w:proofErr w:type="spellEnd"/>
            <w:r w:rsidRPr="00D011CE">
              <w:rPr>
                <w:rFonts w:cs="Arial"/>
                <w:szCs w:val="22"/>
              </w:rPr>
              <w:t xml:space="preserve"> (world lead manufacturer of improved biomass stoves) and </w:t>
            </w:r>
            <w:proofErr w:type="spellStart"/>
            <w:r w:rsidRPr="00D011CE">
              <w:rPr>
                <w:rFonts w:cs="Arial"/>
                <w:szCs w:val="22"/>
              </w:rPr>
              <w:t>Chazam</w:t>
            </w:r>
            <w:proofErr w:type="spellEnd"/>
            <w:r w:rsidRPr="00D011CE">
              <w:rPr>
                <w:rFonts w:cs="Arial"/>
                <w:szCs w:val="22"/>
              </w:rPr>
              <w:t>, which are certified by accredited laboratories.</w:t>
            </w:r>
          </w:p>
        </w:tc>
      </w:tr>
      <w:tr w:rsidR="00433F89" w:rsidRPr="00D011CE" w14:paraId="01A7AB6D" w14:textId="77777777" w:rsidTr="00870BEE">
        <w:trPr>
          <w:jc w:val="center"/>
        </w:trPr>
        <w:tc>
          <w:tcPr>
            <w:tcW w:w="2943" w:type="dxa"/>
          </w:tcPr>
          <w:p w14:paraId="75570DFB" w14:textId="77777777" w:rsidR="00433F89" w:rsidRPr="00D011CE" w:rsidRDefault="00433F89" w:rsidP="00EA1427">
            <w:pPr>
              <w:jc w:val="both"/>
              <w:rPr>
                <w:rFonts w:cs="Arial"/>
                <w:szCs w:val="22"/>
              </w:rPr>
            </w:pPr>
            <w:r w:rsidRPr="00D011CE">
              <w:rPr>
                <w:rFonts w:cs="Arial"/>
                <w:szCs w:val="22"/>
              </w:rPr>
              <w:t>Do you have producers of stoves?</w:t>
            </w:r>
          </w:p>
          <w:p w14:paraId="27C03EB6" w14:textId="77777777" w:rsidR="00433F89" w:rsidRPr="00D011CE" w:rsidRDefault="00433F89" w:rsidP="00EA1427">
            <w:pPr>
              <w:jc w:val="both"/>
              <w:rPr>
                <w:rFonts w:cs="Arial"/>
                <w:szCs w:val="22"/>
              </w:rPr>
            </w:pPr>
            <w:r w:rsidRPr="00D011CE">
              <w:rPr>
                <w:rFonts w:cs="Arial"/>
                <w:szCs w:val="22"/>
              </w:rPr>
              <w:t>Modalities for buying from producers and when?</w:t>
            </w:r>
          </w:p>
          <w:p w14:paraId="15328E95" w14:textId="77777777" w:rsidR="00433F89" w:rsidRPr="00D011CE" w:rsidRDefault="00433F89" w:rsidP="00EA1427">
            <w:pPr>
              <w:jc w:val="both"/>
              <w:rPr>
                <w:rFonts w:cs="Arial"/>
                <w:szCs w:val="22"/>
              </w:rPr>
            </w:pPr>
            <w:proofErr w:type="gramStart"/>
            <w:r w:rsidRPr="00D011CE">
              <w:rPr>
                <w:rFonts w:cs="Arial"/>
                <w:szCs w:val="22"/>
              </w:rPr>
              <w:t>What  type</w:t>
            </w:r>
            <w:proofErr w:type="gramEnd"/>
            <w:r w:rsidRPr="00D011CE">
              <w:rPr>
                <w:rFonts w:cs="Arial"/>
                <w:szCs w:val="22"/>
              </w:rPr>
              <w:t xml:space="preserve"> of stoves are you considering?</w:t>
            </w:r>
          </w:p>
          <w:p w14:paraId="4F94A206" w14:textId="77777777" w:rsidR="00433F89" w:rsidRPr="00D011CE" w:rsidRDefault="00433F89" w:rsidP="00EA1427">
            <w:pPr>
              <w:jc w:val="both"/>
              <w:rPr>
                <w:rFonts w:cs="Arial"/>
                <w:szCs w:val="22"/>
              </w:rPr>
            </w:pPr>
            <w:r w:rsidRPr="00D011CE">
              <w:rPr>
                <w:rFonts w:cs="Arial"/>
                <w:szCs w:val="22"/>
              </w:rPr>
              <w:t>If there is a producer ready today, are you able to buy? (Peter Coughlin – Econ Policy Group)</w:t>
            </w:r>
          </w:p>
          <w:p w14:paraId="1418AD5A" w14:textId="77777777" w:rsidR="00433F89" w:rsidRPr="00D011CE" w:rsidRDefault="00433F89" w:rsidP="00EA1427">
            <w:pPr>
              <w:jc w:val="both"/>
              <w:rPr>
                <w:rFonts w:cs="Arial"/>
                <w:szCs w:val="22"/>
              </w:rPr>
            </w:pPr>
          </w:p>
        </w:tc>
        <w:tc>
          <w:tcPr>
            <w:tcW w:w="2244" w:type="dxa"/>
          </w:tcPr>
          <w:p w14:paraId="11BF2220" w14:textId="77777777" w:rsidR="00433F89" w:rsidRPr="00D011CE" w:rsidRDefault="00433F89" w:rsidP="00EA1427">
            <w:pPr>
              <w:jc w:val="both"/>
              <w:rPr>
                <w:rFonts w:cs="Arial"/>
                <w:szCs w:val="22"/>
              </w:rPr>
            </w:pPr>
            <w:r w:rsidRPr="00D011CE">
              <w:rPr>
                <w:rFonts w:cs="Arial"/>
                <w:szCs w:val="22"/>
              </w:rPr>
              <w:t>Yes</w:t>
            </w:r>
          </w:p>
        </w:tc>
        <w:tc>
          <w:tcPr>
            <w:tcW w:w="3768" w:type="dxa"/>
          </w:tcPr>
          <w:p w14:paraId="6C8CE397" w14:textId="77777777" w:rsidR="00433F89" w:rsidRPr="00D011CE" w:rsidRDefault="00433F89" w:rsidP="00EA1427">
            <w:pPr>
              <w:pStyle w:val="PargrafodaLista"/>
              <w:ind w:left="0"/>
              <w:jc w:val="both"/>
              <w:rPr>
                <w:rFonts w:cs="Arial"/>
                <w:szCs w:val="22"/>
              </w:rPr>
            </w:pPr>
            <w:r w:rsidRPr="00D011CE">
              <w:rPr>
                <w:rFonts w:cs="Arial"/>
                <w:szCs w:val="22"/>
              </w:rPr>
              <w:t>We will include different stoves, as long as they are approved by the laboratory through the test.</w:t>
            </w:r>
          </w:p>
          <w:p w14:paraId="7403FA02" w14:textId="77777777" w:rsidR="00433F89" w:rsidRPr="00D011CE" w:rsidRDefault="00433F89" w:rsidP="00EA1427">
            <w:pPr>
              <w:pStyle w:val="PargrafodaLista"/>
              <w:ind w:left="0"/>
              <w:jc w:val="both"/>
              <w:rPr>
                <w:rFonts w:cs="Arial"/>
                <w:szCs w:val="22"/>
              </w:rPr>
            </w:pPr>
            <w:r w:rsidRPr="00D011CE">
              <w:rPr>
                <w:rFonts w:cs="Arial"/>
                <w:szCs w:val="22"/>
              </w:rPr>
              <w:t>We have contacts with different producers which we cannot mention as a matter of business confidentiality.</w:t>
            </w:r>
          </w:p>
          <w:p w14:paraId="579B1D21" w14:textId="77777777" w:rsidR="00433F89" w:rsidRPr="00D011CE" w:rsidRDefault="00433F89" w:rsidP="00EA1427">
            <w:pPr>
              <w:jc w:val="both"/>
              <w:rPr>
                <w:rFonts w:cs="Arial"/>
                <w:szCs w:val="22"/>
              </w:rPr>
            </w:pPr>
            <w:r w:rsidRPr="00D011CE">
              <w:rPr>
                <w:rFonts w:cs="Arial"/>
                <w:szCs w:val="22"/>
              </w:rPr>
              <w:t>First, we will buy with associations which we are working with.</w:t>
            </w:r>
          </w:p>
          <w:p w14:paraId="74B9654F" w14:textId="77777777" w:rsidR="00433F89" w:rsidRPr="00D011CE" w:rsidRDefault="00433F89" w:rsidP="00EA1427">
            <w:pPr>
              <w:jc w:val="both"/>
              <w:rPr>
                <w:rFonts w:cs="Arial"/>
                <w:szCs w:val="22"/>
              </w:rPr>
            </w:pPr>
            <w:r w:rsidRPr="00D011CE">
              <w:rPr>
                <w:rFonts w:cs="Arial"/>
                <w:szCs w:val="22"/>
              </w:rPr>
              <w:t>We are working with stove producers associations.</w:t>
            </w:r>
          </w:p>
          <w:p w14:paraId="07707E3D" w14:textId="77777777" w:rsidR="00433F89" w:rsidRPr="00D011CE" w:rsidRDefault="00433F89" w:rsidP="00EA1427">
            <w:pPr>
              <w:jc w:val="both"/>
              <w:rPr>
                <w:rFonts w:cs="Arial"/>
                <w:szCs w:val="22"/>
              </w:rPr>
            </w:pPr>
            <w:r w:rsidRPr="00D011CE">
              <w:rPr>
                <w:rFonts w:cs="Arial"/>
                <w:szCs w:val="22"/>
              </w:rPr>
              <w:t xml:space="preserve">Micas </w:t>
            </w:r>
            <w:proofErr w:type="spellStart"/>
            <w:r w:rsidRPr="00D011CE">
              <w:rPr>
                <w:rFonts w:cs="Arial"/>
                <w:szCs w:val="22"/>
              </w:rPr>
              <w:t>Cumbane</w:t>
            </w:r>
            <w:proofErr w:type="spellEnd"/>
            <w:r w:rsidRPr="00D011CE">
              <w:rPr>
                <w:rFonts w:cs="Arial"/>
                <w:szCs w:val="22"/>
              </w:rPr>
              <w:t xml:space="preserve"> responded: we have funds to </w:t>
            </w:r>
            <w:proofErr w:type="spellStart"/>
            <w:r w:rsidRPr="00D011CE">
              <w:rPr>
                <w:rFonts w:cs="Arial"/>
                <w:szCs w:val="22"/>
              </w:rPr>
              <w:t>fulfill</w:t>
            </w:r>
            <w:proofErr w:type="spellEnd"/>
            <w:r w:rsidRPr="00D011CE">
              <w:rPr>
                <w:rFonts w:cs="Arial"/>
                <w:szCs w:val="22"/>
              </w:rPr>
              <w:t xml:space="preserve"> the expectations from the project. </w:t>
            </w:r>
            <w:proofErr w:type="spellStart"/>
            <w:r w:rsidRPr="00D011CE">
              <w:rPr>
                <w:rFonts w:cs="Arial"/>
                <w:szCs w:val="22"/>
              </w:rPr>
              <w:t>E.g</w:t>
            </w:r>
            <w:proofErr w:type="spellEnd"/>
            <w:r w:rsidRPr="00D011CE">
              <w:rPr>
                <w:rFonts w:cs="Arial"/>
                <w:szCs w:val="22"/>
              </w:rPr>
              <w:t xml:space="preserve">, we were selected to implement the </w:t>
            </w:r>
            <w:proofErr w:type="spellStart"/>
            <w:r w:rsidRPr="00D011CE">
              <w:rPr>
                <w:rFonts w:cs="Arial"/>
                <w:szCs w:val="22"/>
              </w:rPr>
              <w:t>EEP</w:t>
            </w:r>
            <w:proofErr w:type="spellEnd"/>
            <w:r w:rsidRPr="00D011CE">
              <w:rPr>
                <w:rFonts w:cs="Arial"/>
                <w:szCs w:val="22"/>
              </w:rPr>
              <w:t xml:space="preserve"> </w:t>
            </w:r>
            <w:proofErr w:type="spellStart"/>
            <w:r w:rsidRPr="00D011CE">
              <w:rPr>
                <w:rFonts w:cs="Arial"/>
                <w:szCs w:val="22"/>
              </w:rPr>
              <w:t>S&amp;EA</w:t>
            </w:r>
            <w:proofErr w:type="spellEnd"/>
            <w:r w:rsidRPr="00D011CE">
              <w:rPr>
                <w:rFonts w:cs="Arial"/>
                <w:szCs w:val="22"/>
              </w:rPr>
              <w:t xml:space="preserve"> project in Mozambique, donor funding constitutes part of the available funding, </w:t>
            </w:r>
            <w:proofErr w:type="spellStart"/>
            <w:r w:rsidRPr="00D011CE">
              <w:rPr>
                <w:rFonts w:cs="Arial"/>
                <w:szCs w:val="22"/>
              </w:rPr>
              <w:t>apart</w:t>
            </w:r>
            <w:proofErr w:type="spellEnd"/>
            <w:r w:rsidRPr="00D011CE">
              <w:rPr>
                <w:rFonts w:cs="Arial"/>
                <w:szCs w:val="22"/>
              </w:rPr>
              <w:t xml:space="preserve"> of the investors.</w:t>
            </w:r>
          </w:p>
        </w:tc>
      </w:tr>
      <w:tr w:rsidR="00433F89" w:rsidRPr="00D011CE" w14:paraId="7DCC9DDA" w14:textId="77777777" w:rsidTr="00870BEE">
        <w:trPr>
          <w:jc w:val="center"/>
        </w:trPr>
        <w:tc>
          <w:tcPr>
            <w:tcW w:w="2943" w:type="dxa"/>
          </w:tcPr>
          <w:p w14:paraId="18683018" w14:textId="77777777" w:rsidR="00433F89" w:rsidRPr="00D011CE" w:rsidRDefault="00433F89" w:rsidP="00EA1427">
            <w:pPr>
              <w:jc w:val="both"/>
              <w:rPr>
                <w:rFonts w:cs="Arial"/>
                <w:szCs w:val="22"/>
              </w:rPr>
            </w:pPr>
            <w:r w:rsidRPr="00D011CE">
              <w:rPr>
                <w:rFonts w:cs="Arial"/>
                <w:szCs w:val="22"/>
              </w:rPr>
              <w:t xml:space="preserve">You said you will distribute in the first phase 13000 stoves. For how long will </w:t>
            </w:r>
            <w:r w:rsidRPr="00D011CE">
              <w:rPr>
                <w:rFonts w:cs="Arial"/>
                <w:szCs w:val="22"/>
              </w:rPr>
              <w:lastRenderedPageBreak/>
              <w:t>you distribute? (</w:t>
            </w:r>
            <w:proofErr w:type="spellStart"/>
            <w:r w:rsidRPr="00D011CE">
              <w:rPr>
                <w:rFonts w:cs="Arial"/>
                <w:szCs w:val="22"/>
              </w:rPr>
              <w:t>Sitoe</w:t>
            </w:r>
            <w:proofErr w:type="spellEnd"/>
            <w:r w:rsidRPr="00D011CE">
              <w:rPr>
                <w:rFonts w:cs="Arial"/>
                <w:szCs w:val="22"/>
              </w:rPr>
              <w:t xml:space="preserve"> – </w:t>
            </w:r>
            <w:proofErr w:type="spellStart"/>
            <w:r w:rsidRPr="00D011CE">
              <w:rPr>
                <w:rFonts w:cs="Arial"/>
                <w:szCs w:val="22"/>
              </w:rPr>
              <w:t>Kulima</w:t>
            </w:r>
            <w:proofErr w:type="spellEnd"/>
            <w:r w:rsidRPr="00D011CE">
              <w:rPr>
                <w:rFonts w:cs="Arial"/>
                <w:szCs w:val="22"/>
              </w:rPr>
              <w:t xml:space="preserve"> NGO)</w:t>
            </w:r>
          </w:p>
        </w:tc>
        <w:tc>
          <w:tcPr>
            <w:tcW w:w="2244" w:type="dxa"/>
          </w:tcPr>
          <w:p w14:paraId="7009C4BC" w14:textId="77777777" w:rsidR="00433F89" w:rsidRPr="00D011CE" w:rsidRDefault="00433F89" w:rsidP="00EA1427">
            <w:pPr>
              <w:jc w:val="both"/>
              <w:rPr>
                <w:rFonts w:cs="Arial"/>
                <w:szCs w:val="22"/>
              </w:rPr>
            </w:pPr>
            <w:r w:rsidRPr="00D011CE">
              <w:rPr>
                <w:rFonts w:cs="Arial"/>
                <w:szCs w:val="22"/>
              </w:rPr>
              <w:lastRenderedPageBreak/>
              <w:t>Yes</w:t>
            </w:r>
          </w:p>
        </w:tc>
        <w:tc>
          <w:tcPr>
            <w:tcW w:w="3768" w:type="dxa"/>
          </w:tcPr>
          <w:p w14:paraId="41CD5898" w14:textId="77777777" w:rsidR="00433F89" w:rsidRPr="00D011CE" w:rsidRDefault="00433F89" w:rsidP="00EA1427">
            <w:pPr>
              <w:jc w:val="both"/>
              <w:rPr>
                <w:rFonts w:cs="Arial"/>
                <w:szCs w:val="22"/>
              </w:rPr>
            </w:pPr>
            <w:r w:rsidRPr="00D011CE">
              <w:rPr>
                <w:rFonts w:cs="Arial"/>
                <w:szCs w:val="22"/>
              </w:rPr>
              <w:t xml:space="preserve">The distribution has to be quick as we are eager to see the benefits to the poor. We expect to distribute the </w:t>
            </w:r>
            <w:r w:rsidRPr="00D011CE">
              <w:rPr>
                <w:rFonts w:cs="Arial"/>
                <w:szCs w:val="22"/>
              </w:rPr>
              <w:lastRenderedPageBreak/>
              <w:t xml:space="preserve">stoves in one year and, as it is a </w:t>
            </w:r>
            <w:proofErr w:type="spellStart"/>
            <w:r w:rsidRPr="00D011CE">
              <w:rPr>
                <w:rFonts w:cs="Arial"/>
                <w:szCs w:val="22"/>
              </w:rPr>
              <w:t>PoA</w:t>
            </w:r>
            <w:proofErr w:type="spellEnd"/>
            <w:r w:rsidRPr="00D011CE">
              <w:rPr>
                <w:rFonts w:cs="Arial"/>
                <w:szCs w:val="22"/>
              </w:rPr>
              <w:t>, it is expected thousands of stoves delivered to the poor.</w:t>
            </w:r>
          </w:p>
        </w:tc>
      </w:tr>
      <w:tr w:rsidR="00433F89" w:rsidRPr="00D011CE" w14:paraId="3C14F857" w14:textId="77777777" w:rsidTr="00870BEE">
        <w:trPr>
          <w:jc w:val="center"/>
        </w:trPr>
        <w:tc>
          <w:tcPr>
            <w:tcW w:w="2943" w:type="dxa"/>
          </w:tcPr>
          <w:p w14:paraId="2DD09DD8" w14:textId="77777777" w:rsidR="00433F89" w:rsidRPr="00D011CE" w:rsidRDefault="00433F89" w:rsidP="00EA1427">
            <w:pPr>
              <w:jc w:val="both"/>
              <w:rPr>
                <w:rFonts w:cs="Arial"/>
                <w:szCs w:val="22"/>
              </w:rPr>
            </w:pPr>
            <w:r w:rsidRPr="00D011CE">
              <w:rPr>
                <w:rFonts w:cs="Arial"/>
                <w:szCs w:val="22"/>
              </w:rPr>
              <w:lastRenderedPageBreak/>
              <w:t xml:space="preserve">Which mechanisms to </w:t>
            </w:r>
            <w:proofErr w:type="spellStart"/>
            <w:r w:rsidRPr="00D011CE">
              <w:rPr>
                <w:rFonts w:cs="Arial"/>
                <w:szCs w:val="22"/>
              </w:rPr>
              <w:t>fulfill</w:t>
            </w:r>
            <w:proofErr w:type="spellEnd"/>
            <w:r w:rsidRPr="00D011CE">
              <w:rPr>
                <w:rFonts w:cs="Arial"/>
                <w:szCs w:val="22"/>
              </w:rPr>
              <w:t xml:space="preserve"> the social, economic and environmental? (</w:t>
            </w:r>
            <w:proofErr w:type="spellStart"/>
            <w:r w:rsidRPr="00D011CE">
              <w:rPr>
                <w:rFonts w:cs="Arial"/>
                <w:szCs w:val="22"/>
              </w:rPr>
              <w:t>Maposse</w:t>
            </w:r>
            <w:proofErr w:type="spellEnd"/>
            <w:r w:rsidRPr="00D011CE">
              <w:rPr>
                <w:rFonts w:cs="Arial"/>
                <w:szCs w:val="22"/>
              </w:rPr>
              <w:t>- One World University)</w:t>
            </w:r>
          </w:p>
        </w:tc>
        <w:tc>
          <w:tcPr>
            <w:tcW w:w="2244" w:type="dxa"/>
          </w:tcPr>
          <w:p w14:paraId="374445CE" w14:textId="77777777" w:rsidR="00433F89" w:rsidRPr="00D011CE" w:rsidRDefault="00433F89" w:rsidP="00EA1427">
            <w:pPr>
              <w:jc w:val="both"/>
              <w:rPr>
                <w:rFonts w:cs="Arial"/>
                <w:szCs w:val="22"/>
              </w:rPr>
            </w:pPr>
            <w:r w:rsidRPr="00D011CE">
              <w:rPr>
                <w:rFonts w:cs="Arial"/>
                <w:szCs w:val="22"/>
              </w:rPr>
              <w:t>Yes</w:t>
            </w:r>
          </w:p>
        </w:tc>
        <w:tc>
          <w:tcPr>
            <w:tcW w:w="3768" w:type="dxa"/>
          </w:tcPr>
          <w:p w14:paraId="5136BD9C" w14:textId="77777777" w:rsidR="00433F89" w:rsidRPr="00D011CE" w:rsidRDefault="00433F89" w:rsidP="00EA1427">
            <w:pPr>
              <w:pStyle w:val="Subttulo"/>
              <w:jc w:val="both"/>
              <w:rPr>
                <w:rFonts w:ascii="Arial" w:hAnsi="Arial" w:cs="Arial"/>
                <w:sz w:val="22"/>
                <w:szCs w:val="22"/>
                <w:lang w:val="en-GB" w:eastAsia="de-DE"/>
              </w:rPr>
            </w:pPr>
            <w:r w:rsidRPr="00D011CE">
              <w:rPr>
                <w:rFonts w:ascii="Arial" w:hAnsi="Arial" w:cs="Arial"/>
                <w:sz w:val="22"/>
                <w:szCs w:val="22"/>
                <w:lang w:val="en-GB" w:eastAsia="de-DE"/>
              </w:rPr>
              <w:t>The proponent will make sure that all actors are involved in the project. The socio-economic will be fulfilled by allowing more people to access clean energy, reduce the expenditure in fuel, reduce indoor pollution and associated respiratory diseases. The environmental benefits will be the reduction of emission of greenhouse gases and reduction of deforestation and forest degradation.</w:t>
            </w:r>
          </w:p>
        </w:tc>
      </w:tr>
      <w:tr w:rsidR="00433F89" w:rsidRPr="00D011CE" w14:paraId="2D41D039" w14:textId="77777777" w:rsidTr="00870BEE">
        <w:trPr>
          <w:jc w:val="center"/>
        </w:trPr>
        <w:tc>
          <w:tcPr>
            <w:tcW w:w="2943" w:type="dxa"/>
          </w:tcPr>
          <w:p w14:paraId="0B880650" w14:textId="77777777" w:rsidR="00433F89" w:rsidRPr="00D011CE" w:rsidRDefault="00433F89" w:rsidP="00EA1427">
            <w:pPr>
              <w:jc w:val="both"/>
              <w:rPr>
                <w:rFonts w:cs="Arial"/>
                <w:szCs w:val="22"/>
              </w:rPr>
            </w:pPr>
            <w:r w:rsidRPr="00D011CE">
              <w:rPr>
                <w:rFonts w:cs="Arial"/>
                <w:szCs w:val="22"/>
              </w:rPr>
              <w:t xml:space="preserve">Working currently with </w:t>
            </w:r>
            <w:proofErr w:type="spellStart"/>
            <w:r w:rsidRPr="00D011CE">
              <w:rPr>
                <w:rFonts w:cs="Arial"/>
                <w:szCs w:val="22"/>
              </w:rPr>
              <w:t>SNV</w:t>
            </w:r>
            <w:proofErr w:type="spellEnd"/>
            <w:r w:rsidRPr="00D011CE">
              <w:rPr>
                <w:rFonts w:cs="Arial"/>
                <w:szCs w:val="22"/>
              </w:rPr>
              <w:t xml:space="preserve"> in stoves and your project is one of the kind we would be interested in funding</w:t>
            </w:r>
          </w:p>
          <w:p w14:paraId="7C66E355" w14:textId="77777777" w:rsidR="00433F89" w:rsidRPr="00D011CE" w:rsidRDefault="00433F89" w:rsidP="00EA1427">
            <w:pPr>
              <w:jc w:val="both"/>
              <w:rPr>
                <w:rFonts w:cs="Arial"/>
                <w:szCs w:val="22"/>
              </w:rPr>
            </w:pPr>
            <w:r w:rsidRPr="00D011CE">
              <w:rPr>
                <w:rFonts w:cs="Arial"/>
                <w:szCs w:val="22"/>
              </w:rPr>
              <w:t xml:space="preserve">We are to install a lab at </w:t>
            </w:r>
            <w:proofErr w:type="spellStart"/>
            <w:r w:rsidRPr="00D011CE">
              <w:rPr>
                <w:rFonts w:cs="Arial"/>
                <w:szCs w:val="22"/>
              </w:rPr>
              <w:t>UEM</w:t>
            </w:r>
            <w:proofErr w:type="spellEnd"/>
            <w:r w:rsidRPr="00D011CE">
              <w:rPr>
                <w:rFonts w:cs="Arial"/>
                <w:szCs w:val="22"/>
              </w:rPr>
              <w:t xml:space="preserve"> premises. Working with </w:t>
            </w:r>
            <w:proofErr w:type="spellStart"/>
            <w:r w:rsidRPr="00D011CE">
              <w:rPr>
                <w:rFonts w:cs="Arial"/>
                <w:szCs w:val="22"/>
              </w:rPr>
              <w:t>UEM</w:t>
            </w:r>
            <w:proofErr w:type="spellEnd"/>
            <w:r w:rsidRPr="00D011CE">
              <w:rPr>
                <w:rFonts w:cs="Arial"/>
                <w:szCs w:val="22"/>
              </w:rPr>
              <w:t xml:space="preserve"> to test stoves. We have to guarantee quality so we need a lab for testing. We have to use certified stoves.</w:t>
            </w:r>
          </w:p>
          <w:p w14:paraId="122C1D88" w14:textId="77777777" w:rsidR="00433F89" w:rsidRPr="00D011CE" w:rsidRDefault="00433F89" w:rsidP="00EA1427">
            <w:pPr>
              <w:jc w:val="both"/>
              <w:rPr>
                <w:rFonts w:cs="Arial"/>
                <w:szCs w:val="22"/>
              </w:rPr>
            </w:pPr>
            <w:r w:rsidRPr="00D011CE">
              <w:rPr>
                <w:rFonts w:cs="Arial"/>
                <w:szCs w:val="22"/>
              </w:rPr>
              <w:t>We have to work all together to avoid duplicating efforts.</w:t>
            </w:r>
          </w:p>
          <w:p w14:paraId="4175A261" w14:textId="77777777" w:rsidR="00433F89" w:rsidRPr="00D011CE" w:rsidRDefault="00433F89" w:rsidP="00EA1427">
            <w:pPr>
              <w:jc w:val="both"/>
              <w:rPr>
                <w:rFonts w:cs="Arial"/>
                <w:szCs w:val="22"/>
              </w:rPr>
            </w:pPr>
            <w:r w:rsidRPr="00D011CE">
              <w:rPr>
                <w:rFonts w:cs="Arial"/>
                <w:szCs w:val="22"/>
              </w:rPr>
              <w:t xml:space="preserve">The stoves under the </w:t>
            </w:r>
            <w:proofErr w:type="spellStart"/>
            <w:r w:rsidRPr="00D011CE">
              <w:rPr>
                <w:rFonts w:cs="Arial"/>
                <w:szCs w:val="22"/>
              </w:rPr>
              <w:t>EnDev</w:t>
            </w:r>
            <w:proofErr w:type="spellEnd"/>
            <w:r w:rsidRPr="00D011CE">
              <w:rPr>
                <w:rFonts w:cs="Arial"/>
                <w:szCs w:val="22"/>
              </w:rPr>
              <w:t xml:space="preserve"> framework must at least be 40% efficient compared to traditional stoves. We have to work together to meet this criteria.</w:t>
            </w:r>
          </w:p>
          <w:p w14:paraId="58E33103" w14:textId="77777777" w:rsidR="00433F89" w:rsidRPr="00D011CE" w:rsidRDefault="00433F89" w:rsidP="00EA1427">
            <w:pPr>
              <w:jc w:val="both"/>
              <w:rPr>
                <w:rFonts w:cs="Arial"/>
                <w:szCs w:val="22"/>
              </w:rPr>
            </w:pPr>
            <w:r w:rsidRPr="00D011CE">
              <w:rPr>
                <w:rFonts w:cs="Arial"/>
                <w:szCs w:val="22"/>
              </w:rPr>
              <w:t xml:space="preserve">(Rosario </w:t>
            </w:r>
            <w:proofErr w:type="spellStart"/>
            <w:r w:rsidRPr="00D011CE">
              <w:rPr>
                <w:rFonts w:cs="Arial"/>
                <w:szCs w:val="22"/>
              </w:rPr>
              <w:t>Loayza</w:t>
            </w:r>
            <w:proofErr w:type="spellEnd"/>
            <w:r w:rsidRPr="00D011CE">
              <w:rPr>
                <w:rFonts w:cs="Arial"/>
                <w:szCs w:val="22"/>
              </w:rPr>
              <w:t xml:space="preserve"> – Biomass Component Manager </w:t>
            </w:r>
            <w:proofErr w:type="spellStart"/>
            <w:r w:rsidRPr="00D011CE">
              <w:rPr>
                <w:rFonts w:cs="Arial"/>
                <w:szCs w:val="22"/>
              </w:rPr>
              <w:t>GIZ-EnDev</w:t>
            </w:r>
            <w:proofErr w:type="spellEnd"/>
            <w:r w:rsidRPr="00D011CE">
              <w:rPr>
                <w:rFonts w:cs="Arial"/>
                <w:szCs w:val="22"/>
              </w:rPr>
              <w:t>)</w:t>
            </w:r>
          </w:p>
        </w:tc>
        <w:tc>
          <w:tcPr>
            <w:tcW w:w="2244" w:type="dxa"/>
          </w:tcPr>
          <w:p w14:paraId="1EDC2EC3" w14:textId="77777777" w:rsidR="00433F89" w:rsidRPr="00D011CE" w:rsidRDefault="00433F89" w:rsidP="00EA1427">
            <w:pPr>
              <w:jc w:val="both"/>
              <w:rPr>
                <w:rFonts w:cs="Arial"/>
                <w:szCs w:val="22"/>
              </w:rPr>
            </w:pPr>
            <w:r w:rsidRPr="00D011CE">
              <w:rPr>
                <w:rFonts w:cs="Arial"/>
                <w:szCs w:val="22"/>
              </w:rPr>
              <w:t>Yes</w:t>
            </w:r>
          </w:p>
        </w:tc>
        <w:tc>
          <w:tcPr>
            <w:tcW w:w="3768" w:type="dxa"/>
          </w:tcPr>
          <w:p w14:paraId="7FFAAD2D" w14:textId="77777777" w:rsidR="00433F89" w:rsidRPr="00D011CE" w:rsidRDefault="00433F89" w:rsidP="00EA1427">
            <w:pPr>
              <w:jc w:val="both"/>
              <w:rPr>
                <w:rFonts w:cs="Arial"/>
                <w:szCs w:val="22"/>
              </w:rPr>
            </w:pPr>
            <w:r w:rsidRPr="00D011CE">
              <w:rPr>
                <w:rFonts w:cs="Arial"/>
                <w:szCs w:val="22"/>
              </w:rPr>
              <w:t xml:space="preserve">As a result of the comments and the follow up meetings with </w:t>
            </w:r>
            <w:proofErr w:type="spellStart"/>
            <w:r w:rsidRPr="00D011CE">
              <w:rPr>
                <w:rFonts w:cs="Arial"/>
                <w:szCs w:val="22"/>
              </w:rPr>
              <w:t>GIZ</w:t>
            </w:r>
            <w:proofErr w:type="spellEnd"/>
            <w:r w:rsidRPr="00D011CE">
              <w:rPr>
                <w:rFonts w:cs="Arial"/>
                <w:szCs w:val="22"/>
              </w:rPr>
              <w:t xml:space="preserve">, the proponent decided to implement </w:t>
            </w:r>
            <w:proofErr w:type="spellStart"/>
            <w:r w:rsidRPr="00D011CE">
              <w:rPr>
                <w:rFonts w:cs="Arial"/>
                <w:szCs w:val="22"/>
              </w:rPr>
              <w:t>Envirofit</w:t>
            </w:r>
            <w:proofErr w:type="spellEnd"/>
            <w:r w:rsidRPr="00D011CE">
              <w:rPr>
                <w:rFonts w:cs="Arial"/>
                <w:szCs w:val="22"/>
              </w:rPr>
              <w:t xml:space="preserve"> and </w:t>
            </w:r>
            <w:proofErr w:type="spellStart"/>
            <w:r w:rsidRPr="00D011CE">
              <w:rPr>
                <w:rFonts w:cs="Arial"/>
                <w:szCs w:val="22"/>
              </w:rPr>
              <w:t>Chazam</w:t>
            </w:r>
            <w:proofErr w:type="spellEnd"/>
            <w:r w:rsidRPr="00D011CE">
              <w:rPr>
                <w:rFonts w:cs="Arial"/>
                <w:szCs w:val="22"/>
              </w:rPr>
              <w:t xml:space="preserve"> stoves, suggested within these meetings.</w:t>
            </w:r>
          </w:p>
          <w:p w14:paraId="4ED29C58" w14:textId="77777777" w:rsidR="00433F89" w:rsidRPr="00D011CE" w:rsidRDefault="00433F89" w:rsidP="00EA1427">
            <w:pPr>
              <w:jc w:val="both"/>
              <w:rPr>
                <w:rFonts w:cs="Arial"/>
                <w:szCs w:val="22"/>
              </w:rPr>
            </w:pPr>
            <w:r w:rsidRPr="00D011CE">
              <w:rPr>
                <w:rFonts w:cs="Arial"/>
                <w:szCs w:val="22"/>
              </w:rPr>
              <w:t xml:space="preserve">Also, further work was done with the proponent to install a Biomass Emissions Testing </w:t>
            </w:r>
            <w:proofErr w:type="spellStart"/>
            <w:r w:rsidRPr="00D011CE">
              <w:rPr>
                <w:rFonts w:cs="Arial"/>
                <w:szCs w:val="22"/>
              </w:rPr>
              <w:t>Center</w:t>
            </w:r>
            <w:proofErr w:type="spellEnd"/>
            <w:r w:rsidRPr="00D011CE">
              <w:rPr>
                <w:rFonts w:cs="Arial"/>
                <w:szCs w:val="22"/>
              </w:rPr>
              <w:t xml:space="preserve"> (</w:t>
            </w:r>
            <w:proofErr w:type="spellStart"/>
            <w:r w:rsidRPr="00D011CE">
              <w:rPr>
                <w:rFonts w:cs="Arial"/>
                <w:szCs w:val="22"/>
              </w:rPr>
              <w:t>BECT</w:t>
            </w:r>
            <w:proofErr w:type="spellEnd"/>
            <w:r w:rsidRPr="00D011CE">
              <w:rPr>
                <w:rFonts w:cs="Arial"/>
                <w:szCs w:val="22"/>
              </w:rPr>
              <w:t xml:space="preserve">) at Eduardo </w:t>
            </w:r>
            <w:proofErr w:type="spellStart"/>
            <w:r w:rsidRPr="00D011CE">
              <w:rPr>
                <w:rFonts w:cs="Arial"/>
                <w:szCs w:val="22"/>
              </w:rPr>
              <w:t>Mondlane</w:t>
            </w:r>
            <w:proofErr w:type="spellEnd"/>
            <w:r w:rsidRPr="00D011CE">
              <w:rPr>
                <w:rFonts w:cs="Arial"/>
                <w:szCs w:val="22"/>
              </w:rPr>
              <w:t xml:space="preserve"> University, dedicated to do different tests within the biomass sector.</w:t>
            </w:r>
          </w:p>
          <w:p w14:paraId="00C4C5B2" w14:textId="77777777" w:rsidR="00433F89" w:rsidRPr="00D011CE" w:rsidRDefault="00433F89" w:rsidP="00EA1427">
            <w:pPr>
              <w:jc w:val="both"/>
              <w:rPr>
                <w:rFonts w:cs="Arial"/>
                <w:szCs w:val="22"/>
              </w:rPr>
            </w:pPr>
            <w:r w:rsidRPr="00D011CE">
              <w:rPr>
                <w:rFonts w:cs="Arial"/>
                <w:szCs w:val="22"/>
              </w:rPr>
              <w:t xml:space="preserve">This testing </w:t>
            </w:r>
            <w:proofErr w:type="spellStart"/>
            <w:r w:rsidRPr="00D011CE">
              <w:rPr>
                <w:rFonts w:cs="Arial"/>
                <w:szCs w:val="22"/>
              </w:rPr>
              <w:t>center</w:t>
            </w:r>
            <w:proofErr w:type="spellEnd"/>
            <w:r w:rsidRPr="00D011CE">
              <w:rPr>
                <w:rFonts w:cs="Arial"/>
                <w:szCs w:val="22"/>
              </w:rPr>
              <w:t xml:space="preserve"> was further integrated as one of the </w:t>
            </w:r>
            <w:proofErr w:type="spellStart"/>
            <w:r w:rsidRPr="00D011CE">
              <w:rPr>
                <w:rFonts w:cs="Arial"/>
                <w:szCs w:val="22"/>
              </w:rPr>
              <w:t>RTKC</w:t>
            </w:r>
            <w:proofErr w:type="spellEnd"/>
            <w:r w:rsidRPr="00D011CE">
              <w:rPr>
                <w:rFonts w:cs="Arial"/>
                <w:szCs w:val="22"/>
              </w:rPr>
              <w:t xml:space="preserve"> (Regional Testing and Knowledge </w:t>
            </w:r>
            <w:proofErr w:type="spellStart"/>
            <w:r w:rsidRPr="00D011CE">
              <w:rPr>
                <w:rFonts w:cs="Arial"/>
                <w:szCs w:val="22"/>
              </w:rPr>
              <w:t>Centers</w:t>
            </w:r>
            <w:proofErr w:type="spellEnd"/>
            <w:r w:rsidRPr="00D011CE">
              <w:rPr>
                <w:rFonts w:cs="Arial"/>
                <w:szCs w:val="22"/>
              </w:rPr>
              <w:t xml:space="preserve">) within the framework of the Global Alliance for Clean </w:t>
            </w:r>
            <w:proofErr w:type="spellStart"/>
            <w:r w:rsidRPr="00D011CE">
              <w:rPr>
                <w:rFonts w:cs="Arial"/>
                <w:szCs w:val="22"/>
              </w:rPr>
              <w:t>Cookstoves</w:t>
            </w:r>
            <w:proofErr w:type="spellEnd"/>
            <w:r w:rsidRPr="00D011CE">
              <w:rPr>
                <w:rFonts w:cs="Arial"/>
                <w:szCs w:val="22"/>
              </w:rPr>
              <w:t>.</w:t>
            </w:r>
          </w:p>
          <w:p w14:paraId="17E0FC75" w14:textId="77777777" w:rsidR="00433F89" w:rsidRPr="00D011CE" w:rsidRDefault="00433F89" w:rsidP="00EA1427">
            <w:pPr>
              <w:jc w:val="both"/>
              <w:rPr>
                <w:rFonts w:cs="Arial"/>
                <w:szCs w:val="22"/>
              </w:rPr>
            </w:pPr>
            <w:r w:rsidRPr="00D011CE">
              <w:rPr>
                <w:rFonts w:cs="Arial"/>
                <w:szCs w:val="22"/>
              </w:rPr>
              <w:t>About the need for collaboration among biomass energy stakeholders, the proponent is a member of the renewable energy steering committee in Mozambique.</w:t>
            </w:r>
          </w:p>
        </w:tc>
      </w:tr>
    </w:tbl>
    <w:p w14:paraId="3E963010" w14:textId="77777777" w:rsidR="001D4F41" w:rsidRPr="00D011CE" w:rsidRDefault="0012757C" w:rsidP="00EA1427">
      <w:pPr>
        <w:pStyle w:val="SDMPDDPoASection"/>
        <w:numPr>
          <w:ilvl w:val="0"/>
          <w:numId w:val="96"/>
        </w:numPr>
        <w:tabs>
          <w:tab w:val="clear" w:pos="2325"/>
          <w:tab w:val="left" w:pos="709"/>
        </w:tabs>
        <w:ind w:left="709" w:hanging="709"/>
        <w:jc w:val="both"/>
        <w:rPr>
          <w:sz w:val="22"/>
        </w:rPr>
      </w:pPr>
      <w:r w:rsidRPr="00D011CE">
        <w:rPr>
          <w:sz w:val="22"/>
        </w:rPr>
        <w:t>C</w:t>
      </w:r>
      <w:r w:rsidR="001D4F41" w:rsidRPr="00D011CE">
        <w:rPr>
          <w:sz w:val="22"/>
        </w:rPr>
        <w:t>onsideration of comments received</w:t>
      </w:r>
    </w:p>
    <w:p w14:paraId="7418E115" w14:textId="6A167EE7" w:rsidR="00D0103A" w:rsidRPr="00D011CE" w:rsidRDefault="00D0103A" w:rsidP="00D0103A">
      <w:pPr>
        <w:rPr>
          <w:rFonts w:cs="Arial"/>
          <w:szCs w:val="22"/>
        </w:rPr>
      </w:pPr>
      <w:r w:rsidRPr="00D011CE">
        <w:rPr>
          <w:rFonts w:cs="Arial"/>
          <w:szCs w:val="22"/>
        </w:rPr>
        <w:t xml:space="preserve">The DNA for Mozambique is the </w:t>
      </w:r>
      <w:proofErr w:type="spellStart"/>
      <w:r w:rsidRPr="00D011CE">
        <w:rPr>
          <w:rFonts w:cs="Arial"/>
          <w:szCs w:val="22"/>
        </w:rPr>
        <w:t>MITADER</w:t>
      </w:r>
      <w:proofErr w:type="spellEnd"/>
      <w:r w:rsidRPr="00D011CE">
        <w:rPr>
          <w:rFonts w:cs="Arial"/>
          <w:szCs w:val="22"/>
        </w:rPr>
        <w:t>.</w:t>
      </w:r>
    </w:p>
    <w:p w14:paraId="797FE5AD" w14:textId="77777777" w:rsidR="00D0103A" w:rsidRPr="00D011CE" w:rsidRDefault="00D0103A" w:rsidP="00D0103A">
      <w:pPr>
        <w:rPr>
          <w:rFonts w:cs="Arial"/>
          <w:szCs w:val="22"/>
        </w:rPr>
      </w:pPr>
      <w:r w:rsidRPr="00D011CE">
        <w:rPr>
          <w:rFonts w:cs="Arial"/>
          <w:szCs w:val="22"/>
        </w:rPr>
        <w:t xml:space="preserve">The DNA approved the Project Proposal (PIN, for its acronym in Portuguese) and does not oppose to the project development. It does request the handing of 4 </w:t>
      </w:r>
      <w:proofErr w:type="spellStart"/>
      <w:r w:rsidRPr="00D011CE">
        <w:rPr>
          <w:rFonts w:cs="Arial"/>
          <w:szCs w:val="22"/>
        </w:rPr>
        <w:t>PDD</w:t>
      </w:r>
      <w:proofErr w:type="spellEnd"/>
      <w:r w:rsidRPr="00D011CE">
        <w:rPr>
          <w:rFonts w:cs="Arial"/>
          <w:szCs w:val="22"/>
        </w:rPr>
        <w:t xml:space="preserve"> printed copies and 1 digital copy, to be delivered to the DNA.</w:t>
      </w:r>
    </w:p>
    <w:p w14:paraId="22BEA144" w14:textId="1F93F644" w:rsidR="001D4F41" w:rsidRPr="00D011CE" w:rsidRDefault="006C7368" w:rsidP="00073328">
      <w:pPr>
        <w:tabs>
          <w:tab w:val="left" w:pos="709"/>
        </w:tabs>
        <w:jc w:val="both"/>
        <w:rPr>
          <w:rFonts w:cs="Arial"/>
        </w:rPr>
      </w:pPr>
      <w:r w:rsidRPr="00D011CE">
        <w:rPr>
          <w:rFonts w:cs="Arial"/>
        </w:rPr>
        <w:t xml:space="preserve">Please, refer to Section </w:t>
      </w:r>
      <w:proofErr w:type="spellStart"/>
      <w:r w:rsidRPr="00D011CE">
        <w:rPr>
          <w:rFonts w:cs="Arial"/>
        </w:rPr>
        <w:t>F3</w:t>
      </w:r>
      <w:proofErr w:type="spellEnd"/>
      <w:r w:rsidR="006A7049" w:rsidRPr="00D011CE">
        <w:rPr>
          <w:rFonts w:cs="Arial"/>
        </w:rPr>
        <w:t>,</w:t>
      </w:r>
      <w:r w:rsidRPr="00D011CE">
        <w:rPr>
          <w:rFonts w:cs="Arial"/>
        </w:rPr>
        <w:t xml:space="preserve"> Summary of comment received</w:t>
      </w:r>
      <w:r w:rsidR="006A7049" w:rsidRPr="00D011CE">
        <w:rPr>
          <w:rFonts w:cs="Arial"/>
        </w:rPr>
        <w:t>,</w:t>
      </w:r>
      <w:r w:rsidRPr="00D011CE">
        <w:rPr>
          <w:rFonts w:cs="Arial"/>
        </w:rPr>
        <w:t xml:space="preserve"> </w:t>
      </w:r>
      <w:r w:rsidR="006A7049" w:rsidRPr="00D011CE">
        <w:rPr>
          <w:rFonts w:cs="Arial"/>
        </w:rPr>
        <w:t xml:space="preserve">above for consideration of comments received by the project owner. </w:t>
      </w:r>
    </w:p>
    <w:p w14:paraId="063D842D" w14:textId="77777777" w:rsidR="001D4F41" w:rsidRPr="00D011CE" w:rsidRDefault="001D4F41" w:rsidP="00EA1427">
      <w:pPr>
        <w:jc w:val="both"/>
        <w:rPr>
          <w:rFonts w:cs="Arial"/>
        </w:rPr>
      </w:pPr>
    </w:p>
    <w:p w14:paraId="010456FE" w14:textId="77777777" w:rsidR="001D4F41" w:rsidRPr="00D011CE" w:rsidRDefault="001D4F41" w:rsidP="00EA1427">
      <w:pPr>
        <w:pStyle w:val="SDMPDDPoASection"/>
        <w:numPr>
          <w:ilvl w:val="0"/>
          <w:numId w:val="92"/>
        </w:numPr>
        <w:tabs>
          <w:tab w:val="clear" w:pos="2325"/>
          <w:tab w:val="left" w:pos="1729"/>
        </w:tabs>
        <w:ind w:left="1729" w:hanging="1729"/>
        <w:jc w:val="both"/>
      </w:pPr>
      <w:r w:rsidRPr="00D011CE">
        <w:lastRenderedPageBreak/>
        <w:t>Approval and authorization</w:t>
      </w:r>
    </w:p>
    <w:p w14:paraId="276B2277" w14:textId="19068B83" w:rsidR="00D0103A" w:rsidRPr="00D011CE" w:rsidRDefault="00D0103A" w:rsidP="00D0103A">
      <w:pPr>
        <w:jc w:val="both"/>
        <w:rPr>
          <w:rFonts w:cs="Arial"/>
        </w:rPr>
      </w:pPr>
      <w:r w:rsidRPr="00D011CE">
        <w:rPr>
          <w:rFonts w:cs="Arial"/>
        </w:rPr>
        <w:t>As a Gold Standard project, DNA approval is not required. Nevertheless, the DNA of the country, the Ministry of the Land, Environment and Rural Development (</w:t>
      </w:r>
      <w:proofErr w:type="spellStart"/>
      <w:r w:rsidRPr="00D011CE">
        <w:rPr>
          <w:rFonts w:cs="Arial"/>
        </w:rPr>
        <w:t>MITADER</w:t>
      </w:r>
      <w:proofErr w:type="spellEnd"/>
      <w:r w:rsidRPr="00D011CE">
        <w:rPr>
          <w:rFonts w:cs="Arial"/>
        </w:rPr>
        <w:t>)</w:t>
      </w:r>
      <w:r w:rsidR="00F6483C" w:rsidRPr="00D011CE">
        <w:rPr>
          <w:rFonts w:cs="Arial"/>
        </w:rPr>
        <w:t xml:space="preserve">, former </w:t>
      </w:r>
      <w:proofErr w:type="spellStart"/>
      <w:r w:rsidR="00F6483C" w:rsidRPr="00D011CE">
        <w:rPr>
          <w:rFonts w:cs="Arial"/>
        </w:rPr>
        <w:t>Ministério</w:t>
      </w:r>
      <w:proofErr w:type="spellEnd"/>
      <w:r w:rsidR="00F6483C" w:rsidRPr="00D011CE">
        <w:rPr>
          <w:rFonts w:cs="Arial"/>
        </w:rPr>
        <w:t xml:space="preserve"> para a </w:t>
      </w:r>
      <w:proofErr w:type="spellStart"/>
      <w:r w:rsidR="00F6483C" w:rsidRPr="00D011CE">
        <w:rPr>
          <w:rFonts w:cs="Arial"/>
        </w:rPr>
        <w:t>Coordenação</w:t>
      </w:r>
      <w:proofErr w:type="spellEnd"/>
      <w:r w:rsidR="00F6483C" w:rsidRPr="00D011CE">
        <w:rPr>
          <w:rFonts w:cs="Arial"/>
        </w:rPr>
        <w:t xml:space="preserve"> da </w:t>
      </w:r>
      <w:proofErr w:type="spellStart"/>
      <w:r w:rsidR="00F6483C" w:rsidRPr="00D011CE">
        <w:rPr>
          <w:rFonts w:cs="Arial"/>
        </w:rPr>
        <w:t>Acção</w:t>
      </w:r>
      <w:proofErr w:type="spellEnd"/>
      <w:r w:rsidR="00F6483C" w:rsidRPr="00D011CE">
        <w:rPr>
          <w:rFonts w:cs="Arial"/>
        </w:rPr>
        <w:t xml:space="preserve"> </w:t>
      </w:r>
      <w:proofErr w:type="spellStart"/>
      <w:r w:rsidR="00F6483C" w:rsidRPr="00D011CE">
        <w:rPr>
          <w:rFonts w:cs="Arial"/>
        </w:rPr>
        <w:t>Ambiental</w:t>
      </w:r>
      <w:proofErr w:type="spellEnd"/>
      <w:r w:rsidR="00F6483C" w:rsidRPr="00D011CE">
        <w:rPr>
          <w:rFonts w:cs="Arial"/>
        </w:rPr>
        <w:t xml:space="preserve"> (</w:t>
      </w:r>
      <w:proofErr w:type="spellStart"/>
      <w:r w:rsidR="00F6483C" w:rsidRPr="00D011CE">
        <w:rPr>
          <w:rFonts w:cs="Arial"/>
        </w:rPr>
        <w:t>MICOA</w:t>
      </w:r>
      <w:proofErr w:type="spellEnd"/>
      <w:r w:rsidR="00F6483C" w:rsidRPr="00D011CE">
        <w:rPr>
          <w:rFonts w:cs="Arial"/>
        </w:rPr>
        <w:t>),</w:t>
      </w:r>
      <w:r w:rsidRPr="00D011CE">
        <w:rPr>
          <w:rFonts w:cs="Arial"/>
        </w:rPr>
        <w:t xml:space="preserve"> expressed that it does not oppose to the project development.</w:t>
      </w:r>
    </w:p>
    <w:p w14:paraId="6CE67E3A" w14:textId="7AE31DB1" w:rsidR="00AA32B8" w:rsidRPr="00801E1E" w:rsidRDefault="006E1267" w:rsidP="00D0103A">
      <w:pPr>
        <w:jc w:val="both"/>
        <w:rPr>
          <w:rFonts w:cs="Arial"/>
        </w:rPr>
      </w:pPr>
      <w:r>
        <w:rPr>
          <w:rFonts w:cs="Arial"/>
        </w:rPr>
        <w:t xml:space="preserve">All the projects participants have a contract with </w:t>
      </w:r>
      <w:proofErr w:type="spellStart"/>
      <w:r>
        <w:rPr>
          <w:rFonts w:cs="Arial"/>
        </w:rPr>
        <w:t>MozCarbon</w:t>
      </w:r>
      <w:proofErr w:type="spellEnd"/>
      <w:r>
        <w:rPr>
          <w:rFonts w:cs="Arial"/>
        </w:rPr>
        <w:t>, where they state their agreement to their participation in this project.</w:t>
      </w:r>
    </w:p>
    <w:p w14:paraId="0EB31414" w14:textId="77777777" w:rsidR="001D4F41" w:rsidRPr="006E1267" w:rsidRDefault="001D4F41" w:rsidP="00B94F4A">
      <w:pPr>
        <w:pStyle w:val="SDMPDDPoASection"/>
        <w:numPr>
          <w:ilvl w:val="0"/>
          <w:numId w:val="123"/>
        </w:numPr>
        <w:tabs>
          <w:tab w:val="clear" w:pos="2325"/>
          <w:tab w:val="left" w:pos="1418"/>
        </w:tabs>
        <w:spacing w:before="480" w:after="120"/>
        <w:jc w:val="both"/>
        <w:rPr>
          <w:sz w:val="28"/>
          <w:szCs w:val="28"/>
        </w:rPr>
      </w:pPr>
      <w:bookmarkStart w:id="105" w:name="_Toc341458552"/>
      <w:r w:rsidRPr="00801E1E">
        <w:rPr>
          <w:sz w:val="28"/>
          <w:szCs w:val="28"/>
        </w:rPr>
        <w:t>Generic component project activity</w:t>
      </w:r>
      <w:bookmarkEnd w:id="105"/>
      <w:r w:rsidR="00EE7B24" w:rsidRPr="006E1267">
        <w:rPr>
          <w:sz w:val="28"/>
          <w:szCs w:val="28"/>
        </w:rPr>
        <w:t xml:space="preserve"> (</w:t>
      </w:r>
      <w:proofErr w:type="spellStart"/>
      <w:r w:rsidR="007863E1" w:rsidRPr="006E1267">
        <w:rPr>
          <w:sz w:val="28"/>
          <w:szCs w:val="28"/>
        </w:rPr>
        <w:t>VPA</w:t>
      </w:r>
      <w:proofErr w:type="spellEnd"/>
      <w:r w:rsidR="00EE7B24" w:rsidRPr="006E1267">
        <w:rPr>
          <w:sz w:val="28"/>
          <w:szCs w:val="28"/>
        </w:rPr>
        <w:t>)</w:t>
      </w:r>
    </w:p>
    <w:p w14:paraId="0715FE0D" w14:textId="77777777" w:rsidR="001D4F41" w:rsidRPr="006B1B3A" w:rsidRDefault="0012757C" w:rsidP="00EA1427">
      <w:pPr>
        <w:pStyle w:val="SDMPDDPoASection"/>
        <w:numPr>
          <w:ilvl w:val="0"/>
          <w:numId w:val="92"/>
        </w:numPr>
        <w:tabs>
          <w:tab w:val="clear" w:pos="2325"/>
          <w:tab w:val="left" w:pos="1729"/>
        </w:tabs>
        <w:ind w:left="1729" w:hanging="1729"/>
        <w:jc w:val="both"/>
      </w:pPr>
      <w:r w:rsidRPr="006E1267">
        <w:t>D</w:t>
      </w:r>
      <w:r w:rsidR="001D4F41" w:rsidRPr="006E1267">
        <w:t xml:space="preserve">escription of generic </w:t>
      </w:r>
      <w:proofErr w:type="spellStart"/>
      <w:r w:rsidR="007863E1" w:rsidRPr="008A3569">
        <w:t>VPA</w:t>
      </w:r>
      <w:proofErr w:type="spellEnd"/>
    </w:p>
    <w:p w14:paraId="71BFEC15" w14:textId="77777777" w:rsidR="009D05F6" w:rsidRPr="006B1B3A" w:rsidRDefault="009D05F6" w:rsidP="00EA1427">
      <w:pPr>
        <w:pStyle w:val="SDMPDDPoASection"/>
        <w:numPr>
          <w:ilvl w:val="0"/>
          <w:numId w:val="97"/>
        </w:numPr>
        <w:tabs>
          <w:tab w:val="clear" w:pos="2325"/>
          <w:tab w:val="left" w:pos="709"/>
        </w:tabs>
        <w:ind w:left="709" w:hanging="709"/>
        <w:jc w:val="both"/>
        <w:rPr>
          <w:bCs/>
          <w:sz w:val="22"/>
        </w:rPr>
      </w:pPr>
      <w:r w:rsidRPr="006B1B3A">
        <w:rPr>
          <w:bCs/>
          <w:sz w:val="22"/>
        </w:rPr>
        <w:t xml:space="preserve">Title of generic </w:t>
      </w:r>
      <w:proofErr w:type="spellStart"/>
      <w:r w:rsidR="007863E1" w:rsidRPr="006B1B3A">
        <w:rPr>
          <w:bCs/>
          <w:sz w:val="22"/>
        </w:rPr>
        <w:t>VPA</w:t>
      </w:r>
      <w:proofErr w:type="spellEnd"/>
    </w:p>
    <w:p w14:paraId="6AD0E264" w14:textId="66F6F9C0" w:rsidR="009D05F6" w:rsidRPr="00D011CE" w:rsidRDefault="000902DA" w:rsidP="00EA1427">
      <w:pPr>
        <w:jc w:val="both"/>
        <w:rPr>
          <w:rFonts w:cs="Arial"/>
        </w:rPr>
      </w:pPr>
      <w:r w:rsidRPr="00D011CE">
        <w:rPr>
          <w:rFonts w:cs="Arial"/>
        </w:rPr>
        <w:t xml:space="preserve">Efficient And Clean Cooking For Mozambican Low Income Households – (site name) </w:t>
      </w:r>
      <w:proofErr w:type="spellStart"/>
      <w:r w:rsidRPr="00D011CE">
        <w:rPr>
          <w:rFonts w:cs="Arial"/>
        </w:rPr>
        <w:t>VPA</w:t>
      </w:r>
      <w:proofErr w:type="spellEnd"/>
      <w:r w:rsidR="004F2C97" w:rsidRPr="00D011CE">
        <w:rPr>
          <w:rFonts w:cs="Arial"/>
        </w:rPr>
        <w:t xml:space="preserve"> (#)</w:t>
      </w:r>
    </w:p>
    <w:p w14:paraId="6A8A0931" w14:textId="77777777" w:rsidR="00524E04" w:rsidRPr="00D011CE" w:rsidRDefault="00524E04" w:rsidP="00EA1427">
      <w:pPr>
        <w:jc w:val="both"/>
        <w:rPr>
          <w:rFonts w:cs="Arial"/>
        </w:rPr>
      </w:pPr>
    </w:p>
    <w:p w14:paraId="4C8F882C" w14:textId="77777777" w:rsidR="009D05F6" w:rsidRPr="00D011CE" w:rsidRDefault="00443EB4" w:rsidP="00EA1427">
      <w:pPr>
        <w:pStyle w:val="SDMPDDPoASection"/>
        <w:numPr>
          <w:ilvl w:val="0"/>
          <w:numId w:val="97"/>
        </w:numPr>
        <w:tabs>
          <w:tab w:val="clear" w:pos="2325"/>
          <w:tab w:val="left" w:pos="709"/>
        </w:tabs>
        <w:ind w:left="709" w:hanging="709"/>
        <w:jc w:val="both"/>
        <w:rPr>
          <w:bCs/>
          <w:sz w:val="22"/>
        </w:rPr>
      </w:pPr>
      <w:r w:rsidRPr="00D011CE">
        <w:rPr>
          <w:bCs/>
          <w:sz w:val="22"/>
        </w:rPr>
        <w:t>R</w:t>
      </w:r>
      <w:r w:rsidR="009D05F6" w:rsidRPr="00D011CE">
        <w:rPr>
          <w:bCs/>
          <w:sz w:val="22"/>
        </w:rPr>
        <w:t xml:space="preserve">eference number of generic </w:t>
      </w:r>
      <w:proofErr w:type="spellStart"/>
      <w:r w:rsidR="007863E1" w:rsidRPr="00D011CE">
        <w:rPr>
          <w:bCs/>
          <w:sz w:val="22"/>
        </w:rPr>
        <w:t>VPA</w:t>
      </w:r>
      <w:proofErr w:type="spellEnd"/>
    </w:p>
    <w:p w14:paraId="7B569A09" w14:textId="77777777" w:rsidR="004F2C97" w:rsidRPr="00D011CE" w:rsidRDefault="004F2C97" w:rsidP="00EA1427">
      <w:pPr>
        <w:jc w:val="both"/>
        <w:rPr>
          <w:rFonts w:cs="Arial"/>
        </w:rPr>
      </w:pPr>
      <w:r w:rsidRPr="00D011CE">
        <w:rPr>
          <w:rFonts w:cs="Arial"/>
        </w:rPr>
        <w:t xml:space="preserve">The number of the generic </w:t>
      </w:r>
      <w:proofErr w:type="spellStart"/>
      <w:r w:rsidRPr="00D011CE">
        <w:rPr>
          <w:rFonts w:cs="Arial"/>
        </w:rPr>
        <w:t>VPA</w:t>
      </w:r>
      <w:proofErr w:type="spellEnd"/>
      <w:r w:rsidRPr="00D011CE">
        <w:rPr>
          <w:rFonts w:cs="Arial"/>
        </w:rPr>
        <w:t xml:space="preserve"> is to be added to each end of the </w:t>
      </w:r>
      <w:proofErr w:type="spellStart"/>
      <w:r w:rsidRPr="00D011CE">
        <w:rPr>
          <w:rFonts w:cs="Arial"/>
        </w:rPr>
        <w:t>VPA</w:t>
      </w:r>
      <w:proofErr w:type="spellEnd"/>
      <w:r w:rsidRPr="00D011CE">
        <w:rPr>
          <w:rFonts w:cs="Arial"/>
        </w:rPr>
        <w:t xml:space="preserve"> name, as a cardinal number, in chronologic order, as the following example:</w:t>
      </w:r>
    </w:p>
    <w:p w14:paraId="257C7FD7" w14:textId="77777777" w:rsidR="00B349D4" w:rsidRPr="00D011CE" w:rsidRDefault="00B349D4" w:rsidP="00EA1427">
      <w:pPr>
        <w:jc w:val="both"/>
        <w:rPr>
          <w:rFonts w:cs="Arial"/>
        </w:rPr>
      </w:pPr>
    </w:p>
    <w:p w14:paraId="17533144" w14:textId="0113F401" w:rsidR="004F2C97" w:rsidRPr="00D011CE" w:rsidRDefault="004F2C97" w:rsidP="00EA1427">
      <w:pPr>
        <w:jc w:val="both"/>
        <w:rPr>
          <w:rFonts w:cs="Arial"/>
        </w:rPr>
      </w:pPr>
      <w:r w:rsidRPr="00D011CE">
        <w:rPr>
          <w:rFonts w:cs="Arial"/>
        </w:rPr>
        <w:t xml:space="preserve">Efficient And Clean Cooking For Mozambican Low Income Households – (site name) </w:t>
      </w:r>
      <w:proofErr w:type="spellStart"/>
      <w:r w:rsidRPr="00D011CE">
        <w:rPr>
          <w:rFonts w:cs="Arial"/>
        </w:rPr>
        <w:t>VPA</w:t>
      </w:r>
      <w:proofErr w:type="spellEnd"/>
      <w:r w:rsidRPr="00D011CE">
        <w:rPr>
          <w:rFonts w:cs="Arial"/>
        </w:rPr>
        <w:t xml:space="preserve"> (1)</w:t>
      </w:r>
    </w:p>
    <w:p w14:paraId="40858888" w14:textId="2A779FD8" w:rsidR="00B349D4" w:rsidRPr="00D011CE" w:rsidRDefault="004F2C97" w:rsidP="00EA1427">
      <w:pPr>
        <w:jc w:val="both"/>
        <w:rPr>
          <w:rFonts w:cs="Arial"/>
        </w:rPr>
      </w:pPr>
      <w:r w:rsidRPr="00D011CE">
        <w:rPr>
          <w:rFonts w:cs="Arial"/>
        </w:rPr>
        <w:t xml:space="preserve">Efficient And Clean Cooking For Mozambican Low Income Households – (site name) </w:t>
      </w:r>
      <w:proofErr w:type="spellStart"/>
      <w:r w:rsidRPr="00D011CE">
        <w:rPr>
          <w:rFonts w:cs="Arial"/>
        </w:rPr>
        <w:t>VPA</w:t>
      </w:r>
      <w:proofErr w:type="spellEnd"/>
      <w:r w:rsidRPr="00D011CE">
        <w:rPr>
          <w:rFonts w:cs="Arial"/>
        </w:rPr>
        <w:t xml:space="preserve"> (</w:t>
      </w:r>
      <w:r w:rsidR="00B349D4" w:rsidRPr="00D011CE">
        <w:rPr>
          <w:rFonts w:cs="Arial"/>
        </w:rPr>
        <w:t>2</w:t>
      </w:r>
      <w:r w:rsidRPr="00D011CE">
        <w:rPr>
          <w:rFonts w:cs="Arial"/>
        </w:rPr>
        <w:t>)</w:t>
      </w:r>
    </w:p>
    <w:p w14:paraId="758485C7" w14:textId="43784C5F" w:rsidR="00B349D4" w:rsidRPr="00D011CE" w:rsidRDefault="00B349D4" w:rsidP="00EA1427">
      <w:pPr>
        <w:jc w:val="both"/>
        <w:rPr>
          <w:rFonts w:cs="Arial"/>
        </w:rPr>
      </w:pPr>
      <w:r w:rsidRPr="00D011CE">
        <w:rPr>
          <w:rFonts w:cs="Arial"/>
        </w:rPr>
        <w:t>(…)</w:t>
      </w:r>
    </w:p>
    <w:p w14:paraId="3C5B5B70" w14:textId="40493562" w:rsidR="004F2C97" w:rsidRPr="00D011CE" w:rsidRDefault="004F2C97" w:rsidP="00EA1427">
      <w:pPr>
        <w:jc w:val="both"/>
        <w:rPr>
          <w:rFonts w:cs="Arial"/>
        </w:rPr>
      </w:pPr>
      <w:r w:rsidRPr="00D011CE">
        <w:rPr>
          <w:rFonts w:cs="Arial"/>
        </w:rPr>
        <w:t xml:space="preserve">Efficient And Clean Cooking For Mozambican Low Income Households – (site name) </w:t>
      </w:r>
      <w:proofErr w:type="spellStart"/>
      <w:r w:rsidRPr="00D011CE">
        <w:rPr>
          <w:rFonts w:cs="Arial"/>
        </w:rPr>
        <w:t>VPA</w:t>
      </w:r>
      <w:proofErr w:type="spellEnd"/>
      <w:r w:rsidRPr="00D011CE">
        <w:rPr>
          <w:rFonts w:cs="Arial"/>
        </w:rPr>
        <w:t xml:space="preserve"> (</w:t>
      </w:r>
      <w:r w:rsidR="00B349D4" w:rsidRPr="00D011CE">
        <w:rPr>
          <w:rFonts w:cs="Arial"/>
        </w:rPr>
        <w:t>#</w:t>
      </w:r>
      <w:r w:rsidRPr="00D011CE">
        <w:rPr>
          <w:rFonts w:cs="Arial"/>
        </w:rPr>
        <w:t>)</w:t>
      </w:r>
    </w:p>
    <w:p w14:paraId="6697FC40" w14:textId="77777777" w:rsidR="001D4F41" w:rsidRPr="00D011CE" w:rsidRDefault="001D4F41" w:rsidP="00EA1427">
      <w:pPr>
        <w:pStyle w:val="SDMPDDPoASection"/>
        <w:numPr>
          <w:ilvl w:val="0"/>
          <w:numId w:val="97"/>
        </w:numPr>
        <w:tabs>
          <w:tab w:val="clear" w:pos="2325"/>
          <w:tab w:val="left" w:pos="709"/>
        </w:tabs>
        <w:ind w:left="709" w:hanging="709"/>
        <w:jc w:val="both"/>
        <w:rPr>
          <w:bCs/>
          <w:sz w:val="22"/>
        </w:rPr>
      </w:pPr>
      <w:r w:rsidRPr="00D011CE">
        <w:rPr>
          <w:bCs/>
          <w:sz w:val="22"/>
        </w:rPr>
        <w:t xml:space="preserve">Purpose and general description of generic </w:t>
      </w:r>
      <w:proofErr w:type="spellStart"/>
      <w:r w:rsidR="007863E1" w:rsidRPr="00D011CE">
        <w:rPr>
          <w:bCs/>
          <w:sz w:val="22"/>
        </w:rPr>
        <w:t>VPA</w:t>
      </w:r>
      <w:proofErr w:type="spellEnd"/>
    </w:p>
    <w:p w14:paraId="1353FB8D" w14:textId="7509C5BE" w:rsidR="00B349D4" w:rsidRPr="00D011CE" w:rsidRDefault="00B349D4" w:rsidP="00EA1427">
      <w:pPr>
        <w:jc w:val="both"/>
        <w:rPr>
          <w:rFonts w:cs="Arial"/>
        </w:rPr>
      </w:pPr>
      <w:r w:rsidRPr="00D011CE">
        <w:rPr>
          <w:rFonts w:cs="Arial"/>
        </w:rPr>
        <w:t xml:space="preserve">The purpose of this application to the Gold Standard is to devise a successful and </w:t>
      </w:r>
      <w:r w:rsidR="00EE1CFD" w:rsidRPr="00D011CE">
        <w:rPr>
          <w:rFonts w:cs="Arial"/>
        </w:rPr>
        <w:t>continued</w:t>
      </w:r>
      <w:r w:rsidRPr="00D011CE">
        <w:rPr>
          <w:rFonts w:cs="Arial"/>
        </w:rPr>
        <w:t xml:space="preserve"> </w:t>
      </w:r>
      <w:proofErr w:type="spellStart"/>
      <w:r w:rsidRPr="00D011CE">
        <w:rPr>
          <w:rFonts w:cs="Arial"/>
        </w:rPr>
        <w:t>cookstove</w:t>
      </w:r>
      <w:proofErr w:type="spellEnd"/>
      <w:r w:rsidRPr="00D011CE">
        <w:rPr>
          <w:rFonts w:cs="Arial"/>
        </w:rPr>
        <w:t xml:space="preserve"> programme aiming to reduce the greenhouse gas emission through the replacement of traditional </w:t>
      </w:r>
      <w:proofErr w:type="spellStart"/>
      <w:r w:rsidRPr="00D011CE">
        <w:rPr>
          <w:rFonts w:cs="Arial"/>
        </w:rPr>
        <w:t>cookstoves</w:t>
      </w:r>
      <w:proofErr w:type="spellEnd"/>
      <w:r w:rsidRPr="00D011CE">
        <w:rPr>
          <w:rFonts w:cs="Arial"/>
        </w:rPr>
        <w:t xml:space="preserve"> by improved </w:t>
      </w:r>
      <w:proofErr w:type="spellStart"/>
      <w:r w:rsidRPr="00D011CE">
        <w:rPr>
          <w:rFonts w:cs="Arial"/>
        </w:rPr>
        <w:t>cookstoves</w:t>
      </w:r>
      <w:proofErr w:type="spellEnd"/>
      <w:r w:rsidRPr="00D011CE">
        <w:rPr>
          <w:rFonts w:cs="Arial"/>
        </w:rPr>
        <w:t>. The objective is to tackle major problems related to cooking in Mozambique: deforestation for wood and charcoal production, major incidence of respiratory diseases resulting from indoor air pollution and high expenditure in fuel for cooking.</w:t>
      </w:r>
    </w:p>
    <w:p w14:paraId="6F0EB15A" w14:textId="6D12D07F" w:rsidR="00B349D4" w:rsidRPr="00D011CE" w:rsidRDefault="00B349D4" w:rsidP="00EA1427">
      <w:pPr>
        <w:jc w:val="both"/>
        <w:rPr>
          <w:rFonts w:cs="Arial"/>
        </w:rPr>
      </w:pPr>
      <w:r w:rsidRPr="00D011CE">
        <w:rPr>
          <w:rFonts w:cs="Arial"/>
        </w:rPr>
        <w:t xml:space="preserve">The Programme will distribute and monitor the use of at least 250.000 improved biomass </w:t>
      </w:r>
      <w:proofErr w:type="spellStart"/>
      <w:r w:rsidRPr="00D011CE">
        <w:rPr>
          <w:rFonts w:cs="Arial"/>
        </w:rPr>
        <w:t>cookstoves</w:t>
      </w:r>
      <w:proofErr w:type="spellEnd"/>
      <w:r w:rsidRPr="00D011CE">
        <w:rPr>
          <w:rFonts w:cs="Arial"/>
        </w:rPr>
        <w:t xml:space="preserve"> (wood and charcoal) in Mozambican cities, with the aim of controlling deforestation and degradation processes of Mozambican forests, reduce the emission of Greenhouse Gases (</w:t>
      </w:r>
      <w:proofErr w:type="spellStart"/>
      <w:r w:rsidRPr="00D011CE">
        <w:rPr>
          <w:rFonts w:cs="Arial"/>
        </w:rPr>
        <w:t>GHG</w:t>
      </w:r>
      <w:proofErr w:type="spellEnd"/>
      <w:r w:rsidRPr="00D011CE">
        <w:rPr>
          <w:rFonts w:cs="Arial"/>
        </w:rPr>
        <w:t xml:space="preserve">) and improve the air quality and offer better health conditions to users of domestic stoves. Several types of stoves were identified and some were distributed: </w:t>
      </w:r>
      <w:proofErr w:type="spellStart"/>
      <w:r w:rsidRPr="00D011CE">
        <w:rPr>
          <w:rFonts w:cs="Arial"/>
        </w:rPr>
        <w:t>Envirofit</w:t>
      </w:r>
      <w:proofErr w:type="spellEnd"/>
      <w:r w:rsidRPr="00D011CE">
        <w:rPr>
          <w:rFonts w:cs="Arial"/>
        </w:rPr>
        <w:t xml:space="preserve"> models (</w:t>
      </w:r>
      <w:proofErr w:type="spellStart"/>
      <w:r w:rsidRPr="00D011CE">
        <w:rPr>
          <w:rFonts w:cs="Arial"/>
        </w:rPr>
        <w:t>CH2200</w:t>
      </w:r>
      <w:proofErr w:type="spellEnd"/>
      <w:r w:rsidRPr="00D011CE">
        <w:rPr>
          <w:rFonts w:cs="Arial"/>
        </w:rPr>
        <w:t xml:space="preserve"> charcoal, </w:t>
      </w:r>
      <w:proofErr w:type="spellStart"/>
      <w:r w:rsidRPr="00D011CE">
        <w:rPr>
          <w:rFonts w:cs="Arial"/>
        </w:rPr>
        <w:t>Econochar</w:t>
      </w:r>
      <w:proofErr w:type="spellEnd"/>
      <w:r w:rsidRPr="00D011CE">
        <w:rPr>
          <w:rFonts w:cs="Arial"/>
        </w:rPr>
        <w:t xml:space="preserve"> charcoal, </w:t>
      </w:r>
      <w:proofErr w:type="spellStart"/>
      <w:proofErr w:type="gramStart"/>
      <w:r w:rsidRPr="00D011CE">
        <w:rPr>
          <w:rFonts w:cs="Arial"/>
        </w:rPr>
        <w:t>Econofire</w:t>
      </w:r>
      <w:proofErr w:type="spellEnd"/>
      <w:proofErr w:type="gramEnd"/>
      <w:r w:rsidRPr="00D011CE">
        <w:rPr>
          <w:rFonts w:cs="Arial"/>
        </w:rPr>
        <w:t xml:space="preserve"> wood), Rocket Works, </w:t>
      </w:r>
      <w:proofErr w:type="spellStart"/>
      <w:r w:rsidRPr="00D011CE">
        <w:rPr>
          <w:rFonts w:cs="Arial"/>
        </w:rPr>
        <w:t>Mbaula</w:t>
      </w:r>
      <w:proofErr w:type="spellEnd"/>
      <w:ins w:id="106" w:author="Norato Xirenda" w:date="2021-03-09T04:20:00Z">
        <w:r w:rsidR="00F86221">
          <w:rPr>
            <w:rFonts w:cs="Arial"/>
          </w:rPr>
          <w:t xml:space="preserve"> </w:t>
        </w:r>
        <w:proofErr w:type="spellStart"/>
        <w:r w:rsidR="00F86221">
          <w:rPr>
            <w:rFonts w:cs="Arial"/>
          </w:rPr>
          <w:t>Poupa</w:t>
        </w:r>
        <w:proofErr w:type="spellEnd"/>
        <w:r w:rsidR="00F86221">
          <w:rPr>
            <w:rFonts w:cs="Arial"/>
          </w:rPr>
          <w:t>+</w:t>
        </w:r>
      </w:ins>
      <w:r w:rsidRPr="00D011CE">
        <w:rPr>
          <w:rFonts w:cs="Arial"/>
        </w:rPr>
        <w:t xml:space="preserve"> stove (a stove with a metal sheet or aluminium with clay based charcoal rest), Zavala stove (clay based charcoal stove) and ACE 1 </w:t>
      </w:r>
      <w:proofErr w:type="spellStart"/>
      <w:r w:rsidRPr="00D011CE">
        <w:rPr>
          <w:rFonts w:cs="Arial"/>
        </w:rPr>
        <w:t>cookstove</w:t>
      </w:r>
      <w:proofErr w:type="spellEnd"/>
      <w:r w:rsidRPr="00D011CE">
        <w:rPr>
          <w:rFonts w:cs="Arial"/>
        </w:rPr>
        <w:t>. The project is in line with the objectives of the Government of Mozambique and aimed to:</w:t>
      </w:r>
    </w:p>
    <w:p w14:paraId="78F13664" w14:textId="77777777" w:rsidR="00B349D4" w:rsidRPr="00D011CE" w:rsidRDefault="00B349D4" w:rsidP="00EA1427">
      <w:pPr>
        <w:jc w:val="both"/>
        <w:rPr>
          <w:rFonts w:cs="Arial"/>
        </w:rPr>
      </w:pPr>
      <w:r w:rsidRPr="00D011CE">
        <w:rPr>
          <w:rFonts w:cs="Arial"/>
        </w:rPr>
        <w:t xml:space="preserve">1) reduce absolute poverty: the programme will contribute by creating income and employment through the improved stove value chain, will save fuel, so that money saved can serve other family needs , will reduce indoor air pollution related diseases, so that will have direct consequences to family’s economies and will also be reflected in the country’s finance. </w:t>
      </w:r>
    </w:p>
    <w:p w14:paraId="6CEA281F" w14:textId="0C186570" w:rsidR="00B349D4" w:rsidRPr="00D011CE" w:rsidRDefault="00B349D4" w:rsidP="00EA1427">
      <w:pPr>
        <w:jc w:val="both"/>
        <w:rPr>
          <w:rFonts w:cs="Arial"/>
        </w:rPr>
      </w:pPr>
      <w:r w:rsidRPr="00D011CE">
        <w:rPr>
          <w:rFonts w:cs="Arial"/>
        </w:rPr>
        <w:t>Improve environmental sustainability: The programme will contribute reducing deforestation and forest degradation and lowering the emission of anthropogenic greenhouse gases.</w:t>
      </w:r>
    </w:p>
    <w:p w14:paraId="4AF99975" w14:textId="77777777" w:rsidR="00B349D4" w:rsidRPr="00D011CE" w:rsidRDefault="00B349D4" w:rsidP="00EA1427">
      <w:pPr>
        <w:jc w:val="both"/>
        <w:rPr>
          <w:rFonts w:cs="Arial"/>
        </w:rPr>
      </w:pPr>
      <w:r w:rsidRPr="00D011CE">
        <w:rPr>
          <w:rFonts w:cs="Arial"/>
        </w:rPr>
        <w:t xml:space="preserve">In general, the project will contribute to the broader Millennium Development Goals by ensuring environmental sustainability, reducing child mortality rates; contribute to eradicate extreme poverty </w:t>
      </w:r>
      <w:r w:rsidRPr="00D011CE">
        <w:rPr>
          <w:rFonts w:cs="Arial"/>
        </w:rPr>
        <w:lastRenderedPageBreak/>
        <w:t xml:space="preserve">and hunger by reducing the number of people with income less than 1 USD by establishing a platform for employment. However, if </w:t>
      </w:r>
      <w:proofErr w:type="gramStart"/>
      <w:r w:rsidRPr="00D011CE">
        <w:rPr>
          <w:rFonts w:cs="Arial"/>
        </w:rPr>
        <w:t xml:space="preserve">future </w:t>
      </w:r>
      <w:proofErr w:type="spellStart"/>
      <w:r w:rsidRPr="00D011CE">
        <w:rPr>
          <w:rFonts w:cs="Arial"/>
        </w:rPr>
        <w:t>VPAs</w:t>
      </w:r>
      <w:proofErr w:type="spellEnd"/>
      <w:r w:rsidRPr="00D011CE">
        <w:rPr>
          <w:rFonts w:cs="Arial"/>
        </w:rPr>
        <w:t xml:space="preserve"> cover</w:t>
      </w:r>
      <w:proofErr w:type="gramEnd"/>
      <w:r w:rsidRPr="00D011CE">
        <w:rPr>
          <w:rFonts w:cs="Arial"/>
        </w:rPr>
        <w:t xml:space="preserve"> stove types that require a different approach, methods will be assessed accordingly.</w:t>
      </w:r>
    </w:p>
    <w:p w14:paraId="41E5C4EB" w14:textId="22F26998" w:rsidR="00B349D4" w:rsidRPr="00D011CE" w:rsidRDefault="00B349D4" w:rsidP="00EA1427">
      <w:pPr>
        <w:jc w:val="both"/>
        <w:rPr>
          <w:rFonts w:cs="Arial"/>
        </w:rPr>
      </w:pPr>
      <w:r w:rsidRPr="00D011CE">
        <w:rPr>
          <w:rFonts w:cs="Arial"/>
        </w:rPr>
        <w:t xml:space="preserve">The project </w:t>
      </w:r>
      <w:r w:rsidR="00C11661">
        <w:rPr>
          <w:rFonts w:cs="Arial"/>
        </w:rPr>
        <w:t>will be</w:t>
      </w:r>
      <w:r w:rsidRPr="00D011CE">
        <w:rPr>
          <w:rFonts w:cs="Arial"/>
        </w:rPr>
        <w:t xml:space="preserve"> a </w:t>
      </w:r>
      <w:proofErr w:type="spellStart"/>
      <w:r w:rsidRPr="00D011CE">
        <w:rPr>
          <w:rFonts w:cs="Arial"/>
        </w:rPr>
        <w:t>PDD</w:t>
      </w:r>
      <w:proofErr w:type="spellEnd"/>
      <w:r w:rsidRPr="00D011CE">
        <w:rPr>
          <w:rFonts w:cs="Arial"/>
        </w:rPr>
        <w:t xml:space="preserve"> limited to Mozambique. The </w:t>
      </w:r>
      <w:proofErr w:type="spellStart"/>
      <w:r w:rsidRPr="00D011CE">
        <w:rPr>
          <w:rFonts w:cs="Arial"/>
        </w:rPr>
        <w:t>VPAs</w:t>
      </w:r>
      <w:proofErr w:type="spellEnd"/>
      <w:r w:rsidRPr="00D011CE">
        <w:rPr>
          <w:rFonts w:cs="Arial"/>
        </w:rPr>
        <w:t xml:space="preserve"> are to target poor neighbourhoods throughout the country’s territory, continuing the distribution of the </w:t>
      </w:r>
      <w:proofErr w:type="spellStart"/>
      <w:r w:rsidRPr="00D011CE">
        <w:rPr>
          <w:rFonts w:cs="Arial"/>
        </w:rPr>
        <w:t>cookstoves</w:t>
      </w:r>
      <w:proofErr w:type="spellEnd"/>
      <w:r w:rsidRPr="00D011CE">
        <w:rPr>
          <w:rFonts w:cs="Arial"/>
        </w:rPr>
        <w:t xml:space="preserve"> mentioned in the </w:t>
      </w:r>
      <w:proofErr w:type="spellStart"/>
      <w:r w:rsidRPr="00D011CE">
        <w:rPr>
          <w:rFonts w:cs="Arial"/>
        </w:rPr>
        <w:t>PDD</w:t>
      </w:r>
      <w:proofErr w:type="spellEnd"/>
      <w:r w:rsidRPr="00D011CE">
        <w:rPr>
          <w:rFonts w:cs="Arial"/>
        </w:rPr>
        <w:t xml:space="preserve"> whenever the baseline conditions are met, thus following the method of the first </w:t>
      </w:r>
      <w:proofErr w:type="spellStart"/>
      <w:r w:rsidRPr="00D011CE">
        <w:rPr>
          <w:rFonts w:cs="Arial"/>
        </w:rPr>
        <w:t>VPA</w:t>
      </w:r>
      <w:proofErr w:type="spellEnd"/>
      <w:r w:rsidRPr="00D011CE">
        <w:rPr>
          <w:rFonts w:cs="Arial"/>
        </w:rPr>
        <w:t xml:space="preserve">. </w:t>
      </w:r>
    </w:p>
    <w:p w14:paraId="6FB502EE" w14:textId="3862C358" w:rsidR="001D4F41" w:rsidRPr="00D011CE" w:rsidRDefault="00B349D4" w:rsidP="00EA1427">
      <w:pPr>
        <w:jc w:val="both"/>
        <w:rPr>
          <w:rFonts w:cs="Arial"/>
        </w:rPr>
      </w:pPr>
      <w:r w:rsidRPr="00D011CE">
        <w:rPr>
          <w:rFonts w:cs="Arial"/>
        </w:rPr>
        <w:t>Those objectives will be achieved through the active engagement of all stakeholders including the civil society, the government, the private sector, and the end beneficiaries of the stoves which are the household members.</w:t>
      </w:r>
    </w:p>
    <w:p w14:paraId="63D96C84" w14:textId="608393C1" w:rsidR="000A7315" w:rsidRPr="00D011CE" w:rsidRDefault="00524E04" w:rsidP="00EA1427">
      <w:pPr>
        <w:pStyle w:val="SDMPDDPoASection"/>
        <w:numPr>
          <w:ilvl w:val="0"/>
          <w:numId w:val="97"/>
        </w:numPr>
        <w:tabs>
          <w:tab w:val="clear" w:pos="2325"/>
          <w:tab w:val="left" w:pos="709"/>
        </w:tabs>
        <w:ind w:left="709" w:hanging="709"/>
        <w:jc w:val="both"/>
        <w:rPr>
          <w:bCs/>
          <w:sz w:val="22"/>
        </w:rPr>
      </w:pPr>
      <w:r w:rsidRPr="00D011CE">
        <w:rPr>
          <w:bCs/>
          <w:sz w:val="22"/>
        </w:rPr>
        <w:t>Technologies/measures</w:t>
      </w:r>
    </w:p>
    <w:p w14:paraId="336B7456" w14:textId="77777777" w:rsidR="00BA4171" w:rsidRPr="00D011CE" w:rsidRDefault="00BA4171" w:rsidP="00EA1427">
      <w:pPr>
        <w:jc w:val="both"/>
        <w:rPr>
          <w:rFonts w:cs="Arial"/>
        </w:rPr>
      </w:pPr>
      <w:r w:rsidRPr="00D011CE">
        <w:rPr>
          <w:rFonts w:cs="Arial"/>
        </w:rPr>
        <w:t xml:space="preserve">The purpose of the Programme is to reduce the greenhouse gas emission through the replacement of traditional </w:t>
      </w:r>
      <w:proofErr w:type="spellStart"/>
      <w:r w:rsidRPr="00D011CE">
        <w:rPr>
          <w:rFonts w:cs="Arial"/>
        </w:rPr>
        <w:t>cookstoves</w:t>
      </w:r>
      <w:proofErr w:type="spellEnd"/>
      <w:r w:rsidRPr="00D011CE">
        <w:rPr>
          <w:rFonts w:cs="Arial"/>
        </w:rPr>
        <w:t xml:space="preserve"> by improved </w:t>
      </w:r>
      <w:proofErr w:type="spellStart"/>
      <w:r w:rsidRPr="00D011CE">
        <w:rPr>
          <w:rFonts w:cs="Arial"/>
        </w:rPr>
        <w:t>cookstoves</w:t>
      </w:r>
      <w:proofErr w:type="spellEnd"/>
      <w:r w:rsidRPr="00D011CE">
        <w:rPr>
          <w:rFonts w:cs="Arial"/>
        </w:rPr>
        <w:t>. The objective is to tackle major problems related to cooking in Mozambique: deforestation for wood and charcoal production, major incidence of respiratory diseases resulting from indoor air pollution and high expenditure in fuel for cooking.</w:t>
      </w:r>
    </w:p>
    <w:p w14:paraId="1B17475B" w14:textId="3C28CC01" w:rsidR="00BA4171" w:rsidRPr="00D011CE" w:rsidDel="00866ED0" w:rsidRDefault="00BA4171" w:rsidP="00EA1427">
      <w:pPr>
        <w:jc w:val="both"/>
        <w:rPr>
          <w:del w:id="107" w:author="Christian Ehrat" w:date="2020-08-24T17:56:00Z"/>
          <w:rFonts w:cs="Arial"/>
        </w:rPr>
      </w:pPr>
      <w:del w:id="108" w:author="Christian Ehrat" w:date="2020-08-24T17:56:00Z">
        <w:r w:rsidRPr="00D011CE" w:rsidDel="00866ED0">
          <w:rPr>
            <w:rFonts w:cs="Arial"/>
          </w:rPr>
          <w:delText>The range of the age and average lifetime of the equipment based on the manufacturer’s specifications and industry standards which corresponds to</w:delText>
        </w:r>
        <w:r w:rsidRPr="00D011CE" w:rsidDel="00866ED0">
          <w:rPr>
            <w:rFonts w:cs="Arial"/>
            <w:color w:val="BFBFBF" w:themeColor="background1" w:themeShade="BF"/>
          </w:rPr>
          <w:delText xml:space="preserve"> </w:delText>
        </w:r>
        <w:r w:rsidRPr="00D011CE" w:rsidDel="00866ED0">
          <w:rPr>
            <w:rFonts w:cs="Arial"/>
          </w:rPr>
          <w:delText>4 years</w:delText>
        </w:r>
      </w:del>
    </w:p>
    <w:p w14:paraId="7CE948F1" w14:textId="7FE7C1B8" w:rsidR="00BA4171" w:rsidRPr="00D011CE" w:rsidRDefault="00BA4171" w:rsidP="00EA1427">
      <w:pPr>
        <w:jc w:val="both"/>
        <w:rPr>
          <w:rFonts w:cs="Arial"/>
        </w:rPr>
      </w:pPr>
      <w:r w:rsidRPr="00D011CE">
        <w:rPr>
          <w:rFonts w:cs="Arial"/>
        </w:rPr>
        <w:t>Firewood and charcoal are the main sources of energy for cooking, heating and illuminating the Mozambican households. 75% of urban households rely on wood and charcoal for their energy demands. In rural households, almost 98% use wood for energy while 2% use charcoal</w:t>
      </w:r>
      <w:r w:rsidR="005B0A5E">
        <w:rPr>
          <w:rStyle w:val="Refdenotaderodap"/>
          <w:rFonts w:cs="Arial"/>
        </w:rPr>
        <w:footnoteReference w:id="5"/>
      </w:r>
      <w:r w:rsidRPr="00D011CE">
        <w:rPr>
          <w:rFonts w:cs="Arial"/>
        </w:rPr>
        <w:t xml:space="preserve">. Although 70% of the current population resides in rural areas, is not this part of the population that constitutes the major risk for threatening the forest resources, but the remaining 30% of the population that lives in the urban and </w:t>
      </w:r>
      <w:proofErr w:type="spellStart"/>
      <w:r w:rsidRPr="00D011CE">
        <w:rPr>
          <w:rFonts w:cs="Arial"/>
        </w:rPr>
        <w:t>peri</w:t>
      </w:r>
      <w:proofErr w:type="spellEnd"/>
      <w:r w:rsidRPr="00D011CE">
        <w:rPr>
          <w:rFonts w:cs="Arial"/>
        </w:rPr>
        <w:t>-urban areas, that is still highly dependent depending on firewood and charcoal as the main source of domestic energy. This pattern is explained by the low density population and high wood biomass availability in rural areas, while in the urban zones there is a prevalence of the opposite pattern. This, results in a very high pressure on forests adjacent to cities and along roads that are supplying the cities.</w:t>
      </w:r>
    </w:p>
    <w:p w14:paraId="751715A5" w14:textId="681D7E19" w:rsidR="006A7049" w:rsidRPr="006E1267" w:rsidRDefault="006A7049" w:rsidP="006A7049">
      <w:pPr>
        <w:jc w:val="both"/>
        <w:rPr>
          <w:rFonts w:cs="Arial"/>
        </w:rPr>
      </w:pPr>
      <w:r w:rsidRPr="00D011CE">
        <w:rPr>
          <w:rFonts w:cs="Arial"/>
        </w:rPr>
        <w:t xml:space="preserve">According to </w:t>
      </w:r>
      <w:proofErr w:type="spellStart"/>
      <w:r w:rsidRPr="00D011CE">
        <w:rPr>
          <w:rFonts w:cs="Arial"/>
        </w:rPr>
        <w:t>Marzolli</w:t>
      </w:r>
      <w:proofErr w:type="spellEnd"/>
      <w:r w:rsidRPr="00D011CE">
        <w:rPr>
          <w:rFonts w:cs="Arial"/>
        </w:rPr>
        <w:t xml:space="preserve"> (2007)</w:t>
      </w:r>
      <w:r w:rsidRPr="00801E1E">
        <w:rPr>
          <w:rFonts w:cs="Arial"/>
        </w:rPr>
        <w:footnoteReference w:id="6"/>
      </w:r>
      <w:r w:rsidRPr="00801E1E">
        <w:rPr>
          <w:rFonts w:cs="Arial"/>
        </w:rPr>
        <w:t>, this demand for bio</w:t>
      </w:r>
      <w:r w:rsidRPr="006E1267">
        <w:rPr>
          <w:rFonts w:cs="Arial"/>
        </w:rPr>
        <w:t xml:space="preserve">mass is responsible for the increasing deforestation and forest degradation, which have been identified as the main sources of environmental problems in the country. Additionally, the use of non-efficient technologies for cooking aggravates the problem resulting in higher energy and biomass losses. </w:t>
      </w:r>
    </w:p>
    <w:p w14:paraId="0ADEE216" w14:textId="77777777" w:rsidR="00BA4171" w:rsidRPr="006B1B3A" w:rsidRDefault="00BA4171" w:rsidP="00EA1427">
      <w:pPr>
        <w:jc w:val="both"/>
        <w:rPr>
          <w:rFonts w:cs="Arial"/>
        </w:rPr>
      </w:pPr>
      <w:r w:rsidRPr="006B1B3A">
        <w:rPr>
          <w:rFonts w:cs="Arial"/>
        </w:rPr>
        <w:t>Furthermore, non-efficient stoves contribute to the deterioration of the health condition of the population as a result of smoke emissions that concentrate harmful gases and particles inside the houses.</w:t>
      </w:r>
    </w:p>
    <w:p w14:paraId="61E2A80C" w14:textId="5CFC277C" w:rsidR="00B349D4" w:rsidRPr="008C271D" w:rsidRDefault="00D93BD8" w:rsidP="00EA1427">
      <w:pPr>
        <w:jc w:val="both"/>
        <w:rPr>
          <w:rFonts w:cs="Arial"/>
        </w:rPr>
      </w:pPr>
      <w:r w:rsidRPr="006B1B3A">
        <w:rPr>
          <w:rFonts w:cs="Arial"/>
        </w:rPr>
        <w:t>The models used in the f</w:t>
      </w:r>
      <w:r w:rsidR="00835C91" w:rsidRPr="006B1B3A">
        <w:rPr>
          <w:rFonts w:cs="Arial"/>
        </w:rPr>
        <w:t xml:space="preserve">irst </w:t>
      </w:r>
      <w:proofErr w:type="spellStart"/>
      <w:r w:rsidR="00835C91" w:rsidRPr="006B1B3A">
        <w:rPr>
          <w:rFonts w:cs="Arial"/>
        </w:rPr>
        <w:t>VPA</w:t>
      </w:r>
      <w:proofErr w:type="spellEnd"/>
      <w:r w:rsidRPr="008C271D">
        <w:rPr>
          <w:rFonts w:cs="Arial"/>
        </w:rPr>
        <w:t xml:space="preserve"> </w:t>
      </w:r>
      <w:r w:rsidR="00B349D4" w:rsidRPr="008C271D">
        <w:rPr>
          <w:rFonts w:cs="Arial"/>
        </w:rPr>
        <w:t xml:space="preserve">include the </w:t>
      </w:r>
      <w:proofErr w:type="spellStart"/>
      <w:r w:rsidRPr="008C271D">
        <w:rPr>
          <w:rFonts w:cs="Arial"/>
        </w:rPr>
        <w:t>Envirofit</w:t>
      </w:r>
      <w:proofErr w:type="spellEnd"/>
      <w:r w:rsidRPr="008C271D">
        <w:rPr>
          <w:rFonts w:cs="Arial"/>
        </w:rPr>
        <w:t xml:space="preserve"> models </w:t>
      </w:r>
      <w:proofErr w:type="spellStart"/>
      <w:r w:rsidRPr="008C271D">
        <w:rPr>
          <w:rFonts w:cs="Arial"/>
        </w:rPr>
        <w:t>CH2200</w:t>
      </w:r>
      <w:proofErr w:type="spellEnd"/>
      <w:r w:rsidRPr="008C271D">
        <w:rPr>
          <w:rFonts w:cs="Arial"/>
        </w:rPr>
        <w:t xml:space="preserve"> </w:t>
      </w:r>
      <w:r w:rsidR="00B349D4" w:rsidRPr="008C271D">
        <w:rPr>
          <w:rFonts w:cs="Arial"/>
        </w:rPr>
        <w:t>(</w:t>
      </w:r>
      <w:r w:rsidRPr="008C271D">
        <w:rPr>
          <w:rFonts w:cs="Arial"/>
        </w:rPr>
        <w:t>charcoal</w:t>
      </w:r>
      <w:r w:rsidR="00B349D4" w:rsidRPr="008C271D">
        <w:rPr>
          <w:rFonts w:cs="Arial"/>
        </w:rPr>
        <w:t>) and</w:t>
      </w:r>
      <w:r w:rsidRPr="008C271D">
        <w:rPr>
          <w:rFonts w:cs="Arial"/>
        </w:rPr>
        <w:t xml:space="preserve"> </w:t>
      </w:r>
      <w:proofErr w:type="spellStart"/>
      <w:r w:rsidRPr="008C271D">
        <w:rPr>
          <w:rFonts w:cs="Arial"/>
        </w:rPr>
        <w:t>Econochar</w:t>
      </w:r>
      <w:proofErr w:type="spellEnd"/>
      <w:r w:rsidRPr="008C271D">
        <w:rPr>
          <w:rFonts w:cs="Arial"/>
        </w:rPr>
        <w:t xml:space="preserve"> </w:t>
      </w:r>
      <w:r w:rsidR="00B349D4" w:rsidRPr="008C271D">
        <w:rPr>
          <w:rFonts w:cs="Arial"/>
        </w:rPr>
        <w:t>(</w:t>
      </w:r>
      <w:r w:rsidRPr="008C271D">
        <w:rPr>
          <w:rFonts w:cs="Arial"/>
        </w:rPr>
        <w:t>charcoal</w:t>
      </w:r>
      <w:r w:rsidR="00B349D4" w:rsidRPr="008C271D">
        <w:rPr>
          <w:rFonts w:cs="Arial"/>
        </w:rPr>
        <w:t xml:space="preserve">), </w:t>
      </w:r>
      <w:proofErr w:type="spellStart"/>
      <w:ins w:id="109" w:author="Norato Xirenda" w:date="2021-03-09T04:11:00Z">
        <w:r w:rsidR="00647DCA">
          <w:rPr>
            <w:rFonts w:cs="Arial"/>
          </w:rPr>
          <w:t>Mbaula</w:t>
        </w:r>
        <w:proofErr w:type="spellEnd"/>
        <w:r w:rsidR="00647DCA">
          <w:rPr>
            <w:rFonts w:cs="Arial"/>
          </w:rPr>
          <w:t xml:space="preserve"> </w:t>
        </w:r>
        <w:proofErr w:type="spellStart"/>
        <w:r w:rsidR="00647DCA">
          <w:rPr>
            <w:rFonts w:cs="Arial"/>
          </w:rPr>
          <w:t>Poupa</w:t>
        </w:r>
        <w:proofErr w:type="spellEnd"/>
        <w:r w:rsidR="00647DCA">
          <w:rPr>
            <w:rFonts w:cs="Arial"/>
          </w:rPr>
          <w:t xml:space="preserve">+ </w:t>
        </w:r>
      </w:ins>
      <w:r w:rsidR="00B349D4" w:rsidRPr="008C271D">
        <w:rPr>
          <w:rFonts w:cs="Arial"/>
        </w:rPr>
        <w:t xml:space="preserve">and the </w:t>
      </w:r>
      <w:r w:rsidRPr="008C271D">
        <w:rPr>
          <w:rFonts w:cs="Arial"/>
        </w:rPr>
        <w:t>Rocket Works</w:t>
      </w:r>
      <w:r w:rsidR="00B349D4" w:rsidRPr="008C271D">
        <w:rPr>
          <w:rFonts w:cs="Arial"/>
        </w:rPr>
        <w:t xml:space="preserve"> Cha</w:t>
      </w:r>
      <w:r w:rsidR="006E1267" w:rsidRPr="008C271D">
        <w:rPr>
          <w:rFonts w:cs="Arial"/>
        </w:rPr>
        <w:t xml:space="preserve"> Z</w:t>
      </w:r>
      <w:r w:rsidR="00B349D4" w:rsidRPr="008C271D">
        <w:rPr>
          <w:rFonts w:cs="Arial"/>
        </w:rPr>
        <w:t>ama</w:t>
      </w:r>
      <w:r w:rsidRPr="008C271D">
        <w:rPr>
          <w:rFonts w:cs="Arial"/>
        </w:rPr>
        <w:t xml:space="preserve"> </w:t>
      </w:r>
      <w:proofErr w:type="spellStart"/>
      <w:r w:rsidRPr="008C271D">
        <w:rPr>
          <w:rFonts w:cs="Arial"/>
        </w:rPr>
        <w:t>cookstove</w:t>
      </w:r>
      <w:proofErr w:type="spellEnd"/>
      <w:r w:rsidRPr="008C271D">
        <w:rPr>
          <w:rFonts w:cs="Arial"/>
        </w:rPr>
        <w:t>.</w:t>
      </w:r>
    </w:p>
    <w:p w14:paraId="3FECCDED" w14:textId="73E4CB97" w:rsidR="00B349D4" w:rsidRDefault="00B349D4" w:rsidP="00EA1427">
      <w:pPr>
        <w:jc w:val="both"/>
        <w:rPr>
          <w:rFonts w:cs="Arial"/>
        </w:rPr>
      </w:pPr>
      <w:r w:rsidRPr="008C271D">
        <w:rPr>
          <w:rFonts w:cs="Arial"/>
        </w:rPr>
        <w:t xml:space="preserve">Subsequent </w:t>
      </w:r>
      <w:proofErr w:type="spellStart"/>
      <w:r w:rsidRPr="008C271D">
        <w:rPr>
          <w:rFonts w:cs="Arial"/>
        </w:rPr>
        <w:t>VPAs</w:t>
      </w:r>
      <w:proofErr w:type="spellEnd"/>
      <w:r w:rsidRPr="008C271D">
        <w:rPr>
          <w:rFonts w:cs="Arial"/>
        </w:rPr>
        <w:t xml:space="preserve"> will use the same as the first </w:t>
      </w:r>
      <w:proofErr w:type="spellStart"/>
      <w:r w:rsidRPr="008C271D">
        <w:rPr>
          <w:rFonts w:cs="Arial"/>
        </w:rPr>
        <w:t>VPA</w:t>
      </w:r>
      <w:proofErr w:type="spellEnd"/>
      <w:r w:rsidRPr="008C271D">
        <w:rPr>
          <w:rFonts w:cs="Arial"/>
        </w:rPr>
        <w:t xml:space="preserve"> and might include the </w:t>
      </w:r>
      <w:proofErr w:type="spellStart"/>
      <w:r w:rsidRPr="008C271D">
        <w:rPr>
          <w:rFonts w:cs="Arial"/>
        </w:rPr>
        <w:t>Envirofit</w:t>
      </w:r>
      <w:proofErr w:type="spellEnd"/>
      <w:r w:rsidRPr="008C271D">
        <w:rPr>
          <w:rFonts w:cs="Arial"/>
        </w:rPr>
        <w:t xml:space="preserve"> </w:t>
      </w:r>
      <w:proofErr w:type="spellStart"/>
      <w:r w:rsidRPr="008C271D">
        <w:rPr>
          <w:rFonts w:cs="Arial"/>
        </w:rPr>
        <w:t>Econofire</w:t>
      </w:r>
      <w:proofErr w:type="spellEnd"/>
      <w:r w:rsidRPr="008C271D">
        <w:rPr>
          <w:rFonts w:cs="Arial"/>
        </w:rPr>
        <w:t xml:space="preserve"> (wood), </w:t>
      </w:r>
      <w:proofErr w:type="spellStart"/>
      <w:r w:rsidRPr="008C271D">
        <w:rPr>
          <w:rFonts w:cs="Arial"/>
        </w:rPr>
        <w:t>Rocketworks</w:t>
      </w:r>
      <w:proofErr w:type="spellEnd"/>
      <w:r w:rsidRPr="008C271D">
        <w:rPr>
          <w:rFonts w:cs="Arial"/>
        </w:rPr>
        <w:t xml:space="preserve"> </w:t>
      </w:r>
      <w:proofErr w:type="spellStart"/>
      <w:r w:rsidRPr="008C271D">
        <w:rPr>
          <w:rFonts w:cs="Arial"/>
        </w:rPr>
        <w:t>Mbaula</w:t>
      </w:r>
      <w:proofErr w:type="spellEnd"/>
      <w:r w:rsidRPr="008C271D">
        <w:rPr>
          <w:rFonts w:cs="Arial"/>
        </w:rPr>
        <w:t xml:space="preserve"> stove (a stove with a metal sheet or </w:t>
      </w:r>
      <w:r w:rsidR="006E1267" w:rsidRPr="006E1267">
        <w:rPr>
          <w:rFonts w:cs="Arial"/>
        </w:rPr>
        <w:t>aluminium</w:t>
      </w:r>
      <w:r w:rsidRPr="008C271D">
        <w:rPr>
          <w:rFonts w:cs="Arial"/>
        </w:rPr>
        <w:t xml:space="preserve"> with clay based charcoal rest), Zavala stove (clay based charcoal stove) and the ACE 1 </w:t>
      </w:r>
      <w:proofErr w:type="spellStart"/>
      <w:r w:rsidRPr="008C271D">
        <w:rPr>
          <w:rFonts w:cs="Arial"/>
        </w:rPr>
        <w:t>cookstove</w:t>
      </w:r>
      <w:proofErr w:type="spellEnd"/>
      <w:r w:rsidRPr="008C271D">
        <w:rPr>
          <w:rFonts w:cs="Arial"/>
        </w:rPr>
        <w:t>.</w:t>
      </w:r>
    </w:p>
    <w:p w14:paraId="3336B5C1" w14:textId="75739B35" w:rsidR="008A3569" w:rsidRPr="008C271D" w:rsidRDefault="008A3569" w:rsidP="00EA1427">
      <w:pPr>
        <w:jc w:val="both"/>
        <w:rPr>
          <w:rFonts w:cs="Arial"/>
          <w:color w:val="BFBFBF" w:themeColor="background1" w:themeShade="BF"/>
        </w:rPr>
      </w:pPr>
      <w:r>
        <w:rPr>
          <w:rFonts w:cs="Arial"/>
        </w:rPr>
        <w:t xml:space="preserve">Other stoves can be included, as long as they </w:t>
      </w:r>
      <w:r w:rsidR="00F222FC">
        <w:rPr>
          <w:rFonts w:cs="Arial"/>
        </w:rPr>
        <w:t>comply</w:t>
      </w:r>
      <w:r>
        <w:rPr>
          <w:rFonts w:cs="Arial"/>
        </w:rPr>
        <w:t xml:space="preserve"> with the </w:t>
      </w:r>
      <w:proofErr w:type="spellStart"/>
      <w:r>
        <w:rPr>
          <w:rFonts w:cs="Arial"/>
        </w:rPr>
        <w:t>PoA</w:t>
      </w:r>
      <w:proofErr w:type="spellEnd"/>
      <w:r>
        <w:rPr>
          <w:rFonts w:cs="Arial"/>
        </w:rPr>
        <w:t xml:space="preserve"> rules.</w:t>
      </w:r>
    </w:p>
    <w:p w14:paraId="7C5FA133" w14:textId="0B9304FF" w:rsidR="00442CF8" w:rsidRPr="006E1267" w:rsidRDefault="00835C91" w:rsidP="00EA1427">
      <w:pPr>
        <w:jc w:val="both"/>
        <w:rPr>
          <w:rFonts w:cs="Arial"/>
        </w:rPr>
      </w:pPr>
      <w:r w:rsidRPr="00801E1E">
        <w:rPr>
          <w:rFonts w:cs="Arial"/>
        </w:rPr>
        <w:t>One</w:t>
      </w:r>
      <w:r w:rsidR="00442CF8" w:rsidRPr="006E1267">
        <w:rPr>
          <w:rFonts w:cs="Arial"/>
        </w:rPr>
        <w:t xml:space="preserve"> stove per household </w:t>
      </w:r>
      <w:r w:rsidRPr="006E1267">
        <w:rPr>
          <w:rFonts w:cs="Arial"/>
        </w:rPr>
        <w:t xml:space="preserve">is to be </w:t>
      </w:r>
      <w:r w:rsidR="00442CF8" w:rsidRPr="006E1267">
        <w:rPr>
          <w:rFonts w:cs="Arial"/>
        </w:rPr>
        <w:t xml:space="preserve">distributed </w:t>
      </w:r>
      <w:r w:rsidRPr="006E1267">
        <w:rPr>
          <w:rFonts w:cs="Arial"/>
        </w:rPr>
        <w:t xml:space="preserve">in each </w:t>
      </w:r>
      <w:proofErr w:type="spellStart"/>
      <w:r w:rsidRPr="006E1267">
        <w:rPr>
          <w:rFonts w:cs="Arial"/>
        </w:rPr>
        <w:t>VPA</w:t>
      </w:r>
      <w:proofErr w:type="spellEnd"/>
      <w:r w:rsidRPr="006E1267">
        <w:rPr>
          <w:rFonts w:cs="Arial"/>
        </w:rPr>
        <w:t xml:space="preserve">, </w:t>
      </w:r>
      <w:r w:rsidR="00442CF8" w:rsidRPr="006E1267">
        <w:rPr>
          <w:rFonts w:cs="Arial"/>
        </w:rPr>
        <w:t>in the des</w:t>
      </w:r>
      <w:r w:rsidRPr="006E1267">
        <w:rPr>
          <w:rFonts w:cs="Arial"/>
        </w:rPr>
        <w:t>ignated neighbourhoods</w:t>
      </w:r>
      <w:r w:rsidR="00442CF8" w:rsidRPr="006E1267">
        <w:rPr>
          <w:rFonts w:cs="Arial"/>
        </w:rPr>
        <w:t xml:space="preserve">. </w:t>
      </w:r>
    </w:p>
    <w:p w14:paraId="5660406B" w14:textId="1927D755" w:rsidR="00442CF8" w:rsidRPr="006B1B3A" w:rsidRDefault="00442CF8" w:rsidP="00EA1427">
      <w:pPr>
        <w:jc w:val="both"/>
        <w:rPr>
          <w:rFonts w:cs="Arial"/>
        </w:rPr>
      </w:pPr>
      <w:r w:rsidRPr="006E1267">
        <w:rPr>
          <w:rFonts w:cs="Arial"/>
        </w:rPr>
        <w:lastRenderedPageBreak/>
        <w:t>The monitoring for this type of project is carried out during</w:t>
      </w:r>
      <w:r w:rsidR="004F2C97" w:rsidRPr="006E1267">
        <w:rPr>
          <w:rFonts w:cs="Arial"/>
        </w:rPr>
        <w:t xml:space="preserve"> house visits in order to test the </w:t>
      </w:r>
      <w:proofErr w:type="spellStart"/>
      <w:r w:rsidR="004F2C97" w:rsidRPr="006E1267">
        <w:rPr>
          <w:rFonts w:cs="Arial"/>
        </w:rPr>
        <w:t>cookstoves</w:t>
      </w:r>
      <w:proofErr w:type="spellEnd"/>
      <w:r w:rsidR="004F2C97" w:rsidRPr="006E1267">
        <w:rPr>
          <w:rFonts w:cs="Arial"/>
        </w:rPr>
        <w:t xml:space="preserve"> performance. The type of equipment necessary to perform </w:t>
      </w:r>
      <w:r w:rsidR="00EA1427" w:rsidRPr="006B1B3A">
        <w:rPr>
          <w:rFonts w:cs="Arial"/>
        </w:rPr>
        <w:t>these tests</w:t>
      </w:r>
      <w:r w:rsidR="004F2C97" w:rsidRPr="006B1B3A">
        <w:rPr>
          <w:rFonts w:cs="Arial"/>
        </w:rPr>
        <w:t xml:space="preserve"> is minimal as it consists mostly in the observation of the normal functioning of the stove.</w:t>
      </w:r>
    </w:p>
    <w:p w14:paraId="1D918A01" w14:textId="77777777" w:rsidR="001D4F41" w:rsidRPr="00D011CE" w:rsidRDefault="001D4F41" w:rsidP="00EA1427">
      <w:pPr>
        <w:pStyle w:val="SDMPDDPoASection"/>
        <w:numPr>
          <w:ilvl w:val="0"/>
          <w:numId w:val="92"/>
        </w:numPr>
        <w:tabs>
          <w:tab w:val="clear" w:pos="2325"/>
          <w:tab w:val="left" w:pos="1729"/>
        </w:tabs>
        <w:ind w:left="1729" w:hanging="1729"/>
        <w:jc w:val="both"/>
      </w:pPr>
      <w:r w:rsidRPr="00D011CE">
        <w:t xml:space="preserve">Application of </w:t>
      </w:r>
      <w:r w:rsidR="0012757C" w:rsidRPr="00D011CE">
        <w:t xml:space="preserve">selected </w:t>
      </w:r>
      <w:r w:rsidRPr="00D011CE">
        <w:t>methodolog</w:t>
      </w:r>
      <w:r w:rsidR="0012757C" w:rsidRPr="00D011CE">
        <w:t>ies</w:t>
      </w:r>
      <w:r w:rsidRPr="00D011CE">
        <w:t xml:space="preserve"> and standardized baseline</w:t>
      </w:r>
      <w:r w:rsidR="0012757C" w:rsidRPr="00D011CE">
        <w:t>s</w:t>
      </w:r>
    </w:p>
    <w:p w14:paraId="7367FB8A" w14:textId="77777777" w:rsidR="001D4F41" w:rsidRPr="00D011CE" w:rsidRDefault="001D4F41" w:rsidP="00EA1427">
      <w:pPr>
        <w:pStyle w:val="SDMPDDPoASection"/>
        <w:numPr>
          <w:ilvl w:val="0"/>
          <w:numId w:val="98"/>
        </w:numPr>
        <w:tabs>
          <w:tab w:val="clear" w:pos="2325"/>
          <w:tab w:val="left" w:pos="709"/>
        </w:tabs>
        <w:ind w:left="709" w:hanging="709"/>
        <w:jc w:val="both"/>
        <w:rPr>
          <w:bCs/>
          <w:sz w:val="22"/>
        </w:rPr>
      </w:pPr>
      <w:r w:rsidRPr="00D011CE">
        <w:rPr>
          <w:bCs/>
          <w:sz w:val="22"/>
        </w:rPr>
        <w:t xml:space="preserve">Reference </w:t>
      </w:r>
      <w:r w:rsidR="00D8405A" w:rsidRPr="00D011CE">
        <w:rPr>
          <w:bCs/>
          <w:sz w:val="22"/>
        </w:rPr>
        <w:t xml:space="preserve">to </w:t>
      </w:r>
      <w:r w:rsidRPr="00D011CE">
        <w:rPr>
          <w:bCs/>
          <w:sz w:val="22"/>
        </w:rPr>
        <w:t>methodologies and standardized baselines</w:t>
      </w:r>
    </w:p>
    <w:p w14:paraId="7729C7AE" w14:textId="1EF825D3" w:rsidR="00417141" w:rsidRPr="00D011CE" w:rsidRDefault="00417141" w:rsidP="00EA1427">
      <w:pPr>
        <w:jc w:val="both"/>
        <w:rPr>
          <w:rFonts w:cs="Arial"/>
        </w:rPr>
      </w:pPr>
      <w:r w:rsidRPr="00D011CE">
        <w:rPr>
          <w:rFonts w:cs="Arial"/>
        </w:rPr>
        <w:t xml:space="preserve">This </w:t>
      </w:r>
      <w:proofErr w:type="spellStart"/>
      <w:r w:rsidRPr="00D011CE">
        <w:rPr>
          <w:rFonts w:cs="Arial"/>
        </w:rPr>
        <w:t>PoA</w:t>
      </w:r>
      <w:proofErr w:type="spellEnd"/>
      <w:r w:rsidRPr="00D011CE">
        <w:rPr>
          <w:rFonts w:cs="Arial"/>
        </w:rPr>
        <w:t xml:space="preserve"> applies the methodology AMS-</w:t>
      </w:r>
      <w:proofErr w:type="spellStart"/>
      <w:r w:rsidRPr="00D011CE">
        <w:rPr>
          <w:rFonts w:cs="Arial"/>
        </w:rPr>
        <w:t>II.G</w:t>
      </w:r>
      <w:proofErr w:type="spellEnd"/>
      <w:r w:rsidRPr="00D011CE">
        <w:rPr>
          <w:rFonts w:cs="Arial"/>
        </w:rPr>
        <w:t xml:space="preserve"> </w:t>
      </w:r>
      <w:proofErr w:type="spellStart"/>
      <w:r w:rsidRPr="00D011CE">
        <w:rPr>
          <w:rFonts w:cs="Arial"/>
        </w:rPr>
        <w:t>v.</w:t>
      </w:r>
      <w:r w:rsidR="0018011A">
        <w:rPr>
          <w:rFonts w:cs="Arial"/>
        </w:rPr>
        <w:t>10</w:t>
      </w:r>
      <w:r w:rsidRPr="00D011CE">
        <w:rPr>
          <w:rFonts w:cs="Arial"/>
        </w:rPr>
        <w:t>.0</w:t>
      </w:r>
      <w:proofErr w:type="spellEnd"/>
      <w:r w:rsidRPr="00D011CE">
        <w:rPr>
          <w:rFonts w:cs="Arial"/>
        </w:rPr>
        <w:t>: Energy Efficiency Measures in Thermal Applications of Non-Renewable Biomass Version 03, Sectoral Scope 03.</w:t>
      </w:r>
    </w:p>
    <w:p w14:paraId="628E65C5" w14:textId="3932F6EE" w:rsidR="00EA0029" w:rsidRDefault="00EA0029" w:rsidP="00EA1427">
      <w:pPr>
        <w:jc w:val="both"/>
        <w:rPr>
          <w:rFonts w:cs="Arial"/>
        </w:rPr>
      </w:pPr>
      <w:r>
        <w:rPr>
          <w:rFonts w:cs="Arial"/>
        </w:rPr>
        <w:t xml:space="preserve">The </w:t>
      </w:r>
      <w:proofErr w:type="spellStart"/>
      <w:r>
        <w:rPr>
          <w:rFonts w:cs="Arial"/>
        </w:rPr>
        <w:t>PoA’s</w:t>
      </w:r>
      <w:proofErr w:type="spellEnd"/>
      <w:r>
        <w:rPr>
          <w:rFonts w:cs="Arial"/>
        </w:rPr>
        <w:t xml:space="preserve"> additionality was demonstrated by means of the </w:t>
      </w:r>
      <w:proofErr w:type="spellStart"/>
      <w:r>
        <w:rPr>
          <w:rFonts w:cs="Arial"/>
        </w:rPr>
        <w:t>CDM</w:t>
      </w:r>
      <w:proofErr w:type="spellEnd"/>
      <w:r>
        <w:rPr>
          <w:rFonts w:cs="Arial"/>
        </w:rPr>
        <w:t xml:space="preserve"> TOOL 21 version 12 for small-scale project activities</w:t>
      </w:r>
      <w:r w:rsidR="00160840">
        <w:rPr>
          <w:rFonts w:cs="Arial"/>
        </w:rPr>
        <w:t>.</w:t>
      </w:r>
    </w:p>
    <w:p w14:paraId="09397CAE" w14:textId="47E2CAE4" w:rsidR="001D4F41" w:rsidRPr="008A3569" w:rsidRDefault="00417141" w:rsidP="00EA1427">
      <w:pPr>
        <w:jc w:val="both"/>
        <w:rPr>
          <w:rFonts w:cs="Arial"/>
        </w:rPr>
      </w:pPr>
      <w:r w:rsidRPr="00D011CE">
        <w:rPr>
          <w:rFonts w:cs="Arial"/>
        </w:rPr>
        <w:t xml:space="preserve">There is no standardized baseline for </w:t>
      </w:r>
      <w:proofErr w:type="spellStart"/>
      <w:r w:rsidRPr="00D011CE">
        <w:rPr>
          <w:rFonts w:cs="Arial"/>
        </w:rPr>
        <w:t>cookstoves</w:t>
      </w:r>
      <w:proofErr w:type="spellEnd"/>
      <w:r w:rsidRPr="00D011CE">
        <w:rPr>
          <w:rFonts w:cs="Arial"/>
        </w:rPr>
        <w:t xml:space="preserve"> projects in </w:t>
      </w:r>
      <w:r w:rsidRPr="008A3569">
        <w:rPr>
          <w:rFonts w:cs="Arial"/>
        </w:rPr>
        <w:t>Mozambique.</w:t>
      </w:r>
    </w:p>
    <w:p w14:paraId="6CD0D5CA" w14:textId="77777777" w:rsidR="001D4F41" w:rsidRPr="006B1B3A" w:rsidRDefault="001D4F41" w:rsidP="00EA1427">
      <w:pPr>
        <w:pStyle w:val="SDMPDDPoASection"/>
        <w:numPr>
          <w:ilvl w:val="0"/>
          <w:numId w:val="98"/>
        </w:numPr>
        <w:tabs>
          <w:tab w:val="clear" w:pos="2325"/>
          <w:tab w:val="left" w:pos="709"/>
        </w:tabs>
        <w:ind w:left="709" w:hanging="709"/>
        <w:jc w:val="both"/>
        <w:rPr>
          <w:bCs/>
          <w:sz w:val="22"/>
        </w:rPr>
      </w:pPr>
      <w:r w:rsidRPr="006B1B3A">
        <w:rPr>
          <w:bCs/>
          <w:sz w:val="22"/>
        </w:rPr>
        <w:t>Applicability of methodologies and standardized baselines</w:t>
      </w:r>
    </w:p>
    <w:p w14:paraId="22A68638" w14:textId="77777777" w:rsidR="002A434E" w:rsidRPr="00D011CE" w:rsidRDefault="002A434E" w:rsidP="00EA1427">
      <w:pPr>
        <w:jc w:val="both"/>
        <w:rPr>
          <w:rFonts w:cs="Arial"/>
          <w:szCs w:val="22"/>
        </w:rPr>
      </w:pPr>
      <w:r w:rsidRPr="00D011CE">
        <w:rPr>
          <w:rFonts w:cs="Arial"/>
          <w:szCs w:val="22"/>
        </w:rPr>
        <w:t>The methodology AMS-</w:t>
      </w:r>
      <w:proofErr w:type="spellStart"/>
      <w:r w:rsidRPr="00D011CE">
        <w:rPr>
          <w:rFonts w:cs="Arial"/>
          <w:szCs w:val="22"/>
        </w:rPr>
        <w:t>II.G</w:t>
      </w:r>
      <w:proofErr w:type="spellEnd"/>
      <w:r w:rsidRPr="00D011CE">
        <w:rPr>
          <w:rFonts w:cs="Arial"/>
          <w:szCs w:val="22"/>
        </w:rPr>
        <w:t xml:space="preserve"> requires that the technology used in the project shall be small appliances involving efficiency improvements in the thermal applications of non-renewable biomass, including efficient biomass cooking stoves, which is the technology disseminated under this </w:t>
      </w:r>
      <w:proofErr w:type="spellStart"/>
      <w:r w:rsidRPr="00D011CE">
        <w:rPr>
          <w:rFonts w:cs="Arial"/>
          <w:szCs w:val="22"/>
        </w:rPr>
        <w:t>PoA</w:t>
      </w:r>
      <w:proofErr w:type="spellEnd"/>
      <w:r w:rsidRPr="00D011CE">
        <w:rPr>
          <w:rFonts w:cs="Arial"/>
          <w:szCs w:val="22"/>
        </w:rPr>
        <w:t>.</w:t>
      </w:r>
    </w:p>
    <w:p w14:paraId="6977D21B" w14:textId="77777777" w:rsidR="002A434E" w:rsidRPr="00D011CE" w:rsidRDefault="002A434E" w:rsidP="00EA1427">
      <w:pPr>
        <w:jc w:val="both"/>
        <w:rPr>
          <w:rFonts w:cs="Arial"/>
          <w:szCs w:val="22"/>
        </w:rPr>
      </w:pPr>
      <w:r w:rsidRPr="00D011CE">
        <w:rPr>
          <w:rFonts w:cs="Arial"/>
          <w:szCs w:val="22"/>
        </w:rPr>
        <w:t xml:space="preserve">The methodology measures below constitute the justification for the choice of the selected methodology by showing that each generic </w:t>
      </w:r>
      <w:proofErr w:type="spellStart"/>
      <w:r w:rsidRPr="00D011CE">
        <w:rPr>
          <w:rFonts w:cs="Arial"/>
          <w:szCs w:val="22"/>
        </w:rPr>
        <w:t>VPA</w:t>
      </w:r>
      <w:proofErr w:type="spellEnd"/>
      <w:r w:rsidRPr="00D011CE">
        <w:rPr>
          <w:rFonts w:cs="Arial"/>
          <w:szCs w:val="22"/>
        </w:rPr>
        <w:t xml:space="preserve"> meets each applicability condition of the methodology.</w:t>
      </w:r>
    </w:p>
    <w:p w14:paraId="34C445C1" w14:textId="77777777" w:rsidR="001D4F41" w:rsidRPr="00D011CE" w:rsidRDefault="001D4F41" w:rsidP="00EA1427">
      <w:pPr>
        <w:jc w:val="both"/>
        <w:rPr>
          <w:rFonts w:cs="Arial"/>
        </w:rPr>
      </w:pPr>
    </w:p>
    <w:tbl>
      <w:tblPr>
        <w:tblStyle w:val="Tabelacomgrade"/>
        <w:tblW w:w="0" w:type="auto"/>
        <w:tblLook w:val="04A0" w:firstRow="1" w:lastRow="0" w:firstColumn="1" w:lastColumn="0" w:noHBand="0" w:noVBand="1"/>
      </w:tblPr>
      <w:tblGrid>
        <w:gridCol w:w="4927"/>
        <w:gridCol w:w="4928"/>
      </w:tblGrid>
      <w:tr w:rsidR="001E4580" w:rsidRPr="00D011CE" w14:paraId="7DFE45A8" w14:textId="77777777" w:rsidTr="001E4580">
        <w:tc>
          <w:tcPr>
            <w:tcW w:w="4927" w:type="dxa"/>
          </w:tcPr>
          <w:p w14:paraId="68B4BED3" w14:textId="77777777" w:rsidR="001E4580" w:rsidRPr="00D011CE" w:rsidRDefault="001E4580" w:rsidP="00EA1427">
            <w:pPr>
              <w:jc w:val="both"/>
              <w:rPr>
                <w:rFonts w:cs="Arial"/>
                <w:szCs w:val="22"/>
              </w:rPr>
            </w:pPr>
            <w:proofErr w:type="spellStart"/>
            <w:r w:rsidRPr="00D011CE">
              <w:rPr>
                <w:rFonts w:cs="Arial"/>
                <w:szCs w:val="22"/>
              </w:rPr>
              <w:t>CDM</w:t>
            </w:r>
            <w:proofErr w:type="spellEnd"/>
            <w:r w:rsidRPr="00D011CE">
              <w:rPr>
                <w:rFonts w:cs="Arial"/>
                <w:szCs w:val="22"/>
              </w:rPr>
              <w:t xml:space="preserve"> Methodology Measure</w:t>
            </w:r>
          </w:p>
        </w:tc>
        <w:tc>
          <w:tcPr>
            <w:tcW w:w="4928" w:type="dxa"/>
          </w:tcPr>
          <w:p w14:paraId="790989F4" w14:textId="77777777" w:rsidR="001E4580" w:rsidRPr="00D011CE" w:rsidRDefault="001E4580" w:rsidP="00EA1427">
            <w:pPr>
              <w:jc w:val="both"/>
              <w:rPr>
                <w:rFonts w:cs="Arial"/>
                <w:szCs w:val="22"/>
              </w:rPr>
            </w:pPr>
            <w:r w:rsidRPr="00D011CE">
              <w:rPr>
                <w:rFonts w:cs="Arial"/>
                <w:szCs w:val="22"/>
              </w:rPr>
              <w:t>Project Justification</w:t>
            </w:r>
          </w:p>
        </w:tc>
      </w:tr>
      <w:tr w:rsidR="001E4580" w:rsidRPr="00D011CE" w14:paraId="125F4E6F" w14:textId="77777777" w:rsidTr="001E4580">
        <w:tc>
          <w:tcPr>
            <w:tcW w:w="4927" w:type="dxa"/>
          </w:tcPr>
          <w:p w14:paraId="40A7F308" w14:textId="2D659E9C" w:rsidR="001E4580" w:rsidRPr="00D011CE" w:rsidRDefault="001E4580" w:rsidP="00AA32B8">
            <w:pPr>
              <w:tabs>
                <w:tab w:val="left" w:pos="1350"/>
              </w:tabs>
              <w:jc w:val="both"/>
              <w:rPr>
                <w:rFonts w:cs="Arial"/>
              </w:rPr>
            </w:pPr>
            <w:r w:rsidRPr="00D011CE">
              <w:rPr>
                <w:rFonts w:cs="Arial"/>
              </w:rPr>
              <w:t>The aggregate energy savings of a single project activity shall not exceed the equivalent</w:t>
            </w:r>
            <w:r w:rsidR="00AA32B8" w:rsidRPr="00D011CE">
              <w:rPr>
                <w:rFonts w:cs="Arial"/>
              </w:rPr>
              <w:t xml:space="preserve"> </w:t>
            </w:r>
            <w:r w:rsidRPr="00D011CE">
              <w:rPr>
                <w:rFonts w:cs="Arial"/>
              </w:rPr>
              <w:t xml:space="preserve">of 60 </w:t>
            </w:r>
            <w:proofErr w:type="spellStart"/>
            <w:r w:rsidRPr="00D011CE">
              <w:rPr>
                <w:rFonts w:cs="Arial"/>
              </w:rPr>
              <w:t>GWh</w:t>
            </w:r>
            <w:proofErr w:type="spellEnd"/>
            <w:r w:rsidRPr="00D011CE">
              <w:rPr>
                <w:rFonts w:cs="Arial"/>
              </w:rPr>
              <w:t xml:space="preserve"> per year or 180 </w:t>
            </w:r>
            <w:proofErr w:type="spellStart"/>
            <w:r w:rsidRPr="00D011CE">
              <w:rPr>
                <w:rFonts w:cs="Arial"/>
              </w:rPr>
              <w:t>GWh</w:t>
            </w:r>
            <w:proofErr w:type="spellEnd"/>
            <w:r w:rsidRPr="00D011CE">
              <w:rPr>
                <w:rFonts w:cs="Arial"/>
              </w:rPr>
              <w:t xml:space="preserve"> thermal per year in fuel input</w:t>
            </w:r>
          </w:p>
        </w:tc>
        <w:tc>
          <w:tcPr>
            <w:tcW w:w="4928" w:type="dxa"/>
          </w:tcPr>
          <w:p w14:paraId="062346C9" w14:textId="7DA0B78F" w:rsidR="001E4580" w:rsidRPr="00D011CE" w:rsidRDefault="001E4580" w:rsidP="00EA1427">
            <w:pPr>
              <w:jc w:val="both"/>
              <w:rPr>
                <w:rFonts w:cs="Arial"/>
              </w:rPr>
            </w:pPr>
            <w:r w:rsidRPr="00D011CE">
              <w:rPr>
                <w:rFonts w:cs="Arial"/>
              </w:rPr>
              <w:t>Th</w:t>
            </w:r>
            <w:r w:rsidR="00B3091E">
              <w:rPr>
                <w:rFonts w:cs="Arial"/>
              </w:rPr>
              <w:t>e</w:t>
            </w:r>
            <w:r w:rsidRPr="00D011CE">
              <w:rPr>
                <w:rFonts w:cs="Arial"/>
              </w:rPr>
              <w:t xml:space="preserve"> </w:t>
            </w:r>
            <w:proofErr w:type="spellStart"/>
            <w:r w:rsidR="00755958">
              <w:rPr>
                <w:rFonts w:cs="Arial"/>
              </w:rPr>
              <w:t>VPA</w:t>
            </w:r>
            <w:r w:rsidRPr="00D011CE">
              <w:rPr>
                <w:rFonts w:cs="Arial"/>
              </w:rPr>
              <w:t>falls</w:t>
            </w:r>
            <w:proofErr w:type="spellEnd"/>
            <w:r w:rsidRPr="00D011CE">
              <w:rPr>
                <w:rFonts w:cs="Arial"/>
              </w:rPr>
              <w:t xml:space="preserve"> into a small-scale project and does not exceed the maximum thresholds.</w:t>
            </w:r>
          </w:p>
        </w:tc>
      </w:tr>
      <w:tr w:rsidR="001E4580" w:rsidRPr="00D011CE" w14:paraId="1E8BFBDF" w14:textId="77777777" w:rsidTr="001E4580">
        <w:tc>
          <w:tcPr>
            <w:tcW w:w="4927" w:type="dxa"/>
          </w:tcPr>
          <w:p w14:paraId="6D50C1C0" w14:textId="77777777" w:rsidR="001E4580" w:rsidRPr="00D011CE" w:rsidRDefault="001E4580" w:rsidP="00EA1427">
            <w:pPr>
              <w:jc w:val="both"/>
              <w:rPr>
                <w:rFonts w:cs="Arial"/>
              </w:rPr>
            </w:pPr>
            <w:r w:rsidRPr="00D011CE">
              <w:rPr>
                <w:rFonts w:cs="Arial"/>
              </w:rPr>
              <w:t>Non-renewable biomass has been used in the project region since 31 December 1989, using survey methods or referring to published literature, official reports or statistics.</w:t>
            </w:r>
          </w:p>
        </w:tc>
        <w:tc>
          <w:tcPr>
            <w:tcW w:w="4928" w:type="dxa"/>
          </w:tcPr>
          <w:p w14:paraId="4E25E340" w14:textId="77777777" w:rsidR="001E4580" w:rsidRPr="00801E1E" w:rsidRDefault="001E4580" w:rsidP="00EA1427">
            <w:pPr>
              <w:jc w:val="both"/>
              <w:rPr>
                <w:rFonts w:cs="Arial"/>
                <w:szCs w:val="22"/>
              </w:rPr>
            </w:pPr>
            <w:r w:rsidRPr="00D011CE">
              <w:rPr>
                <w:rFonts w:cs="Arial"/>
                <w:szCs w:val="22"/>
              </w:rPr>
              <w:t>Forest degradation in Mozambique has been a consistent problem for decades, and non-renewable biomass has been used since before 31 Dec 1989. The population is strongly dependent on woody fuels and 80% of the population uses wood and charcoal to supply the household needs in terms of thermal energy, causing deforestation at a large scale.</w:t>
            </w:r>
            <w:r w:rsidRPr="00801E1E">
              <w:rPr>
                <w:rStyle w:val="Refdenotaderodap"/>
                <w:rFonts w:cs="Arial"/>
                <w:szCs w:val="22"/>
              </w:rPr>
              <w:footnoteReference w:id="7"/>
            </w:r>
          </w:p>
        </w:tc>
      </w:tr>
      <w:tr w:rsidR="001E4580" w:rsidRPr="00D011CE" w14:paraId="672F03D5" w14:textId="77777777" w:rsidTr="001E4580">
        <w:tc>
          <w:tcPr>
            <w:tcW w:w="4927" w:type="dxa"/>
          </w:tcPr>
          <w:p w14:paraId="70CCF511" w14:textId="1C25294B" w:rsidR="001E4580" w:rsidRPr="00D011CE" w:rsidRDefault="001E4580" w:rsidP="00AA32B8">
            <w:pPr>
              <w:jc w:val="both"/>
              <w:rPr>
                <w:rFonts w:cs="Arial"/>
              </w:rPr>
            </w:pPr>
            <w:r w:rsidRPr="00D011CE">
              <w:rPr>
                <w:rFonts w:cs="Arial"/>
              </w:rPr>
              <w:t>For cases where the biomass is sourced from renewable sources, the project participants</w:t>
            </w:r>
            <w:r w:rsidR="00AA32B8" w:rsidRPr="00D011CE">
              <w:rPr>
                <w:rFonts w:cs="Arial"/>
              </w:rPr>
              <w:t xml:space="preserve"> </w:t>
            </w:r>
            <w:r w:rsidRPr="00D011CE">
              <w:rPr>
                <w:rFonts w:cs="Arial"/>
              </w:rPr>
              <w:t>should use a corresponding Type I methodology.</w:t>
            </w:r>
          </w:p>
        </w:tc>
        <w:tc>
          <w:tcPr>
            <w:tcW w:w="4928" w:type="dxa"/>
          </w:tcPr>
          <w:p w14:paraId="01E271A9" w14:textId="58ADE9F4" w:rsidR="001E4580" w:rsidRPr="00D011CE" w:rsidRDefault="00A42774" w:rsidP="00EA1427">
            <w:pPr>
              <w:jc w:val="both"/>
              <w:rPr>
                <w:rFonts w:cs="Arial"/>
              </w:rPr>
            </w:pPr>
            <w:proofErr w:type="spellStart"/>
            <w:r w:rsidRPr="00D011CE">
              <w:rPr>
                <w:rFonts w:cs="Arial"/>
              </w:rPr>
              <w:t>N</w:t>
            </w:r>
            <w:r w:rsidR="00AA32B8" w:rsidRPr="00D011CE">
              <w:rPr>
                <w:rFonts w:cs="Arial"/>
              </w:rPr>
              <w:t>.</w:t>
            </w:r>
            <w:r w:rsidRPr="00D011CE">
              <w:rPr>
                <w:rFonts w:cs="Arial"/>
              </w:rPr>
              <w:t>A</w:t>
            </w:r>
            <w:proofErr w:type="spellEnd"/>
          </w:p>
        </w:tc>
      </w:tr>
    </w:tbl>
    <w:p w14:paraId="1AFB5C5E" w14:textId="77777777" w:rsidR="001D4F41" w:rsidRPr="00D011CE" w:rsidRDefault="001D4F41" w:rsidP="00EA1427">
      <w:pPr>
        <w:jc w:val="both"/>
        <w:rPr>
          <w:rFonts w:cs="Arial"/>
        </w:rPr>
      </w:pPr>
    </w:p>
    <w:p w14:paraId="381343DD" w14:textId="77777777" w:rsidR="0012757C" w:rsidRPr="00D011CE" w:rsidRDefault="0012757C" w:rsidP="00EA1427">
      <w:pPr>
        <w:pStyle w:val="SDMPDDPoASection"/>
        <w:numPr>
          <w:ilvl w:val="0"/>
          <w:numId w:val="98"/>
        </w:numPr>
        <w:tabs>
          <w:tab w:val="clear" w:pos="2325"/>
          <w:tab w:val="left" w:pos="709"/>
        </w:tabs>
        <w:ind w:left="709" w:hanging="709"/>
        <w:jc w:val="both"/>
        <w:rPr>
          <w:bCs/>
          <w:sz w:val="22"/>
        </w:rPr>
      </w:pPr>
      <w:r w:rsidRPr="00D011CE">
        <w:rPr>
          <w:bCs/>
          <w:sz w:val="22"/>
        </w:rPr>
        <w:lastRenderedPageBreak/>
        <w:t xml:space="preserve">Application of multiple </w:t>
      </w:r>
      <w:r w:rsidR="00EE22FD" w:rsidRPr="00D011CE">
        <w:rPr>
          <w:bCs/>
          <w:sz w:val="22"/>
        </w:rPr>
        <w:t>methodologies</w:t>
      </w:r>
    </w:p>
    <w:p w14:paraId="561F3439" w14:textId="77777777" w:rsidR="0012757C" w:rsidRPr="00D011CE" w:rsidRDefault="004226C3" w:rsidP="00EA1427">
      <w:pPr>
        <w:jc w:val="both"/>
        <w:rPr>
          <w:rFonts w:cs="Arial"/>
        </w:rPr>
      </w:pPr>
      <w:proofErr w:type="gramStart"/>
      <w:r w:rsidRPr="00D011CE">
        <w:rPr>
          <w:rFonts w:cs="Arial"/>
        </w:rPr>
        <w:t>Does not apply.</w:t>
      </w:r>
      <w:proofErr w:type="gramEnd"/>
    </w:p>
    <w:p w14:paraId="06235EBB" w14:textId="77777777" w:rsidR="008F1765" w:rsidRPr="00D011CE" w:rsidRDefault="008F1765" w:rsidP="00EA1427">
      <w:pPr>
        <w:jc w:val="both"/>
        <w:rPr>
          <w:rFonts w:cs="Arial"/>
        </w:rPr>
      </w:pPr>
    </w:p>
    <w:p w14:paraId="15F5CE41" w14:textId="77777777" w:rsidR="00885146" w:rsidRPr="00D011CE" w:rsidRDefault="0012757C" w:rsidP="00EA1427">
      <w:pPr>
        <w:pStyle w:val="SDMPDDPoASection"/>
        <w:numPr>
          <w:ilvl w:val="0"/>
          <w:numId w:val="98"/>
        </w:numPr>
        <w:tabs>
          <w:tab w:val="clear" w:pos="2325"/>
          <w:tab w:val="left" w:pos="709"/>
        </w:tabs>
        <w:ind w:left="709" w:hanging="709"/>
        <w:jc w:val="both"/>
        <w:rPr>
          <w:bCs/>
          <w:sz w:val="22"/>
        </w:rPr>
      </w:pPr>
      <w:r w:rsidRPr="00D011CE">
        <w:rPr>
          <w:bCs/>
          <w:sz w:val="22"/>
        </w:rPr>
        <w:t xml:space="preserve">Project boundary, sources </w:t>
      </w:r>
      <w:r w:rsidR="001D4F41" w:rsidRPr="00D011CE">
        <w:rPr>
          <w:bCs/>
          <w:sz w:val="22"/>
        </w:rPr>
        <w:t xml:space="preserve">and </w:t>
      </w:r>
      <w:r w:rsidR="00B0634D" w:rsidRPr="00D011CE">
        <w:rPr>
          <w:bCs/>
          <w:sz w:val="22"/>
        </w:rPr>
        <w:t>greenhouse gases</w:t>
      </w:r>
      <w:r w:rsidR="002C48B9" w:rsidRPr="00D011CE">
        <w:rPr>
          <w:bCs/>
          <w:sz w:val="22"/>
        </w:rPr>
        <w:t xml:space="preserve"> (</w:t>
      </w:r>
      <w:proofErr w:type="spellStart"/>
      <w:r w:rsidR="002C48B9" w:rsidRPr="00D011CE">
        <w:rPr>
          <w:bCs/>
          <w:sz w:val="22"/>
        </w:rPr>
        <w:t>GHGs</w:t>
      </w:r>
      <w:proofErr w:type="spellEnd"/>
      <w:r w:rsidR="002C48B9" w:rsidRPr="00D011CE">
        <w:rPr>
          <w:bCs/>
          <w:sz w:val="22"/>
        </w:rPr>
        <w:t>)</w:t>
      </w:r>
    </w:p>
    <w:p w14:paraId="5C0D313E" w14:textId="7192C146" w:rsidR="00954467" w:rsidRPr="00D011CE" w:rsidRDefault="00954467" w:rsidP="00954467">
      <w:r w:rsidRPr="00D011CE">
        <w:t>The project boundary corresponds to the national boundaries of Mozambique.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6A0" w:firstRow="1" w:lastRow="0" w:firstColumn="1" w:lastColumn="0" w:noHBand="1" w:noVBand="1"/>
      </w:tblPr>
      <w:tblGrid>
        <w:gridCol w:w="597"/>
        <w:gridCol w:w="2857"/>
        <w:gridCol w:w="1213"/>
        <w:gridCol w:w="1116"/>
        <w:gridCol w:w="3853"/>
      </w:tblGrid>
      <w:tr w:rsidR="00F15727" w:rsidRPr="00D011CE" w14:paraId="2C98D736" w14:textId="77777777" w:rsidTr="00F15727">
        <w:trPr>
          <w:cantSplit/>
          <w:trHeight w:val="116"/>
          <w:tblHeader/>
          <w:jc w:val="center"/>
        </w:trPr>
        <w:tc>
          <w:tcPr>
            <w:tcW w:w="3447"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3295B924" w14:textId="77777777" w:rsidR="00F15727" w:rsidRPr="00D011CE" w:rsidRDefault="00F15727" w:rsidP="00F15727">
            <w:pPr>
              <w:pStyle w:val="SDMTableBoxParaNotNumbered"/>
              <w:keepNext/>
              <w:ind w:left="57"/>
              <w:rPr>
                <w:rFonts w:cs="Arial"/>
                <w:b/>
              </w:rPr>
            </w:pPr>
            <w:r w:rsidRPr="00D011CE">
              <w:rPr>
                <w:rFonts w:cs="Arial"/>
                <w:b/>
              </w:rPr>
              <w:t>Source</w:t>
            </w:r>
          </w:p>
        </w:tc>
        <w:tc>
          <w:tcPr>
            <w:tcW w:w="1213"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34EC79D6" w14:textId="77777777" w:rsidR="00F15727" w:rsidRPr="00D011CE" w:rsidRDefault="00F15727" w:rsidP="00F15727">
            <w:pPr>
              <w:pStyle w:val="SDMTableBoxParaNotNumbered"/>
              <w:keepNext/>
              <w:ind w:left="57"/>
              <w:rPr>
                <w:rFonts w:cs="Arial"/>
                <w:b/>
              </w:rPr>
            </w:pPr>
            <w:proofErr w:type="spellStart"/>
            <w:r w:rsidRPr="00D011CE">
              <w:rPr>
                <w:rFonts w:cs="Arial"/>
                <w:b/>
              </w:rPr>
              <w:t>GHG</w:t>
            </w:r>
            <w:proofErr w:type="spellEnd"/>
          </w:p>
        </w:tc>
        <w:tc>
          <w:tcPr>
            <w:tcW w:w="1116"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6F0AE5D3" w14:textId="77777777" w:rsidR="00F15727" w:rsidRPr="00D011CE" w:rsidRDefault="00F15727" w:rsidP="00F15727">
            <w:pPr>
              <w:pStyle w:val="SDMTableBoxParaNotNumbered"/>
              <w:keepNext/>
              <w:ind w:left="57"/>
              <w:rPr>
                <w:rFonts w:cs="Arial"/>
                <w:b/>
              </w:rPr>
            </w:pPr>
            <w:r w:rsidRPr="00D011CE">
              <w:rPr>
                <w:rFonts w:cs="Arial"/>
                <w:b/>
              </w:rPr>
              <w:t>Included?</w:t>
            </w:r>
          </w:p>
        </w:tc>
        <w:tc>
          <w:tcPr>
            <w:tcW w:w="3853"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101FBCC0" w14:textId="77777777" w:rsidR="00F15727" w:rsidRPr="00D011CE" w:rsidRDefault="00F15727" w:rsidP="00F15727">
            <w:pPr>
              <w:pStyle w:val="SDMTableBoxParaNotNumbered"/>
              <w:keepNext/>
              <w:ind w:left="57"/>
              <w:rPr>
                <w:rFonts w:cs="Arial"/>
                <w:b/>
              </w:rPr>
            </w:pPr>
            <w:r w:rsidRPr="00D011CE">
              <w:rPr>
                <w:rFonts w:cs="Arial"/>
                <w:b/>
              </w:rPr>
              <w:t>Justification/Explanation</w:t>
            </w:r>
          </w:p>
        </w:tc>
      </w:tr>
      <w:tr w:rsidR="00F15727" w:rsidRPr="00D011CE" w14:paraId="3CDFE042" w14:textId="77777777" w:rsidTr="00F15727">
        <w:trPr>
          <w:cantSplit/>
          <w:jc w:val="center"/>
        </w:trPr>
        <w:tc>
          <w:tcPr>
            <w:tcW w:w="590" w:type="dxa"/>
            <w:vMerge w:val="restart"/>
            <w:tcBorders>
              <w:top w:val="single" w:sz="4" w:space="0" w:color="auto"/>
            </w:tcBorders>
            <w:shd w:val="clear" w:color="auto" w:fill="D9D9D9"/>
            <w:tcMar>
              <w:top w:w="28" w:type="dxa"/>
              <w:left w:w="57" w:type="dxa"/>
              <w:bottom w:w="28" w:type="dxa"/>
              <w:right w:w="57" w:type="dxa"/>
            </w:tcMar>
            <w:textDirection w:val="btLr"/>
            <w:vAlign w:val="center"/>
          </w:tcPr>
          <w:p w14:paraId="7E84F4B3" w14:textId="77777777" w:rsidR="00F15727" w:rsidRPr="00D011CE" w:rsidRDefault="00F15727" w:rsidP="00F15727">
            <w:pPr>
              <w:pStyle w:val="SDMTableBoxParaNotNumbered"/>
              <w:keepNext/>
              <w:ind w:left="57"/>
              <w:rPr>
                <w:rFonts w:cs="Arial"/>
                <w:b/>
              </w:rPr>
            </w:pPr>
            <w:r w:rsidRPr="00D011CE">
              <w:rPr>
                <w:rFonts w:cs="Arial"/>
                <w:b/>
              </w:rPr>
              <w:t>Baseline</w:t>
            </w:r>
          </w:p>
        </w:tc>
        <w:tc>
          <w:tcPr>
            <w:tcW w:w="2857" w:type="dxa"/>
            <w:vMerge w:val="restart"/>
            <w:tcBorders>
              <w:top w:val="single" w:sz="4" w:space="0" w:color="auto"/>
            </w:tcBorders>
            <w:shd w:val="clear" w:color="auto" w:fill="auto"/>
            <w:tcMar>
              <w:top w:w="28" w:type="dxa"/>
              <w:left w:w="57" w:type="dxa"/>
              <w:bottom w:w="28" w:type="dxa"/>
              <w:right w:w="57" w:type="dxa"/>
            </w:tcMar>
          </w:tcPr>
          <w:p w14:paraId="4DAC7F2C" w14:textId="77777777" w:rsidR="00F15727" w:rsidRPr="00D011CE" w:rsidRDefault="00F15727" w:rsidP="00F15727">
            <w:pPr>
              <w:pStyle w:val="SDMTableBoxParaNotNumbered"/>
              <w:keepNext/>
              <w:ind w:left="57"/>
              <w:rPr>
                <w:rFonts w:cs="Arial"/>
              </w:rPr>
            </w:pPr>
            <w:r w:rsidRPr="00D011CE">
              <w:rPr>
                <w:rFonts w:cs="Arial"/>
              </w:rPr>
              <w:t>Combustion of non-renewable biomass for cooking</w:t>
            </w:r>
          </w:p>
        </w:tc>
        <w:tc>
          <w:tcPr>
            <w:tcW w:w="1213" w:type="dxa"/>
            <w:tcBorders>
              <w:top w:val="single" w:sz="4" w:space="0" w:color="auto"/>
            </w:tcBorders>
            <w:shd w:val="clear" w:color="auto" w:fill="auto"/>
            <w:tcMar>
              <w:top w:w="28" w:type="dxa"/>
              <w:left w:w="57" w:type="dxa"/>
              <w:bottom w:w="28" w:type="dxa"/>
              <w:right w:w="57" w:type="dxa"/>
            </w:tcMar>
            <w:vAlign w:val="center"/>
          </w:tcPr>
          <w:p w14:paraId="6D979678" w14:textId="77777777" w:rsidR="00F15727" w:rsidRPr="00D011CE" w:rsidRDefault="00F15727" w:rsidP="00F15727">
            <w:pPr>
              <w:pStyle w:val="SDMTableBoxParaNotNumbered"/>
              <w:keepNext/>
              <w:jc w:val="center"/>
              <w:rPr>
                <w:rFonts w:cs="Arial"/>
              </w:rPr>
            </w:pPr>
            <w:r w:rsidRPr="00D011CE">
              <w:rPr>
                <w:rFonts w:cs="Arial"/>
              </w:rPr>
              <w:t>CO2</w:t>
            </w:r>
          </w:p>
        </w:tc>
        <w:tc>
          <w:tcPr>
            <w:tcW w:w="1116" w:type="dxa"/>
            <w:tcBorders>
              <w:top w:val="single" w:sz="4" w:space="0" w:color="auto"/>
            </w:tcBorders>
            <w:shd w:val="clear" w:color="auto" w:fill="auto"/>
            <w:tcMar>
              <w:top w:w="28" w:type="dxa"/>
              <w:left w:w="57" w:type="dxa"/>
              <w:bottom w:w="28" w:type="dxa"/>
              <w:right w:w="57" w:type="dxa"/>
            </w:tcMar>
            <w:vAlign w:val="center"/>
          </w:tcPr>
          <w:p w14:paraId="6B74717A" w14:textId="77777777" w:rsidR="00F15727" w:rsidRPr="00D011CE" w:rsidRDefault="00F15727" w:rsidP="00F15727">
            <w:pPr>
              <w:pStyle w:val="SDMTableBoxParaNotNumbered"/>
              <w:keepNext/>
              <w:ind w:left="57"/>
              <w:jc w:val="center"/>
              <w:rPr>
                <w:rFonts w:cs="Arial"/>
              </w:rPr>
            </w:pPr>
            <w:r w:rsidRPr="00D011CE">
              <w:rPr>
                <w:rFonts w:cs="Arial"/>
              </w:rPr>
              <w:t>Yes</w:t>
            </w:r>
          </w:p>
        </w:tc>
        <w:tc>
          <w:tcPr>
            <w:tcW w:w="3853" w:type="dxa"/>
            <w:tcBorders>
              <w:top w:val="single" w:sz="4" w:space="0" w:color="auto"/>
            </w:tcBorders>
            <w:shd w:val="clear" w:color="auto" w:fill="auto"/>
            <w:tcMar>
              <w:top w:w="28" w:type="dxa"/>
              <w:left w:w="57" w:type="dxa"/>
              <w:bottom w:w="28" w:type="dxa"/>
              <w:right w:w="57" w:type="dxa"/>
            </w:tcMar>
            <w:vAlign w:val="center"/>
          </w:tcPr>
          <w:p w14:paraId="6D324722" w14:textId="77777777" w:rsidR="00F15727" w:rsidRPr="00D011CE" w:rsidRDefault="00F15727" w:rsidP="00F15727">
            <w:pPr>
              <w:pStyle w:val="SDMTableBoxParaNotNumbered"/>
              <w:keepNext/>
              <w:ind w:left="57"/>
              <w:rPr>
                <w:rFonts w:cs="Arial"/>
              </w:rPr>
            </w:pPr>
            <w:r w:rsidRPr="00D011CE">
              <w:rPr>
                <w:rFonts w:cs="Arial"/>
              </w:rPr>
              <w:t>Important source of emissions</w:t>
            </w:r>
          </w:p>
        </w:tc>
      </w:tr>
      <w:tr w:rsidR="00F15727" w:rsidRPr="00D011CE" w14:paraId="0EC77DA2" w14:textId="77777777" w:rsidTr="00F15727">
        <w:trPr>
          <w:cantSplit/>
          <w:jc w:val="center"/>
        </w:trPr>
        <w:tc>
          <w:tcPr>
            <w:tcW w:w="590" w:type="dxa"/>
            <w:vMerge/>
            <w:shd w:val="clear" w:color="auto" w:fill="D9D9D9"/>
            <w:tcMar>
              <w:top w:w="28" w:type="dxa"/>
              <w:left w:w="57" w:type="dxa"/>
              <w:bottom w:w="28" w:type="dxa"/>
              <w:right w:w="57" w:type="dxa"/>
            </w:tcMar>
            <w:textDirection w:val="btLr"/>
            <w:vAlign w:val="center"/>
          </w:tcPr>
          <w:p w14:paraId="73AB1605" w14:textId="77777777" w:rsidR="00F15727" w:rsidRPr="00D011CE" w:rsidRDefault="00F15727" w:rsidP="00F15727">
            <w:pPr>
              <w:pStyle w:val="SDMTableBoxParaNotNumbered"/>
              <w:keepNext/>
              <w:ind w:left="57"/>
              <w:rPr>
                <w:rFonts w:cs="Arial"/>
                <w:b/>
              </w:rPr>
            </w:pPr>
          </w:p>
        </w:tc>
        <w:tc>
          <w:tcPr>
            <w:tcW w:w="2857" w:type="dxa"/>
            <w:vMerge/>
            <w:shd w:val="clear" w:color="auto" w:fill="auto"/>
            <w:tcMar>
              <w:top w:w="28" w:type="dxa"/>
              <w:left w:w="57" w:type="dxa"/>
              <w:bottom w:w="28" w:type="dxa"/>
              <w:right w:w="57" w:type="dxa"/>
            </w:tcMar>
          </w:tcPr>
          <w:p w14:paraId="0578BA0D" w14:textId="77777777" w:rsidR="00F15727" w:rsidRPr="00D011CE" w:rsidRDefault="00F15727" w:rsidP="00F15727">
            <w:pPr>
              <w:pStyle w:val="SDMTableBoxParaNotNumbered"/>
              <w:keepNext/>
              <w:ind w:left="57"/>
              <w:rPr>
                <w:rFonts w:cs="Arial"/>
              </w:rPr>
            </w:pPr>
          </w:p>
        </w:tc>
        <w:tc>
          <w:tcPr>
            <w:tcW w:w="1213" w:type="dxa"/>
            <w:shd w:val="clear" w:color="auto" w:fill="auto"/>
            <w:tcMar>
              <w:top w:w="28" w:type="dxa"/>
              <w:left w:w="57" w:type="dxa"/>
              <w:bottom w:w="28" w:type="dxa"/>
              <w:right w:w="57" w:type="dxa"/>
            </w:tcMar>
            <w:vAlign w:val="center"/>
          </w:tcPr>
          <w:p w14:paraId="03863E7F" w14:textId="77777777" w:rsidR="00F15727" w:rsidRPr="00D011CE" w:rsidRDefault="00F15727" w:rsidP="00F15727">
            <w:pPr>
              <w:pStyle w:val="SDMTableBoxParaNotNumbered"/>
              <w:keepNext/>
              <w:jc w:val="center"/>
              <w:rPr>
                <w:rFonts w:cs="Arial"/>
              </w:rPr>
            </w:pPr>
            <w:proofErr w:type="spellStart"/>
            <w:r w:rsidRPr="00D011CE">
              <w:rPr>
                <w:rFonts w:cs="Arial"/>
              </w:rPr>
              <w:t>CH4</w:t>
            </w:r>
            <w:proofErr w:type="spellEnd"/>
          </w:p>
        </w:tc>
        <w:tc>
          <w:tcPr>
            <w:tcW w:w="1116" w:type="dxa"/>
            <w:shd w:val="clear" w:color="auto" w:fill="auto"/>
            <w:tcMar>
              <w:top w:w="28" w:type="dxa"/>
              <w:left w:w="57" w:type="dxa"/>
              <w:bottom w:w="28" w:type="dxa"/>
              <w:right w:w="57" w:type="dxa"/>
            </w:tcMar>
            <w:vAlign w:val="center"/>
          </w:tcPr>
          <w:p w14:paraId="50184356" w14:textId="77777777" w:rsidR="00F15727" w:rsidRPr="00D011CE" w:rsidRDefault="00F15727" w:rsidP="00F15727">
            <w:pPr>
              <w:pStyle w:val="SDMTableBoxParaNotNumbered"/>
              <w:keepNext/>
              <w:ind w:left="57"/>
              <w:jc w:val="center"/>
              <w:rPr>
                <w:rFonts w:cs="Arial"/>
              </w:rPr>
            </w:pPr>
            <w:r w:rsidRPr="00D011CE">
              <w:rPr>
                <w:rFonts w:cs="Arial"/>
              </w:rPr>
              <w:t>No</w:t>
            </w:r>
          </w:p>
        </w:tc>
        <w:tc>
          <w:tcPr>
            <w:tcW w:w="3853" w:type="dxa"/>
            <w:shd w:val="clear" w:color="auto" w:fill="auto"/>
            <w:tcMar>
              <w:top w:w="28" w:type="dxa"/>
              <w:left w:w="57" w:type="dxa"/>
              <w:bottom w:w="28" w:type="dxa"/>
              <w:right w:w="57" w:type="dxa"/>
            </w:tcMar>
            <w:vAlign w:val="center"/>
          </w:tcPr>
          <w:p w14:paraId="4DDC12BB" w14:textId="77777777" w:rsidR="00F15727" w:rsidRPr="00D011CE" w:rsidRDefault="00F15727" w:rsidP="00F15727">
            <w:pPr>
              <w:pStyle w:val="SDMTableBoxParaNotNumbered"/>
              <w:keepNext/>
              <w:ind w:left="57"/>
              <w:rPr>
                <w:rFonts w:cs="Arial"/>
              </w:rPr>
            </w:pPr>
            <w:r w:rsidRPr="00D011CE">
              <w:rPr>
                <w:rFonts w:cs="Arial"/>
              </w:rPr>
              <w:t>Not considered as per the methodology. Exclusion is conservative assumption.</w:t>
            </w:r>
          </w:p>
        </w:tc>
      </w:tr>
      <w:tr w:rsidR="00F15727" w:rsidRPr="00D011CE" w14:paraId="47962596" w14:textId="77777777" w:rsidTr="00F15727">
        <w:trPr>
          <w:cantSplit/>
          <w:trHeight w:val="700"/>
          <w:jc w:val="center"/>
        </w:trPr>
        <w:tc>
          <w:tcPr>
            <w:tcW w:w="590" w:type="dxa"/>
            <w:vMerge/>
            <w:shd w:val="clear" w:color="auto" w:fill="D9D9D9"/>
            <w:tcMar>
              <w:top w:w="28" w:type="dxa"/>
              <w:left w:w="57" w:type="dxa"/>
              <w:bottom w:w="28" w:type="dxa"/>
              <w:right w:w="57" w:type="dxa"/>
            </w:tcMar>
            <w:textDirection w:val="btLr"/>
            <w:vAlign w:val="center"/>
          </w:tcPr>
          <w:p w14:paraId="162B6055" w14:textId="77777777" w:rsidR="00F15727" w:rsidRPr="00D011CE" w:rsidRDefault="00F15727" w:rsidP="00F15727">
            <w:pPr>
              <w:pStyle w:val="SDMTableBoxParaNotNumbered"/>
              <w:keepNext/>
              <w:ind w:left="57"/>
              <w:rPr>
                <w:rFonts w:cs="Arial"/>
                <w:b/>
              </w:rPr>
            </w:pPr>
          </w:p>
        </w:tc>
        <w:tc>
          <w:tcPr>
            <w:tcW w:w="2857" w:type="dxa"/>
            <w:vMerge/>
            <w:shd w:val="clear" w:color="auto" w:fill="auto"/>
            <w:tcMar>
              <w:top w:w="28" w:type="dxa"/>
              <w:left w:w="57" w:type="dxa"/>
              <w:bottom w:w="28" w:type="dxa"/>
              <w:right w:w="57" w:type="dxa"/>
            </w:tcMar>
          </w:tcPr>
          <w:p w14:paraId="191B645D" w14:textId="77777777" w:rsidR="00F15727" w:rsidRPr="00D011CE" w:rsidRDefault="00F15727" w:rsidP="00F15727">
            <w:pPr>
              <w:pStyle w:val="SDMTableBoxParaNotNumbered"/>
              <w:keepNext/>
              <w:ind w:left="57"/>
              <w:rPr>
                <w:rFonts w:cs="Arial"/>
              </w:rPr>
            </w:pPr>
          </w:p>
        </w:tc>
        <w:tc>
          <w:tcPr>
            <w:tcW w:w="1213" w:type="dxa"/>
            <w:shd w:val="clear" w:color="auto" w:fill="auto"/>
            <w:tcMar>
              <w:top w:w="28" w:type="dxa"/>
              <w:left w:w="57" w:type="dxa"/>
              <w:bottom w:w="28" w:type="dxa"/>
              <w:right w:w="57" w:type="dxa"/>
            </w:tcMar>
            <w:vAlign w:val="center"/>
          </w:tcPr>
          <w:p w14:paraId="4AE60233" w14:textId="77777777" w:rsidR="00F15727" w:rsidRPr="00D011CE" w:rsidRDefault="00F15727" w:rsidP="00F15727">
            <w:pPr>
              <w:pStyle w:val="SDMTableBoxParaNotNumbered"/>
              <w:keepNext/>
              <w:jc w:val="center"/>
              <w:rPr>
                <w:rFonts w:cs="Arial"/>
              </w:rPr>
            </w:pPr>
            <w:proofErr w:type="spellStart"/>
            <w:r w:rsidRPr="00D011CE">
              <w:rPr>
                <w:rFonts w:cs="Arial"/>
              </w:rPr>
              <w:t>N2O</w:t>
            </w:r>
            <w:proofErr w:type="spellEnd"/>
          </w:p>
        </w:tc>
        <w:tc>
          <w:tcPr>
            <w:tcW w:w="1116" w:type="dxa"/>
            <w:shd w:val="clear" w:color="auto" w:fill="auto"/>
            <w:tcMar>
              <w:top w:w="28" w:type="dxa"/>
              <w:left w:w="57" w:type="dxa"/>
              <w:bottom w:w="28" w:type="dxa"/>
              <w:right w:w="57" w:type="dxa"/>
            </w:tcMar>
            <w:vAlign w:val="center"/>
          </w:tcPr>
          <w:p w14:paraId="74EF4421" w14:textId="77777777" w:rsidR="00F15727" w:rsidRPr="00D011CE" w:rsidRDefault="00F15727" w:rsidP="00F15727">
            <w:pPr>
              <w:pStyle w:val="SDMTableBoxParaNotNumbered"/>
              <w:keepNext/>
              <w:ind w:left="57"/>
              <w:jc w:val="center"/>
              <w:rPr>
                <w:rFonts w:cs="Arial"/>
              </w:rPr>
            </w:pPr>
            <w:r w:rsidRPr="00D011CE">
              <w:rPr>
                <w:rFonts w:cs="Arial"/>
              </w:rPr>
              <w:t>No</w:t>
            </w:r>
          </w:p>
        </w:tc>
        <w:tc>
          <w:tcPr>
            <w:tcW w:w="3853" w:type="dxa"/>
            <w:shd w:val="clear" w:color="auto" w:fill="auto"/>
            <w:tcMar>
              <w:top w:w="28" w:type="dxa"/>
              <w:left w:w="57" w:type="dxa"/>
              <w:bottom w:w="28" w:type="dxa"/>
              <w:right w:w="57" w:type="dxa"/>
            </w:tcMar>
            <w:vAlign w:val="center"/>
          </w:tcPr>
          <w:p w14:paraId="1A158B85" w14:textId="77777777" w:rsidR="00F15727" w:rsidRPr="00D011CE" w:rsidRDefault="00F15727" w:rsidP="00F15727">
            <w:pPr>
              <w:pStyle w:val="Default"/>
              <w:rPr>
                <w:rFonts w:eastAsia="Times New Roman"/>
                <w:color w:val="auto"/>
                <w:sz w:val="20"/>
                <w:szCs w:val="20"/>
                <w:lang w:val="en-GB" w:eastAsia="de-DE"/>
              </w:rPr>
            </w:pPr>
            <w:r w:rsidRPr="00D011CE">
              <w:rPr>
                <w:rFonts w:eastAsia="Times New Roman"/>
                <w:color w:val="auto"/>
                <w:sz w:val="20"/>
                <w:szCs w:val="20"/>
                <w:lang w:val="en-GB" w:eastAsia="de-DE"/>
              </w:rPr>
              <w:t xml:space="preserve">Not considered as per the methodology. Exclusion is conservative assumption. </w:t>
            </w:r>
          </w:p>
        </w:tc>
      </w:tr>
      <w:tr w:rsidR="00F15727" w:rsidRPr="00D011CE" w14:paraId="36C835F5" w14:textId="77777777" w:rsidTr="00F15727">
        <w:trPr>
          <w:cantSplit/>
          <w:jc w:val="center"/>
        </w:trPr>
        <w:tc>
          <w:tcPr>
            <w:tcW w:w="590" w:type="dxa"/>
            <w:vMerge w:val="restart"/>
            <w:shd w:val="clear" w:color="auto" w:fill="D9D9D9"/>
            <w:tcMar>
              <w:top w:w="28" w:type="dxa"/>
              <w:left w:w="57" w:type="dxa"/>
              <w:bottom w:w="28" w:type="dxa"/>
              <w:right w:w="57" w:type="dxa"/>
            </w:tcMar>
            <w:textDirection w:val="btLr"/>
            <w:vAlign w:val="center"/>
          </w:tcPr>
          <w:p w14:paraId="662CD524" w14:textId="77777777" w:rsidR="00F15727" w:rsidRPr="00D011CE" w:rsidRDefault="00F15727" w:rsidP="00F15727">
            <w:pPr>
              <w:pStyle w:val="SDMTableBoxParaNotNumbered"/>
              <w:keepNext/>
              <w:ind w:left="57"/>
              <w:rPr>
                <w:rFonts w:cs="Arial"/>
                <w:b/>
              </w:rPr>
            </w:pPr>
            <w:r w:rsidRPr="00D011CE">
              <w:rPr>
                <w:rFonts w:cs="Arial"/>
                <w:b/>
              </w:rPr>
              <w:t>Project activity</w:t>
            </w:r>
          </w:p>
        </w:tc>
        <w:tc>
          <w:tcPr>
            <w:tcW w:w="2857" w:type="dxa"/>
            <w:vMerge w:val="restart"/>
            <w:shd w:val="clear" w:color="auto" w:fill="auto"/>
            <w:tcMar>
              <w:top w:w="28" w:type="dxa"/>
              <w:left w:w="57" w:type="dxa"/>
              <w:bottom w:w="28" w:type="dxa"/>
              <w:right w:w="57" w:type="dxa"/>
            </w:tcMar>
          </w:tcPr>
          <w:p w14:paraId="60F9A443" w14:textId="77777777" w:rsidR="00F15727" w:rsidRPr="00D011CE" w:rsidRDefault="00F15727" w:rsidP="00F15727">
            <w:pPr>
              <w:pStyle w:val="SDMTableBoxParaNotNumbered"/>
              <w:keepNext/>
              <w:ind w:left="57"/>
              <w:rPr>
                <w:rFonts w:cs="Arial"/>
              </w:rPr>
            </w:pPr>
            <w:r w:rsidRPr="00D011CE">
              <w:rPr>
                <w:rFonts w:cs="Arial"/>
              </w:rPr>
              <w:t>Combustion of non-renewable biomass for cooking</w:t>
            </w:r>
          </w:p>
        </w:tc>
        <w:tc>
          <w:tcPr>
            <w:tcW w:w="1213" w:type="dxa"/>
            <w:shd w:val="clear" w:color="auto" w:fill="auto"/>
            <w:tcMar>
              <w:top w:w="28" w:type="dxa"/>
              <w:left w:w="57" w:type="dxa"/>
              <w:bottom w:w="28" w:type="dxa"/>
              <w:right w:w="57" w:type="dxa"/>
            </w:tcMar>
            <w:vAlign w:val="center"/>
          </w:tcPr>
          <w:p w14:paraId="641F848A" w14:textId="77777777" w:rsidR="00F15727" w:rsidRPr="00D011CE" w:rsidRDefault="00F15727" w:rsidP="00F15727">
            <w:pPr>
              <w:pStyle w:val="SDMTableBoxParaNotNumbered"/>
              <w:keepNext/>
              <w:jc w:val="center"/>
              <w:rPr>
                <w:rFonts w:cs="Arial"/>
              </w:rPr>
            </w:pPr>
            <w:r w:rsidRPr="00D011CE">
              <w:rPr>
                <w:rFonts w:cs="Arial"/>
              </w:rPr>
              <w:t>CO2</w:t>
            </w:r>
          </w:p>
        </w:tc>
        <w:tc>
          <w:tcPr>
            <w:tcW w:w="1116" w:type="dxa"/>
            <w:shd w:val="clear" w:color="auto" w:fill="auto"/>
            <w:tcMar>
              <w:top w:w="28" w:type="dxa"/>
              <w:left w:w="57" w:type="dxa"/>
              <w:bottom w:w="28" w:type="dxa"/>
              <w:right w:w="57" w:type="dxa"/>
            </w:tcMar>
          </w:tcPr>
          <w:p w14:paraId="282C990C" w14:textId="77777777" w:rsidR="00F15727" w:rsidRPr="00D011CE" w:rsidRDefault="00F15727" w:rsidP="00F15727">
            <w:pPr>
              <w:jc w:val="center"/>
              <w:rPr>
                <w:rFonts w:cs="Arial"/>
                <w:sz w:val="20"/>
              </w:rPr>
            </w:pPr>
            <w:r w:rsidRPr="00D011CE">
              <w:rPr>
                <w:rFonts w:cs="Arial"/>
                <w:sz w:val="20"/>
              </w:rPr>
              <w:t>Yes</w:t>
            </w:r>
          </w:p>
        </w:tc>
        <w:tc>
          <w:tcPr>
            <w:tcW w:w="3853" w:type="dxa"/>
            <w:shd w:val="clear" w:color="auto" w:fill="auto"/>
            <w:tcMar>
              <w:top w:w="28" w:type="dxa"/>
              <w:left w:w="57" w:type="dxa"/>
              <w:bottom w:w="28" w:type="dxa"/>
              <w:right w:w="57" w:type="dxa"/>
            </w:tcMar>
          </w:tcPr>
          <w:p w14:paraId="51F81EF3" w14:textId="77777777" w:rsidR="00F15727" w:rsidRPr="00D011CE" w:rsidRDefault="00F15727" w:rsidP="00F15727">
            <w:pPr>
              <w:rPr>
                <w:rFonts w:cs="Arial"/>
                <w:sz w:val="20"/>
              </w:rPr>
            </w:pPr>
            <w:r w:rsidRPr="00D011CE">
              <w:rPr>
                <w:rFonts w:cs="Arial"/>
                <w:sz w:val="20"/>
              </w:rPr>
              <w:t>Important source of emissions</w:t>
            </w:r>
          </w:p>
        </w:tc>
      </w:tr>
      <w:tr w:rsidR="00F15727" w:rsidRPr="00D011CE" w14:paraId="67FEFD73" w14:textId="77777777" w:rsidTr="00F15727">
        <w:trPr>
          <w:cantSplit/>
          <w:jc w:val="center"/>
        </w:trPr>
        <w:tc>
          <w:tcPr>
            <w:tcW w:w="590" w:type="dxa"/>
            <w:vMerge/>
            <w:shd w:val="clear" w:color="auto" w:fill="D9D9D9"/>
            <w:tcMar>
              <w:top w:w="28" w:type="dxa"/>
              <w:left w:w="57" w:type="dxa"/>
              <w:bottom w:w="28" w:type="dxa"/>
              <w:right w:w="57" w:type="dxa"/>
            </w:tcMar>
            <w:vAlign w:val="center"/>
          </w:tcPr>
          <w:p w14:paraId="39CABE23" w14:textId="77777777" w:rsidR="00F15727" w:rsidRPr="00D011CE" w:rsidRDefault="00F15727" w:rsidP="00F15727">
            <w:pPr>
              <w:pStyle w:val="SDMTableBoxParaNotNumbered"/>
              <w:keepNext/>
              <w:ind w:left="57"/>
              <w:rPr>
                <w:rFonts w:cs="Arial"/>
              </w:rPr>
            </w:pPr>
          </w:p>
        </w:tc>
        <w:tc>
          <w:tcPr>
            <w:tcW w:w="2857" w:type="dxa"/>
            <w:vMerge/>
            <w:shd w:val="clear" w:color="auto" w:fill="auto"/>
            <w:tcMar>
              <w:top w:w="28" w:type="dxa"/>
              <w:left w:w="57" w:type="dxa"/>
              <w:bottom w:w="28" w:type="dxa"/>
              <w:right w:w="57" w:type="dxa"/>
            </w:tcMar>
          </w:tcPr>
          <w:p w14:paraId="31ED1F28" w14:textId="77777777" w:rsidR="00F15727" w:rsidRPr="00D011CE" w:rsidRDefault="00F15727" w:rsidP="00F15727">
            <w:pPr>
              <w:pStyle w:val="SDMTableBoxParaNotNumbered"/>
              <w:keepNext/>
              <w:ind w:left="57"/>
              <w:rPr>
                <w:rFonts w:cs="Arial"/>
              </w:rPr>
            </w:pPr>
          </w:p>
        </w:tc>
        <w:tc>
          <w:tcPr>
            <w:tcW w:w="1213" w:type="dxa"/>
            <w:shd w:val="clear" w:color="auto" w:fill="auto"/>
            <w:tcMar>
              <w:top w:w="28" w:type="dxa"/>
              <w:left w:w="57" w:type="dxa"/>
              <w:bottom w:w="28" w:type="dxa"/>
              <w:right w:w="57" w:type="dxa"/>
            </w:tcMar>
            <w:vAlign w:val="center"/>
          </w:tcPr>
          <w:p w14:paraId="70D0FE38" w14:textId="77777777" w:rsidR="00F15727" w:rsidRPr="00D011CE" w:rsidRDefault="00F15727" w:rsidP="00F15727">
            <w:pPr>
              <w:pStyle w:val="SDMTableBoxParaNotNumbered"/>
              <w:keepNext/>
              <w:jc w:val="center"/>
              <w:rPr>
                <w:rFonts w:cs="Arial"/>
              </w:rPr>
            </w:pPr>
            <w:proofErr w:type="spellStart"/>
            <w:r w:rsidRPr="00D011CE">
              <w:rPr>
                <w:rFonts w:cs="Arial"/>
              </w:rPr>
              <w:t>CH4</w:t>
            </w:r>
            <w:proofErr w:type="spellEnd"/>
          </w:p>
        </w:tc>
        <w:tc>
          <w:tcPr>
            <w:tcW w:w="1116" w:type="dxa"/>
            <w:shd w:val="clear" w:color="auto" w:fill="auto"/>
            <w:tcMar>
              <w:top w:w="28" w:type="dxa"/>
              <w:left w:w="57" w:type="dxa"/>
              <w:bottom w:w="28" w:type="dxa"/>
              <w:right w:w="57" w:type="dxa"/>
            </w:tcMar>
          </w:tcPr>
          <w:p w14:paraId="1CB5AF7E" w14:textId="77777777" w:rsidR="00F15727" w:rsidRPr="00D011CE" w:rsidRDefault="00F15727" w:rsidP="00F15727">
            <w:pPr>
              <w:jc w:val="center"/>
              <w:rPr>
                <w:rFonts w:cs="Arial"/>
                <w:sz w:val="20"/>
              </w:rPr>
            </w:pPr>
            <w:r w:rsidRPr="00D011CE">
              <w:rPr>
                <w:rFonts w:cs="Arial"/>
                <w:sz w:val="20"/>
              </w:rPr>
              <w:t>No</w:t>
            </w:r>
          </w:p>
        </w:tc>
        <w:tc>
          <w:tcPr>
            <w:tcW w:w="3853" w:type="dxa"/>
            <w:shd w:val="clear" w:color="auto" w:fill="auto"/>
            <w:tcMar>
              <w:top w:w="28" w:type="dxa"/>
              <w:left w:w="57" w:type="dxa"/>
              <w:bottom w:w="28" w:type="dxa"/>
              <w:right w:w="57" w:type="dxa"/>
            </w:tcMar>
          </w:tcPr>
          <w:p w14:paraId="011A4613" w14:textId="77777777" w:rsidR="00F15727" w:rsidRPr="00D011CE" w:rsidRDefault="00F15727" w:rsidP="00F15727">
            <w:pPr>
              <w:rPr>
                <w:rFonts w:cs="Arial"/>
                <w:sz w:val="20"/>
              </w:rPr>
            </w:pPr>
            <w:r w:rsidRPr="00D011CE">
              <w:rPr>
                <w:rFonts w:cs="Arial"/>
                <w:sz w:val="20"/>
              </w:rPr>
              <w:t>Not considered as per the methodology. Exclusion is conservative assumption.</w:t>
            </w:r>
          </w:p>
        </w:tc>
      </w:tr>
      <w:tr w:rsidR="00F15727" w:rsidRPr="00D011CE" w14:paraId="0C00C983" w14:textId="77777777" w:rsidTr="00F15727">
        <w:trPr>
          <w:cantSplit/>
          <w:trHeight w:val="322"/>
          <w:jc w:val="center"/>
        </w:trPr>
        <w:tc>
          <w:tcPr>
            <w:tcW w:w="590" w:type="dxa"/>
            <w:vMerge/>
            <w:shd w:val="clear" w:color="auto" w:fill="D9D9D9"/>
            <w:tcMar>
              <w:top w:w="28" w:type="dxa"/>
              <w:left w:w="57" w:type="dxa"/>
              <w:bottom w:w="28" w:type="dxa"/>
              <w:right w:w="57" w:type="dxa"/>
            </w:tcMar>
            <w:vAlign w:val="center"/>
          </w:tcPr>
          <w:p w14:paraId="3C4E079C" w14:textId="77777777" w:rsidR="00F15727" w:rsidRPr="00D011CE" w:rsidRDefault="00F15727" w:rsidP="00F15727">
            <w:pPr>
              <w:pStyle w:val="SDMTableBoxParaNotNumbered"/>
              <w:keepNext/>
              <w:ind w:left="57"/>
              <w:rPr>
                <w:rFonts w:cs="Arial"/>
              </w:rPr>
            </w:pPr>
          </w:p>
        </w:tc>
        <w:tc>
          <w:tcPr>
            <w:tcW w:w="2857" w:type="dxa"/>
            <w:vMerge/>
            <w:shd w:val="clear" w:color="auto" w:fill="auto"/>
            <w:tcMar>
              <w:top w:w="28" w:type="dxa"/>
              <w:left w:w="57" w:type="dxa"/>
              <w:bottom w:w="28" w:type="dxa"/>
              <w:right w:w="57" w:type="dxa"/>
            </w:tcMar>
          </w:tcPr>
          <w:p w14:paraId="1886C105" w14:textId="77777777" w:rsidR="00F15727" w:rsidRPr="00D011CE" w:rsidRDefault="00F15727" w:rsidP="00F15727">
            <w:pPr>
              <w:pStyle w:val="SDMTableBoxParaNotNumbered"/>
              <w:keepNext/>
              <w:ind w:left="57"/>
              <w:rPr>
                <w:rFonts w:cs="Arial"/>
              </w:rPr>
            </w:pPr>
          </w:p>
        </w:tc>
        <w:tc>
          <w:tcPr>
            <w:tcW w:w="1213" w:type="dxa"/>
            <w:shd w:val="clear" w:color="auto" w:fill="auto"/>
            <w:tcMar>
              <w:top w:w="28" w:type="dxa"/>
              <w:left w:w="57" w:type="dxa"/>
              <w:bottom w:w="28" w:type="dxa"/>
              <w:right w:w="57" w:type="dxa"/>
            </w:tcMar>
            <w:vAlign w:val="center"/>
          </w:tcPr>
          <w:p w14:paraId="04A78C06" w14:textId="77777777" w:rsidR="00F15727" w:rsidRPr="00D011CE" w:rsidRDefault="00F15727" w:rsidP="00F15727">
            <w:pPr>
              <w:pStyle w:val="SDMTableBoxParaNotNumbered"/>
              <w:keepNext/>
              <w:jc w:val="center"/>
              <w:rPr>
                <w:rFonts w:cs="Arial"/>
              </w:rPr>
            </w:pPr>
            <w:proofErr w:type="spellStart"/>
            <w:r w:rsidRPr="00D011CE">
              <w:rPr>
                <w:rFonts w:cs="Arial"/>
              </w:rPr>
              <w:t>N2O</w:t>
            </w:r>
            <w:proofErr w:type="spellEnd"/>
          </w:p>
        </w:tc>
        <w:tc>
          <w:tcPr>
            <w:tcW w:w="1116" w:type="dxa"/>
            <w:shd w:val="clear" w:color="auto" w:fill="auto"/>
            <w:tcMar>
              <w:top w:w="28" w:type="dxa"/>
              <w:left w:w="57" w:type="dxa"/>
              <w:bottom w:w="28" w:type="dxa"/>
              <w:right w:w="57" w:type="dxa"/>
            </w:tcMar>
          </w:tcPr>
          <w:p w14:paraId="2AB3864B" w14:textId="77777777" w:rsidR="00F15727" w:rsidRPr="00D011CE" w:rsidRDefault="00F15727" w:rsidP="00F15727">
            <w:pPr>
              <w:jc w:val="center"/>
              <w:rPr>
                <w:rFonts w:cs="Arial"/>
                <w:sz w:val="20"/>
              </w:rPr>
            </w:pPr>
            <w:r w:rsidRPr="00D011CE">
              <w:rPr>
                <w:rFonts w:cs="Arial"/>
                <w:sz w:val="20"/>
              </w:rPr>
              <w:t>No</w:t>
            </w:r>
          </w:p>
        </w:tc>
        <w:tc>
          <w:tcPr>
            <w:tcW w:w="3853" w:type="dxa"/>
            <w:shd w:val="clear" w:color="auto" w:fill="auto"/>
            <w:tcMar>
              <w:top w:w="28" w:type="dxa"/>
              <w:left w:w="57" w:type="dxa"/>
              <w:bottom w:w="28" w:type="dxa"/>
              <w:right w:w="57" w:type="dxa"/>
            </w:tcMar>
          </w:tcPr>
          <w:p w14:paraId="4433A2FE" w14:textId="77777777" w:rsidR="00F15727" w:rsidRPr="00D011CE" w:rsidRDefault="00F15727" w:rsidP="00F15727">
            <w:pPr>
              <w:rPr>
                <w:rFonts w:cs="Arial"/>
                <w:sz w:val="20"/>
              </w:rPr>
            </w:pPr>
            <w:r w:rsidRPr="00D011CE">
              <w:rPr>
                <w:rFonts w:cs="Arial"/>
                <w:sz w:val="20"/>
              </w:rPr>
              <w:t xml:space="preserve">Not considered as per the methodology. Exclusion is conservative assumption. </w:t>
            </w:r>
          </w:p>
        </w:tc>
      </w:tr>
    </w:tbl>
    <w:p w14:paraId="66937516" w14:textId="77777777" w:rsidR="001D4F41" w:rsidRPr="00D011CE" w:rsidRDefault="00A72549" w:rsidP="00EA1427">
      <w:pPr>
        <w:pStyle w:val="SDMPDDPoASection"/>
        <w:numPr>
          <w:ilvl w:val="0"/>
          <w:numId w:val="98"/>
        </w:numPr>
        <w:tabs>
          <w:tab w:val="clear" w:pos="2325"/>
          <w:tab w:val="left" w:pos="709"/>
        </w:tabs>
        <w:ind w:left="709" w:hanging="709"/>
        <w:jc w:val="both"/>
        <w:rPr>
          <w:sz w:val="22"/>
        </w:rPr>
      </w:pPr>
      <w:r w:rsidRPr="00D011CE">
        <w:rPr>
          <w:sz w:val="22"/>
        </w:rPr>
        <w:t xml:space="preserve">Establishment and description </w:t>
      </w:r>
      <w:r w:rsidR="001D4F41" w:rsidRPr="00D011CE">
        <w:rPr>
          <w:sz w:val="22"/>
        </w:rPr>
        <w:t>of baseline scenario</w:t>
      </w:r>
    </w:p>
    <w:p w14:paraId="03871808" w14:textId="333E9534" w:rsidR="00164F4D" w:rsidRPr="00D011CE" w:rsidRDefault="00164F4D" w:rsidP="00164F4D">
      <w:pPr>
        <w:jc w:val="both"/>
        <w:rPr>
          <w:rFonts w:cs="Arial"/>
        </w:rPr>
      </w:pPr>
      <w:r w:rsidRPr="00D011CE">
        <w:rPr>
          <w:rFonts w:cs="Arial"/>
        </w:rPr>
        <w:t xml:space="preserve">Firewood and charcoal are the main sources of energy for cooking, heating and illuminating the Mozambican households. 75% of urban households rely on wood and charcoal for their energy demands. In rural households, almost 98% use wood for energy while 2% use charcoal. Although 70% of the current population resides in rural areas, is not this part of the population that constitutes the major risk for threatening the forest resources, but the remaining 30% of the population that lives in the urban and </w:t>
      </w:r>
      <w:proofErr w:type="spellStart"/>
      <w:r w:rsidRPr="00D011CE">
        <w:rPr>
          <w:rFonts w:cs="Arial"/>
        </w:rPr>
        <w:t>peri</w:t>
      </w:r>
      <w:proofErr w:type="spellEnd"/>
      <w:r w:rsidRPr="00D011CE">
        <w:rPr>
          <w:rFonts w:cs="Arial"/>
        </w:rPr>
        <w:t>-urban areas, that is still highly dependent depending on firewood and charcoal as the main source of domestic energy. This pattern is explained by the low density population and high wood biomass availability in rural areas, while in the urban zones there is a prevalence of the opposite pattern. This, results in a very high pressure on forests adjacent to cities and along roads that are supplying the cities.</w:t>
      </w:r>
    </w:p>
    <w:p w14:paraId="70B19BAF" w14:textId="77777777" w:rsidR="00164F4D" w:rsidRPr="00D011CE" w:rsidRDefault="00164F4D" w:rsidP="00164F4D">
      <w:pPr>
        <w:jc w:val="both"/>
        <w:rPr>
          <w:rFonts w:cs="Arial"/>
        </w:rPr>
      </w:pPr>
      <w:r w:rsidRPr="00D011CE">
        <w:rPr>
          <w:rFonts w:cs="Arial"/>
        </w:rPr>
        <w:t xml:space="preserve">According to </w:t>
      </w:r>
      <w:proofErr w:type="spellStart"/>
      <w:r w:rsidRPr="00D011CE">
        <w:rPr>
          <w:rFonts w:cs="Arial"/>
        </w:rPr>
        <w:t>Marzolli</w:t>
      </w:r>
      <w:proofErr w:type="spellEnd"/>
      <w:r w:rsidRPr="00D011CE">
        <w:rPr>
          <w:rFonts w:cs="Arial"/>
        </w:rPr>
        <w:t xml:space="preserve"> (2007), this demand for biomass is responsible for the increasing deforestation and forest degradation, which have been identified as the main sources of environmental problems in the country. Additionally, the use of non-efficient technologies for cooking aggravates the problem resulting in higher energy and biomass losses. </w:t>
      </w:r>
    </w:p>
    <w:p w14:paraId="68AE6BED" w14:textId="77777777" w:rsidR="00164F4D" w:rsidRPr="00D011CE" w:rsidRDefault="00164F4D" w:rsidP="00164F4D">
      <w:pPr>
        <w:jc w:val="both"/>
        <w:rPr>
          <w:rFonts w:cs="Arial"/>
        </w:rPr>
      </w:pPr>
      <w:r w:rsidRPr="00D011CE">
        <w:rPr>
          <w:rFonts w:cs="Arial"/>
        </w:rPr>
        <w:t>Furthermore, non-efficient stoves contribute to the deterioration of the health condition of the population as a result of smoke emissions that concentrate harmful gases and particles inside the houses.</w:t>
      </w:r>
    </w:p>
    <w:p w14:paraId="130E2380" w14:textId="77777777" w:rsidR="001D4F41" w:rsidRDefault="001D4F41" w:rsidP="00EA1427">
      <w:pPr>
        <w:pStyle w:val="SDMPDDPoASection"/>
        <w:numPr>
          <w:ilvl w:val="0"/>
          <w:numId w:val="98"/>
        </w:numPr>
        <w:tabs>
          <w:tab w:val="clear" w:pos="2325"/>
          <w:tab w:val="left" w:pos="709"/>
        </w:tabs>
        <w:ind w:left="709" w:hanging="709"/>
        <w:jc w:val="both"/>
        <w:rPr>
          <w:sz w:val="22"/>
        </w:rPr>
      </w:pPr>
      <w:r w:rsidRPr="00D011CE">
        <w:rPr>
          <w:sz w:val="22"/>
        </w:rPr>
        <w:t>Es</w:t>
      </w:r>
      <w:r w:rsidR="00216AD1" w:rsidRPr="00D011CE">
        <w:rPr>
          <w:sz w:val="22"/>
        </w:rPr>
        <w:t>timation of emission reductions</w:t>
      </w:r>
    </w:p>
    <w:p w14:paraId="3D62DA45" w14:textId="2DA3367B" w:rsidR="00435D61" w:rsidRPr="00435D61" w:rsidRDefault="00435D61" w:rsidP="00435D61">
      <w:r>
        <w:t xml:space="preserve">The total ex-ante estimated emissions reduction is </w:t>
      </w:r>
      <w:bookmarkStart w:id="110" w:name="_Hlk524593202"/>
      <w:r w:rsidR="001C7A52" w:rsidRPr="001C7A52">
        <w:t>5.075.643</w:t>
      </w:r>
      <w:proofErr w:type="gramStart"/>
      <w:r w:rsidR="001C7A52" w:rsidRPr="001C7A52">
        <w:t>,85</w:t>
      </w:r>
      <w:proofErr w:type="gramEnd"/>
      <w:r w:rsidR="001C7A52" w:rsidRPr="001C7A52">
        <w:t xml:space="preserve"> </w:t>
      </w:r>
      <w:bookmarkEnd w:id="110"/>
      <w:proofErr w:type="spellStart"/>
      <w:r>
        <w:t>tCO</w:t>
      </w:r>
      <w:r w:rsidRPr="001C7A52">
        <w:t>2</w:t>
      </w:r>
      <w:r>
        <w:t>e</w:t>
      </w:r>
      <w:proofErr w:type="spellEnd"/>
      <w:r>
        <w:t xml:space="preserve"> calculated for the first crediting period corresponding to the first 7 years of the project.</w:t>
      </w:r>
    </w:p>
    <w:p w14:paraId="2074918F" w14:textId="5412A06F" w:rsidR="001D4F41" w:rsidRPr="00D011CE" w:rsidRDefault="001D4F41" w:rsidP="00EA1427">
      <w:pPr>
        <w:pStyle w:val="SDMPDDPoASubSection2"/>
        <w:numPr>
          <w:ilvl w:val="0"/>
          <w:numId w:val="99"/>
        </w:numPr>
        <w:tabs>
          <w:tab w:val="clear" w:pos="1474"/>
          <w:tab w:val="left" w:pos="709"/>
        </w:tabs>
        <w:ind w:left="709" w:hanging="709"/>
        <w:jc w:val="both"/>
      </w:pPr>
      <w:r w:rsidRPr="00D011CE">
        <w:lastRenderedPageBreak/>
        <w:t xml:space="preserve">Explanation of </w:t>
      </w:r>
      <w:r w:rsidR="00337B72">
        <w:t>m</w:t>
      </w:r>
      <w:r w:rsidRPr="00D011CE">
        <w:t>ethodological choices</w:t>
      </w:r>
    </w:p>
    <w:p w14:paraId="740D6450" w14:textId="77777777" w:rsidR="000A18EF" w:rsidRPr="00D011CE" w:rsidRDefault="000A18EF" w:rsidP="000A18EF">
      <w:pPr>
        <w:pStyle w:val="SDMPara"/>
        <w:numPr>
          <w:ilvl w:val="0"/>
          <w:numId w:val="0"/>
        </w:numPr>
        <w:spacing w:after="0"/>
        <w:jc w:val="both"/>
      </w:pPr>
      <w:r w:rsidRPr="00D011CE">
        <w:t>It is assumed that in the absence of the project activity, the baseline scenario would be the projected use of fossil fuels to meet similar thermal energy needs as those provided by the project devices.</w:t>
      </w:r>
    </w:p>
    <w:p w14:paraId="40CE4BDF" w14:textId="225EDC00" w:rsidR="000A18EF" w:rsidRPr="00D011CE" w:rsidRDefault="000A18EF" w:rsidP="000A18EF">
      <w:pPr>
        <w:pStyle w:val="SDMPara"/>
        <w:keepNext/>
        <w:numPr>
          <w:ilvl w:val="0"/>
          <w:numId w:val="0"/>
        </w:numPr>
        <w:spacing w:after="0"/>
        <w:ind w:left="709" w:hanging="709"/>
        <w:jc w:val="both"/>
      </w:pPr>
      <w:r w:rsidRPr="00D011CE">
        <w:t>As per the methodology, emission reductions are calculated as:</w:t>
      </w:r>
    </w:p>
    <w:tbl>
      <w:tblPr>
        <w:tblStyle w:val="SDMMethTableEquation"/>
        <w:tblW w:w="8760" w:type="dxa"/>
        <w:tblLook w:val="0600" w:firstRow="0" w:lastRow="0" w:firstColumn="0" w:lastColumn="0" w:noHBand="1" w:noVBand="1"/>
      </w:tblPr>
      <w:tblGrid>
        <w:gridCol w:w="7094"/>
        <w:gridCol w:w="1666"/>
      </w:tblGrid>
      <w:tr w:rsidR="000A18EF" w:rsidRPr="00D011CE" w14:paraId="758DCD38" w14:textId="77777777" w:rsidTr="000A18EF">
        <w:tc>
          <w:tcPr>
            <w:tcW w:w="7094" w:type="dxa"/>
          </w:tcPr>
          <w:p w14:paraId="454178C3" w14:textId="77777777" w:rsidR="000A18EF" w:rsidRPr="006E1267" w:rsidRDefault="00BF36D1" w:rsidP="000A18EF">
            <w:pPr>
              <w:pStyle w:val="SDMPara"/>
              <w:numPr>
                <w:ilvl w:val="0"/>
                <w:numId w:val="0"/>
              </w:numPr>
            </w:pPr>
            <m:oMath>
              <m:sSub>
                <m:sSubPr>
                  <m:ctrlPr>
                    <w:rPr>
                      <w:rFonts w:ascii="Cambria Math" w:hAnsi="Cambria Math"/>
                      <w:i/>
                      <w:lang w:eastAsia="en-US"/>
                    </w:rPr>
                  </m:ctrlPr>
                </m:sSubPr>
                <m:e>
                  <m:r>
                    <w:rPr>
                      <w:rFonts w:ascii="Cambria Math" w:hAnsi="Cambria Math"/>
                    </w:rPr>
                    <m:t>ER</m:t>
                  </m:r>
                </m:e>
                <m:sub>
                  <m:r>
                    <w:rPr>
                      <w:rFonts w:ascii="Cambria Math" w:hAnsi="Cambria Math"/>
                    </w:rPr>
                    <m:t>y</m:t>
                  </m:r>
                </m:sub>
              </m:sSub>
              <m:r>
                <w:rPr>
                  <w:rFonts w:ascii="Cambria Math" w:hAnsi="Cambria Math"/>
                </w:rPr>
                <m:t>=</m:t>
              </m:r>
              <m:nary>
                <m:naryPr>
                  <m:chr m:val="∑"/>
                  <m:limLoc m:val="undOvr"/>
                  <m:supHide m:val="1"/>
                  <m:ctrlPr>
                    <w:rPr>
                      <w:rFonts w:ascii="Cambria Math" w:hAnsi="Cambria Math"/>
                      <w:i/>
                      <w:lang w:eastAsia="en-US"/>
                    </w:rPr>
                  </m:ctrlPr>
                </m:naryPr>
                <m:sub>
                  <m:r>
                    <w:rPr>
                      <w:rFonts w:ascii="Cambria Math" w:hAnsi="Cambria Math"/>
                    </w:rPr>
                    <m:t>i</m:t>
                  </m:r>
                </m:sub>
                <m:sup/>
                <m:e>
                  <m:nary>
                    <m:naryPr>
                      <m:chr m:val="∑"/>
                      <m:limLoc m:val="undOvr"/>
                      <m:supHide m:val="1"/>
                      <m:ctrlPr>
                        <w:rPr>
                          <w:rFonts w:ascii="Cambria Math" w:hAnsi="Cambria Math"/>
                          <w:i/>
                          <w:lang w:eastAsia="en-US"/>
                        </w:rPr>
                      </m:ctrlPr>
                    </m:naryPr>
                    <m:sub>
                      <m:r>
                        <w:rPr>
                          <w:rFonts w:ascii="Cambria Math" w:hAnsi="Cambria Math"/>
                        </w:rPr>
                        <m:t>j</m:t>
                      </m:r>
                    </m:sub>
                    <m:sup/>
                    <m:e>
                      <m:sSub>
                        <m:sSubPr>
                          <m:ctrlPr>
                            <w:rPr>
                              <w:rFonts w:ascii="Cambria Math" w:hAnsi="Cambria Math"/>
                              <w:i/>
                              <w:lang w:eastAsia="en-US"/>
                            </w:rPr>
                          </m:ctrlPr>
                        </m:sSubPr>
                        <m:e>
                          <m:r>
                            <w:rPr>
                              <w:rFonts w:ascii="Cambria Math" w:hAnsi="Cambria Math"/>
                            </w:rPr>
                            <m:t>ER</m:t>
                          </m:r>
                        </m:e>
                        <m:sub>
                          <m:r>
                            <w:rPr>
                              <w:rFonts w:ascii="Cambria Math" w:hAnsi="Cambria Math"/>
                            </w:rPr>
                            <m:t>y,i,j</m:t>
                          </m:r>
                        </m:sub>
                      </m:sSub>
                    </m:e>
                  </m:nary>
                </m:e>
              </m:nary>
            </m:oMath>
            <w:r w:rsidR="000A18EF" w:rsidRPr="008C271D">
              <w:rPr>
                <w:lang w:eastAsia="en-US"/>
              </w:rPr>
              <w:t xml:space="preserve"> </w:t>
            </w:r>
            <m:oMath>
              <m:r>
                <w:rPr>
                  <w:rFonts w:ascii="Cambria Math" w:hAnsi="Cambria Math"/>
                </w:rPr>
                <m:t>-</m:t>
              </m:r>
              <m:sSub>
                <m:sSubPr>
                  <m:ctrlPr>
                    <w:rPr>
                      <w:rFonts w:ascii="Cambria Math" w:hAnsi="Cambria Math"/>
                      <w:i/>
                    </w:rPr>
                  </m:ctrlPr>
                </m:sSubPr>
                <m:e>
                  <m:r>
                    <w:rPr>
                      <w:rFonts w:ascii="Cambria Math" w:hAnsi="Cambria Math"/>
                    </w:rPr>
                    <m:t>LE</m:t>
                  </m:r>
                </m:e>
                <m:sub>
                  <m:r>
                    <w:rPr>
                      <w:rFonts w:ascii="Cambria Math" w:hAnsi="Cambria Math"/>
                    </w:rPr>
                    <m:t>y</m:t>
                  </m:r>
                </m:sub>
              </m:sSub>
            </m:oMath>
          </w:p>
        </w:tc>
        <w:tc>
          <w:tcPr>
            <w:tcW w:w="1666" w:type="dxa"/>
          </w:tcPr>
          <w:p w14:paraId="7BC2A701" w14:textId="77777777" w:rsidR="000A18EF" w:rsidRPr="006E1267" w:rsidRDefault="000A18EF" w:rsidP="000A18EF">
            <w:pPr>
              <w:pStyle w:val="SDMMethEquationNr"/>
              <w:numPr>
                <w:ilvl w:val="0"/>
                <w:numId w:val="130"/>
              </w:numPr>
              <w:spacing w:after="0"/>
              <w:ind w:left="23"/>
              <w:rPr>
                <w:sz w:val="22"/>
              </w:rPr>
            </w:pPr>
          </w:p>
        </w:tc>
      </w:tr>
    </w:tbl>
    <w:p w14:paraId="5C06C0EC" w14:textId="77777777" w:rsidR="000A18EF" w:rsidRPr="00D011CE" w:rsidRDefault="000A18EF" w:rsidP="003C3866">
      <w:pPr>
        <w:pStyle w:val="SDMMethCaptionEquationParametersTable"/>
        <w:ind w:left="0" w:firstLine="0"/>
        <w:rPr>
          <w:rFonts w:cs="Arial"/>
          <w:szCs w:val="22"/>
        </w:rPr>
      </w:pPr>
      <w:r w:rsidRPr="00D011CE">
        <w:rPr>
          <w:rFonts w:cs="Arial"/>
          <w:szCs w:val="22"/>
        </w:rPr>
        <w:t>Where:</w:t>
      </w:r>
    </w:p>
    <w:tbl>
      <w:tblPr>
        <w:tblStyle w:val="SDMMethTableEquationParameters"/>
        <w:tblW w:w="8675" w:type="dxa"/>
        <w:tblLook w:val="04A0" w:firstRow="1" w:lastRow="0" w:firstColumn="1" w:lastColumn="0" w:noHBand="0" w:noVBand="1"/>
      </w:tblPr>
      <w:tblGrid>
        <w:gridCol w:w="1716"/>
        <w:gridCol w:w="345"/>
        <w:gridCol w:w="6614"/>
      </w:tblGrid>
      <w:tr w:rsidR="000A18EF" w:rsidRPr="00D011CE" w14:paraId="3BDD733E" w14:textId="77777777" w:rsidTr="000A18EF">
        <w:tc>
          <w:tcPr>
            <w:tcW w:w="1716" w:type="dxa"/>
            <w:vAlign w:val="top"/>
          </w:tcPr>
          <w:p w14:paraId="0A240703" w14:textId="77777777" w:rsidR="000A18EF" w:rsidRPr="00801E1E" w:rsidRDefault="000A18EF" w:rsidP="000A18EF">
            <w:pPr>
              <w:pStyle w:val="SDMTableBoxParaNotNumbered"/>
              <w:rPr>
                <w:rFonts w:cs="Arial"/>
                <w:sz w:val="22"/>
                <w:szCs w:val="22"/>
              </w:rPr>
            </w:pPr>
            <m:oMathPara>
              <m:oMathParaPr>
                <m:jc m:val="left"/>
              </m:oMathParaPr>
              <m:oMath>
                <m:r>
                  <w:rPr>
                    <w:rFonts w:ascii="Cambria Math" w:hAnsi="Cambria Math" w:cs="Arial"/>
                    <w:sz w:val="22"/>
                    <w:szCs w:val="22"/>
                    <w:lang w:eastAsia="en-US"/>
                  </w:rPr>
                  <m:t>i</m:t>
                </m:r>
              </m:oMath>
            </m:oMathPara>
          </w:p>
        </w:tc>
        <w:tc>
          <w:tcPr>
            <w:tcW w:w="0" w:type="auto"/>
            <w:vAlign w:val="top"/>
          </w:tcPr>
          <w:p w14:paraId="232DB96F" w14:textId="77777777" w:rsidR="000A18EF" w:rsidRPr="006E1267" w:rsidRDefault="000A18EF" w:rsidP="000A18EF">
            <w:pPr>
              <w:pStyle w:val="SDMTableBoxParaNotNumbered"/>
              <w:rPr>
                <w:rFonts w:cs="Arial"/>
                <w:bCs/>
                <w:sz w:val="22"/>
                <w:szCs w:val="22"/>
              </w:rPr>
            </w:pPr>
            <w:r w:rsidRPr="006E1267">
              <w:rPr>
                <w:rFonts w:cs="Arial"/>
                <w:bCs/>
                <w:sz w:val="22"/>
                <w:szCs w:val="22"/>
              </w:rPr>
              <w:t>=</w:t>
            </w:r>
          </w:p>
        </w:tc>
        <w:tc>
          <w:tcPr>
            <w:tcW w:w="0" w:type="auto"/>
            <w:vAlign w:val="top"/>
          </w:tcPr>
          <w:p w14:paraId="2C2FABC5" w14:textId="77777777" w:rsidR="000A18EF" w:rsidRPr="006B1B3A" w:rsidRDefault="000A18EF" w:rsidP="000A18EF">
            <w:pPr>
              <w:pStyle w:val="SDMTableBoxParaNotNumbered"/>
              <w:rPr>
                <w:rFonts w:cs="Arial"/>
                <w:bCs/>
                <w:sz w:val="22"/>
                <w:szCs w:val="22"/>
              </w:rPr>
            </w:pPr>
            <w:r w:rsidRPr="006B1B3A">
              <w:rPr>
                <w:rFonts w:cs="Arial"/>
                <w:bCs/>
                <w:sz w:val="22"/>
                <w:szCs w:val="22"/>
              </w:rPr>
              <w:t>Indices for the situation where more than one type of project device is introduced to replace the pre-project devices</w:t>
            </w:r>
            <w:r w:rsidRPr="006B1B3A">
              <w:rPr>
                <w:rStyle w:val="Refdenotaderodap"/>
                <w:rFonts w:cs="Arial"/>
                <w:bCs/>
                <w:sz w:val="22"/>
                <w:szCs w:val="22"/>
              </w:rPr>
              <w:footnoteReference w:id="8"/>
            </w:r>
          </w:p>
        </w:tc>
      </w:tr>
      <w:tr w:rsidR="000A18EF" w:rsidRPr="00D011CE" w14:paraId="0366FFA1" w14:textId="77777777" w:rsidTr="000A18EF">
        <w:tc>
          <w:tcPr>
            <w:tcW w:w="1716" w:type="dxa"/>
            <w:vAlign w:val="top"/>
          </w:tcPr>
          <w:p w14:paraId="399AE0B9" w14:textId="77777777" w:rsidR="000A18EF" w:rsidRPr="00140928" w:rsidRDefault="000A18EF" w:rsidP="000A18EF">
            <w:pPr>
              <w:pStyle w:val="SDMTableBoxParaNotNumbered"/>
              <w:rPr>
                <w:rFonts w:cs="Arial"/>
                <w:i/>
                <w:sz w:val="22"/>
                <w:szCs w:val="22"/>
                <w:lang w:eastAsia="en-US"/>
              </w:rPr>
            </w:pPr>
            <w:r w:rsidRPr="00140928">
              <w:rPr>
                <w:rFonts w:cs="Arial"/>
                <w:i/>
                <w:sz w:val="22"/>
                <w:szCs w:val="22"/>
                <w:lang w:eastAsia="en-US"/>
              </w:rPr>
              <w:t>j</w:t>
            </w:r>
          </w:p>
        </w:tc>
        <w:tc>
          <w:tcPr>
            <w:tcW w:w="0" w:type="auto"/>
            <w:vAlign w:val="top"/>
          </w:tcPr>
          <w:p w14:paraId="05ABF2D3" w14:textId="77777777" w:rsidR="000A18EF" w:rsidRPr="00801E1E" w:rsidRDefault="000A18EF" w:rsidP="000A18EF">
            <w:pPr>
              <w:pStyle w:val="SDMTableBoxParaNotNumbered"/>
              <w:rPr>
                <w:rFonts w:cs="Arial"/>
                <w:bCs/>
                <w:sz w:val="22"/>
                <w:szCs w:val="22"/>
              </w:rPr>
            </w:pPr>
            <w:r w:rsidRPr="00801E1E">
              <w:rPr>
                <w:rFonts w:cs="Arial"/>
                <w:bCs/>
                <w:sz w:val="22"/>
                <w:szCs w:val="22"/>
              </w:rPr>
              <w:t>=</w:t>
            </w:r>
          </w:p>
        </w:tc>
        <w:tc>
          <w:tcPr>
            <w:tcW w:w="0" w:type="auto"/>
            <w:vAlign w:val="top"/>
          </w:tcPr>
          <w:p w14:paraId="308F456C" w14:textId="77777777" w:rsidR="000A18EF" w:rsidRPr="006B1B3A" w:rsidRDefault="000A18EF" w:rsidP="000A18EF">
            <w:pPr>
              <w:pStyle w:val="SDMTableBoxParaNotNumbered"/>
              <w:rPr>
                <w:rFonts w:cs="Arial"/>
                <w:sz w:val="22"/>
                <w:szCs w:val="22"/>
              </w:rPr>
            </w:pPr>
            <w:r w:rsidRPr="006E1267">
              <w:rPr>
                <w:rFonts w:cs="Arial"/>
                <w:bCs/>
                <w:sz w:val="22"/>
                <w:szCs w:val="22"/>
              </w:rPr>
              <w:t>Indices for the situation</w:t>
            </w:r>
            <w:r w:rsidRPr="008A3569" w:rsidDel="00123395">
              <w:rPr>
                <w:rFonts w:cs="Arial"/>
                <w:bCs/>
                <w:sz w:val="22"/>
                <w:szCs w:val="22"/>
              </w:rPr>
              <w:t xml:space="preserve"> </w:t>
            </w:r>
            <w:r w:rsidRPr="008A3569">
              <w:rPr>
                <w:rFonts w:cs="Arial"/>
                <w:bCs/>
                <w:sz w:val="22"/>
                <w:szCs w:val="22"/>
              </w:rPr>
              <w:t>where there is more than one batch of projec</w:t>
            </w:r>
            <w:r w:rsidRPr="006B1B3A">
              <w:rPr>
                <w:rFonts w:cs="Arial"/>
                <w:bCs/>
                <w:sz w:val="22"/>
                <w:szCs w:val="22"/>
              </w:rPr>
              <w:t xml:space="preserve">t device </w:t>
            </w:r>
          </w:p>
        </w:tc>
      </w:tr>
      <w:tr w:rsidR="000A18EF" w:rsidRPr="00D011CE" w14:paraId="531543F4" w14:textId="77777777" w:rsidTr="000A18EF">
        <w:tc>
          <w:tcPr>
            <w:tcW w:w="1716" w:type="dxa"/>
            <w:vAlign w:val="top"/>
          </w:tcPr>
          <w:p w14:paraId="21696A3A" w14:textId="77777777" w:rsidR="000A18EF" w:rsidRPr="00801E1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lang w:eastAsia="en-US"/>
                      </w:rPr>
                    </m:ctrlPr>
                  </m:sSubPr>
                  <m:e>
                    <m:r>
                      <w:rPr>
                        <w:rFonts w:ascii="Cambria Math" w:hAnsi="Cambria Math" w:cs="Arial"/>
                        <w:sz w:val="22"/>
                        <w:szCs w:val="22"/>
                      </w:rPr>
                      <m:t>ER</m:t>
                    </m:r>
                  </m:e>
                  <m:sub>
                    <m:r>
                      <w:rPr>
                        <w:rFonts w:ascii="Cambria Math" w:hAnsi="Cambria Math" w:cs="Arial"/>
                        <w:sz w:val="22"/>
                        <w:szCs w:val="22"/>
                      </w:rPr>
                      <m:t>y</m:t>
                    </m:r>
                  </m:sub>
                </m:sSub>
              </m:oMath>
            </m:oMathPara>
          </w:p>
        </w:tc>
        <w:tc>
          <w:tcPr>
            <w:tcW w:w="0" w:type="auto"/>
            <w:vAlign w:val="top"/>
          </w:tcPr>
          <w:p w14:paraId="641D0963" w14:textId="77777777" w:rsidR="000A18EF" w:rsidRPr="006E1267" w:rsidRDefault="000A18EF" w:rsidP="000A18EF">
            <w:pPr>
              <w:pStyle w:val="SDMTableBoxParaNotNumbered"/>
              <w:rPr>
                <w:rFonts w:cs="Arial"/>
                <w:bCs/>
                <w:sz w:val="22"/>
                <w:szCs w:val="22"/>
              </w:rPr>
            </w:pPr>
            <w:r w:rsidRPr="006E1267">
              <w:rPr>
                <w:rFonts w:cs="Arial"/>
                <w:bCs/>
                <w:sz w:val="22"/>
                <w:szCs w:val="22"/>
              </w:rPr>
              <w:t>=</w:t>
            </w:r>
          </w:p>
        </w:tc>
        <w:tc>
          <w:tcPr>
            <w:tcW w:w="0" w:type="auto"/>
            <w:vAlign w:val="top"/>
          </w:tcPr>
          <w:p w14:paraId="48FDFE65" w14:textId="77777777" w:rsidR="000A18EF" w:rsidRPr="006B1B3A" w:rsidRDefault="000A18EF" w:rsidP="000A18EF">
            <w:pPr>
              <w:pStyle w:val="SDMTableBoxParaNotNumbered"/>
              <w:rPr>
                <w:rFonts w:cs="Arial"/>
                <w:bCs/>
                <w:sz w:val="22"/>
                <w:szCs w:val="22"/>
              </w:rPr>
            </w:pPr>
            <w:r w:rsidRPr="006B1B3A">
              <w:rPr>
                <w:rFonts w:cs="Arial"/>
                <w:bCs/>
                <w:sz w:val="22"/>
                <w:szCs w:val="22"/>
              </w:rPr>
              <w:t>Emission reductions during year </w:t>
            </w:r>
            <w:r w:rsidRPr="006B1B3A">
              <w:rPr>
                <w:rFonts w:cs="Arial"/>
                <w:bCs/>
                <w:i/>
                <w:sz w:val="22"/>
                <w:szCs w:val="22"/>
              </w:rPr>
              <w:t>y</w:t>
            </w:r>
            <w:r w:rsidRPr="006B1B3A">
              <w:rPr>
                <w:rFonts w:cs="Arial"/>
                <w:bCs/>
                <w:sz w:val="22"/>
                <w:szCs w:val="22"/>
              </w:rPr>
              <w:t xml:space="preserve"> in t </w:t>
            </w:r>
            <w:proofErr w:type="spellStart"/>
            <w:r w:rsidRPr="006B1B3A">
              <w:rPr>
                <w:rFonts w:cs="Arial"/>
                <w:bCs/>
                <w:sz w:val="22"/>
                <w:szCs w:val="22"/>
              </w:rPr>
              <w:t>CO</w:t>
            </w:r>
            <w:r w:rsidRPr="006B1B3A">
              <w:rPr>
                <w:rFonts w:cs="Arial"/>
                <w:bCs/>
                <w:sz w:val="22"/>
                <w:szCs w:val="22"/>
                <w:vertAlign w:val="subscript"/>
              </w:rPr>
              <w:t>2</w:t>
            </w:r>
            <w:r w:rsidRPr="006B1B3A">
              <w:rPr>
                <w:rFonts w:cs="Arial"/>
                <w:bCs/>
                <w:sz w:val="22"/>
                <w:szCs w:val="22"/>
              </w:rPr>
              <w:t>e</w:t>
            </w:r>
            <w:proofErr w:type="spellEnd"/>
          </w:p>
        </w:tc>
      </w:tr>
      <w:tr w:rsidR="000A18EF" w:rsidRPr="00D011CE" w14:paraId="556453BD" w14:textId="77777777" w:rsidTr="000A18EF">
        <w:tc>
          <w:tcPr>
            <w:tcW w:w="1716" w:type="dxa"/>
            <w:vAlign w:val="top"/>
          </w:tcPr>
          <w:p w14:paraId="71DCCA9E" w14:textId="77777777" w:rsidR="000A18EF" w:rsidRPr="00140928" w:rsidRDefault="00BF36D1" w:rsidP="000A18EF">
            <w:pPr>
              <w:pStyle w:val="SDMTableBoxParaNotNumbered"/>
              <w:rPr>
                <w:rFonts w:cs="Arial"/>
                <w:sz w:val="22"/>
                <w:szCs w:val="22"/>
                <w:lang w:eastAsia="en-US"/>
              </w:rPr>
            </w:pPr>
            <m:oMathPara>
              <m:oMathParaPr>
                <m:jc m:val="left"/>
              </m:oMathParaPr>
              <m:oMath>
                <m:sSub>
                  <m:sSubPr>
                    <m:ctrlPr>
                      <w:rPr>
                        <w:rFonts w:ascii="Cambria Math" w:hAnsi="Cambria Math" w:cs="Arial"/>
                        <w:i/>
                        <w:sz w:val="22"/>
                        <w:szCs w:val="22"/>
                        <w:lang w:eastAsia="en-US"/>
                      </w:rPr>
                    </m:ctrlPr>
                  </m:sSubPr>
                  <m:e>
                    <m:r>
                      <w:rPr>
                        <w:rFonts w:ascii="Cambria Math" w:hAnsi="Cambria Math" w:cs="Arial"/>
                        <w:sz w:val="22"/>
                        <w:szCs w:val="22"/>
                      </w:rPr>
                      <m:t>ER</m:t>
                    </m:r>
                  </m:e>
                  <m:sub>
                    <m:r>
                      <w:rPr>
                        <w:rFonts w:ascii="Cambria Math" w:hAnsi="Cambria Math" w:cs="Arial"/>
                        <w:sz w:val="22"/>
                        <w:szCs w:val="22"/>
                      </w:rPr>
                      <m:t>y,i,j</m:t>
                    </m:r>
                  </m:sub>
                </m:sSub>
              </m:oMath>
            </m:oMathPara>
          </w:p>
        </w:tc>
        <w:tc>
          <w:tcPr>
            <w:tcW w:w="0" w:type="auto"/>
            <w:vAlign w:val="top"/>
          </w:tcPr>
          <w:p w14:paraId="3E560D94" w14:textId="77777777" w:rsidR="000A18EF" w:rsidRPr="00801E1E" w:rsidRDefault="000A18EF" w:rsidP="000A18EF">
            <w:pPr>
              <w:pStyle w:val="SDMTableBoxParaNotNumbered"/>
              <w:rPr>
                <w:rFonts w:cs="Arial"/>
                <w:bCs/>
                <w:sz w:val="22"/>
                <w:szCs w:val="22"/>
              </w:rPr>
            </w:pPr>
            <w:r w:rsidRPr="00801E1E">
              <w:rPr>
                <w:rFonts w:cs="Arial"/>
                <w:bCs/>
                <w:sz w:val="22"/>
                <w:szCs w:val="22"/>
              </w:rPr>
              <w:t>=</w:t>
            </w:r>
          </w:p>
        </w:tc>
        <w:tc>
          <w:tcPr>
            <w:tcW w:w="0" w:type="auto"/>
            <w:vAlign w:val="top"/>
          </w:tcPr>
          <w:p w14:paraId="0653BC1D" w14:textId="77777777" w:rsidR="000A18EF" w:rsidRPr="006B1B3A" w:rsidRDefault="000A18EF" w:rsidP="000A18EF">
            <w:pPr>
              <w:pStyle w:val="SDMTableBoxParaNotNumbered"/>
              <w:rPr>
                <w:rFonts w:cs="Arial"/>
                <w:bCs/>
                <w:sz w:val="22"/>
                <w:szCs w:val="22"/>
              </w:rPr>
            </w:pPr>
            <w:r w:rsidRPr="006E1267">
              <w:rPr>
                <w:rFonts w:cs="Arial"/>
                <w:bCs/>
                <w:sz w:val="22"/>
                <w:szCs w:val="22"/>
              </w:rPr>
              <w:t>Emission reductions by project device of type </w:t>
            </w:r>
            <w:proofErr w:type="spellStart"/>
            <w:r w:rsidRPr="008A3569">
              <w:rPr>
                <w:rFonts w:cs="Arial"/>
                <w:bCs/>
                <w:i/>
                <w:sz w:val="22"/>
                <w:szCs w:val="22"/>
              </w:rPr>
              <w:t>i</w:t>
            </w:r>
            <w:proofErr w:type="spellEnd"/>
            <w:r w:rsidRPr="008A3569">
              <w:rPr>
                <w:rFonts w:cs="Arial"/>
                <w:bCs/>
                <w:sz w:val="22"/>
                <w:szCs w:val="22"/>
              </w:rPr>
              <w:t xml:space="preserve"> </w:t>
            </w:r>
            <w:r w:rsidRPr="006B1B3A">
              <w:rPr>
                <w:rFonts w:cs="Arial"/>
                <w:bCs/>
                <w:i/>
                <w:sz w:val="22"/>
                <w:szCs w:val="22"/>
              </w:rPr>
              <w:t xml:space="preserve">and </w:t>
            </w:r>
            <w:r w:rsidRPr="006B1B3A">
              <w:rPr>
                <w:rFonts w:cs="Arial"/>
                <w:bCs/>
                <w:sz w:val="22"/>
                <w:szCs w:val="22"/>
              </w:rPr>
              <w:t>batch </w:t>
            </w:r>
            <w:r w:rsidRPr="006B1B3A">
              <w:rPr>
                <w:rFonts w:cs="Arial"/>
                <w:bCs/>
                <w:i/>
                <w:sz w:val="22"/>
                <w:szCs w:val="22"/>
              </w:rPr>
              <w:t>j</w:t>
            </w:r>
            <w:r w:rsidRPr="006B1B3A">
              <w:rPr>
                <w:rFonts w:cs="Arial"/>
                <w:bCs/>
                <w:sz w:val="22"/>
                <w:szCs w:val="22"/>
              </w:rPr>
              <w:t xml:space="preserve"> during year </w:t>
            </w:r>
            <w:r w:rsidRPr="006B1B3A">
              <w:rPr>
                <w:rFonts w:cs="Arial"/>
                <w:bCs/>
                <w:i/>
                <w:sz w:val="22"/>
                <w:szCs w:val="22"/>
              </w:rPr>
              <w:t>y</w:t>
            </w:r>
            <w:r w:rsidRPr="006B1B3A">
              <w:rPr>
                <w:rFonts w:cs="Arial"/>
                <w:bCs/>
                <w:sz w:val="22"/>
                <w:szCs w:val="22"/>
              </w:rPr>
              <w:t xml:space="preserve"> in t </w:t>
            </w:r>
            <w:proofErr w:type="spellStart"/>
            <w:r w:rsidRPr="006B1B3A">
              <w:rPr>
                <w:rFonts w:cs="Arial"/>
                <w:bCs/>
                <w:sz w:val="22"/>
                <w:szCs w:val="22"/>
              </w:rPr>
              <w:t>CO</w:t>
            </w:r>
            <w:r w:rsidRPr="006B1B3A">
              <w:rPr>
                <w:rFonts w:cs="Arial"/>
                <w:bCs/>
                <w:sz w:val="22"/>
                <w:szCs w:val="22"/>
                <w:vertAlign w:val="subscript"/>
              </w:rPr>
              <w:t>2</w:t>
            </w:r>
            <w:r w:rsidRPr="006B1B3A">
              <w:rPr>
                <w:rFonts w:cs="Arial"/>
                <w:bCs/>
                <w:sz w:val="22"/>
                <w:szCs w:val="22"/>
              </w:rPr>
              <w:t>e</w:t>
            </w:r>
            <w:proofErr w:type="spellEnd"/>
          </w:p>
        </w:tc>
      </w:tr>
      <w:tr w:rsidR="000A18EF" w:rsidRPr="00D011CE" w14:paraId="1228BE1E" w14:textId="77777777" w:rsidTr="000A18EF">
        <w:tc>
          <w:tcPr>
            <w:tcW w:w="1716" w:type="dxa"/>
            <w:vAlign w:val="top"/>
          </w:tcPr>
          <w:p w14:paraId="04ED6423" w14:textId="77777777" w:rsidR="000A18EF" w:rsidRPr="00D011C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LE</m:t>
                    </m:r>
                  </m:e>
                  <m:sub>
                    <m:r>
                      <w:rPr>
                        <w:rFonts w:ascii="Cambria Math" w:hAnsi="Cambria Math" w:cs="Arial"/>
                        <w:sz w:val="22"/>
                        <w:szCs w:val="22"/>
                      </w:rPr>
                      <m:t>y</m:t>
                    </m:r>
                  </m:sub>
                </m:sSub>
              </m:oMath>
            </m:oMathPara>
          </w:p>
          <w:p w14:paraId="22274A77" w14:textId="77777777" w:rsidR="000A18EF" w:rsidRPr="00140928" w:rsidRDefault="000A18EF" w:rsidP="000A18EF">
            <w:pPr>
              <w:pStyle w:val="SDMTableBoxParaNotNumbered"/>
              <w:rPr>
                <w:rFonts w:cs="Arial"/>
                <w:sz w:val="22"/>
                <w:szCs w:val="22"/>
                <w:lang w:eastAsia="en-US"/>
              </w:rPr>
            </w:pPr>
          </w:p>
        </w:tc>
        <w:tc>
          <w:tcPr>
            <w:tcW w:w="0" w:type="auto"/>
            <w:vAlign w:val="top"/>
          </w:tcPr>
          <w:p w14:paraId="5860701A" w14:textId="77777777" w:rsidR="000A18EF" w:rsidRPr="00801E1E" w:rsidRDefault="000A18EF" w:rsidP="000A18EF">
            <w:pPr>
              <w:pStyle w:val="SDMTableBoxParaNotNumbered"/>
              <w:rPr>
                <w:rFonts w:cs="Arial"/>
                <w:sz w:val="22"/>
                <w:szCs w:val="22"/>
              </w:rPr>
            </w:pPr>
            <w:r w:rsidRPr="00801E1E">
              <w:rPr>
                <w:rFonts w:cs="Arial"/>
                <w:sz w:val="22"/>
                <w:szCs w:val="22"/>
              </w:rPr>
              <w:t>=</w:t>
            </w:r>
          </w:p>
        </w:tc>
        <w:tc>
          <w:tcPr>
            <w:tcW w:w="0" w:type="auto"/>
            <w:vAlign w:val="top"/>
          </w:tcPr>
          <w:p w14:paraId="06B96A1E" w14:textId="77777777" w:rsidR="000A18EF" w:rsidRPr="006B1B3A" w:rsidRDefault="000A18EF" w:rsidP="000A18EF">
            <w:pPr>
              <w:pStyle w:val="SDMTableBoxParaNotNumbered"/>
              <w:rPr>
                <w:rFonts w:cs="Arial"/>
                <w:bCs/>
                <w:sz w:val="22"/>
                <w:szCs w:val="22"/>
              </w:rPr>
            </w:pPr>
            <w:r w:rsidRPr="006E1267">
              <w:rPr>
                <w:rFonts w:cs="Arial"/>
                <w:sz w:val="22"/>
                <w:szCs w:val="22"/>
              </w:rPr>
              <w:t xml:space="preserve">Leakage emissions in the </w:t>
            </w:r>
            <w:r w:rsidRPr="008A3569">
              <w:rPr>
                <w:rFonts w:cs="Arial"/>
                <w:bCs/>
                <w:iCs/>
                <w:sz w:val="22"/>
                <w:szCs w:val="22"/>
              </w:rPr>
              <w:t>year </w:t>
            </w:r>
            <w:r w:rsidRPr="008A3569">
              <w:rPr>
                <w:rFonts w:cs="Arial"/>
                <w:bCs/>
                <w:i/>
                <w:iCs/>
                <w:sz w:val="22"/>
                <w:szCs w:val="22"/>
              </w:rPr>
              <w:t>y</w:t>
            </w:r>
          </w:p>
        </w:tc>
      </w:tr>
    </w:tbl>
    <w:tbl>
      <w:tblPr>
        <w:tblStyle w:val="SDMMethTableEquation"/>
        <w:tblW w:w="9516" w:type="dxa"/>
        <w:tblLook w:val="0600" w:firstRow="0" w:lastRow="0" w:firstColumn="0" w:lastColumn="0" w:noHBand="1" w:noVBand="1"/>
      </w:tblPr>
      <w:tblGrid>
        <w:gridCol w:w="9516"/>
      </w:tblGrid>
      <w:tr w:rsidR="000A18EF" w:rsidRPr="00D011CE" w14:paraId="4EAF6BB7" w14:textId="77777777" w:rsidTr="000A18EF">
        <w:trPr>
          <w:trHeight w:val="2028"/>
        </w:trPr>
        <w:tc>
          <w:tcPr>
            <w:tcW w:w="9516" w:type="dxa"/>
          </w:tcPr>
          <w:tbl>
            <w:tblPr>
              <w:tblStyle w:val="SDMMethTableEquation"/>
              <w:tblW w:w="8873" w:type="dxa"/>
              <w:tblInd w:w="8" w:type="dxa"/>
              <w:tblLook w:val="0600" w:firstRow="0" w:lastRow="0" w:firstColumn="0" w:lastColumn="0" w:noHBand="1" w:noVBand="1"/>
            </w:tblPr>
            <w:tblGrid>
              <w:gridCol w:w="7109"/>
              <w:gridCol w:w="1764"/>
            </w:tblGrid>
            <w:tr w:rsidR="000A18EF" w:rsidRPr="00D011CE" w14:paraId="55C47BD5" w14:textId="77777777" w:rsidTr="000A18EF">
              <w:trPr>
                <w:trHeight w:val="607"/>
              </w:trPr>
              <w:tc>
                <w:tcPr>
                  <w:tcW w:w="7109" w:type="dxa"/>
                  <w:hideMark/>
                </w:tcPr>
                <w:p w14:paraId="401247BC" w14:textId="77777777" w:rsidR="000A18EF" w:rsidRPr="00D011CE" w:rsidRDefault="00BF36D1" w:rsidP="000A18EF">
                  <w:pPr>
                    <w:pStyle w:val="SDMMethEquation"/>
                  </w:pPr>
                  <m:oMathPara>
                    <m:oMathParaPr>
                      <m:jc m:val="left"/>
                    </m:oMathParaPr>
                    <m:oMath>
                      <m:sSub>
                        <m:sSubPr>
                          <m:ctrlPr>
                            <w:rPr>
                              <w:rFonts w:ascii="Cambria Math" w:hAnsi="Cambria Math"/>
                              <w:i/>
                            </w:rPr>
                          </m:ctrlPr>
                        </m:sSubPr>
                        <m:e>
                          <m:r>
                            <w:rPr>
                              <w:rFonts w:ascii="Cambria Math" w:hAnsi="Cambria Math"/>
                            </w:rPr>
                            <m:t>ER</m:t>
                          </m:r>
                        </m:e>
                        <m:sub>
                          <m:r>
                            <w:rPr>
                              <w:rFonts w:ascii="Cambria Math" w:hAnsi="Cambria Math"/>
                            </w:rPr>
                            <m:t>y,i,j</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y,savings,i,j</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y,i,j</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biomass</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projected_fossil fuel</m:t>
                          </m:r>
                        </m:sub>
                      </m:sSub>
                    </m:oMath>
                  </m:oMathPara>
                </w:p>
              </w:tc>
              <w:tc>
                <w:tcPr>
                  <w:tcW w:w="1764" w:type="dxa"/>
                </w:tcPr>
                <w:p w14:paraId="1856D20A" w14:textId="77777777" w:rsidR="000A18EF" w:rsidRPr="00D011CE" w:rsidRDefault="000A18EF" w:rsidP="000A18EF">
                  <w:pPr>
                    <w:pStyle w:val="SDMMethEquationNr"/>
                    <w:numPr>
                      <w:ilvl w:val="0"/>
                      <w:numId w:val="130"/>
                    </w:numPr>
                    <w:spacing w:after="0"/>
                    <w:ind w:left="41"/>
                    <w:rPr>
                      <w:sz w:val="22"/>
                    </w:rPr>
                  </w:pPr>
                </w:p>
              </w:tc>
            </w:tr>
          </w:tbl>
          <w:p w14:paraId="6DCF8F0A" w14:textId="77777777" w:rsidR="000A18EF" w:rsidRPr="00D011CE" w:rsidRDefault="000A18EF" w:rsidP="000A18EF">
            <w:pPr>
              <w:pStyle w:val="SDMMethEquation"/>
            </w:pPr>
          </w:p>
        </w:tc>
      </w:tr>
    </w:tbl>
    <w:p w14:paraId="3AC439B3" w14:textId="77777777" w:rsidR="000A18EF" w:rsidRPr="00D011CE" w:rsidRDefault="000A18EF" w:rsidP="003C3866">
      <w:pPr>
        <w:pStyle w:val="SDMSubPara1"/>
        <w:keepNext/>
        <w:numPr>
          <w:ilvl w:val="0"/>
          <w:numId w:val="0"/>
        </w:numPr>
      </w:pPr>
      <w:r w:rsidRPr="00D011CE">
        <w:t>Where:</w:t>
      </w:r>
    </w:p>
    <w:tbl>
      <w:tblPr>
        <w:tblStyle w:val="SDMMethTableEquationParameters"/>
        <w:tblW w:w="8668" w:type="dxa"/>
        <w:tblLayout w:type="fixed"/>
        <w:tblLook w:val="04A0" w:firstRow="1" w:lastRow="0" w:firstColumn="1" w:lastColumn="0" w:noHBand="0" w:noVBand="1"/>
      </w:tblPr>
      <w:tblGrid>
        <w:gridCol w:w="1765"/>
        <w:gridCol w:w="359"/>
        <w:gridCol w:w="6544"/>
      </w:tblGrid>
      <w:tr w:rsidR="000A18EF" w:rsidRPr="00D011CE" w14:paraId="139F9903" w14:textId="77777777" w:rsidTr="000A18EF">
        <w:trPr>
          <w:trHeight w:val="489"/>
        </w:trPr>
        <w:tc>
          <w:tcPr>
            <w:tcW w:w="1765" w:type="dxa"/>
            <w:vAlign w:val="top"/>
          </w:tcPr>
          <w:p w14:paraId="14E6694A" w14:textId="77777777" w:rsidR="000A18EF" w:rsidRPr="00D011C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B</m:t>
                    </m:r>
                  </m:e>
                  <m:sub>
                    <m:r>
                      <w:rPr>
                        <w:rFonts w:ascii="Cambria Math" w:hAnsi="Cambria Math" w:cs="Arial"/>
                        <w:sz w:val="22"/>
                        <w:szCs w:val="22"/>
                      </w:rPr>
                      <m:t>y,s</m:t>
                    </m:r>
                    <m:r>
                      <w:rPr>
                        <w:rFonts w:ascii="Cambria Math" w:hAnsi="Cambria Math" w:cs="Arial"/>
                        <w:sz w:val="22"/>
                        <w:szCs w:val="22"/>
                      </w:rPr>
                      <m:t>avings,i,j</m:t>
                    </m:r>
                  </m:sub>
                </m:sSub>
              </m:oMath>
            </m:oMathPara>
          </w:p>
        </w:tc>
        <w:tc>
          <w:tcPr>
            <w:tcW w:w="359" w:type="dxa"/>
            <w:vAlign w:val="top"/>
          </w:tcPr>
          <w:p w14:paraId="6661E684" w14:textId="77777777" w:rsidR="000A18EF" w:rsidRPr="00D011CE" w:rsidRDefault="000A18EF" w:rsidP="000A18EF">
            <w:pPr>
              <w:pStyle w:val="SDMTableBoxParaNotNumbered"/>
              <w:rPr>
                <w:rFonts w:cs="Arial"/>
                <w:sz w:val="22"/>
                <w:szCs w:val="22"/>
              </w:rPr>
            </w:pPr>
            <w:r w:rsidRPr="00D011CE">
              <w:rPr>
                <w:rFonts w:cs="Arial"/>
                <w:sz w:val="22"/>
                <w:szCs w:val="22"/>
              </w:rPr>
              <w:t>=</w:t>
            </w:r>
          </w:p>
        </w:tc>
        <w:tc>
          <w:tcPr>
            <w:tcW w:w="6544" w:type="dxa"/>
            <w:vAlign w:val="top"/>
          </w:tcPr>
          <w:p w14:paraId="54D53D5A" w14:textId="77777777" w:rsidR="000A18EF" w:rsidRPr="00D011CE" w:rsidRDefault="000A18EF" w:rsidP="000A18EF">
            <w:pPr>
              <w:pStyle w:val="SDMTableBoxParaNotNumbered"/>
              <w:rPr>
                <w:rFonts w:cs="Arial"/>
                <w:sz w:val="22"/>
                <w:szCs w:val="22"/>
              </w:rPr>
            </w:pPr>
            <w:r w:rsidRPr="00D011CE">
              <w:rPr>
                <w:rFonts w:cs="Arial"/>
                <w:sz w:val="22"/>
                <w:szCs w:val="22"/>
              </w:rPr>
              <w:t>Quantity of woody biomass that is saved in tonnes per cook stove device of type </w:t>
            </w:r>
            <w:proofErr w:type="spellStart"/>
            <w:r w:rsidRPr="00D011CE">
              <w:rPr>
                <w:rFonts w:cs="Arial"/>
                <w:i/>
                <w:sz w:val="22"/>
                <w:szCs w:val="22"/>
              </w:rPr>
              <w:t>i</w:t>
            </w:r>
            <w:proofErr w:type="spellEnd"/>
            <w:r w:rsidRPr="00D011CE">
              <w:rPr>
                <w:rFonts w:cs="Arial"/>
                <w:sz w:val="22"/>
                <w:szCs w:val="22"/>
              </w:rPr>
              <w:t xml:space="preserve"> and batch </w:t>
            </w:r>
            <w:r w:rsidRPr="00D011CE">
              <w:rPr>
                <w:rFonts w:cs="Arial"/>
                <w:i/>
                <w:sz w:val="22"/>
                <w:szCs w:val="22"/>
              </w:rPr>
              <w:t>j</w:t>
            </w:r>
            <w:r w:rsidRPr="00D011CE">
              <w:rPr>
                <w:rFonts w:cs="Arial"/>
                <w:sz w:val="22"/>
                <w:szCs w:val="22"/>
              </w:rPr>
              <w:t xml:space="preserve"> during year </w:t>
            </w:r>
            <w:r w:rsidRPr="00D011CE">
              <w:rPr>
                <w:rFonts w:cs="Arial"/>
                <w:i/>
                <w:sz w:val="22"/>
                <w:szCs w:val="22"/>
              </w:rPr>
              <w:t>y</w:t>
            </w:r>
          </w:p>
        </w:tc>
      </w:tr>
      <w:tr w:rsidR="000A18EF" w:rsidRPr="00D011CE" w14:paraId="2D1C75E0" w14:textId="77777777" w:rsidTr="000A18EF">
        <w:trPr>
          <w:trHeight w:val="478"/>
        </w:trPr>
        <w:tc>
          <w:tcPr>
            <w:tcW w:w="1765" w:type="dxa"/>
            <w:vAlign w:val="top"/>
          </w:tcPr>
          <w:p w14:paraId="6CBDD078" w14:textId="77777777" w:rsidR="000A18EF" w:rsidRPr="00D011C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NRB,y</m:t>
                    </m:r>
                  </m:sub>
                </m:sSub>
              </m:oMath>
            </m:oMathPara>
          </w:p>
        </w:tc>
        <w:tc>
          <w:tcPr>
            <w:tcW w:w="359" w:type="dxa"/>
            <w:vAlign w:val="top"/>
          </w:tcPr>
          <w:p w14:paraId="48F37744" w14:textId="77777777" w:rsidR="000A18EF" w:rsidRPr="00D011CE" w:rsidRDefault="000A18EF" w:rsidP="000A18EF">
            <w:pPr>
              <w:pStyle w:val="SDMTableBoxParaNotNumbered"/>
              <w:rPr>
                <w:rFonts w:cs="Arial"/>
                <w:sz w:val="22"/>
                <w:szCs w:val="22"/>
              </w:rPr>
            </w:pPr>
            <w:r w:rsidRPr="00D011CE">
              <w:rPr>
                <w:rFonts w:cs="Arial"/>
                <w:sz w:val="22"/>
                <w:szCs w:val="22"/>
              </w:rPr>
              <w:t>=</w:t>
            </w:r>
          </w:p>
        </w:tc>
        <w:tc>
          <w:tcPr>
            <w:tcW w:w="6544" w:type="dxa"/>
            <w:vAlign w:val="top"/>
          </w:tcPr>
          <w:p w14:paraId="3F33464B" w14:textId="77777777" w:rsidR="000A18EF" w:rsidRPr="00D011CE" w:rsidRDefault="000A18EF" w:rsidP="000A18EF">
            <w:pPr>
              <w:pStyle w:val="SDMTableBoxParaNotNumbered"/>
              <w:rPr>
                <w:rFonts w:cs="Arial"/>
                <w:sz w:val="22"/>
                <w:szCs w:val="22"/>
              </w:rPr>
            </w:pPr>
            <w:r w:rsidRPr="00D011CE">
              <w:rPr>
                <w:rFonts w:cs="Arial"/>
                <w:sz w:val="22"/>
                <w:szCs w:val="22"/>
              </w:rPr>
              <w:t>Fraction of woody biomass that can be established as non-renewable biomass using survey methods or government data or default country specific fraction of non-renewable woody biomass (</w:t>
            </w:r>
            <w:proofErr w:type="spellStart"/>
            <w:r w:rsidRPr="00D011CE">
              <w:rPr>
                <w:rFonts w:cs="Arial"/>
                <w:sz w:val="22"/>
                <w:szCs w:val="22"/>
              </w:rPr>
              <w:t>fNRB</w:t>
            </w:r>
            <w:proofErr w:type="spellEnd"/>
            <w:r w:rsidRPr="00D011CE">
              <w:rPr>
                <w:rFonts w:cs="Arial"/>
                <w:sz w:val="22"/>
                <w:szCs w:val="22"/>
              </w:rPr>
              <w:t xml:space="preserve">) values available on the </w:t>
            </w:r>
            <w:proofErr w:type="spellStart"/>
            <w:r w:rsidRPr="00D011CE">
              <w:rPr>
                <w:rFonts w:cs="Arial"/>
                <w:sz w:val="22"/>
                <w:szCs w:val="22"/>
              </w:rPr>
              <w:t>CDM</w:t>
            </w:r>
            <w:proofErr w:type="spellEnd"/>
            <w:r w:rsidRPr="00D011CE">
              <w:rPr>
                <w:rFonts w:cs="Arial"/>
                <w:sz w:val="22"/>
                <w:szCs w:val="22"/>
              </w:rPr>
              <w:t xml:space="preserve"> website</w:t>
            </w:r>
            <w:r w:rsidRPr="00D011CE">
              <w:rPr>
                <w:rStyle w:val="Refdenotaderodap"/>
                <w:rFonts w:cs="Arial"/>
                <w:sz w:val="22"/>
                <w:szCs w:val="22"/>
              </w:rPr>
              <w:footnoteReference w:id="9"/>
            </w:r>
            <w:r w:rsidRPr="00D011CE">
              <w:rPr>
                <w:rFonts w:cs="Arial"/>
                <w:sz w:val="22"/>
                <w:szCs w:val="22"/>
              </w:rPr>
              <w:t xml:space="preserve"> </w:t>
            </w:r>
          </w:p>
        </w:tc>
      </w:tr>
      <w:tr w:rsidR="000A18EF" w:rsidRPr="00D011CE" w14:paraId="6A5E07C0" w14:textId="77777777" w:rsidTr="000A18EF">
        <w:trPr>
          <w:trHeight w:val="728"/>
        </w:trPr>
        <w:tc>
          <w:tcPr>
            <w:tcW w:w="1765" w:type="dxa"/>
            <w:vAlign w:val="top"/>
          </w:tcPr>
          <w:p w14:paraId="37E2E8EB" w14:textId="77777777" w:rsidR="000A18EF" w:rsidRPr="00D011C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NCV</m:t>
                    </m:r>
                  </m:e>
                  <m:sub>
                    <m:r>
                      <w:rPr>
                        <w:rFonts w:ascii="Cambria Math" w:hAnsi="Cambria Math" w:cs="Arial"/>
                        <w:sz w:val="22"/>
                        <w:szCs w:val="22"/>
                      </w:rPr>
                      <m:t>biomass</m:t>
                    </m:r>
                  </m:sub>
                </m:sSub>
              </m:oMath>
            </m:oMathPara>
          </w:p>
        </w:tc>
        <w:tc>
          <w:tcPr>
            <w:tcW w:w="359" w:type="dxa"/>
            <w:vAlign w:val="top"/>
          </w:tcPr>
          <w:p w14:paraId="170E5158" w14:textId="77777777" w:rsidR="000A18EF" w:rsidRPr="00D011CE" w:rsidRDefault="000A18EF" w:rsidP="000A18EF">
            <w:pPr>
              <w:pStyle w:val="SDMTableBoxParaNotNumbered"/>
              <w:rPr>
                <w:rFonts w:cs="Arial"/>
                <w:sz w:val="22"/>
                <w:szCs w:val="22"/>
              </w:rPr>
            </w:pPr>
            <w:r w:rsidRPr="00D011CE">
              <w:rPr>
                <w:rFonts w:cs="Arial"/>
                <w:sz w:val="22"/>
                <w:szCs w:val="22"/>
              </w:rPr>
              <w:t>=</w:t>
            </w:r>
          </w:p>
        </w:tc>
        <w:tc>
          <w:tcPr>
            <w:tcW w:w="6544" w:type="dxa"/>
            <w:vAlign w:val="top"/>
          </w:tcPr>
          <w:p w14:paraId="1B536BDF" w14:textId="77777777" w:rsidR="000A18EF" w:rsidRPr="00D011CE" w:rsidRDefault="000A18EF" w:rsidP="000A18EF">
            <w:pPr>
              <w:pStyle w:val="SDMTableBoxParaNotNumbered"/>
              <w:rPr>
                <w:rFonts w:cs="Arial"/>
                <w:sz w:val="22"/>
                <w:szCs w:val="22"/>
              </w:rPr>
            </w:pPr>
            <w:r w:rsidRPr="00D011CE">
              <w:rPr>
                <w:rFonts w:cs="Arial"/>
                <w:sz w:val="22"/>
                <w:szCs w:val="22"/>
              </w:rPr>
              <w:t xml:space="preserve">Net calorific value of the non-renewable woody biomass that is substituted (IPCC default for wood fuel, 0.015 </w:t>
            </w:r>
            <w:proofErr w:type="spellStart"/>
            <w:r w:rsidRPr="00D011CE">
              <w:rPr>
                <w:rFonts w:cs="Arial"/>
                <w:sz w:val="22"/>
                <w:szCs w:val="22"/>
              </w:rPr>
              <w:t>TJ</w:t>
            </w:r>
            <w:proofErr w:type="spellEnd"/>
            <w:r w:rsidRPr="00D011CE">
              <w:rPr>
                <w:rFonts w:cs="Arial"/>
                <w:sz w:val="22"/>
                <w:szCs w:val="22"/>
              </w:rPr>
              <w:t>/tonne, based on the gross weight of the wood that is ‘air-dried’)</w:t>
            </w:r>
          </w:p>
        </w:tc>
      </w:tr>
      <w:tr w:rsidR="000A18EF" w:rsidRPr="00D011CE" w14:paraId="7A40CE4C" w14:textId="77777777" w:rsidTr="000A18EF">
        <w:trPr>
          <w:trHeight w:val="736"/>
        </w:trPr>
        <w:tc>
          <w:tcPr>
            <w:tcW w:w="1765" w:type="dxa"/>
            <w:vAlign w:val="top"/>
          </w:tcPr>
          <w:p w14:paraId="345C445E" w14:textId="77777777" w:rsidR="000A18EF" w:rsidRPr="00D011C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EF</m:t>
                    </m:r>
                  </m:e>
                  <m:sub>
                    <m:eqArr>
                      <m:eqArrPr>
                        <m:ctrlPr>
                          <w:rPr>
                            <w:rFonts w:ascii="Cambria Math" w:hAnsi="Cambria Math" w:cs="Arial"/>
                            <w:i/>
                            <w:sz w:val="22"/>
                            <w:szCs w:val="22"/>
                          </w:rPr>
                        </m:ctrlPr>
                      </m:eqArrPr>
                      <m:e>
                        <m:r>
                          <w:rPr>
                            <w:rFonts w:ascii="Cambria Math" w:hAnsi="Cambria Math" w:cs="Arial"/>
                            <w:sz w:val="22"/>
                            <w:szCs w:val="22"/>
                          </w:rPr>
                          <m:t>projected</m:t>
                        </m:r>
                      </m:e>
                      <m:e>
                        <m:r>
                          <w:rPr>
                            <w:rFonts w:ascii="Cambria Math" w:hAnsi="Cambria Math" w:cs="Arial"/>
                            <w:sz w:val="22"/>
                            <w:szCs w:val="22"/>
                          </w:rPr>
                          <m:t>_fossilfuel</m:t>
                        </m:r>
                      </m:e>
                    </m:eqArr>
                  </m:sub>
                </m:sSub>
              </m:oMath>
            </m:oMathPara>
          </w:p>
        </w:tc>
        <w:tc>
          <w:tcPr>
            <w:tcW w:w="359" w:type="dxa"/>
            <w:vAlign w:val="top"/>
          </w:tcPr>
          <w:p w14:paraId="52B7880A" w14:textId="77777777" w:rsidR="000A18EF" w:rsidRPr="00D011CE" w:rsidRDefault="000A18EF" w:rsidP="000A18EF">
            <w:pPr>
              <w:pStyle w:val="SDMTableBoxParaNotNumbered"/>
              <w:rPr>
                <w:rFonts w:cs="Arial"/>
                <w:sz w:val="22"/>
                <w:szCs w:val="22"/>
              </w:rPr>
            </w:pPr>
            <w:r w:rsidRPr="00D011CE">
              <w:rPr>
                <w:rFonts w:cs="Arial"/>
                <w:sz w:val="22"/>
                <w:szCs w:val="22"/>
              </w:rPr>
              <w:t>=</w:t>
            </w:r>
          </w:p>
        </w:tc>
        <w:tc>
          <w:tcPr>
            <w:tcW w:w="6544" w:type="dxa"/>
            <w:vAlign w:val="top"/>
          </w:tcPr>
          <w:p w14:paraId="65EAC2D2" w14:textId="77777777" w:rsidR="000A18EF" w:rsidRPr="00140928" w:rsidRDefault="000A18EF" w:rsidP="000A18EF">
            <w:pPr>
              <w:rPr>
                <w:rFonts w:cs="Arial"/>
                <w:szCs w:val="22"/>
              </w:rPr>
            </w:pPr>
            <w:r w:rsidRPr="00D011CE">
              <w:rPr>
                <w:rFonts w:cs="Arial"/>
                <w:szCs w:val="22"/>
              </w:rPr>
              <w:t>Emission factor for the fossil fuels projected to be used for substitution of non-renewable woody biomass by similar consumers. Use a value of 81.6 t CO</w:t>
            </w:r>
            <w:r w:rsidRPr="00D011CE">
              <w:rPr>
                <w:rFonts w:cs="Arial"/>
                <w:szCs w:val="22"/>
                <w:vertAlign w:val="subscript"/>
              </w:rPr>
              <w:t>2</w:t>
            </w:r>
            <w:r w:rsidRPr="00D011CE">
              <w:rPr>
                <w:rFonts w:cs="Arial"/>
                <w:szCs w:val="22"/>
              </w:rPr>
              <w:t>/</w:t>
            </w:r>
            <w:proofErr w:type="spellStart"/>
            <w:r w:rsidRPr="00D011CE">
              <w:rPr>
                <w:rFonts w:cs="Arial"/>
                <w:szCs w:val="22"/>
              </w:rPr>
              <w:t>TJ</w:t>
            </w:r>
            <w:proofErr w:type="spellEnd"/>
            <w:r w:rsidRPr="00801E1E">
              <w:rPr>
                <w:rFonts w:cs="Arial"/>
                <w:szCs w:val="22"/>
                <w:vertAlign w:val="superscript"/>
              </w:rPr>
              <w:footnoteReference w:id="10"/>
            </w:r>
            <w:r w:rsidRPr="00801E1E">
              <w:rPr>
                <w:rFonts w:cs="Arial"/>
                <w:szCs w:val="22"/>
                <w:vertAlign w:val="superscript"/>
              </w:rPr>
              <w:t xml:space="preserve"> </w:t>
            </w:r>
          </w:p>
        </w:tc>
      </w:tr>
      <w:tr w:rsidR="000A18EF" w:rsidRPr="00D011CE" w14:paraId="5C7B0C3B" w14:textId="77777777" w:rsidTr="000A18EF">
        <w:trPr>
          <w:trHeight w:val="489"/>
        </w:trPr>
        <w:tc>
          <w:tcPr>
            <w:tcW w:w="1765" w:type="dxa"/>
            <w:hideMark/>
          </w:tcPr>
          <w:p w14:paraId="23373BE9" w14:textId="77777777" w:rsidR="000A18EF" w:rsidRPr="00D011C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y,i,j</m:t>
                    </m:r>
                  </m:sub>
                </m:sSub>
              </m:oMath>
            </m:oMathPara>
          </w:p>
        </w:tc>
        <w:tc>
          <w:tcPr>
            <w:tcW w:w="359" w:type="dxa"/>
            <w:hideMark/>
          </w:tcPr>
          <w:p w14:paraId="19022EB1" w14:textId="77777777" w:rsidR="000A18EF" w:rsidRPr="00D011CE" w:rsidRDefault="000A18EF" w:rsidP="000A18EF">
            <w:pPr>
              <w:pStyle w:val="SDMTableBoxParaNotNumbered"/>
              <w:rPr>
                <w:rFonts w:cs="Arial"/>
                <w:sz w:val="22"/>
                <w:szCs w:val="22"/>
              </w:rPr>
            </w:pPr>
            <w:r w:rsidRPr="00D011CE">
              <w:rPr>
                <w:rFonts w:cs="Arial"/>
                <w:sz w:val="22"/>
                <w:szCs w:val="22"/>
              </w:rPr>
              <w:t>=</w:t>
            </w:r>
          </w:p>
        </w:tc>
        <w:tc>
          <w:tcPr>
            <w:tcW w:w="6544" w:type="dxa"/>
            <w:hideMark/>
          </w:tcPr>
          <w:p w14:paraId="03C5F600" w14:textId="77777777" w:rsidR="000A18EF" w:rsidRPr="00D011CE" w:rsidRDefault="000A18EF" w:rsidP="000A18EF">
            <w:pPr>
              <w:pStyle w:val="SDMTableBoxParaNotNumbered"/>
              <w:rPr>
                <w:rFonts w:cs="Arial"/>
                <w:sz w:val="22"/>
                <w:szCs w:val="22"/>
              </w:rPr>
            </w:pPr>
            <w:r w:rsidRPr="00D011CE">
              <w:rPr>
                <w:rFonts w:cs="Arial"/>
                <w:sz w:val="22"/>
                <w:szCs w:val="22"/>
              </w:rPr>
              <w:t>Number of project devices of type </w:t>
            </w:r>
            <w:proofErr w:type="spellStart"/>
            <w:r w:rsidRPr="00D011CE">
              <w:rPr>
                <w:rFonts w:cs="Arial"/>
                <w:i/>
                <w:sz w:val="22"/>
                <w:szCs w:val="22"/>
              </w:rPr>
              <w:t>i</w:t>
            </w:r>
            <w:proofErr w:type="spellEnd"/>
            <w:r w:rsidRPr="00D011CE">
              <w:rPr>
                <w:rFonts w:cs="Arial"/>
                <w:sz w:val="22"/>
                <w:szCs w:val="22"/>
              </w:rPr>
              <w:t xml:space="preserve"> and </w:t>
            </w:r>
            <w:r w:rsidRPr="00D011CE">
              <w:rPr>
                <w:rFonts w:cs="Arial"/>
                <w:bCs/>
                <w:iCs/>
                <w:sz w:val="22"/>
                <w:szCs w:val="22"/>
              </w:rPr>
              <w:t>batch </w:t>
            </w:r>
            <w:r w:rsidRPr="00D011CE">
              <w:rPr>
                <w:rFonts w:cs="Arial"/>
                <w:bCs/>
                <w:i/>
                <w:iCs/>
                <w:sz w:val="22"/>
                <w:szCs w:val="22"/>
              </w:rPr>
              <w:t>j</w:t>
            </w:r>
            <w:r w:rsidRPr="00D011CE">
              <w:rPr>
                <w:rFonts w:cs="Arial"/>
                <w:sz w:val="22"/>
                <w:szCs w:val="22"/>
              </w:rPr>
              <w:t xml:space="preserve"> operating during </w:t>
            </w:r>
            <w:r w:rsidRPr="00D011CE">
              <w:rPr>
                <w:rFonts w:cs="Arial"/>
                <w:bCs/>
                <w:iCs/>
                <w:sz w:val="22"/>
                <w:szCs w:val="22"/>
              </w:rPr>
              <w:t>year </w:t>
            </w:r>
            <w:r w:rsidRPr="00D011CE">
              <w:rPr>
                <w:rFonts w:cs="Arial"/>
                <w:bCs/>
                <w:i/>
                <w:iCs/>
                <w:sz w:val="22"/>
                <w:szCs w:val="22"/>
              </w:rPr>
              <w:t>y</w:t>
            </w:r>
            <w:r w:rsidRPr="00D011CE">
              <w:rPr>
                <w:rFonts w:cs="Arial"/>
                <w:sz w:val="22"/>
                <w:szCs w:val="22"/>
              </w:rPr>
              <w:t xml:space="preserve"> </w:t>
            </w:r>
          </w:p>
        </w:tc>
      </w:tr>
      <w:tr w:rsidR="000A18EF" w:rsidRPr="00D011CE" w14:paraId="311DA557" w14:textId="77777777" w:rsidTr="000A18EF">
        <w:trPr>
          <w:trHeight w:val="478"/>
        </w:trPr>
        <w:tc>
          <w:tcPr>
            <w:tcW w:w="1765" w:type="dxa"/>
            <w:hideMark/>
          </w:tcPr>
          <w:p w14:paraId="7791100B" w14:textId="77777777" w:rsidR="000A18EF" w:rsidRPr="00D011CE" w:rsidRDefault="00BF36D1" w:rsidP="000A18EF">
            <w:pPr>
              <w:pStyle w:val="SDMTableBoxParaNotNumbered"/>
              <w:rPr>
                <w:rFonts w:cs="Arial"/>
                <w:sz w:val="22"/>
                <w:szCs w:val="22"/>
              </w:rPr>
            </w:pPr>
            <m:oMathPara>
              <m:oMathParaPr>
                <m:jc m:val="left"/>
              </m:oMathParaPr>
              <m:oMath>
                <m:sSub>
                  <m:sSubPr>
                    <m:ctrlPr>
                      <w:rPr>
                        <w:rFonts w:ascii="Cambria Math" w:hAnsi="Cambria Math" w:cs="Arial"/>
                        <w:i/>
                        <w:sz w:val="22"/>
                        <w:szCs w:val="22"/>
                      </w:rPr>
                    </m:ctrlPr>
                  </m:sSubPr>
                  <m:e>
                    <m:r>
                      <w:rPr>
                        <w:rFonts w:ascii="Cambria Math" w:hAnsi="Cambria Math" w:cs="Arial"/>
                        <w:sz w:val="22"/>
                        <w:szCs w:val="22"/>
                      </w:rPr>
                      <m:t>μ</m:t>
                    </m:r>
                  </m:e>
                  <m:sub>
                    <m:r>
                      <w:rPr>
                        <w:rFonts w:ascii="Cambria Math" w:hAnsi="Cambria Math" w:cs="Arial"/>
                        <w:sz w:val="22"/>
                        <w:szCs w:val="22"/>
                      </w:rPr>
                      <m:t>y</m:t>
                    </m:r>
                  </m:sub>
                </m:sSub>
              </m:oMath>
            </m:oMathPara>
          </w:p>
        </w:tc>
        <w:tc>
          <w:tcPr>
            <w:tcW w:w="359" w:type="dxa"/>
            <w:hideMark/>
          </w:tcPr>
          <w:p w14:paraId="13216352" w14:textId="77777777" w:rsidR="000A18EF" w:rsidRPr="00D011CE" w:rsidRDefault="000A18EF" w:rsidP="000A18EF">
            <w:pPr>
              <w:pStyle w:val="SDMTableBoxParaNotNumbered"/>
              <w:rPr>
                <w:rFonts w:cs="Arial"/>
                <w:sz w:val="22"/>
                <w:szCs w:val="22"/>
              </w:rPr>
            </w:pPr>
            <w:r w:rsidRPr="00D011CE">
              <w:rPr>
                <w:rFonts w:cs="Arial"/>
                <w:sz w:val="22"/>
                <w:szCs w:val="22"/>
              </w:rPr>
              <w:t>=</w:t>
            </w:r>
          </w:p>
        </w:tc>
        <w:tc>
          <w:tcPr>
            <w:tcW w:w="6544" w:type="dxa"/>
            <w:hideMark/>
          </w:tcPr>
          <w:p w14:paraId="02EBF4DE" w14:textId="77777777" w:rsidR="000A18EF" w:rsidRPr="00D011CE" w:rsidRDefault="000A18EF" w:rsidP="000A18EF">
            <w:pPr>
              <w:pStyle w:val="SDMTableBoxParaNotNumbered"/>
              <w:rPr>
                <w:rFonts w:cs="Arial"/>
                <w:sz w:val="22"/>
                <w:szCs w:val="22"/>
              </w:rPr>
            </w:pPr>
            <w:r w:rsidRPr="00D011CE">
              <w:rPr>
                <w:rFonts w:cs="Arial"/>
                <w:sz w:val="22"/>
                <w:szCs w:val="22"/>
              </w:rPr>
              <w:t>Adjustment to account for any continued use of pre-project devices</w:t>
            </w:r>
            <w:r w:rsidRPr="00D011CE" w:rsidDel="00E2172C">
              <w:rPr>
                <w:rFonts w:cs="Arial"/>
                <w:sz w:val="22"/>
                <w:szCs w:val="22"/>
              </w:rPr>
              <w:t xml:space="preserve"> </w:t>
            </w:r>
            <w:r w:rsidRPr="00D011CE">
              <w:rPr>
                <w:rFonts w:cs="Arial"/>
                <w:sz w:val="22"/>
                <w:szCs w:val="22"/>
              </w:rPr>
              <w:t xml:space="preserve">during the </w:t>
            </w:r>
            <w:r w:rsidRPr="00D011CE">
              <w:rPr>
                <w:rFonts w:cs="Arial"/>
                <w:bCs/>
                <w:iCs/>
                <w:sz w:val="22"/>
                <w:szCs w:val="22"/>
              </w:rPr>
              <w:t>year </w:t>
            </w:r>
            <w:r w:rsidRPr="00D011CE">
              <w:rPr>
                <w:rFonts w:cs="Arial"/>
                <w:bCs/>
                <w:i/>
                <w:iCs/>
                <w:sz w:val="22"/>
                <w:szCs w:val="22"/>
              </w:rPr>
              <w:t>y</w:t>
            </w:r>
            <w:r w:rsidRPr="00D011CE">
              <w:rPr>
                <w:rFonts w:cs="Arial"/>
                <w:i/>
                <w:sz w:val="22"/>
                <w:szCs w:val="22"/>
              </w:rPr>
              <w:t xml:space="preserve"> </w:t>
            </w:r>
            <w:r w:rsidRPr="00D011CE">
              <w:rPr>
                <w:rFonts w:cs="Arial"/>
                <w:sz w:val="22"/>
                <w:szCs w:val="22"/>
              </w:rPr>
              <w:t xml:space="preserve">when applying equations 6 and 8 (fraction).Use 1.0 in other cases </w:t>
            </w:r>
          </w:p>
        </w:tc>
      </w:tr>
    </w:tbl>
    <w:p w14:paraId="65EC789E" w14:textId="52CFBCBF" w:rsidR="000A18EF" w:rsidRPr="006B1B3A" w:rsidRDefault="00BF36D1" w:rsidP="000A18EF">
      <w:pPr>
        <w:pStyle w:val="SDMPara"/>
        <w:keepNext/>
        <w:numPr>
          <w:ilvl w:val="0"/>
          <w:numId w:val="0"/>
        </w:numPr>
        <w:spacing w:after="0"/>
        <w:jc w:val="both"/>
        <w:rPr>
          <w:bCs/>
        </w:rPr>
      </w:pPr>
      <m:oMath>
        <m:sSub>
          <m:sSubPr>
            <m:ctrlPr>
              <w:rPr>
                <w:rFonts w:ascii="Cambria Math" w:hAnsi="Cambria Math"/>
                <w:i/>
              </w:rPr>
            </m:ctrlPr>
          </m:sSubPr>
          <m:e>
            <m:r>
              <w:rPr>
                <w:rFonts w:ascii="Cambria Math" w:hAnsi="Cambria Math"/>
              </w:rPr>
              <m:t>B</m:t>
            </m:r>
          </m:e>
          <m:sub>
            <m:r>
              <w:rPr>
                <w:rFonts w:ascii="Cambria Math" w:hAnsi="Cambria Math"/>
              </w:rPr>
              <m:t>y,savings,i,j</m:t>
            </m:r>
          </m:sub>
        </m:sSub>
        <m:r>
          <m:rPr>
            <m:sty m:val="p"/>
          </m:rPr>
          <w:rPr>
            <w:rFonts w:ascii="Cambria Math" w:hAnsi="Cambria Math"/>
          </w:rPr>
          <m:t xml:space="preserve"> </m:t>
        </m:r>
      </m:oMath>
      <w:proofErr w:type="gramStart"/>
      <w:r w:rsidR="000A18EF" w:rsidRPr="00D011CE">
        <w:rPr>
          <w:bCs/>
        </w:rPr>
        <w:t>due</w:t>
      </w:r>
      <w:proofErr w:type="gramEnd"/>
      <w:r w:rsidR="000A18EF" w:rsidRPr="00D011CE">
        <w:rPr>
          <w:bCs/>
        </w:rPr>
        <w:t xml:space="preserve"> to implementation of efficient thermal devices is estimated as per the following </w:t>
      </w:r>
      <w:r w:rsidR="006B1B3A">
        <w:rPr>
          <w:bCs/>
        </w:rPr>
        <w:t>equation</w:t>
      </w:r>
      <w:r w:rsidR="000A18EF" w:rsidRPr="006B1B3A">
        <w:rPr>
          <w:bCs/>
        </w:rPr>
        <w:t>:</w:t>
      </w:r>
    </w:p>
    <w:p w14:paraId="0FD9332F" w14:textId="77777777" w:rsidR="000A18EF" w:rsidRPr="00D011CE" w:rsidRDefault="000A18EF" w:rsidP="003C3866">
      <w:pPr>
        <w:pStyle w:val="SDMPara"/>
        <w:numPr>
          <w:ilvl w:val="0"/>
          <w:numId w:val="0"/>
        </w:numPr>
        <w:spacing w:after="0"/>
        <w:ind w:left="709" w:hanging="709"/>
        <w:jc w:val="both"/>
        <w:rPr>
          <w:bCs/>
        </w:rPr>
      </w:pPr>
      <w:r w:rsidRPr="00D011CE">
        <w:rPr>
          <w:bCs/>
          <w:iCs/>
        </w:rPr>
        <w:t>Option 3: water boiling test (</w:t>
      </w:r>
      <w:proofErr w:type="spellStart"/>
      <w:r w:rsidRPr="00D011CE">
        <w:rPr>
          <w:bCs/>
          <w:iCs/>
        </w:rPr>
        <w:t>WBT</w:t>
      </w:r>
      <w:proofErr w:type="spellEnd"/>
      <w:r w:rsidRPr="00D011CE">
        <w:rPr>
          <w:bCs/>
          <w:iCs/>
        </w:rPr>
        <w:t>):</w:t>
      </w:r>
      <w:r w:rsidRPr="00D011CE">
        <w:rPr>
          <w:rStyle w:val="Refdenotaderodap"/>
          <w:bCs/>
          <w:iCs/>
        </w:rPr>
        <w:footnoteReference w:id="11"/>
      </w:r>
    </w:p>
    <w:tbl>
      <w:tblPr>
        <w:tblStyle w:val="SDMMethTableEquation"/>
        <w:tblW w:w="8760" w:type="dxa"/>
        <w:tblLook w:val="0600" w:firstRow="0" w:lastRow="0" w:firstColumn="0" w:lastColumn="0" w:noHBand="1" w:noVBand="1"/>
      </w:tblPr>
      <w:tblGrid>
        <w:gridCol w:w="7096"/>
        <w:gridCol w:w="1664"/>
      </w:tblGrid>
      <w:tr w:rsidR="000A18EF" w:rsidRPr="00D011CE" w14:paraId="49B25434" w14:textId="77777777" w:rsidTr="000A18EF">
        <w:tc>
          <w:tcPr>
            <w:tcW w:w="7096" w:type="dxa"/>
            <w:hideMark/>
          </w:tcPr>
          <w:p w14:paraId="1A8D43C1" w14:textId="77777777" w:rsidR="000A18EF" w:rsidRPr="00B476E9" w:rsidRDefault="00BF36D1" w:rsidP="000A18EF">
            <w:pPr>
              <w:rPr>
                <w:rFonts w:cs="Arial"/>
                <w:szCs w:val="22"/>
              </w:rPr>
            </w:pPr>
            <m:oMathPara>
              <m:oMathParaPr>
                <m:jc m:val="left"/>
              </m:oMathParaPr>
              <m:oMath>
                <m:sSub>
                  <m:sSubPr>
                    <m:ctrlPr>
                      <w:rPr>
                        <w:rFonts w:ascii="Cambria Math" w:hAnsi="Cambria Math" w:cs="Arial"/>
                        <w:i/>
                        <w:szCs w:val="22"/>
                      </w:rPr>
                    </m:ctrlPr>
                  </m:sSubPr>
                  <m:e>
                    <m:r>
                      <w:rPr>
                        <w:rFonts w:ascii="Cambria Math" w:hAnsi="Cambria Math" w:cs="Arial"/>
                        <w:szCs w:val="22"/>
                      </w:rPr>
                      <m:t>B</m:t>
                    </m:r>
                  </m:e>
                  <m:sub>
                    <m:r>
                      <w:rPr>
                        <w:rFonts w:ascii="Cambria Math" w:hAnsi="Cambria Math" w:cs="Arial"/>
                        <w:szCs w:val="22"/>
                      </w:rPr>
                      <m:t>y,savings,i,j</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B</m:t>
                    </m:r>
                  </m:e>
                  <m:sub>
                    <m:r>
                      <w:rPr>
                        <w:rFonts w:ascii="Cambria Math" w:hAnsi="Cambria Math" w:cs="Arial"/>
                        <w:szCs w:val="22"/>
                      </w:rPr>
                      <m:t>old,i,j</m:t>
                    </m:r>
                  </m:sub>
                </m:sSub>
                <m:r>
                  <w:rPr>
                    <w:rFonts w:ascii="Cambria Math" w:hAnsi="Cambria Math" w:cs="Arial"/>
                    <w:szCs w:val="22"/>
                  </w:rPr>
                  <m:t>×(1-</m:t>
                </m:r>
                <m:f>
                  <m:fPr>
                    <m:ctrlPr>
                      <w:rPr>
                        <w:rFonts w:ascii="Cambria Math" w:hAnsi="Cambria Math" w:cs="Arial"/>
                        <w:i/>
                        <w:szCs w:val="22"/>
                      </w:rPr>
                    </m:ctrlPr>
                  </m:fPr>
                  <m:num>
                    <m:sSub>
                      <m:sSubPr>
                        <m:ctrlPr>
                          <w:rPr>
                            <w:rFonts w:ascii="Cambria Math" w:hAnsi="Cambria Math" w:cs="Arial"/>
                            <w:i/>
                            <w:szCs w:val="22"/>
                          </w:rPr>
                        </m:ctrlPr>
                      </m:sSubPr>
                      <m:e>
                        <m:r>
                          <m:rPr>
                            <m:sty m:val="p"/>
                          </m:rPr>
                          <w:rPr>
                            <w:rFonts w:ascii="Cambria Math" w:hAnsi="Cambria Math" w:cs="Arial"/>
                            <w:noProof/>
                            <w:position w:val="-10"/>
                            <w:szCs w:val="22"/>
                          </w:rPr>
                          <w:object w:dxaOrig="195" w:dyaOrig="255" w14:anchorId="6B1D70DC">
                            <v:shape id="_x0000_i1025" type="#_x0000_t75" alt="" style="width:11.3pt;height:11.3pt;mso-width-percent:0;mso-height-percent:0;mso-width-percent:0;mso-height-percent:0" o:ole="">
                              <v:imagedata r:id="rId20" o:title=""/>
                            </v:shape>
                            <o:OLEObject Type="Embed" ProgID="Equation.3" ShapeID="_x0000_i1025" DrawAspect="Content" ObjectID="_1679939599" r:id="rId21"/>
                          </w:object>
                        </m:r>
                      </m:e>
                      <m:sub>
                        <m:r>
                          <w:rPr>
                            <w:rFonts w:ascii="Cambria Math" w:hAnsi="Cambria Math" w:cs="Arial"/>
                            <w:szCs w:val="22"/>
                          </w:rPr>
                          <m:t>old,i,j</m:t>
                        </m:r>
                      </m:sub>
                    </m:sSub>
                  </m:num>
                  <m:den>
                    <m:sSub>
                      <m:sSubPr>
                        <m:ctrlPr>
                          <w:rPr>
                            <w:rFonts w:ascii="Cambria Math" w:hAnsi="Cambria Math" w:cs="Arial"/>
                            <w:i/>
                            <w:szCs w:val="22"/>
                          </w:rPr>
                        </m:ctrlPr>
                      </m:sSubPr>
                      <m:e>
                        <m:r>
                          <m:rPr>
                            <m:sty m:val="p"/>
                          </m:rPr>
                          <w:rPr>
                            <w:rFonts w:ascii="Cambria Math" w:hAnsi="Cambria Math" w:cs="Arial"/>
                            <w:noProof/>
                            <w:position w:val="-10"/>
                            <w:szCs w:val="22"/>
                          </w:rPr>
                          <w:object w:dxaOrig="195" w:dyaOrig="255" w14:anchorId="637F9DB5">
                            <v:shape id="_x0000_i1026" type="#_x0000_t75" alt="" style="width:11.3pt;height:11.3pt;mso-width-percent:0;mso-height-percent:0;mso-width-percent:0;mso-height-percent:0" o:ole="">
                              <v:imagedata r:id="rId22" o:title=""/>
                            </v:shape>
                            <o:OLEObject Type="Embed" ProgID="Equation.3" ShapeID="_x0000_i1026" DrawAspect="Content" ObjectID="_1679939600" r:id="rId23"/>
                          </w:object>
                        </m:r>
                      </m:e>
                      <m:sub>
                        <m:r>
                          <w:rPr>
                            <w:rFonts w:ascii="Cambria Math" w:hAnsi="Cambria Math" w:cs="Arial"/>
                            <w:szCs w:val="22"/>
                          </w:rPr>
                          <m:t>new,i,j</m:t>
                        </m:r>
                      </m:sub>
                    </m:sSub>
                  </m:den>
                </m:f>
                <m:r>
                  <w:rPr>
                    <w:rFonts w:ascii="Cambria Math" w:hAnsi="Cambria Math" w:cs="Arial"/>
                    <w:szCs w:val="22"/>
                  </w:rPr>
                  <m:t>)</m:t>
                </m:r>
              </m:oMath>
            </m:oMathPara>
          </w:p>
        </w:tc>
        <w:tc>
          <w:tcPr>
            <w:tcW w:w="1664" w:type="dxa"/>
          </w:tcPr>
          <w:p w14:paraId="386D0700" w14:textId="77777777" w:rsidR="000A18EF" w:rsidRPr="006E1267" w:rsidRDefault="000A18EF" w:rsidP="000A18EF">
            <w:pPr>
              <w:pStyle w:val="SDMMethEquationNr"/>
              <w:numPr>
                <w:ilvl w:val="0"/>
                <w:numId w:val="130"/>
              </w:numPr>
              <w:spacing w:after="0"/>
              <w:rPr>
                <w:sz w:val="22"/>
              </w:rPr>
            </w:pPr>
          </w:p>
        </w:tc>
      </w:tr>
    </w:tbl>
    <w:p w14:paraId="1A7C227C" w14:textId="77777777" w:rsidR="000A18EF" w:rsidRPr="00D011CE" w:rsidRDefault="000A18EF" w:rsidP="003C3866">
      <w:pPr>
        <w:pStyle w:val="SDMPara"/>
        <w:numPr>
          <w:ilvl w:val="0"/>
          <w:numId w:val="0"/>
        </w:numPr>
        <w:spacing w:after="0"/>
        <w:jc w:val="both"/>
        <w:rPr>
          <w:bCs/>
        </w:rPr>
      </w:pPr>
      <w:r w:rsidRPr="00D011CE">
        <w:rPr>
          <w:bCs/>
        </w:rPr>
        <w:t>The calculations in the equations above assume that there is only one device per household. Considering that baseline surveys or other methods may estimate the total consumption per household, an adjusted formula as below shall be used in case more than one project device is used in the household. For example, if 2 project devices are installed per household, 0.5 times the baseline woody biomass consumption per household (</w:t>
      </w:r>
      <w:proofErr w:type="spellStart"/>
      <w:r w:rsidRPr="00D011CE">
        <w:rPr>
          <w:bCs/>
        </w:rPr>
        <w:t>B</w:t>
      </w:r>
      <w:r w:rsidRPr="00D011CE">
        <w:rPr>
          <w:bCs/>
          <w:vertAlign w:val="subscript"/>
        </w:rPr>
        <w:t>old,HH</w:t>
      </w:r>
      <w:proofErr w:type="spellEnd"/>
      <w:r w:rsidRPr="00D011CE">
        <w:rPr>
          <w:bCs/>
        </w:rPr>
        <w:t>) is used as the total annual quantity of woody biomass that would have been used in the absence of the project activity in each device (</w:t>
      </w:r>
      <w:proofErr w:type="spellStart"/>
      <w:r w:rsidRPr="00D011CE">
        <w:rPr>
          <w:bCs/>
        </w:rPr>
        <w:t>B</w:t>
      </w:r>
      <w:r w:rsidRPr="00D011CE">
        <w:rPr>
          <w:bCs/>
          <w:vertAlign w:val="subscript"/>
        </w:rPr>
        <w:t>old,i,j</w:t>
      </w:r>
      <w:proofErr w:type="spellEnd"/>
      <w:r w:rsidRPr="00D011CE">
        <w:rPr>
          <w:bCs/>
        </w:rPr>
        <w:t xml:space="preserve">). Where more detailed data is available e.g. the thermal capacity of the project devices and </w:t>
      </w:r>
      <w:r w:rsidRPr="00D011CE">
        <w:rPr>
          <w:bCs/>
        </w:rPr>
        <w:lastRenderedPageBreak/>
        <w:t>respective utilisation hours, a weighted average thermal output (</w:t>
      </w:r>
      <w:proofErr w:type="spellStart"/>
      <w:r w:rsidRPr="00D011CE">
        <w:rPr>
          <w:bCs/>
        </w:rPr>
        <w:t>HR</w:t>
      </w:r>
      <w:r w:rsidRPr="00D011CE">
        <w:rPr>
          <w:bCs/>
          <w:vertAlign w:val="subscript"/>
        </w:rPr>
        <w:t>y</w:t>
      </w:r>
      <w:proofErr w:type="gramStart"/>
      <w:r w:rsidRPr="00D011CE">
        <w:rPr>
          <w:bCs/>
          <w:vertAlign w:val="subscript"/>
        </w:rPr>
        <w:t>,i,j</w:t>
      </w:r>
      <w:proofErr w:type="spellEnd"/>
      <w:proofErr w:type="gramEnd"/>
      <w:r w:rsidRPr="00D011CE">
        <w:rPr>
          <w:bCs/>
        </w:rPr>
        <w:t>) may be used to determine the savings of baseline consumption for each device.</w:t>
      </w:r>
    </w:p>
    <w:tbl>
      <w:tblPr>
        <w:tblStyle w:val="SDMMethTableEquation"/>
        <w:tblW w:w="8760" w:type="dxa"/>
        <w:tblLook w:val="0600" w:firstRow="0" w:lastRow="0" w:firstColumn="0" w:lastColumn="0" w:noHBand="1" w:noVBand="1"/>
      </w:tblPr>
      <w:tblGrid>
        <w:gridCol w:w="6563"/>
        <w:gridCol w:w="2197"/>
      </w:tblGrid>
      <w:tr w:rsidR="000A18EF" w:rsidRPr="00D011CE" w14:paraId="65267ECD" w14:textId="77777777" w:rsidTr="000A18EF">
        <w:tc>
          <w:tcPr>
            <w:tcW w:w="6563" w:type="dxa"/>
          </w:tcPr>
          <w:p w14:paraId="2743A4C6" w14:textId="77777777" w:rsidR="000A18EF" w:rsidRPr="00D011CE" w:rsidRDefault="00BF36D1" w:rsidP="000A18EF">
            <w:pPr>
              <w:pStyle w:val="SDMMethEquation"/>
            </w:pPr>
            <m:oMathPara>
              <m:oMathParaPr>
                <m:jc m:val="left"/>
              </m:oMathParaPr>
              <m:oMath>
                <m:sSub>
                  <m:sSubPr>
                    <m:ctrlPr>
                      <w:rPr>
                        <w:rFonts w:ascii="Cambria Math" w:hAnsi="Cambria Math"/>
                        <w:i/>
                      </w:rPr>
                    </m:ctrlPr>
                  </m:sSubPr>
                  <m:e>
                    <m:r>
                      <w:rPr>
                        <w:rFonts w:ascii="Cambria Math" w:hAnsi="Cambria Math"/>
                      </w:rPr>
                      <m:t>B</m:t>
                    </m:r>
                  </m:e>
                  <m:sub>
                    <m:r>
                      <w:rPr>
                        <w:rFonts w:ascii="Cambria Math" w:hAnsi="Cambria Math"/>
                      </w:rPr>
                      <m:t>old,i,j</m:t>
                    </m:r>
                  </m:sub>
                </m:sSub>
                <m:r>
                  <w:rPr>
                    <w:rFonts w:ascii="Cambria Math" w:hAnsi="Cambria Math"/>
                  </w:rPr>
                  <m:t>=</m:t>
                </m:r>
                <m:sSub>
                  <m:sSubPr>
                    <m:ctrlPr>
                      <w:rPr>
                        <w:rFonts w:ascii="Cambria Math" w:hAnsi="Cambria Math"/>
                        <w:bCs/>
                        <w:i/>
                      </w:rPr>
                    </m:ctrlPr>
                  </m:sSubPr>
                  <m:e>
                    <m:r>
                      <w:rPr>
                        <w:rFonts w:ascii="Cambria Math" w:hAnsi="Cambria Math"/>
                      </w:rPr>
                      <m:t>B</m:t>
                    </m:r>
                  </m:e>
                  <m:sub>
                    <m:r>
                      <w:rPr>
                        <w:rFonts w:ascii="Cambria Math" w:hAnsi="Cambria Math"/>
                      </w:rPr>
                      <m:t>old,HH</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d,HH</m:t>
                    </m:r>
                  </m:sub>
                </m:sSub>
              </m:oMath>
            </m:oMathPara>
          </w:p>
        </w:tc>
        <w:tc>
          <w:tcPr>
            <w:tcW w:w="2197" w:type="dxa"/>
          </w:tcPr>
          <w:p w14:paraId="6914FC78" w14:textId="77777777" w:rsidR="000A18EF" w:rsidRPr="00D011CE" w:rsidRDefault="000A18EF" w:rsidP="000A18EF">
            <w:pPr>
              <w:pStyle w:val="SDMMethEquationNr"/>
              <w:numPr>
                <w:ilvl w:val="0"/>
                <w:numId w:val="133"/>
              </w:numPr>
              <w:spacing w:after="0"/>
            </w:pPr>
          </w:p>
        </w:tc>
      </w:tr>
      <w:tr w:rsidR="000A18EF" w:rsidRPr="00D011CE" w14:paraId="5B63AA40" w14:textId="77777777" w:rsidTr="000A18EF">
        <w:tc>
          <w:tcPr>
            <w:tcW w:w="6563" w:type="dxa"/>
          </w:tcPr>
          <w:p w14:paraId="34167EFC" w14:textId="77777777" w:rsidR="000A18EF" w:rsidRPr="00093C03" w:rsidRDefault="00BF36D1" w:rsidP="000A18EF">
            <w:pPr>
              <w:pStyle w:val="SDMMethEquation"/>
            </w:pPr>
            <m:oMathPara>
              <m:oMathParaPr>
                <m:jc m:val="left"/>
              </m:oMathParaPr>
              <m:oMath>
                <m:sSub>
                  <m:sSubPr>
                    <m:ctrlPr>
                      <w:rPr>
                        <w:rFonts w:ascii="Cambria Math" w:hAnsi="Cambria Math"/>
                        <w:i/>
                      </w:rPr>
                    </m:ctrlPr>
                  </m:sSubPr>
                  <m:e>
                    <m:sSub>
                      <m:sSubPr>
                        <m:ctrlPr>
                          <w:rPr>
                            <w:rFonts w:ascii="Cambria Math" w:hAnsi="Cambria Math"/>
                            <w:bCs/>
                            <w:i/>
                          </w:rPr>
                        </m:ctrlPr>
                      </m:sSubPr>
                      <m:e>
                        <m:r>
                          <w:rPr>
                            <w:rFonts w:ascii="Cambria Math" w:hAnsi="Cambria Math"/>
                          </w:rPr>
                          <m:t>B</m:t>
                        </m:r>
                        <m:ctrlPr>
                          <w:rPr>
                            <w:rFonts w:ascii="Cambria Math" w:hAnsi="Cambria Math"/>
                            <w:i/>
                          </w:rPr>
                        </m:ctrlPr>
                      </m:e>
                      <m:sub>
                        <m:r>
                          <w:rPr>
                            <w:rFonts w:ascii="Cambria Math" w:hAnsi="Cambria Math"/>
                          </w:rPr>
                          <m:t>old,HH</m:t>
                        </m:r>
                      </m:sub>
                    </m:sSub>
                  </m:e>
                  <m:sub/>
                </m:sSub>
                <m:r>
                  <w:rPr>
                    <w:rFonts w:ascii="Cambria Math" w:hAnsi="Cambria Math"/>
                  </w:rPr>
                  <m:t>=</m:t>
                </m:r>
                <m:sSub>
                  <m:sSubPr>
                    <m:ctrlPr>
                      <w:rPr>
                        <w:rFonts w:ascii="Cambria Math" w:hAnsi="Cambria Math"/>
                        <w:bCs/>
                        <w:i/>
                      </w:rPr>
                    </m:ctrlPr>
                  </m:sSubPr>
                  <m:e>
                    <m:r>
                      <w:rPr>
                        <w:rFonts w:ascii="Cambria Math" w:hAnsi="Cambria Math"/>
                      </w:rPr>
                      <m:t>B</m:t>
                    </m:r>
                    <m:ctrlPr>
                      <w:rPr>
                        <w:rFonts w:ascii="Cambria Math" w:hAnsi="Cambria Math"/>
                        <w:i/>
                      </w:rPr>
                    </m:ctrlPr>
                  </m:e>
                  <m:sub>
                    <m:r>
                      <w:rPr>
                        <w:rFonts w:ascii="Cambria Math" w:hAnsi="Cambria Math"/>
                      </w:rPr>
                      <m:t>old,p</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p,HH</m:t>
                    </m:r>
                  </m:sub>
                </m:sSub>
              </m:oMath>
            </m:oMathPara>
          </w:p>
          <w:p w14:paraId="10DB7E4E" w14:textId="11EBD0D4" w:rsidR="00093C03" w:rsidRPr="00D011CE" w:rsidRDefault="00093C03" w:rsidP="000A18EF">
            <w:pPr>
              <w:pStyle w:val="SDMMethEquation"/>
            </w:pPr>
          </w:p>
        </w:tc>
        <w:tc>
          <w:tcPr>
            <w:tcW w:w="2197" w:type="dxa"/>
          </w:tcPr>
          <w:p w14:paraId="4F89252A" w14:textId="77777777" w:rsidR="000A18EF" w:rsidRPr="00D011CE" w:rsidRDefault="000A18EF" w:rsidP="000A18EF">
            <w:pPr>
              <w:pStyle w:val="SDMMethEquationNr"/>
              <w:numPr>
                <w:ilvl w:val="0"/>
                <w:numId w:val="133"/>
              </w:numPr>
              <w:spacing w:after="0"/>
            </w:pPr>
          </w:p>
        </w:tc>
      </w:tr>
      <w:tr w:rsidR="008937AF" w:rsidRPr="00D011CE" w14:paraId="096E4282" w14:textId="77777777" w:rsidTr="000A18EF">
        <w:tc>
          <w:tcPr>
            <w:tcW w:w="6563" w:type="dxa"/>
          </w:tcPr>
          <w:p w14:paraId="2FE5CFC0" w14:textId="77777777" w:rsidR="008937AF" w:rsidRPr="00D03785" w:rsidRDefault="00BF36D1" w:rsidP="000A18EF">
            <w:pPr>
              <w:pStyle w:val="SDMMethEquation"/>
              <w:rPr>
                <w:rFonts w:cs="Times New Roman"/>
              </w:rPr>
            </w:pPr>
            <m:oMathPara>
              <m:oMath>
                <m:sSub>
                  <m:sSubPr>
                    <m:ctrlPr>
                      <w:rPr>
                        <w:rFonts w:ascii="Cambria Math" w:hAnsi="Cambria Math"/>
                        <w:bCs/>
                        <w:i/>
                      </w:rPr>
                    </m:ctrlPr>
                  </m:sSubPr>
                  <m:e>
                    <m:r>
                      <w:rPr>
                        <w:rFonts w:ascii="Cambria Math" w:hAnsi="Cambria Math"/>
                      </w:rPr>
                      <m:t>B</m:t>
                    </m:r>
                    <m:ctrlPr>
                      <w:rPr>
                        <w:rFonts w:ascii="Cambria Math" w:hAnsi="Cambria Math"/>
                        <w:i/>
                      </w:rPr>
                    </m:ctrlPr>
                  </m:e>
                  <m:sub>
                    <m:r>
                      <w:rPr>
                        <w:rFonts w:ascii="Cambria Math" w:hAnsi="Cambria Math"/>
                      </w:rPr>
                      <m:t>y,savings,i,j</m:t>
                    </m:r>
                  </m:sub>
                </m:sSub>
                <m:r>
                  <w:rPr>
                    <w:rFonts w:ascii="Cambria Math" w:hAnsi="Cambria Math"/>
                  </w:rPr>
                  <m:t>=</m:t>
                </m:r>
                <m:sSub>
                  <m:sSubPr>
                    <m:ctrlPr>
                      <w:rPr>
                        <w:rFonts w:ascii="Cambria Math" w:hAnsi="Cambria Math"/>
                        <w:bCs/>
                        <w:i/>
                      </w:rPr>
                    </m:ctrlPr>
                  </m:sSubPr>
                  <m:e>
                    <m:r>
                      <w:rPr>
                        <w:rFonts w:ascii="Cambria Math" w:hAnsi="Cambria Math"/>
                      </w:rPr>
                      <m:t>B</m:t>
                    </m:r>
                    <m:ctrlPr>
                      <w:rPr>
                        <w:rFonts w:ascii="Cambria Math" w:hAnsi="Cambria Math"/>
                        <w:i/>
                      </w:rPr>
                    </m:ctrlPr>
                  </m:e>
                  <m:sub>
                    <m:r>
                      <w:rPr>
                        <w:rFonts w:ascii="Cambria Math" w:hAnsi="Cambria Math"/>
                      </w:rPr>
                      <m:t>old,i,j</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bCs/>
                                <w:i/>
                              </w:rPr>
                            </m:ctrlPr>
                          </m:sSubPr>
                          <m:e>
                            <m:r>
                              <m:rPr>
                                <m:sty m:val="p"/>
                              </m:rPr>
                              <w:rPr>
                                <w:rFonts w:ascii="Cambria Math" w:hAnsi="Cambria Math"/>
                              </w:rPr>
                              <w:sym w:font="Symbol" w:char="F068"/>
                            </m:r>
                            <m:ctrlPr>
                              <w:rPr>
                                <w:rFonts w:ascii="Cambria Math" w:hAnsi="Cambria Math"/>
                                <w:i/>
                              </w:rPr>
                            </m:ctrlPr>
                          </m:e>
                          <m:sub>
                            <m:r>
                              <w:rPr>
                                <w:rFonts w:ascii="Cambria Math" w:hAnsi="Cambria Math"/>
                              </w:rPr>
                              <m:t>old,i,j</m:t>
                            </m:r>
                          </m:sub>
                        </m:sSub>
                      </m:num>
                      <m:den>
                        <m:sSub>
                          <m:sSubPr>
                            <m:ctrlPr>
                              <w:rPr>
                                <w:rFonts w:ascii="Cambria Math" w:hAnsi="Cambria Math"/>
                                <w:bCs/>
                                <w:i/>
                              </w:rPr>
                            </m:ctrlPr>
                          </m:sSubPr>
                          <m:e>
                            <m:r>
                              <m:rPr>
                                <m:sty m:val="p"/>
                              </m:rPr>
                              <w:rPr>
                                <w:rFonts w:ascii="Cambria Math" w:hAnsi="Cambria Math"/>
                              </w:rPr>
                              <w:sym w:font="Symbol" w:char="F068"/>
                            </m:r>
                            <m:ctrlPr>
                              <w:rPr>
                                <w:rFonts w:ascii="Cambria Math" w:hAnsi="Cambria Math"/>
                                <w:i/>
                              </w:rPr>
                            </m:ctrlPr>
                          </m:e>
                          <m:sub>
                            <m:r>
                              <w:rPr>
                                <w:rFonts w:ascii="Cambria Math" w:hAnsi="Cambria Math"/>
                              </w:rPr>
                              <m:t>new,i,j</m:t>
                            </m:r>
                          </m:sub>
                        </m:sSub>
                      </m:den>
                    </m:f>
                  </m:e>
                </m:d>
              </m:oMath>
            </m:oMathPara>
          </w:p>
          <w:p w14:paraId="13A985F0" w14:textId="05B176AD" w:rsidR="008937AF" w:rsidRPr="008937AF" w:rsidRDefault="008937AF" w:rsidP="008937AF">
            <w:pPr>
              <w:pStyle w:val="SDMMethEquation"/>
              <w:rPr>
                <w:rFonts w:cs="Times New Roman"/>
              </w:rPr>
            </w:pPr>
          </w:p>
        </w:tc>
        <w:tc>
          <w:tcPr>
            <w:tcW w:w="2197" w:type="dxa"/>
          </w:tcPr>
          <w:p w14:paraId="69840986" w14:textId="77777777" w:rsidR="008937AF" w:rsidRPr="00D011CE" w:rsidRDefault="008937AF" w:rsidP="000A18EF">
            <w:pPr>
              <w:pStyle w:val="SDMMethEquationNr"/>
              <w:numPr>
                <w:ilvl w:val="0"/>
                <w:numId w:val="133"/>
              </w:numPr>
              <w:spacing w:after="0"/>
            </w:pPr>
          </w:p>
        </w:tc>
      </w:tr>
    </w:tbl>
    <w:p w14:paraId="19874BF8" w14:textId="77777777" w:rsidR="000A18EF" w:rsidRPr="00D011CE" w:rsidRDefault="000A18EF" w:rsidP="000A18EF">
      <w:pPr>
        <w:pStyle w:val="SDMMethCaptionEquationParametersTable"/>
        <w:rPr>
          <w:rFonts w:cs="Arial"/>
        </w:rPr>
      </w:pPr>
      <w:r w:rsidRPr="00D011CE">
        <w:rPr>
          <w:rFonts w:cs="Arial"/>
        </w:rPr>
        <w:t>Where:</w:t>
      </w:r>
    </w:p>
    <w:tbl>
      <w:tblPr>
        <w:tblStyle w:val="SDMMethTableEquationParameters"/>
        <w:tblW w:w="8760" w:type="dxa"/>
        <w:tblLook w:val="04A0" w:firstRow="1" w:lastRow="0" w:firstColumn="1" w:lastColumn="0" w:noHBand="0" w:noVBand="1"/>
      </w:tblPr>
      <w:tblGrid>
        <w:gridCol w:w="1701"/>
        <w:gridCol w:w="345"/>
        <w:gridCol w:w="6714"/>
      </w:tblGrid>
      <w:tr w:rsidR="000A18EF" w:rsidRPr="00D011CE" w14:paraId="0C3D73DB" w14:textId="77777777" w:rsidTr="000A18EF">
        <w:tc>
          <w:tcPr>
            <w:tcW w:w="1701" w:type="dxa"/>
            <w:vAlign w:val="top"/>
          </w:tcPr>
          <w:p w14:paraId="767A2017" w14:textId="77777777" w:rsidR="000A18EF" w:rsidRPr="00D011CE" w:rsidRDefault="00BF36D1" w:rsidP="000A18EF">
            <w:pPr>
              <w:pStyle w:val="SDMTableBoxParaNotNumbered"/>
              <w:rPr>
                <w:rFonts w:cs="Arial"/>
              </w:rPr>
            </w:pPr>
            <m:oMathPara>
              <m:oMathParaPr>
                <m:jc m:val="left"/>
              </m:oMathParaPr>
              <m:oMath>
                <m:sSub>
                  <m:sSubPr>
                    <m:ctrlPr>
                      <w:rPr>
                        <w:rFonts w:ascii="Cambria Math" w:hAnsi="Cambria Math" w:cs="Arial"/>
                        <w:bCs/>
                      </w:rPr>
                    </m:ctrlPr>
                  </m:sSubPr>
                  <m:e>
                    <m:r>
                      <w:rPr>
                        <w:rFonts w:ascii="Cambria Math" w:hAnsi="Cambria Math" w:cs="Arial"/>
                      </w:rPr>
                      <m:t>B</m:t>
                    </m:r>
                  </m:e>
                  <m:sub>
                    <m:r>
                      <w:rPr>
                        <w:rFonts w:ascii="Cambria Math" w:hAnsi="Cambria Math" w:cs="Arial"/>
                      </w:rPr>
                      <m:t>old</m:t>
                    </m:r>
                    <m:r>
                      <m:rPr>
                        <m:sty m:val="p"/>
                      </m:rPr>
                      <w:rPr>
                        <w:rFonts w:ascii="Cambria Math" w:hAnsi="Cambria Math" w:cs="Arial"/>
                      </w:rPr>
                      <m:t>,</m:t>
                    </m:r>
                    <m:r>
                      <w:rPr>
                        <w:rFonts w:ascii="Cambria Math" w:hAnsi="Cambria Math" w:cs="Arial"/>
                      </w:rPr>
                      <m:t>HH</m:t>
                    </m:r>
                  </m:sub>
                </m:sSub>
              </m:oMath>
            </m:oMathPara>
          </w:p>
        </w:tc>
        <w:tc>
          <w:tcPr>
            <w:tcW w:w="345" w:type="dxa"/>
            <w:vAlign w:val="top"/>
          </w:tcPr>
          <w:p w14:paraId="462DF8A2" w14:textId="77777777" w:rsidR="000A18EF" w:rsidRPr="00D011CE" w:rsidRDefault="000A18EF" w:rsidP="000A18EF">
            <w:pPr>
              <w:pStyle w:val="SDMTableBoxParaNotNumbered"/>
              <w:rPr>
                <w:rFonts w:cs="Arial"/>
              </w:rPr>
            </w:pPr>
            <w:r w:rsidRPr="00D011CE">
              <w:rPr>
                <w:rFonts w:cs="Arial"/>
              </w:rPr>
              <w:t>=</w:t>
            </w:r>
          </w:p>
        </w:tc>
        <w:tc>
          <w:tcPr>
            <w:tcW w:w="0" w:type="auto"/>
            <w:vAlign w:val="top"/>
          </w:tcPr>
          <w:p w14:paraId="6CA83671" w14:textId="77777777" w:rsidR="000A18EF" w:rsidRPr="00D011CE" w:rsidRDefault="000A18EF" w:rsidP="000A18EF">
            <w:pPr>
              <w:pStyle w:val="SDMTableBoxParaNotNumbered"/>
              <w:rPr>
                <w:rFonts w:cs="Arial"/>
                <w:bCs/>
              </w:rPr>
            </w:pPr>
            <w:r w:rsidRPr="00D011CE">
              <w:rPr>
                <w:rFonts w:cs="Arial"/>
                <w:bCs/>
                <w:iCs/>
              </w:rPr>
              <w:t>Annual quantity of woody biomass that would have been used in the household in the absence of the project activity to generate useful thermal energy equivalent to that provided by the project devices (tonnes/household/year)</w:t>
            </w:r>
          </w:p>
        </w:tc>
      </w:tr>
      <w:tr w:rsidR="000A18EF" w:rsidRPr="00D011CE" w14:paraId="7C0C95AC" w14:textId="77777777" w:rsidTr="000A18EF">
        <w:tc>
          <w:tcPr>
            <w:tcW w:w="1701" w:type="dxa"/>
            <w:vAlign w:val="top"/>
          </w:tcPr>
          <w:p w14:paraId="2C925421" w14:textId="77777777" w:rsidR="000A18EF" w:rsidRPr="00D011CE" w:rsidRDefault="00BF36D1" w:rsidP="000A18EF">
            <w:pPr>
              <w:pStyle w:val="SDMTableBoxParaNotNumbered"/>
              <w:rPr>
                <w:rFonts w:cs="Arial"/>
              </w:rPr>
            </w:pPr>
            <m:oMathPara>
              <m:oMathParaPr>
                <m:jc m:val="left"/>
              </m:oMathParaPr>
              <m:oMath>
                <m:sSub>
                  <m:sSubPr>
                    <m:ctrlPr>
                      <w:rPr>
                        <w:rFonts w:ascii="Cambria Math" w:hAnsi="Cambria Math" w:cs="Arial"/>
                      </w:rPr>
                    </m:ctrlPr>
                  </m:sSubPr>
                  <m:e>
                    <m:r>
                      <w:rPr>
                        <w:rFonts w:ascii="Cambria Math" w:hAnsi="Cambria Math" w:cs="Arial"/>
                      </w:rPr>
                      <m:t>N</m:t>
                    </m:r>
                  </m:e>
                  <m:sub>
                    <m:r>
                      <w:rPr>
                        <w:rFonts w:ascii="Cambria Math" w:hAnsi="Cambria Math" w:cs="Arial"/>
                      </w:rPr>
                      <m:t>d</m:t>
                    </m:r>
                    <m:r>
                      <m:rPr>
                        <m:sty m:val="p"/>
                      </m:rPr>
                      <w:rPr>
                        <w:rFonts w:ascii="Cambria Math" w:hAnsi="Cambria Math" w:cs="Arial"/>
                      </w:rPr>
                      <m:t>,</m:t>
                    </m:r>
                    <m:r>
                      <w:rPr>
                        <w:rFonts w:ascii="Cambria Math" w:hAnsi="Cambria Math" w:cs="Arial"/>
                      </w:rPr>
                      <m:t>HH</m:t>
                    </m:r>
                  </m:sub>
                </m:sSub>
              </m:oMath>
            </m:oMathPara>
          </w:p>
        </w:tc>
        <w:tc>
          <w:tcPr>
            <w:tcW w:w="345" w:type="dxa"/>
            <w:vAlign w:val="top"/>
          </w:tcPr>
          <w:p w14:paraId="04B238FA" w14:textId="77777777" w:rsidR="000A18EF" w:rsidRPr="00D011CE" w:rsidRDefault="000A18EF" w:rsidP="000A18EF">
            <w:pPr>
              <w:pStyle w:val="SDMTableBoxParaNotNumbered"/>
              <w:rPr>
                <w:rFonts w:cs="Arial"/>
              </w:rPr>
            </w:pPr>
            <w:r w:rsidRPr="00D011CE">
              <w:rPr>
                <w:rFonts w:cs="Arial"/>
              </w:rPr>
              <w:t>=</w:t>
            </w:r>
          </w:p>
        </w:tc>
        <w:tc>
          <w:tcPr>
            <w:tcW w:w="0" w:type="auto"/>
            <w:vAlign w:val="top"/>
          </w:tcPr>
          <w:p w14:paraId="44409122" w14:textId="77777777" w:rsidR="000A18EF" w:rsidRPr="00D011CE" w:rsidRDefault="000A18EF" w:rsidP="000A18EF">
            <w:pPr>
              <w:pStyle w:val="SDMTableBoxParaNotNumbered"/>
              <w:rPr>
                <w:rFonts w:cs="Arial"/>
                <w:bCs/>
              </w:rPr>
            </w:pPr>
            <w:r w:rsidRPr="00D011CE">
              <w:rPr>
                <w:rFonts w:cs="Arial"/>
              </w:rPr>
              <w:t>Number of project devices per household (number)</w:t>
            </w:r>
          </w:p>
        </w:tc>
      </w:tr>
      <w:tr w:rsidR="000A18EF" w:rsidRPr="00D011CE" w14:paraId="35CA8EBB" w14:textId="77777777" w:rsidTr="00D03785">
        <w:tc>
          <w:tcPr>
            <w:tcW w:w="1701" w:type="dxa"/>
            <w:vAlign w:val="top"/>
          </w:tcPr>
          <w:p w14:paraId="09D6DCE7" w14:textId="77777777" w:rsidR="000A18EF" w:rsidRPr="00D011CE" w:rsidRDefault="00BF36D1" w:rsidP="000A18EF">
            <w:pPr>
              <w:pStyle w:val="SDMTableBoxParaNotNumbered"/>
              <w:rPr>
                <w:rFonts w:cs="Arial"/>
              </w:rPr>
            </w:pPr>
            <m:oMathPara>
              <m:oMathParaPr>
                <m:jc m:val="left"/>
              </m:oMathParaPr>
              <m:oMath>
                <m:sSub>
                  <m:sSubPr>
                    <m:ctrlPr>
                      <w:rPr>
                        <w:rFonts w:ascii="Cambria Math" w:hAnsi="Cambria Math" w:cs="Arial"/>
                        <w:bCs/>
                      </w:rPr>
                    </m:ctrlPr>
                  </m:sSubPr>
                  <m:e>
                    <m:r>
                      <w:rPr>
                        <w:rFonts w:ascii="Cambria Math" w:hAnsi="Cambria Math" w:cs="Arial"/>
                      </w:rPr>
                      <m:t>B</m:t>
                    </m:r>
                  </m:e>
                  <m:sub>
                    <m:r>
                      <w:rPr>
                        <w:rFonts w:ascii="Cambria Math" w:hAnsi="Cambria Math" w:cs="Arial"/>
                      </w:rPr>
                      <m:t>old</m:t>
                    </m:r>
                    <m:r>
                      <m:rPr>
                        <m:sty m:val="p"/>
                      </m:rPr>
                      <w:rPr>
                        <w:rFonts w:ascii="Cambria Math" w:hAnsi="Cambria Math" w:cs="Arial"/>
                      </w:rPr>
                      <m:t>,</m:t>
                    </m:r>
                    <m:r>
                      <w:rPr>
                        <w:rFonts w:ascii="Cambria Math" w:hAnsi="Cambria Math" w:cs="Arial"/>
                      </w:rPr>
                      <m:t>p</m:t>
                    </m:r>
                  </m:sub>
                </m:sSub>
              </m:oMath>
            </m:oMathPara>
          </w:p>
        </w:tc>
        <w:tc>
          <w:tcPr>
            <w:tcW w:w="345" w:type="dxa"/>
            <w:vAlign w:val="top"/>
          </w:tcPr>
          <w:p w14:paraId="12E52F4F" w14:textId="77777777" w:rsidR="000A18EF" w:rsidRPr="00D011CE" w:rsidRDefault="000A18EF" w:rsidP="000A18EF">
            <w:pPr>
              <w:pStyle w:val="SDMTableBoxParaNotNumbered"/>
              <w:rPr>
                <w:rFonts w:cs="Arial"/>
              </w:rPr>
            </w:pPr>
            <w:r w:rsidRPr="00D011CE">
              <w:rPr>
                <w:rFonts w:cs="Arial"/>
              </w:rPr>
              <w:t>=</w:t>
            </w:r>
          </w:p>
        </w:tc>
        <w:tc>
          <w:tcPr>
            <w:tcW w:w="0" w:type="auto"/>
            <w:vAlign w:val="top"/>
          </w:tcPr>
          <w:p w14:paraId="7D54B5AC" w14:textId="77777777" w:rsidR="000A18EF" w:rsidRPr="00D011CE" w:rsidRDefault="000A18EF" w:rsidP="000A18EF">
            <w:pPr>
              <w:pStyle w:val="SDMTableBoxParaNotNumbered"/>
              <w:rPr>
                <w:rFonts w:eastAsia="SimSun" w:cs="Arial"/>
              </w:rPr>
            </w:pPr>
            <w:r w:rsidRPr="00D011CE">
              <w:rPr>
                <w:rFonts w:cs="Arial"/>
                <w:bCs/>
                <w:iCs/>
              </w:rPr>
              <w:t>Annual quantity of woody biomass that would have been used per person in the household in the absence of the project activity to generate useful thermal energy equivalent to that provided by the project devices (tonnes/person/year)</w:t>
            </w:r>
          </w:p>
        </w:tc>
      </w:tr>
      <w:tr w:rsidR="000A18EF" w:rsidRPr="00D011CE" w14:paraId="47A04A46" w14:textId="77777777" w:rsidTr="00D03785">
        <w:tc>
          <w:tcPr>
            <w:tcW w:w="1701" w:type="dxa"/>
            <w:vAlign w:val="top"/>
          </w:tcPr>
          <w:p w14:paraId="15669735" w14:textId="77777777" w:rsidR="000A18EF" w:rsidRPr="009D00AF" w:rsidRDefault="00BF36D1" w:rsidP="000A18EF">
            <w:pPr>
              <w:pStyle w:val="SDMTableBoxParaNotNumbered"/>
              <w:rPr>
                <w:rFonts w:cs="Arial"/>
              </w:rPr>
            </w:pPr>
            <m:oMathPara>
              <m:oMathParaPr>
                <m:jc m:val="left"/>
              </m:oMathParaPr>
              <m:oMath>
                <m:sSub>
                  <m:sSubPr>
                    <m:ctrlPr>
                      <w:rPr>
                        <w:rFonts w:ascii="Cambria Math" w:hAnsi="Cambria Math" w:cs="Arial"/>
                      </w:rPr>
                    </m:ctrlPr>
                  </m:sSubPr>
                  <m:e>
                    <m:r>
                      <w:rPr>
                        <w:rFonts w:ascii="Cambria Math" w:hAnsi="Cambria Math" w:cs="Arial"/>
                      </w:rPr>
                      <m:t>N</m:t>
                    </m:r>
                  </m:e>
                  <m:sub>
                    <m:r>
                      <w:rPr>
                        <w:rFonts w:ascii="Cambria Math" w:hAnsi="Cambria Math" w:cs="Arial"/>
                      </w:rPr>
                      <m:t>p</m:t>
                    </m:r>
                    <m:r>
                      <m:rPr>
                        <m:sty m:val="p"/>
                      </m:rPr>
                      <w:rPr>
                        <w:rFonts w:ascii="Cambria Math" w:hAnsi="Cambria Math" w:cs="Arial"/>
                      </w:rPr>
                      <m:t>,</m:t>
                    </m:r>
                    <m:r>
                      <w:rPr>
                        <w:rFonts w:ascii="Cambria Math" w:hAnsi="Cambria Math" w:cs="Arial"/>
                      </w:rPr>
                      <m:t>HH</m:t>
                    </m:r>
                  </m:sub>
                </m:sSub>
              </m:oMath>
            </m:oMathPara>
          </w:p>
          <w:p w14:paraId="36D27087" w14:textId="52E6FFDC" w:rsidR="009D00AF" w:rsidRPr="00D011CE" w:rsidRDefault="009D00AF" w:rsidP="000A18EF">
            <w:pPr>
              <w:pStyle w:val="SDMTableBoxParaNotNumbered"/>
              <w:rPr>
                <w:rFonts w:cs="Arial"/>
              </w:rPr>
            </w:pPr>
          </w:p>
        </w:tc>
        <w:tc>
          <w:tcPr>
            <w:tcW w:w="345" w:type="dxa"/>
            <w:vAlign w:val="top"/>
          </w:tcPr>
          <w:p w14:paraId="2F0B4835" w14:textId="77777777" w:rsidR="000A18EF" w:rsidRDefault="000A18EF" w:rsidP="000A18EF">
            <w:pPr>
              <w:pStyle w:val="SDMTableBoxParaNotNumbered"/>
              <w:rPr>
                <w:rFonts w:cs="Arial"/>
              </w:rPr>
            </w:pPr>
            <w:r w:rsidRPr="00D011CE">
              <w:rPr>
                <w:rFonts w:cs="Arial"/>
              </w:rPr>
              <w:t>=</w:t>
            </w:r>
          </w:p>
          <w:p w14:paraId="04564ACD" w14:textId="77777777" w:rsidR="009D00AF" w:rsidRDefault="009D00AF" w:rsidP="000A18EF">
            <w:pPr>
              <w:pStyle w:val="SDMTableBoxParaNotNumbered"/>
              <w:rPr>
                <w:rFonts w:cs="Arial"/>
              </w:rPr>
            </w:pPr>
          </w:p>
          <w:p w14:paraId="4233C7A8" w14:textId="6E6CFAFA" w:rsidR="009D00AF" w:rsidRPr="00D011CE" w:rsidRDefault="009D00AF" w:rsidP="000A18EF">
            <w:pPr>
              <w:pStyle w:val="SDMTableBoxParaNotNumbered"/>
              <w:rPr>
                <w:rFonts w:cs="Arial"/>
              </w:rPr>
            </w:pPr>
          </w:p>
        </w:tc>
        <w:tc>
          <w:tcPr>
            <w:tcW w:w="0" w:type="auto"/>
            <w:vAlign w:val="top"/>
          </w:tcPr>
          <w:p w14:paraId="577F3EFD" w14:textId="346DAC05" w:rsidR="009D00AF" w:rsidRPr="00CC2557" w:rsidRDefault="000A18EF" w:rsidP="009D00AF">
            <w:pPr>
              <w:pStyle w:val="SDMTableBoxParaNotNumbered"/>
              <w:rPr>
                <w:rFonts w:cs="Arial"/>
              </w:rPr>
            </w:pPr>
            <w:r w:rsidRPr="00D011CE">
              <w:rPr>
                <w:rFonts w:cs="Arial"/>
              </w:rPr>
              <w:t>Average number of persons per household (number)</w:t>
            </w:r>
          </w:p>
        </w:tc>
      </w:tr>
    </w:tbl>
    <w:p w14:paraId="6B4E3B84" w14:textId="77777777" w:rsidR="000A18EF" w:rsidRPr="00D011CE" w:rsidRDefault="000A18EF" w:rsidP="003C3866">
      <w:pPr>
        <w:pStyle w:val="SDMPara"/>
        <w:numPr>
          <w:ilvl w:val="0"/>
          <w:numId w:val="0"/>
        </w:numPr>
        <w:spacing w:after="0"/>
        <w:jc w:val="both"/>
        <w:rPr>
          <w:bCs/>
        </w:rPr>
      </w:pPr>
      <w:r w:rsidRPr="00D011CE">
        <w:t xml:space="preserve">Where charcoal is used as the fuel by baseline (old) or project (new) devices, the quantity of woody biomass shall be determined by using </w:t>
      </w:r>
      <w:r w:rsidRPr="00D011CE">
        <w:rPr>
          <w:bCs/>
          <w:iCs/>
        </w:rPr>
        <w:t xml:space="preserve">a default </w:t>
      </w:r>
      <w:r w:rsidRPr="00D011CE">
        <w:t>wood to charcoal conversion factor</w:t>
      </w:r>
      <w:r w:rsidRPr="00D011CE">
        <w:rPr>
          <w:bCs/>
          <w:iCs/>
        </w:rPr>
        <w:t xml:space="preserve"> of 6 kg of firewood (wet basis) per kg of charcoal (dry basis).</w:t>
      </w:r>
      <w:r w:rsidRPr="00D011CE">
        <w:rPr>
          <w:rStyle w:val="Refdenotaderodap"/>
          <w:bCs/>
          <w:iCs/>
        </w:rPr>
        <w:footnoteReference w:id="12"/>
      </w:r>
      <w:r w:rsidRPr="00D011CE">
        <w:rPr>
          <w:bCs/>
        </w:rPr>
        <w:t xml:space="preserve"> Alternatively, credible local conversion factors determined from a field study or literature may be applied.</w:t>
      </w:r>
    </w:p>
    <w:p w14:paraId="334E19DC" w14:textId="77777777" w:rsidR="000A18EF" w:rsidRDefault="000A18EF" w:rsidP="003C3866">
      <w:pPr>
        <w:pStyle w:val="SDMPara"/>
        <w:numPr>
          <w:ilvl w:val="0"/>
          <w:numId w:val="0"/>
        </w:numPr>
        <w:spacing w:after="0"/>
        <w:jc w:val="both"/>
      </w:pPr>
      <w:r w:rsidRPr="00D011CE">
        <w:t>The life span</w:t>
      </w:r>
      <w:r w:rsidRPr="00D011CE">
        <w:rPr>
          <w:rStyle w:val="Refdenotaderodap"/>
        </w:rPr>
        <w:footnoteReference w:id="13"/>
      </w:r>
      <w:r w:rsidRPr="00D011CE">
        <w:t xml:space="preserve"> of each type of the project devices shall be documented in the </w:t>
      </w:r>
      <w:proofErr w:type="spellStart"/>
      <w:r w:rsidRPr="00D011CE">
        <w:t>PDD</w:t>
      </w:r>
      <w:proofErr w:type="spellEnd"/>
      <w:r w:rsidRPr="00D011CE">
        <w:t xml:space="preserve"> based on manufacturer’s specification.</w:t>
      </w:r>
    </w:p>
    <w:p w14:paraId="1390C3A8" w14:textId="6536CC3A" w:rsidR="000A651B" w:rsidRPr="00373A1F" w:rsidRDefault="00BC0DD0">
      <w:pPr>
        <w:pStyle w:val="SDMPara"/>
        <w:numPr>
          <w:ilvl w:val="0"/>
          <w:numId w:val="0"/>
        </w:numPr>
        <w:rPr>
          <w:ins w:id="111" w:author="Christian Ehrat" w:date="2020-08-24T17:37:00Z"/>
          <w:rFonts w:ascii="Avenir Book" w:hAnsi="Avenir Book"/>
          <w:lang w:val="en-US"/>
        </w:rPr>
        <w:pPrChange w:id="112" w:author="Christian Ehrat" w:date="2020-08-24T17:37:00Z">
          <w:pPr>
            <w:tabs>
              <w:tab w:val="left" w:pos="390"/>
            </w:tabs>
            <w:spacing w:before="15" w:line="285" w:lineRule="auto"/>
            <w:ind w:right="101"/>
          </w:pPr>
        </w:pPrChange>
      </w:pPr>
      <w:r>
        <w:lastRenderedPageBreak/>
        <w:t xml:space="preserve">Based in the manufacturer’s specifications, </w:t>
      </w:r>
      <w:del w:id="113" w:author="Christian Ehrat" w:date="2020-08-24T17:37:00Z">
        <w:r w:rsidDel="000A651B">
          <w:delText>we accounted the lifespan to be of 3 years.</w:delText>
        </w:r>
      </w:del>
      <w:ins w:id="114" w:author="Christian Ehrat" w:date="2020-08-24T17:37:00Z">
        <w:r w:rsidR="000A651B">
          <w:t>the following lifespan for individual stove models are applied</w:t>
        </w:r>
        <w:r w:rsidR="000A651B" w:rsidRPr="00373A1F">
          <w:rPr>
            <w:rFonts w:ascii="Avenir Book" w:hAnsi="Avenir Book"/>
            <w:lang w:val="en-US"/>
          </w:rPr>
          <w:t>:</w:t>
        </w:r>
      </w:ins>
    </w:p>
    <w:p w14:paraId="33AEC97E" w14:textId="77777777" w:rsidR="000A651B" w:rsidRPr="000A651B" w:rsidRDefault="000A651B" w:rsidP="000A651B">
      <w:pPr>
        <w:pStyle w:val="PargrafodaLista"/>
        <w:numPr>
          <w:ilvl w:val="0"/>
          <w:numId w:val="138"/>
        </w:numPr>
        <w:tabs>
          <w:tab w:val="left" w:pos="390"/>
        </w:tabs>
        <w:spacing w:before="15" w:after="0" w:line="285" w:lineRule="auto"/>
        <w:ind w:right="101"/>
        <w:jc w:val="both"/>
        <w:rPr>
          <w:ins w:id="115" w:author="Christian Ehrat" w:date="2020-08-24T17:37:00Z"/>
          <w:rFonts w:cs="Arial"/>
          <w:szCs w:val="22"/>
          <w:rPrChange w:id="116" w:author="Christian Ehrat" w:date="2020-08-24T17:38:00Z">
            <w:rPr>
              <w:ins w:id="117" w:author="Christian Ehrat" w:date="2020-08-24T17:37:00Z"/>
              <w:rFonts w:ascii="Avenir Book" w:hAnsi="Avenir Book"/>
              <w:szCs w:val="22"/>
            </w:rPr>
          </w:rPrChange>
        </w:rPr>
      </w:pPr>
      <w:proofErr w:type="spellStart"/>
      <w:ins w:id="118" w:author="Christian Ehrat" w:date="2020-08-24T17:37:00Z">
        <w:r w:rsidRPr="000A651B">
          <w:rPr>
            <w:rFonts w:cs="Arial"/>
            <w:szCs w:val="22"/>
            <w:rPrChange w:id="119" w:author="Christian Ehrat" w:date="2020-08-24T17:38:00Z">
              <w:rPr>
                <w:rFonts w:ascii="Avenir Book" w:hAnsi="Avenir Book"/>
                <w:szCs w:val="22"/>
              </w:rPr>
            </w:rPrChange>
          </w:rPr>
          <w:t>Envirofit</w:t>
        </w:r>
        <w:proofErr w:type="spellEnd"/>
        <w:r w:rsidRPr="000A651B">
          <w:rPr>
            <w:rFonts w:cs="Arial"/>
            <w:szCs w:val="22"/>
            <w:rPrChange w:id="120" w:author="Christian Ehrat" w:date="2020-08-24T17:38:00Z">
              <w:rPr>
                <w:rFonts w:ascii="Avenir Book" w:hAnsi="Avenir Book"/>
                <w:szCs w:val="22"/>
              </w:rPr>
            </w:rPrChange>
          </w:rPr>
          <w:t xml:space="preserve"> </w:t>
        </w:r>
        <w:proofErr w:type="spellStart"/>
        <w:r w:rsidRPr="000A651B">
          <w:rPr>
            <w:rFonts w:cs="Arial"/>
            <w:szCs w:val="22"/>
            <w:rPrChange w:id="121" w:author="Christian Ehrat" w:date="2020-08-24T17:38:00Z">
              <w:rPr>
                <w:rFonts w:ascii="Avenir Book" w:hAnsi="Avenir Book"/>
                <w:szCs w:val="22"/>
              </w:rPr>
            </w:rPrChange>
          </w:rPr>
          <w:t>Econochar</w:t>
        </w:r>
        <w:proofErr w:type="spellEnd"/>
        <w:r w:rsidRPr="000A651B">
          <w:rPr>
            <w:rFonts w:cs="Arial"/>
            <w:szCs w:val="22"/>
            <w:rPrChange w:id="122" w:author="Christian Ehrat" w:date="2020-08-24T17:38:00Z">
              <w:rPr>
                <w:rFonts w:ascii="Avenir Book" w:hAnsi="Avenir Book"/>
                <w:szCs w:val="22"/>
              </w:rPr>
            </w:rPrChange>
          </w:rPr>
          <w:t xml:space="preserve"> </w:t>
        </w:r>
        <w:r w:rsidRPr="000A651B">
          <w:rPr>
            <w:rFonts w:cs="Arial"/>
            <w:szCs w:val="22"/>
            <w:rPrChange w:id="123" w:author="Christian Ehrat" w:date="2020-08-24T17:38:00Z">
              <w:rPr>
                <w:rFonts w:ascii="Avenir Book" w:hAnsi="Avenir Book"/>
                <w:szCs w:val="22"/>
              </w:rPr>
            </w:rPrChange>
          </w:rPr>
          <w:tab/>
        </w:r>
        <w:r w:rsidRPr="000A651B">
          <w:rPr>
            <w:rFonts w:cs="Arial"/>
            <w:szCs w:val="22"/>
            <w:rPrChange w:id="124" w:author="Christian Ehrat" w:date="2020-08-24T17:38:00Z">
              <w:rPr>
                <w:rFonts w:ascii="Avenir Book" w:hAnsi="Avenir Book"/>
                <w:szCs w:val="22"/>
              </w:rPr>
            </w:rPrChange>
          </w:rPr>
          <w:tab/>
          <w:t>4 years</w:t>
        </w:r>
      </w:ins>
    </w:p>
    <w:p w14:paraId="5374A8DC" w14:textId="77777777" w:rsidR="000A651B" w:rsidRPr="000A651B" w:rsidRDefault="000A651B" w:rsidP="000A651B">
      <w:pPr>
        <w:pStyle w:val="PargrafodaLista"/>
        <w:numPr>
          <w:ilvl w:val="0"/>
          <w:numId w:val="138"/>
        </w:numPr>
        <w:tabs>
          <w:tab w:val="left" w:pos="390"/>
        </w:tabs>
        <w:spacing w:before="15" w:after="0" w:line="285" w:lineRule="auto"/>
        <w:ind w:right="101"/>
        <w:jc w:val="both"/>
        <w:rPr>
          <w:ins w:id="125" w:author="Christian Ehrat" w:date="2020-08-24T17:37:00Z"/>
          <w:rFonts w:cs="Arial"/>
          <w:szCs w:val="22"/>
          <w:rPrChange w:id="126" w:author="Christian Ehrat" w:date="2020-08-24T17:38:00Z">
            <w:rPr>
              <w:ins w:id="127" w:author="Christian Ehrat" w:date="2020-08-24T17:37:00Z"/>
              <w:rFonts w:ascii="Avenir Book" w:hAnsi="Avenir Book"/>
              <w:szCs w:val="22"/>
            </w:rPr>
          </w:rPrChange>
        </w:rPr>
      </w:pPr>
      <w:proofErr w:type="spellStart"/>
      <w:ins w:id="128" w:author="Christian Ehrat" w:date="2020-08-24T17:37:00Z">
        <w:r w:rsidRPr="000A651B">
          <w:rPr>
            <w:rFonts w:cs="Arial"/>
            <w:szCs w:val="22"/>
            <w:rPrChange w:id="129" w:author="Christian Ehrat" w:date="2020-08-24T17:38:00Z">
              <w:rPr>
                <w:rFonts w:ascii="Avenir Book" w:hAnsi="Avenir Book"/>
                <w:szCs w:val="22"/>
              </w:rPr>
            </w:rPrChange>
          </w:rPr>
          <w:t>Rocketworks</w:t>
        </w:r>
        <w:proofErr w:type="spellEnd"/>
        <w:r w:rsidRPr="000A651B">
          <w:rPr>
            <w:rFonts w:cs="Arial"/>
            <w:szCs w:val="22"/>
            <w:rPrChange w:id="130" w:author="Christian Ehrat" w:date="2020-08-24T17:38:00Z">
              <w:rPr>
                <w:rFonts w:ascii="Avenir Book" w:hAnsi="Avenir Book"/>
                <w:szCs w:val="22"/>
              </w:rPr>
            </w:rPrChange>
          </w:rPr>
          <w:t xml:space="preserve"> </w:t>
        </w:r>
        <w:proofErr w:type="spellStart"/>
        <w:r w:rsidRPr="000A651B">
          <w:rPr>
            <w:rFonts w:cs="Arial"/>
            <w:szCs w:val="22"/>
            <w:rPrChange w:id="131" w:author="Christian Ehrat" w:date="2020-08-24T17:38:00Z">
              <w:rPr>
                <w:rFonts w:ascii="Avenir Book" w:hAnsi="Avenir Book"/>
                <w:szCs w:val="22"/>
              </w:rPr>
            </w:rPrChange>
          </w:rPr>
          <w:t>Chazama</w:t>
        </w:r>
        <w:proofErr w:type="spellEnd"/>
        <w:r w:rsidRPr="000A651B">
          <w:rPr>
            <w:rFonts w:cs="Arial"/>
            <w:szCs w:val="22"/>
            <w:rPrChange w:id="132" w:author="Christian Ehrat" w:date="2020-08-24T17:38:00Z">
              <w:rPr>
                <w:rFonts w:ascii="Avenir Book" w:hAnsi="Avenir Book"/>
                <w:szCs w:val="22"/>
              </w:rPr>
            </w:rPrChange>
          </w:rPr>
          <w:tab/>
          <w:t>5 years</w:t>
        </w:r>
      </w:ins>
    </w:p>
    <w:p w14:paraId="3D7EE1B4" w14:textId="77777777" w:rsidR="000A651B" w:rsidRPr="000A651B" w:rsidRDefault="000A651B" w:rsidP="000A651B">
      <w:pPr>
        <w:pStyle w:val="PargrafodaLista"/>
        <w:numPr>
          <w:ilvl w:val="0"/>
          <w:numId w:val="138"/>
        </w:numPr>
        <w:tabs>
          <w:tab w:val="left" w:pos="390"/>
        </w:tabs>
        <w:spacing w:before="15" w:after="0" w:line="285" w:lineRule="auto"/>
        <w:ind w:right="101"/>
        <w:jc w:val="both"/>
        <w:rPr>
          <w:ins w:id="133" w:author="Christian Ehrat" w:date="2020-08-24T17:37:00Z"/>
          <w:rFonts w:cs="Arial"/>
          <w:szCs w:val="22"/>
          <w:rPrChange w:id="134" w:author="Christian Ehrat" w:date="2020-08-24T17:38:00Z">
            <w:rPr>
              <w:ins w:id="135" w:author="Christian Ehrat" w:date="2020-08-24T17:37:00Z"/>
              <w:rFonts w:ascii="Avenir Book" w:hAnsi="Avenir Book"/>
              <w:szCs w:val="22"/>
            </w:rPr>
          </w:rPrChange>
        </w:rPr>
      </w:pPr>
      <w:proofErr w:type="spellStart"/>
      <w:ins w:id="136" w:author="Christian Ehrat" w:date="2020-08-24T17:37:00Z">
        <w:r w:rsidRPr="000A651B">
          <w:rPr>
            <w:rFonts w:cs="Arial"/>
            <w:szCs w:val="22"/>
            <w:rPrChange w:id="137" w:author="Christian Ehrat" w:date="2020-08-24T17:38:00Z">
              <w:rPr>
                <w:rFonts w:ascii="Avenir Book" w:hAnsi="Avenir Book"/>
                <w:szCs w:val="22"/>
              </w:rPr>
            </w:rPrChange>
          </w:rPr>
          <w:t>Envirofit</w:t>
        </w:r>
        <w:proofErr w:type="spellEnd"/>
        <w:r w:rsidRPr="000A651B">
          <w:rPr>
            <w:rFonts w:cs="Arial"/>
            <w:szCs w:val="22"/>
            <w:rPrChange w:id="138" w:author="Christian Ehrat" w:date="2020-08-24T17:38:00Z">
              <w:rPr>
                <w:rFonts w:ascii="Avenir Book" w:hAnsi="Avenir Book"/>
                <w:szCs w:val="22"/>
              </w:rPr>
            </w:rPrChange>
          </w:rPr>
          <w:t xml:space="preserve"> </w:t>
        </w:r>
        <w:proofErr w:type="spellStart"/>
        <w:r w:rsidRPr="000A651B">
          <w:rPr>
            <w:rFonts w:cs="Arial"/>
            <w:szCs w:val="22"/>
            <w:rPrChange w:id="139" w:author="Christian Ehrat" w:date="2020-08-24T17:38:00Z">
              <w:rPr>
                <w:rFonts w:ascii="Avenir Book" w:hAnsi="Avenir Book"/>
                <w:szCs w:val="22"/>
              </w:rPr>
            </w:rPrChange>
          </w:rPr>
          <w:t>CH2200</w:t>
        </w:r>
        <w:proofErr w:type="spellEnd"/>
        <w:r w:rsidRPr="000A651B">
          <w:rPr>
            <w:rFonts w:cs="Arial"/>
            <w:szCs w:val="22"/>
            <w:rPrChange w:id="140" w:author="Christian Ehrat" w:date="2020-08-24T17:38:00Z">
              <w:rPr>
                <w:rFonts w:ascii="Avenir Book" w:hAnsi="Avenir Book"/>
                <w:szCs w:val="22"/>
              </w:rPr>
            </w:rPrChange>
          </w:rPr>
          <w:tab/>
        </w:r>
        <w:r w:rsidRPr="000A651B">
          <w:rPr>
            <w:rFonts w:cs="Arial"/>
            <w:szCs w:val="22"/>
            <w:rPrChange w:id="141" w:author="Christian Ehrat" w:date="2020-08-24T17:38:00Z">
              <w:rPr>
                <w:rFonts w:ascii="Avenir Book" w:hAnsi="Avenir Book"/>
                <w:szCs w:val="22"/>
              </w:rPr>
            </w:rPrChange>
          </w:rPr>
          <w:tab/>
          <w:t xml:space="preserve">5 years </w:t>
        </w:r>
      </w:ins>
    </w:p>
    <w:p w14:paraId="47A591CE" w14:textId="77777777" w:rsidR="000A651B" w:rsidRPr="000A651B" w:rsidRDefault="000A651B" w:rsidP="000A651B">
      <w:pPr>
        <w:pStyle w:val="PargrafodaLista"/>
        <w:numPr>
          <w:ilvl w:val="0"/>
          <w:numId w:val="138"/>
        </w:numPr>
        <w:tabs>
          <w:tab w:val="left" w:pos="390"/>
        </w:tabs>
        <w:spacing w:before="15" w:after="0" w:line="285" w:lineRule="auto"/>
        <w:ind w:right="101"/>
        <w:jc w:val="both"/>
        <w:rPr>
          <w:ins w:id="142" w:author="Christian Ehrat" w:date="2020-08-24T17:37:00Z"/>
          <w:rFonts w:cs="Arial"/>
          <w:szCs w:val="22"/>
          <w:rPrChange w:id="143" w:author="Christian Ehrat" w:date="2020-08-24T17:38:00Z">
            <w:rPr>
              <w:ins w:id="144" w:author="Christian Ehrat" w:date="2020-08-24T17:37:00Z"/>
              <w:rFonts w:ascii="Avenir Book" w:hAnsi="Avenir Book"/>
              <w:szCs w:val="22"/>
            </w:rPr>
          </w:rPrChange>
        </w:rPr>
      </w:pPr>
      <w:proofErr w:type="spellStart"/>
      <w:ins w:id="145" w:author="Christian Ehrat" w:date="2020-08-24T17:37:00Z">
        <w:r w:rsidRPr="000A651B">
          <w:rPr>
            <w:rFonts w:cs="Arial"/>
            <w:szCs w:val="22"/>
            <w:rPrChange w:id="146" w:author="Christian Ehrat" w:date="2020-08-24T17:38:00Z">
              <w:rPr>
                <w:rFonts w:ascii="Avenir Book" w:hAnsi="Avenir Book"/>
                <w:szCs w:val="22"/>
              </w:rPr>
            </w:rPrChange>
          </w:rPr>
          <w:t>Mbaula</w:t>
        </w:r>
        <w:proofErr w:type="spellEnd"/>
        <w:r w:rsidRPr="000A651B">
          <w:rPr>
            <w:rFonts w:cs="Arial"/>
            <w:szCs w:val="22"/>
            <w:rPrChange w:id="147" w:author="Christian Ehrat" w:date="2020-08-24T17:38:00Z">
              <w:rPr>
                <w:rFonts w:ascii="Avenir Book" w:hAnsi="Avenir Book"/>
                <w:szCs w:val="22"/>
              </w:rPr>
            </w:rPrChange>
          </w:rPr>
          <w:t xml:space="preserve"> </w:t>
        </w:r>
        <w:proofErr w:type="spellStart"/>
        <w:r w:rsidRPr="000A651B">
          <w:rPr>
            <w:rFonts w:cs="Arial"/>
            <w:szCs w:val="22"/>
            <w:rPrChange w:id="148" w:author="Christian Ehrat" w:date="2020-08-24T17:38:00Z">
              <w:rPr>
                <w:rFonts w:ascii="Avenir Book" w:hAnsi="Avenir Book"/>
                <w:szCs w:val="22"/>
              </w:rPr>
            </w:rPrChange>
          </w:rPr>
          <w:t>Poupa</w:t>
        </w:r>
        <w:proofErr w:type="spellEnd"/>
        <w:r w:rsidRPr="000A651B">
          <w:rPr>
            <w:rFonts w:cs="Arial"/>
            <w:szCs w:val="22"/>
            <w:rPrChange w:id="149" w:author="Christian Ehrat" w:date="2020-08-24T17:38:00Z">
              <w:rPr>
                <w:rFonts w:ascii="Avenir Book" w:hAnsi="Avenir Book"/>
                <w:szCs w:val="22"/>
              </w:rPr>
            </w:rPrChange>
          </w:rPr>
          <w:t>+</w:t>
        </w:r>
        <w:r w:rsidRPr="000A651B">
          <w:rPr>
            <w:rFonts w:cs="Arial"/>
            <w:szCs w:val="22"/>
            <w:rPrChange w:id="150" w:author="Christian Ehrat" w:date="2020-08-24T17:38:00Z">
              <w:rPr>
                <w:rFonts w:ascii="Avenir Book" w:hAnsi="Avenir Book"/>
                <w:szCs w:val="22"/>
              </w:rPr>
            </w:rPrChange>
          </w:rPr>
          <w:tab/>
        </w:r>
        <w:r w:rsidRPr="000A651B">
          <w:rPr>
            <w:rFonts w:cs="Arial"/>
            <w:szCs w:val="22"/>
            <w:rPrChange w:id="151" w:author="Christian Ehrat" w:date="2020-08-24T17:38:00Z">
              <w:rPr>
                <w:rFonts w:ascii="Avenir Book" w:hAnsi="Avenir Book"/>
                <w:szCs w:val="22"/>
              </w:rPr>
            </w:rPrChange>
          </w:rPr>
          <w:tab/>
          <w:t>5 years</w:t>
        </w:r>
      </w:ins>
    </w:p>
    <w:p w14:paraId="6C5C630A" w14:textId="36254F4B" w:rsidR="000A651B" w:rsidRPr="00943152" w:rsidDel="000A651B" w:rsidRDefault="000A651B" w:rsidP="00BC0DD0">
      <w:pPr>
        <w:pStyle w:val="SDMPara"/>
        <w:numPr>
          <w:ilvl w:val="0"/>
          <w:numId w:val="0"/>
        </w:numPr>
        <w:rPr>
          <w:del w:id="152" w:author="Christian Ehrat" w:date="2020-08-24T17:38:00Z"/>
        </w:rPr>
      </w:pPr>
    </w:p>
    <w:p w14:paraId="5642DDC5" w14:textId="77777777" w:rsidR="000A18EF" w:rsidRPr="00D011CE" w:rsidRDefault="000A18EF" w:rsidP="003C3866">
      <w:pPr>
        <w:pStyle w:val="SDMPara"/>
        <w:numPr>
          <w:ilvl w:val="0"/>
          <w:numId w:val="0"/>
        </w:numPr>
        <w:spacing w:after="0"/>
        <w:jc w:val="both"/>
      </w:pPr>
      <w:r w:rsidRPr="00D011CE">
        <w:t>The loss in efficiency of the project devices</w:t>
      </w:r>
      <w:r w:rsidRPr="00D011CE">
        <w:rPr>
          <w:i/>
        </w:rPr>
        <w:t xml:space="preserve"> </w:t>
      </w:r>
      <w:proofErr w:type="spellStart"/>
      <w:r w:rsidRPr="00D011CE">
        <w:rPr>
          <w:i/>
        </w:rPr>
        <w:t>i</w:t>
      </w:r>
      <w:proofErr w:type="spellEnd"/>
      <w:r w:rsidRPr="00D011CE">
        <w:t xml:space="preserve"> in each batch </w:t>
      </w:r>
      <w:r w:rsidRPr="00D011CE">
        <w:rPr>
          <w:i/>
        </w:rPr>
        <w:t>j</w:t>
      </w:r>
      <w:r w:rsidRPr="00D011CE">
        <w:t xml:space="preserve"> due to aging shall be accounted during the monitoring period y. The Project participant may choose any option below to account for the loss in efficiency; the option should be identified and fixed ex ante in the </w:t>
      </w:r>
      <w:proofErr w:type="spellStart"/>
      <w:r w:rsidRPr="00D011CE">
        <w:t>PDD</w:t>
      </w:r>
      <w:proofErr w:type="spellEnd"/>
      <w:r w:rsidRPr="00D011CE">
        <w:t xml:space="preserve"> at the time of registration.</w:t>
      </w:r>
    </w:p>
    <w:p w14:paraId="5E42A807" w14:textId="77777777" w:rsidR="000A18EF" w:rsidRPr="00D011CE" w:rsidRDefault="000A18EF" w:rsidP="000A18EF">
      <w:pPr>
        <w:pStyle w:val="SDMSubPara1"/>
        <w:numPr>
          <w:ilvl w:val="1"/>
          <w:numId w:val="129"/>
        </w:numPr>
        <w:spacing w:after="0"/>
        <w:jc w:val="both"/>
      </w:pPr>
      <w:r w:rsidRPr="00D011CE">
        <w:t>A default schedule of linear decrease in efficiency up to the terminal efficiency assumed as 20 per cent shall be applied through the life span of the project device</w:t>
      </w:r>
      <w:r w:rsidRPr="00D011CE">
        <w:rPr>
          <w:rStyle w:val="Refdenotaderodap"/>
        </w:rPr>
        <w:footnoteReference w:id="14"/>
      </w:r>
      <w:r w:rsidRPr="00D011CE">
        <w:t>. For example, if the life span of project device is five years and project device has an efficiency of 30 per cent at commissioning then a 2 per cent decrease in efficiency every year shall be applied; or</w:t>
      </w:r>
    </w:p>
    <w:p w14:paraId="3E35101A" w14:textId="77777777" w:rsidR="000A18EF" w:rsidRPr="00D011CE" w:rsidRDefault="000A18EF" w:rsidP="000A18EF">
      <w:pPr>
        <w:pStyle w:val="SDMSubPara1"/>
        <w:numPr>
          <w:ilvl w:val="1"/>
          <w:numId w:val="129"/>
        </w:numPr>
        <w:spacing w:after="0"/>
        <w:jc w:val="both"/>
      </w:pPr>
      <w:r w:rsidRPr="00D011CE">
        <w:t>Manufacturer of project devices shall confirm with technical justification based on certification by a national standards body or an appropriate certifying agent recognized by that body that no decrease in efficiency of project device is envisaged during the crediting period</w:t>
      </w:r>
      <w:del w:id="153" w:author="Christian Ehrat" w:date="2020-08-24T17:50:00Z">
        <w:r w:rsidRPr="00D011CE" w:rsidDel="00866ED0">
          <w:delText xml:space="preserve"> </w:delText>
        </w:r>
      </w:del>
      <w:r w:rsidRPr="00D011CE">
        <w:t>; or</w:t>
      </w:r>
    </w:p>
    <w:p w14:paraId="14B77D14" w14:textId="4288945D" w:rsidR="000A18EF" w:rsidRPr="006B1B3A" w:rsidRDefault="000A18EF" w:rsidP="000A18EF">
      <w:pPr>
        <w:pStyle w:val="SDMSubPara1"/>
        <w:numPr>
          <w:ilvl w:val="1"/>
          <w:numId w:val="129"/>
        </w:numPr>
        <w:spacing w:after="0"/>
        <w:jc w:val="both"/>
      </w:pPr>
      <w:r w:rsidRPr="00D011CE">
        <w:t>Determine</w:t>
      </w:r>
      <w:r w:rsidRPr="00D011CE">
        <w:rPr>
          <w:rStyle w:val="Refdenotaderodap"/>
        </w:rPr>
        <w:footnoteReference w:id="15"/>
      </w:r>
      <w:r w:rsidRPr="00D011CE">
        <w:t xml:space="preserve"> the rate of efficiency drop for a representative sample of the first batch of project de</w:t>
      </w:r>
      <w:r w:rsidR="006B1B3A">
        <w:t>v</w:t>
      </w:r>
      <w:r w:rsidRPr="006B1B3A">
        <w:t>i</w:t>
      </w:r>
      <w:r w:rsidR="006B1B3A">
        <w:t>c</w:t>
      </w:r>
      <w:r w:rsidRPr="006B1B3A">
        <w:t>e </w:t>
      </w:r>
      <w:proofErr w:type="spellStart"/>
      <w:r w:rsidRPr="006B1B3A">
        <w:rPr>
          <w:i/>
        </w:rPr>
        <w:t>i</w:t>
      </w:r>
      <w:proofErr w:type="spellEnd"/>
      <w:r w:rsidRPr="006B1B3A">
        <w:rPr>
          <w:i/>
        </w:rPr>
        <w:t xml:space="preserve"> </w:t>
      </w:r>
      <w:r w:rsidRPr="006B1B3A">
        <w:t>in year </w:t>
      </w:r>
      <w:r w:rsidRPr="006B1B3A">
        <w:rPr>
          <w:i/>
        </w:rPr>
        <w:t>y</w:t>
      </w:r>
      <w:r w:rsidRPr="006B1B3A" w:rsidDel="00170727">
        <w:t xml:space="preserve"> </w:t>
      </w:r>
      <w:r w:rsidRPr="006B1B3A">
        <w:t xml:space="preserve">and assume that same rate of loss in efficiency applies to all other batches. In other words, it may be assumed that the degradation of efficiency measured in a representative sample of the first batch of project devices </w:t>
      </w:r>
      <w:proofErr w:type="spellStart"/>
      <w:r w:rsidRPr="00140928">
        <w:rPr>
          <w:i/>
        </w:rPr>
        <w:t>i</w:t>
      </w:r>
      <w:proofErr w:type="spellEnd"/>
      <w:r w:rsidRPr="006B1B3A">
        <w:t xml:space="preserve"> apply to all subsequent batches. The efficiency of the project devices in the first batch has to be monitored annually through representative samples and this rate of loss in efficiency may be applied correspondingly to all batches.</w:t>
      </w:r>
    </w:p>
    <w:p w14:paraId="5E46349E" w14:textId="77777777" w:rsidR="000A18EF" w:rsidRDefault="000A18EF" w:rsidP="000A18EF">
      <w:pPr>
        <w:pStyle w:val="SDMSubPara1"/>
        <w:numPr>
          <w:ilvl w:val="1"/>
          <w:numId w:val="129"/>
        </w:numPr>
        <w:spacing w:after="0"/>
        <w:jc w:val="both"/>
      </w:pPr>
      <w:r w:rsidRPr="006B1B3A">
        <w:t>Determine the loss in efficiency annually from a representative sample of each batch and use the actual loss rat</w:t>
      </w:r>
      <w:r w:rsidRPr="00D011CE">
        <w:t>e that is measured.</w:t>
      </w:r>
    </w:p>
    <w:p w14:paraId="7E8AB558" w14:textId="3FF6273E" w:rsidR="0064368B" w:rsidRPr="00D011CE" w:rsidRDefault="0064368B" w:rsidP="0064368B">
      <w:pPr>
        <w:pStyle w:val="SDMPara"/>
        <w:numPr>
          <w:ilvl w:val="0"/>
          <w:numId w:val="0"/>
        </w:numPr>
        <w:ind w:left="709" w:hanging="709"/>
      </w:pPr>
      <w:r>
        <w:t>The option (a) was taken for this project.</w:t>
      </w:r>
    </w:p>
    <w:p w14:paraId="465D6EC2" w14:textId="77777777" w:rsidR="000A18EF" w:rsidRDefault="000A18EF" w:rsidP="003C3866">
      <w:pPr>
        <w:pStyle w:val="SDMPara"/>
        <w:numPr>
          <w:ilvl w:val="0"/>
          <w:numId w:val="0"/>
        </w:numPr>
        <w:spacing w:after="0"/>
        <w:ind w:firstLine="11"/>
        <w:jc w:val="both"/>
      </w:pPr>
      <w:r w:rsidRPr="00D011CE">
        <w:t>If the life span of devices is less than the crediting period it shall be demonstrated that the devices shall be replaced after the life span has ended. In such cases, if it cannot be demonstrated that the project devices will be replaced with new devices, no emission reductions can be claimed beyond the life span of the project devices.</w:t>
      </w:r>
    </w:p>
    <w:p w14:paraId="7467505C" w14:textId="2A804559" w:rsidR="00BC0DD0" w:rsidRPr="00943152" w:rsidDel="000A651B" w:rsidRDefault="00BC0DD0" w:rsidP="00BC0DD0">
      <w:pPr>
        <w:pStyle w:val="SDMPara"/>
        <w:numPr>
          <w:ilvl w:val="0"/>
          <w:numId w:val="0"/>
        </w:numPr>
        <w:ind w:firstLine="11"/>
        <w:rPr>
          <w:del w:id="154" w:author="Christian Ehrat" w:date="2020-08-24T17:38:00Z"/>
        </w:rPr>
      </w:pPr>
      <w:del w:id="155" w:author="Christian Ehrat" w:date="2020-08-24T17:38:00Z">
        <w:r w:rsidDel="000A651B">
          <w:delText>In this project the stoves are to be replaced as they reach the end of their expected lifetime. For that reason the project claims 100% of efficiency in ER in the fourth year, as in the first.</w:delText>
        </w:r>
      </w:del>
    </w:p>
    <w:p w14:paraId="2713E6B8" w14:textId="77777777" w:rsidR="003C3866" w:rsidRPr="00D011CE" w:rsidRDefault="003C3866" w:rsidP="003C3866">
      <w:pPr>
        <w:pStyle w:val="SDMPara"/>
        <w:numPr>
          <w:ilvl w:val="0"/>
          <w:numId w:val="0"/>
        </w:numPr>
        <w:spacing w:after="0"/>
        <w:ind w:firstLine="11"/>
        <w:jc w:val="both"/>
      </w:pPr>
    </w:p>
    <w:p w14:paraId="3193FD48" w14:textId="783B0F32" w:rsidR="003C3866" w:rsidRDefault="003C3866" w:rsidP="003C3866">
      <w:pPr>
        <w:autoSpaceDE w:val="0"/>
        <w:autoSpaceDN w:val="0"/>
        <w:adjustRightInd w:val="0"/>
        <w:spacing w:before="0" w:after="0"/>
        <w:rPr>
          <w:ins w:id="156" w:author="Christian Ehrat" w:date="2020-08-24T17:38:00Z"/>
          <w:rFonts w:eastAsia="MS Mincho" w:cs="Arial"/>
          <w:b/>
          <w:bCs/>
          <w:sz w:val="14"/>
          <w:szCs w:val="14"/>
          <w:lang w:eastAsia="en-US"/>
        </w:rPr>
      </w:pPr>
      <w:r w:rsidRPr="00D011CE">
        <w:rPr>
          <w:rFonts w:cs="Arial"/>
          <w:b/>
          <w:szCs w:val="22"/>
        </w:rPr>
        <w:lastRenderedPageBreak/>
        <w:t>Determination of the value of the Fraction</w:t>
      </w:r>
      <w:r w:rsidRPr="00140928">
        <w:rPr>
          <w:rFonts w:eastAsia="MS Mincho" w:cs="Arial"/>
          <w:b/>
          <w:bCs/>
          <w:szCs w:val="22"/>
          <w:lang w:eastAsia="en-US"/>
        </w:rPr>
        <w:t xml:space="preserve"> </w:t>
      </w:r>
      <w:proofErr w:type="spellStart"/>
      <w:r w:rsidRPr="00140928">
        <w:rPr>
          <w:rFonts w:eastAsia="MS Mincho" w:cs="Arial"/>
          <w:b/>
          <w:bCs/>
          <w:szCs w:val="22"/>
          <w:lang w:eastAsia="en-US"/>
        </w:rPr>
        <w:t>f</w:t>
      </w:r>
      <w:r w:rsidRPr="00140928">
        <w:rPr>
          <w:rFonts w:eastAsia="MS Mincho" w:cs="Arial"/>
          <w:b/>
          <w:bCs/>
          <w:sz w:val="14"/>
          <w:szCs w:val="14"/>
          <w:lang w:eastAsia="en-US"/>
        </w:rPr>
        <w:t>NRB</w:t>
      </w:r>
      <w:proofErr w:type="gramStart"/>
      <w:r w:rsidRPr="00140928">
        <w:rPr>
          <w:rFonts w:eastAsia="MS Mincho" w:cs="Arial"/>
          <w:b/>
          <w:bCs/>
          <w:sz w:val="14"/>
          <w:szCs w:val="14"/>
          <w:lang w:eastAsia="en-US"/>
        </w:rPr>
        <w:t>,y</w:t>
      </w:r>
      <w:proofErr w:type="spellEnd"/>
      <w:proofErr w:type="gramEnd"/>
    </w:p>
    <w:p w14:paraId="0CC2EB13" w14:textId="77777777" w:rsidR="000A651B" w:rsidRPr="00140928" w:rsidRDefault="000A651B" w:rsidP="003C3866">
      <w:pPr>
        <w:autoSpaceDE w:val="0"/>
        <w:autoSpaceDN w:val="0"/>
        <w:adjustRightInd w:val="0"/>
        <w:spacing w:before="0" w:after="0"/>
        <w:rPr>
          <w:rFonts w:eastAsia="MS Mincho" w:cs="Arial"/>
          <w:b/>
          <w:bCs/>
          <w:sz w:val="14"/>
          <w:szCs w:val="14"/>
          <w:lang w:eastAsia="en-US"/>
        </w:rPr>
      </w:pPr>
    </w:p>
    <w:p w14:paraId="7B25B67F" w14:textId="1909FA59" w:rsidR="000A18EF" w:rsidRPr="006E1267" w:rsidRDefault="003C3866" w:rsidP="003C3866">
      <w:pPr>
        <w:autoSpaceDE w:val="0"/>
        <w:autoSpaceDN w:val="0"/>
        <w:adjustRightInd w:val="0"/>
        <w:spacing w:before="0" w:after="0"/>
        <w:rPr>
          <w:rFonts w:cs="Arial"/>
        </w:rPr>
      </w:pPr>
      <w:r w:rsidRPr="00801E1E">
        <w:rPr>
          <w:rFonts w:cs="Arial"/>
          <w:szCs w:val="22"/>
        </w:rPr>
        <w:t>The fraction of non-renewable</w:t>
      </w:r>
      <w:r w:rsidRPr="00140928">
        <w:rPr>
          <w:rFonts w:eastAsia="MS Mincho" w:cs="Arial"/>
          <w:szCs w:val="22"/>
          <w:lang w:eastAsia="en-US"/>
        </w:rPr>
        <w:t xml:space="preserve"> biomass </w:t>
      </w:r>
      <w:r w:rsidRPr="00140928">
        <w:rPr>
          <w:rFonts w:eastAsia="MS Mincho" w:cs="Arial"/>
          <w:i/>
          <w:iCs/>
          <w:szCs w:val="22"/>
          <w:lang w:eastAsia="en-US"/>
        </w:rPr>
        <w:t>(</w:t>
      </w:r>
      <w:proofErr w:type="spellStart"/>
      <w:r w:rsidRPr="00140928">
        <w:rPr>
          <w:rFonts w:eastAsia="MS Mincho" w:cs="Arial"/>
          <w:i/>
          <w:iCs/>
          <w:szCs w:val="22"/>
          <w:lang w:eastAsia="en-US"/>
        </w:rPr>
        <w:t>f</w:t>
      </w:r>
      <w:r w:rsidRPr="00140928">
        <w:rPr>
          <w:rFonts w:eastAsia="MS Mincho" w:cs="Arial"/>
          <w:i/>
          <w:iCs/>
          <w:sz w:val="14"/>
          <w:szCs w:val="14"/>
          <w:lang w:eastAsia="en-US"/>
        </w:rPr>
        <w:t>NRB</w:t>
      </w:r>
      <w:proofErr w:type="spellEnd"/>
      <w:r w:rsidRPr="00140928">
        <w:rPr>
          <w:rFonts w:eastAsia="MS Mincho" w:cs="Arial"/>
          <w:szCs w:val="22"/>
          <w:lang w:eastAsia="en-US"/>
        </w:rPr>
        <w:t xml:space="preserve">) </w:t>
      </w:r>
      <w:r w:rsidRPr="00801E1E">
        <w:rPr>
          <w:rFonts w:cs="Arial"/>
          <w:szCs w:val="22"/>
        </w:rPr>
        <w:t>is determined from the default values endorsed by design</w:t>
      </w:r>
      <w:r w:rsidRPr="006E1267">
        <w:rPr>
          <w:rFonts w:cs="Arial"/>
          <w:szCs w:val="22"/>
        </w:rPr>
        <w:t>ated national authorities and approved by the Board.</w:t>
      </w:r>
    </w:p>
    <w:p w14:paraId="0C12C9EA" w14:textId="1AD88C84" w:rsidR="00107CB0" w:rsidRDefault="00107CB0" w:rsidP="00164F4D">
      <w:pPr>
        <w:jc w:val="both"/>
        <w:rPr>
          <w:rFonts w:cs="Arial"/>
          <w:color w:val="BFBFBF" w:themeColor="background1" w:themeShade="BF"/>
        </w:rPr>
      </w:pPr>
    </w:p>
    <w:p w14:paraId="6BC0AB7A" w14:textId="77777777" w:rsidR="00140928" w:rsidRPr="00D011CE" w:rsidRDefault="00140928" w:rsidP="00140928">
      <w:pPr>
        <w:pStyle w:val="SDMPDDPoASubSection2"/>
        <w:numPr>
          <w:ilvl w:val="0"/>
          <w:numId w:val="99"/>
        </w:numPr>
        <w:tabs>
          <w:tab w:val="clear" w:pos="1474"/>
          <w:tab w:val="left" w:pos="709"/>
        </w:tabs>
        <w:ind w:left="709" w:hanging="709"/>
        <w:jc w:val="both"/>
      </w:pPr>
      <w:r w:rsidRPr="006B1B3A">
        <w:t>Data and parameters fixed</w:t>
      </w:r>
      <w:r w:rsidRPr="00D011CE">
        <w:t xml:space="preserve"> ex ante</w:t>
      </w:r>
    </w:p>
    <w:p w14:paraId="597F681F" w14:textId="77777777" w:rsidR="00140928" w:rsidRPr="00D011CE" w:rsidRDefault="00140928" w:rsidP="00140928">
      <w:pPr>
        <w:jc w:val="both"/>
        <w:rPr>
          <w:rFonts w:cs="Arial"/>
        </w:rPr>
      </w:pPr>
      <w:r w:rsidRPr="00D011CE">
        <w:rPr>
          <w:rFonts w:cs="Arial"/>
        </w:rPr>
        <w:t>In addition to the parameters listed in the tables below, the provisions on data and parameters not monitored in the tools referred to in this methodology apply.</w:t>
      </w:r>
      <w:r w:rsidRPr="00D011CE">
        <w:rPr>
          <w:rFonts w:cs="Arial"/>
        </w:rPr>
        <w:c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140928" w:rsidRPr="00D011CE" w14:paraId="42A5DCBB" w14:textId="77777777" w:rsidTr="0064368B">
        <w:trPr>
          <w:cantSplit/>
          <w:trHeight w:val="113"/>
          <w:jc w:val="center"/>
        </w:trPr>
        <w:tc>
          <w:tcPr>
            <w:tcW w:w="2696" w:type="dxa"/>
            <w:shd w:val="clear" w:color="auto" w:fill="D9D9D9"/>
            <w:tcMar>
              <w:top w:w="28" w:type="dxa"/>
              <w:left w:w="57" w:type="dxa"/>
              <w:bottom w:w="28" w:type="dxa"/>
              <w:right w:w="57" w:type="dxa"/>
            </w:tcMar>
            <w:vAlign w:val="center"/>
          </w:tcPr>
          <w:p w14:paraId="07CA5065" w14:textId="77777777" w:rsidR="00140928" w:rsidRPr="00D011CE" w:rsidRDefault="00140928" w:rsidP="0064368B">
            <w:pPr>
              <w:pStyle w:val="SDMTableBoxParaNotNumbered"/>
              <w:keepNext/>
              <w:jc w:val="both"/>
              <w:rPr>
                <w:rFonts w:cs="Arial"/>
                <w:b/>
              </w:rPr>
            </w:pPr>
            <w:r w:rsidRPr="00D011CE">
              <w:rPr>
                <w:rFonts w:cs="Arial"/>
                <w:b/>
              </w:rPr>
              <w:t>Data/Parameter</w:t>
            </w:r>
          </w:p>
        </w:tc>
        <w:tc>
          <w:tcPr>
            <w:tcW w:w="6933" w:type="dxa"/>
            <w:shd w:val="clear" w:color="auto" w:fill="auto"/>
            <w:tcMar>
              <w:top w:w="28" w:type="dxa"/>
              <w:left w:w="57" w:type="dxa"/>
              <w:bottom w:w="28" w:type="dxa"/>
              <w:right w:w="57" w:type="dxa"/>
            </w:tcMar>
          </w:tcPr>
          <w:p w14:paraId="777AF214" w14:textId="486BC73A" w:rsidR="00140928" w:rsidRPr="00D011CE" w:rsidRDefault="00BF36D1" w:rsidP="0064368B">
            <w:pPr>
              <w:jc w:val="both"/>
              <w:rPr>
                <w:rFonts w:cs="Arial"/>
              </w:rPr>
            </w:pPr>
            <m:oMathPara>
              <m:oMath>
                <m:sSub>
                  <m:sSubPr>
                    <m:ctrlPr>
                      <w:rPr>
                        <w:rFonts w:ascii="Cambria Math" w:hAnsi="Cambria Math" w:cs="Arial"/>
                        <w:i/>
                      </w:rPr>
                    </m:ctrlPr>
                  </m:sSubPr>
                  <m:e>
                    <m:r>
                      <w:rPr>
                        <w:rFonts w:ascii="Cambria Math" w:hAnsi="Cambria Math" w:cs="Arial"/>
                      </w:rPr>
                      <m:t>B</m:t>
                    </m:r>
                  </m:e>
                  <m:sub>
                    <m:r>
                      <w:rPr>
                        <w:rFonts w:ascii="Cambria Math" w:hAnsi="Cambria Math" w:cs="Arial"/>
                      </w:rPr>
                      <m:t>old,p</m:t>
                    </m:r>
                  </m:sub>
                </m:sSub>
              </m:oMath>
            </m:oMathPara>
          </w:p>
        </w:tc>
      </w:tr>
      <w:tr w:rsidR="00140928" w:rsidRPr="00D011CE" w14:paraId="0D51B25E" w14:textId="77777777" w:rsidTr="0064368B">
        <w:trPr>
          <w:cantSplit/>
          <w:jc w:val="center"/>
        </w:trPr>
        <w:tc>
          <w:tcPr>
            <w:tcW w:w="2696" w:type="dxa"/>
            <w:shd w:val="clear" w:color="auto" w:fill="D9D9D9"/>
            <w:tcMar>
              <w:top w:w="28" w:type="dxa"/>
              <w:left w:w="57" w:type="dxa"/>
              <w:bottom w:w="28" w:type="dxa"/>
              <w:right w:w="57" w:type="dxa"/>
            </w:tcMar>
            <w:vAlign w:val="center"/>
          </w:tcPr>
          <w:p w14:paraId="7011C853" w14:textId="77777777" w:rsidR="00140928" w:rsidRPr="00D011CE" w:rsidRDefault="00140928" w:rsidP="0064368B">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753F028C" w14:textId="69C6E558" w:rsidR="00140928" w:rsidRPr="00D011CE" w:rsidRDefault="00A80884" w:rsidP="0064368B">
            <w:pPr>
              <w:jc w:val="both"/>
              <w:rPr>
                <w:rFonts w:cs="Arial"/>
              </w:rPr>
            </w:pPr>
            <w:r w:rsidRPr="00A80884">
              <w:rPr>
                <w:rFonts w:cs="Arial"/>
              </w:rPr>
              <w:t>tonnes/person/year</w:t>
            </w:r>
          </w:p>
        </w:tc>
      </w:tr>
      <w:tr w:rsidR="00140928" w:rsidRPr="00D011CE" w14:paraId="61F56781" w14:textId="77777777" w:rsidTr="0064368B">
        <w:trPr>
          <w:cantSplit/>
          <w:jc w:val="center"/>
        </w:trPr>
        <w:tc>
          <w:tcPr>
            <w:tcW w:w="2696" w:type="dxa"/>
            <w:shd w:val="clear" w:color="auto" w:fill="D9D9D9"/>
            <w:tcMar>
              <w:top w:w="28" w:type="dxa"/>
              <w:left w:w="57" w:type="dxa"/>
              <w:bottom w:w="28" w:type="dxa"/>
              <w:right w:w="57" w:type="dxa"/>
            </w:tcMar>
            <w:vAlign w:val="center"/>
          </w:tcPr>
          <w:p w14:paraId="12347D38" w14:textId="77777777" w:rsidR="00140928" w:rsidRPr="00D011CE" w:rsidRDefault="00140928" w:rsidP="0064368B">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7184ECBC" w14:textId="77777777" w:rsidR="00A80884" w:rsidRPr="00A80884" w:rsidRDefault="00A80884" w:rsidP="00A80884">
            <w:pPr>
              <w:jc w:val="both"/>
              <w:rPr>
                <w:rFonts w:cs="Arial"/>
              </w:rPr>
            </w:pPr>
            <w:r w:rsidRPr="00A80884">
              <w:rPr>
                <w:rFonts w:cs="Arial"/>
              </w:rPr>
              <w:t>Annual quantity of woody biomass that would have been used per</w:t>
            </w:r>
          </w:p>
          <w:p w14:paraId="137ACC8E" w14:textId="77777777" w:rsidR="00A80884" w:rsidRPr="00A80884" w:rsidRDefault="00A80884" w:rsidP="00A80884">
            <w:pPr>
              <w:jc w:val="both"/>
              <w:rPr>
                <w:rFonts w:cs="Arial"/>
              </w:rPr>
            </w:pPr>
            <w:r w:rsidRPr="00A80884">
              <w:rPr>
                <w:rFonts w:cs="Arial"/>
              </w:rPr>
              <w:t>person in the household in the absence of the project activity to</w:t>
            </w:r>
          </w:p>
          <w:p w14:paraId="6906188F" w14:textId="77777777" w:rsidR="00A80884" w:rsidRPr="00A80884" w:rsidRDefault="00A80884" w:rsidP="00A80884">
            <w:pPr>
              <w:jc w:val="both"/>
              <w:rPr>
                <w:rFonts w:cs="Arial"/>
              </w:rPr>
            </w:pPr>
            <w:r w:rsidRPr="00A80884">
              <w:rPr>
                <w:rFonts w:cs="Arial"/>
              </w:rPr>
              <w:t>generate useful thermal energy equivalent to that provided by the</w:t>
            </w:r>
          </w:p>
          <w:p w14:paraId="02B4823F" w14:textId="20A0FAEC" w:rsidR="00140928" w:rsidRPr="00D011CE" w:rsidRDefault="00A80884" w:rsidP="00A80884">
            <w:pPr>
              <w:jc w:val="both"/>
              <w:rPr>
                <w:rFonts w:cs="Arial"/>
              </w:rPr>
            </w:pPr>
            <w:r w:rsidRPr="00A80884">
              <w:rPr>
                <w:rFonts w:cs="Arial"/>
              </w:rPr>
              <w:t>project devices</w:t>
            </w:r>
          </w:p>
        </w:tc>
      </w:tr>
      <w:tr w:rsidR="00140928" w:rsidRPr="00D011CE" w14:paraId="2A286C74" w14:textId="77777777" w:rsidTr="0064368B">
        <w:trPr>
          <w:cantSplit/>
          <w:jc w:val="center"/>
        </w:trPr>
        <w:tc>
          <w:tcPr>
            <w:tcW w:w="2696" w:type="dxa"/>
            <w:shd w:val="clear" w:color="auto" w:fill="D9D9D9"/>
            <w:tcMar>
              <w:top w:w="28" w:type="dxa"/>
              <w:left w:w="57" w:type="dxa"/>
              <w:bottom w:w="28" w:type="dxa"/>
              <w:right w:w="57" w:type="dxa"/>
            </w:tcMar>
            <w:vAlign w:val="center"/>
          </w:tcPr>
          <w:p w14:paraId="1E9097AF" w14:textId="77777777" w:rsidR="00140928" w:rsidRPr="00D011CE" w:rsidRDefault="00140928" w:rsidP="0064368B">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2C17DA8F" w14:textId="67DF9B91" w:rsidR="00385167" w:rsidRPr="00D011CE" w:rsidRDefault="008F2E6E" w:rsidP="0064368B">
            <w:pPr>
              <w:jc w:val="both"/>
              <w:rPr>
                <w:rFonts w:cs="Arial"/>
              </w:rPr>
            </w:pPr>
            <w:r>
              <w:rPr>
                <w:rFonts w:cs="Arial"/>
              </w:rPr>
              <w:t xml:space="preserve">George </w:t>
            </w:r>
            <w:proofErr w:type="spellStart"/>
            <w:r>
              <w:rPr>
                <w:rFonts w:cs="Arial"/>
              </w:rPr>
              <w:t>Dimitrov</w:t>
            </w:r>
            <w:proofErr w:type="spellEnd"/>
            <w:r>
              <w:rPr>
                <w:rFonts w:cs="Arial"/>
              </w:rPr>
              <w:t xml:space="preserve"> </w:t>
            </w:r>
            <w:proofErr w:type="spellStart"/>
            <w:r>
              <w:rPr>
                <w:rFonts w:cs="Arial"/>
              </w:rPr>
              <w:t>KPT</w:t>
            </w:r>
            <w:proofErr w:type="spellEnd"/>
          </w:p>
        </w:tc>
      </w:tr>
      <w:tr w:rsidR="00140928" w:rsidRPr="00D011CE" w14:paraId="568BA887" w14:textId="77777777" w:rsidTr="0064368B">
        <w:trPr>
          <w:cantSplit/>
          <w:jc w:val="center"/>
        </w:trPr>
        <w:tc>
          <w:tcPr>
            <w:tcW w:w="2696" w:type="dxa"/>
            <w:shd w:val="clear" w:color="auto" w:fill="D9D9D9"/>
            <w:tcMar>
              <w:top w:w="28" w:type="dxa"/>
              <w:left w:w="57" w:type="dxa"/>
              <w:bottom w:w="28" w:type="dxa"/>
              <w:right w:w="57" w:type="dxa"/>
            </w:tcMar>
            <w:vAlign w:val="center"/>
          </w:tcPr>
          <w:p w14:paraId="6BD56313" w14:textId="77777777" w:rsidR="00140928" w:rsidRPr="00D011CE" w:rsidRDefault="00140928" w:rsidP="0064368B">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tcPr>
          <w:p w14:paraId="7446ADEF" w14:textId="30FD2949" w:rsidR="00140928" w:rsidRPr="00D011CE" w:rsidRDefault="008F2E6E" w:rsidP="0064368B">
            <w:pPr>
              <w:jc w:val="both"/>
              <w:rPr>
                <w:rFonts w:cs="Arial"/>
              </w:rPr>
            </w:pPr>
            <w:r>
              <w:rPr>
                <w:rFonts w:cs="Arial"/>
              </w:rPr>
              <w:t>2</w:t>
            </w:r>
            <w:ins w:id="157" w:author="Norato Xirenda" w:date="2021-03-09T05:38:00Z">
              <w:r w:rsidR="006E665C">
                <w:rPr>
                  <w:rFonts w:cs="Arial"/>
                </w:rPr>
                <w:t>.</w:t>
              </w:r>
            </w:ins>
            <w:del w:id="158" w:author="Norato Xirenda" w:date="2021-03-09T05:38:00Z">
              <w:r w:rsidDel="006E665C">
                <w:rPr>
                  <w:rFonts w:cs="Arial"/>
                </w:rPr>
                <w:delText>,</w:delText>
              </w:r>
            </w:del>
            <w:r>
              <w:rPr>
                <w:rFonts w:cs="Arial"/>
              </w:rPr>
              <w:t>76</w:t>
            </w:r>
          </w:p>
        </w:tc>
      </w:tr>
      <w:tr w:rsidR="00140928" w:rsidRPr="00D011CE" w14:paraId="47D22B92" w14:textId="77777777" w:rsidTr="0064368B">
        <w:trPr>
          <w:cantSplit/>
          <w:jc w:val="center"/>
        </w:trPr>
        <w:tc>
          <w:tcPr>
            <w:tcW w:w="2696" w:type="dxa"/>
            <w:shd w:val="clear" w:color="auto" w:fill="D9D9D9"/>
            <w:tcMar>
              <w:top w:w="28" w:type="dxa"/>
              <w:left w:w="57" w:type="dxa"/>
              <w:bottom w:w="28" w:type="dxa"/>
              <w:right w:w="57" w:type="dxa"/>
            </w:tcMar>
            <w:vAlign w:val="center"/>
          </w:tcPr>
          <w:p w14:paraId="46CD22E0" w14:textId="77777777" w:rsidR="00140928" w:rsidRPr="00D011CE" w:rsidRDefault="00140928" w:rsidP="0064368B">
            <w:pPr>
              <w:pStyle w:val="SDMTableBoxParaNotNumbered"/>
              <w:keepNext/>
              <w:jc w:val="both"/>
              <w:rPr>
                <w:rFonts w:cs="Arial"/>
              </w:rPr>
            </w:pPr>
            <w:r w:rsidRPr="00D011CE">
              <w:rPr>
                <w:rFonts w:cs="Arial"/>
              </w:rPr>
              <w:t>Choice of data or Measurement</w:t>
            </w:r>
            <w:r w:rsidRPr="00D011CE">
              <w:rPr>
                <w:rFonts w:cs="Arial"/>
              </w:rPr>
              <w:br/>
              <w:t>methods and procedures</w:t>
            </w:r>
          </w:p>
        </w:tc>
        <w:tc>
          <w:tcPr>
            <w:tcW w:w="6933" w:type="dxa"/>
            <w:shd w:val="clear" w:color="auto" w:fill="auto"/>
            <w:tcMar>
              <w:top w:w="28" w:type="dxa"/>
              <w:left w:w="57" w:type="dxa"/>
              <w:bottom w:w="28" w:type="dxa"/>
              <w:right w:w="57" w:type="dxa"/>
            </w:tcMar>
          </w:tcPr>
          <w:p w14:paraId="46BFD16D" w14:textId="674DEF92" w:rsidR="00140928" w:rsidRPr="00D011CE" w:rsidRDefault="008F2E6E" w:rsidP="0064368B">
            <w:pPr>
              <w:jc w:val="both"/>
              <w:rPr>
                <w:rFonts w:cs="Arial"/>
              </w:rPr>
            </w:pPr>
            <w:r>
              <w:rPr>
                <w:rFonts w:cs="Arial"/>
              </w:rPr>
              <w:t xml:space="preserve">Calculated from </w:t>
            </w:r>
            <w:proofErr w:type="spellStart"/>
            <w:r>
              <w:rPr>
                <w:rFonts w:cs="Arial"/>
              </w:rPr>
              <w:t>KPT</w:t>
            </w:r>
            <w:proofErr w:type="spellEnd"/>
          </w:p>
        </w:tc>
      </w:tr>
      <w:tr w:rsidR="00140928" w:rsidRPr="00D011CE" w14:paraId="2E0692BF" w14:textId="77777777" w:rsidTr="0064368B">
        <w:trPr>
          <w:cantSplit/>
          <w:jc w:val="center"/>
        </w:trPr>
        <w:tc>
          <w:tcPr>
            <w:tcW w:w="2696" w:type="dxa"/>
            <w:shd w:val="clear" w:color="auto" w:fill="D9D9D9"/>
            <w:tcMar>
              <w:top w:w="28" w:type="dxa"/>
              <w:left w:w="57" w:type="dxa"/>
              <w:bottom w:w="28" w:type="dxa"/>
              <w:right w:w="57" w:type="dxa"/>
            </w:tcMar>
            <w:vAlign w:val="center"/>
          </w:tcPr>
          <w:p w14:paraId="64DE6C3C" w14:textId="77777777" w:rsidR="00140928" w:rsidRPr="00D011CE" w:rsidRDefault="00140928" w:rsidP="0064368B">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tcPr>
          <w:p w14:paraId="43EB1EBA" w14:textId="77777777" w:rsidR="00140928" w:rsidRPr="00D011CE" w:rsidRDefault="00140928" w:rsidP="0064368B">
            <w:pPr>
              <w:jc w:val="both"/>
              <w:rPr>
                <w:rFonts w:cs="Arial"/>
              </w:rPr>
            </w:pPr>
            <w:r w:rsidRPr="00D011CE">
              <w:rPr>
                <w:rFonts w:cs="Arial"/>
              </w:rPr>
              <w:t>Calculation of baseline emissions and calculation of project emissions</w:t>
            </w:r>
          </w:p>
        </w:tc>
      </w:tr>
      <w:tr w:rsidR="00140928" w:rsidRPr="00D011CE" w14:paraId="0B026E63" w14:textId="77777777" w:rsidTr="0064368B">
        <w:trPr>
          <w:cantSplit/>
          <w:jc w:val="center"/>
        </w:trPr>
        <w:tc>
          <w:tcPr>
            <w:tcW w:w="2696" w:type="dxa"/>
            <w:shd w:val="clear" w:color="auto" w:fill="D9D9D9"/>
            <w:tcMar>
              <w:top w:w="28" w:type="dxa"/>
              <w:left w:w="57" w:type="dxa"/>
              <w:bottom w:w="28" w:type="dxa"/>
              <w:right w:w="57" w:type="dxa"/>
            </w:tcMar>
            <w:vAlign w:val="center"/>
          </w:tcPr>
          <w:p w14:paraId="4D3886AC" w14:textId="77777777" w:rsidR="00140928" w:rsidRPr="00D011CE" w:rsidRDefault="00140928" w:rsidP="0064368B">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tcPr>
          <w:p w14:paraId="0C9353CC" w14:textId="77777777" w:rsidR="00140928" w:rsidRPr="00D011CE" w:rsidRDefault="00140928" w:rsidP="0064368B">
            <w:pPr>
              <w:jc w:val="both"/>
              <w:rPr>
                <w:rFonts w:cs="Arial"/>
              </w:rPr>
            </w:pPr>
            <w:r w:rsidRPr="00D011CE">
              <w:rPr>
                <w:rFonts w:cs="Arial"/>
              </w:rPr>
              <w:t>-</w:t>
            </w:r>
          </w:p>
        </w:tc>
      </w:tr>
    </w:tbl>
    <w:p w14:paraId="7751850F" w14:textId="77777777" w:rsidR="00140928" w:rsidRPr="00D011CE" w:rsidRDefault="00140928" w:rsidP="00140928">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140928" w:rsidRPr="00D011CE" w14:paraId="23D65FE3" w14:textId="77777777" w:rsidTr="0064368B">
        <w:trPr>
          <w:cantSplit/>
          <w:trHeight w:val="113"/>
          <w:jc w:val="center"/>
        </w:trPr>
        <w:tc>
          <w:tcPr>
            <w:tcW w:w="2696" w:type="dxa"/>
            <w:shd w:val="clear" w:color="auto" w:fill="D9D9D9"/>
            <w:tcMar>
              <w:top w:w="28" w:type="dxa"/>
              <w:left w:w="57" w:type="dxa"/>
              <w:bottom w:w="28" w:type="dxa"/>
              <w:right w:w="57" w:type="dxa"/>
            </w:tcMar>
            <w:vAlign w:val="center"/>
          </w:tcPr>
          <w:p w14:paraId="0D6A7A07" w14:textId="77777777" w:rsidR="00140928" w:rsidRPr="00D011CE" w:rsidRDefault="00140928" w:rsidP="0064368B">
            <w:pPr>
              <w:pStyle w:val="SDMTableBoxParaNotNumbered"/>
              <w:keepNext/>
              <w:jc w:val="both"/>
              <w:rPr>
                <w:rFonts w:cs="Arial"/>
                <w:b/>
              </w:rPr>
            </w:pPr>
            <w:r w:rsidRPr="00D011CE">
              <w:rPr>
                <w:rFonts w:cs="Arial"/>
                <w:b/>
              </w:rPr>
              <w:lastRenderedPageBreak/>
              <w:t>Data/Parameter</w:t>
            </w:r>
          </w:p>
        </w:tc>
        <w:tc>
          <w:tcPr>
            <w:tcW w:w="6933" w:type="dxa"/>
            <w:shd w:val="clear" w:color="auto" w:fill="auto"/>
            <w:tcMar>
              <w:top w:w="28" w:type="dxa"/>
              <w:left w:w="57" w:type="dxa"/>
              <w:bottom w:w="28" w:type="dxa"/>
              <w:right w:w="57" w:type="dxa"/>
            </w:tcMar>
            <w:vAlign w:val="center"/>
          </w:tcPr>
          <w:p w14:paraId="48D80F79" w14:textId="77777777" w:rsidR="00140928" w:rsidRPr="00385167" w:rsidRDefault="00BF36D1" w:rsidP="0064368B">
            <w:pPr>
              <w:pStyle w:val="SDMTableBoxParaNotNumbered"/>
              <w:keepNext/>
              <w:jc w:val="both"/>
              <w:rPr>
                <w:rFonts w:cs="Arial"/>
                <w:b/>
              </w:rPr>
            </w:pPr>
            <m:oMathPara>
              <m:oMathParaPr>
                <m:jc m:val="left"/>
              </m:oMathParaPr>
              <m:oMath>
                <m:sSub>
                  <m:sSubPr>
                    <m:ctrlPr>
                      <w:rPr>
                        <w:rFonts w:ascii="Cambria Math" w:eastAsia="SimSun" w:hAnsi="Cambria Math" w:cs="Arial"/>
                      </w:rPr>
                    </m:ctrlPr>
                  </m:sSubPr>
                  <m:e>
                    <m:r>
                      <w:rPr>
                        <w:rFonts w:ascii="Cambria Math" w:eastAsia="SimSun" w:hAnsi="Cambria Math" w:cs="Arial"/>
                      </w:rPr>
                      <m:t>N</m:t>
                    </m:r>
                  </m:e>
                  <m:sub>
                    <m:r>
                      <m:rPr>
                        <m:sty m:val="p"/>
                      </m:rPr>
                      <w:rPr>
                        <w:rFonts w:ascii="Cambria Math" w:eastAsia="SimSun" w:hAnsi="Cambria Math" w:cs="Arial"/>
                      </w:rPr>
                      <m:t>p,HH</m:t>
                    </m:r>
                  </m:sub>
                </m:sSub>
              </m:oMath>
            </m:oMathPara>
          </w:p>
        </w:tc>
      </w:tr>
      <w:tr w:rsidR="00140928" w:rsidRPr="00D011CE" w14:paraId="61BE6D62" w14:textId="77777777" w:rsidTr="0064368B">
        <w:trPr>
          <w:cantSplit/>
          <w:jc w:val="center"/>
        </w:trPr>
        <w:tc>
          <w:tcPr>
            <w:tcW w:w="2696" w:type="dxa"/>
            <w:shd w:val="clear" w:color="auto" w:fill="D9D9D9"/>
            <w:tcMar>
              <w:top w:w="28" w:type="dxa"/>
              <w:left w:w="57" w:type="dxa"/>
              <w:bottom w:w="28" w:type="dxa"/>
              <w:right w:w="57" w:type="dxa"/>
            </w:tcMar>
            <w:vAlign w:val="center"/>
          </w:tcPr>
          <w:p w14:paraId="72295384" w14:textId="77777777" w:rsidR="00140928" w:rsidRPr="00D011CE" w:rsidRDefault="00140928" w:rsidP="0064368B">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3675D6CE" w14:textId="77777777" w:rsidR="00140928" w:rsidRPr="00D011CE" w:rsidRDefault="00140928" w:rsidP="0064368B">
            <w:pPr>
              <w:jc w:val="both"/>
              <w:rPr>
                <w:rFonts w:cs="Arial"/>
              </w:rPr>
            </w:pPr>
            <w:r w:rsidRPr="00D011CE">
              <w:rPr>
                <w:rFonts w:cs="Arial"/>
              </w:rPr>
              <w:t>Number</w:t>
            </w:r>
          </w:p>
        </w:tc>
      </w:tr>
      <w:tr w:rsidR="00140928" w:rsidRPr="00D011CE" w14:paraId="5F3CDBD6" w14:textId="77777777" w:rsidTr="0064368B">
        <w:trPr>
          <w:cantSplit/>
          <w:jc w:val="center"/>
        </w:trPr>
        <w:tc>
          <w:tcPr>
            <w:tcW w:w="2696" w:type="dxa"/>
            <w:shd w:val="clear" w:color="auto" w:fill="D9D9D9"/>
            <w:tcMar>
              <w:top w:w="28" w:type="dxa"/>
              <w:left w:w="57" w:type="dxa"/>
              <w:bottom w:w="28" w:type="dxa"/>
              <w:right w:w="57" w:type="dxa"/>
            </w:tcMar>
            <w:vAlign w:val="center"/>
          </w:tcPr>
          <w:p w14:paraId="61772C8E" w14:textId="77777777" w:rsidR="00140928" w:rsidRPr="00D011CE" w:rsidRDefault="00140928" w:rsidP="0064368B">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33F52944" w14:textId="77777777" w:rsidR="00140928" w:rsidRPr="00D011CE" w:rsidRDefault="00140928" w:rsidP="0064368B">
            <w:pPr>
              <w:jc w:val="both"/>
              <w:rPr>
                <w:rFonts w:cs="Arial"/>
              </w:rPr>
            </w:pPr>
            <w:r w:rsidRPr="00D011CE">
              <w:rPr>
                <w:rFonts w:cs="Arial"/>
              </w:rPr>
              <w:t>Average number of persons per household</w:t>
            </w:r>
          </w:p>
        </w:tc>
      </w:tr>
      <w:tr w:rsidR="00140928" w:rsidRPr="00D011CE" w14:paraId="5DAD1BFC" w14:textId="77777777" w:rsidTr="0064368B">
        <w:trPr>
          <w:cantSplit/>
          <w:jc w:val="center"/>
        </w:trPr>
        <w:tc>
          <w:tcPr>
            <w:tcW w:w="2696" w:type="dxa"/>
            <w:shd w:val="clear" w:color="auto" w:fill="D9D9D9"/>
            <w:tcMar>
              <w:top w:w="28" w:type="dxa"/>
              <w:left w:w="57" w:type="dxa"/>
              <w:bottom w:w="28" w:type="dxa"/>
              <w:right w:w="57" w:type="dxa"/>
            </w:tcMar>
            <w:vAlign w:val="center"/>
          </w:tcPr>
          <w:p w14:paraId="3CCA7B2E" w14:textId="77777777" w:rsidR="00140928" w:rsidRPr="00D011CE" w:rsidRDefault="00140928" w:rsidP="0064368B">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3EE476C4" w14:textId="33ECB285" w:rsidR="00140928" w:rsidRPr="00D011CE" w:rsidRDefault="00140928" w:rsidP="0064368B">
            <w:pPr>
              <w:jc w:val="both"/>
              <w:rPr>
                <w:rFonts w:cs="Arial"/>
              </w:rPr>
            </w:pPr>
            <w:r w:rsidRPr="00D011CE">
              <w:rPr>
                <w:rFonts w:cs="Arial"/>
              </w:rPr>
              <w:t xml:space="preserve">From </w:t>
            </w:r>
            <w:proofErr w:type="spellStart"/>
            <w:r w:rsidRPr="00D011CE">
              <w:rPr>
                <w:rFonts w:cs="Arial"/>
              </w:rPr>
              <w:t>KPT</w:t>
            </w:r>
            <w:proofErr w:type="spellEnd"/>
            <w:r w:rsidRPr="00D011CE">
              <w:rPr>
                <w:rFonts w:cs="Arial"/>
              </w:rPr>
              <w:t xml:space="preserve"> </w:t>
            </w:r>
            <w:r w:rsidR="00FF5589">
              <w:rPr>
                <w:rFonts w:cs="Arial"/>
              </w:rPr>
              <w:t>report</w:t>
            </w:r>
          </w:p>
        </w:tc>
      </w:tr>
      <w:tr w:rsidR="00140928" w:rsidRPr="00D011CE" w14:paraId="404CF433" w14:textId="77777777" w:rsidTr="0064368B">
        <w:trPr>
          <w:cantSplit/>
          <w:jc w:val="center"/>
        </w:trPr>
        <w:tc>
          <w:tcPr>
            <w:tcW w:w="2696" w:type="dxa"/>
            <w:shd w:val="clear" w:color="auto" w:fill="D9D9D9"/>
            <w:tcMar>
              <w:top w:w="28" w:type="dxa"/>
              <w:left w:w="57" w:type="dxa"/>
              <w:bottom w:w="28" w:type="dxa"/>
              <w:right w:w="57" w:type="dxa"/>
            </w:tcMar>
            <w:vAlign w:val="center"/>
          </w:tcPr>
          <w:p w14:paraId="55178A22" w14:textId="77777777" w:rsidR="00140928" w:rsidRPr="00D011CE" w:rsidRDefault="00140928" w:rsidP="0064368B">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tcPr>
          <w:p w14:paraId="031B104C" w14:textId="7B25A949" w:rsidR="00140928" w:rsidRPr="00D011CE" w:rsidRDefault="00FF5589" w:rsidP="0064368B">
            <w:pPr>
              <w:jc w:val="both"/>
              <w:rPr>
                <w:rFonts w:cs="Arial"/>
              </w:rPr>
            </w:pPr>
            <w:r>
              <w:rPr>
                <w:rFonts w:cs="Arial"/>
              </w:rPr>
              <w:t>3</w:t>
            </w:r>
            <w:ins w:id="159" w:author="Norato Xirenda" w:date="2021-03-09T05:38:00Z">
              <w:r w:rsidR="006E665C">
                <w:rPr>
                  <w:rFonts w:cs="Arial"/>
                </w:rPr>
                <w:t>.</w:t>
              </w:r>
            </w:ins>
            <w:del w:id="160" w:author="Norato Xirenda" w:date="2021-03-09T05:38:00Z">
              <w:r w:rsidDel="006E665C">
                <w:rPr>
                  <w:rFonts w:cs="Arial"/>
                </w:rPr>
                <w:delText>,</w:delText>
              </w:r>
            </w:del>
            <w:r>
              <w:rPr>
                <w:rFonts w:cs="Arial"/>
              </w:rPr>
              <w:t>74</w:t>
            </w:r>
          </w:p>
        </w:tc>
      </w:tr>
      <w:tr w:rsidR="00140928" w:rsidRPr="00D011CE" w14:paraId="6FF63ACF" w14:textId="77777777" w:rsidTr="0064368B">
        <w:trPr>
          <w:cantSplit/>
          <w:jc w:val="center"/>
        </w:trPr>
        <w:tc>
          <w:tcPr>
            <w:tcW w:w="2696" w:type="dxa"/>
            <w:shd w:val="clear" w:color="auto" w:fill="D9D9D9"/>
            <w:tcMar>
              <w:top w:w="28" w:type="dxa"/>
              <w:left w:w="57" w:type="dxa"/>
              <w:bottom w:w="28" w:type="dxa"/>
              <w:right w:w="57" w:type="dxa"/>
            </w:tcMar>
            <w:vAlign w:val="center"/>
          </w:tcPr>
          <w:p w14:paraId="63411208" w14:textId="77777777" w:rsidR="00140928" w:rsidRPr="00D011CE" w:rsidRDefault="00140928" w:rsidP="0064368B">
            <w:pPr>
              <w:pStyle w:val="SDMTableBoxParaNotNumbered"/>
              <w:keepNext/>
              <w:jc w:val="both"/>
              <w:rPr>
                <w:rFonts w:cs="Arial"/>
              </w:rPr>
            </w:pPr>
            <w:r w:rsidRPr="00D011CE">
              <w:rPr>
                <w:rFonts w:cs="Arial"/>
              </w:rPr>
              <w:t>Choice of data or Measurement</w:t>
            </w:r>
            <w:r w:rsidRPr="00D011CE">
              <w:rPr>
                <w:rFonts w:cs="Arial"/>
              </w:rPr>
              <w:br/>
              <w:t>methods and procedures</w:t>
            </w:r>
          </w:p>
        </w:tc>
        <w:tc>
          <w:tcPr>
            <w:tcW w:w="6933" w:type="dxa"/>
            <w:shd w:val="clear" w:color="auto" w:fill="auto"/>
            <w:tcMar>
              <w:top w:w="28" w:type="dxa"/>
              <w:left w:w="57" w:type="dxa"/>
              <w:bottom w:w="28" w:type="dxa"/>
              <w:right w:w="57" w:type="dxa"/>
            </w:tcMar>
          </w:tcPr>
          <w:p w14:paraId="525DB504" w14:textId="77777777" w:rsidR="00140928" w:rsidRPr="00D011CE" w:rsidRDefault="00140928" w:rsidP="0064368B">
            <w:pPr>
              <w:jc w:val="both"/>
              <w:rPr>
                <w:rFonts w:cs="Arial"/>
              </w:rPr>
            </w:pPr>
            <w:r w:rsidRPr="00D011CE">
              <w:rPr>
                <w:rFonts w:cs="Arial"/>
              </w:rPr>
              <w:t>Field data</w:t>
            </w:r>
          </w:p>
        </w:tc>
      </w:tr>
      <w:tr w:rsidR="00140928" w:rsidRPr="00D011CE" w14:paraId="1B99FA94" w14:textId="77777777" w:rsidTr="0064368B">
        <w:trPr>
          <w:cantSplit/>
          <w:jc w:val="center"/>
        </w:trPr>
        <w:tc>
          <w:tcPr>
            <w:tcW w:w="2696" w:type="dxa"/>
            <w:shd w:val="clear" w:color="auto" w:fill="D9D9D9"/>
            <w:tcMar>
              <w:top w:w="28" w:type="dxa"/>
              <w:left w:w="57" w:type="dxa"/>
              <w:bottom w:w="28" w:type="dxa"/>
              <w:right w:w="57" w:type="dxa"/>
            </w:tcMar>
            <w:vAlign w:val="center"/>
          </w:tcPr>
          <w:p w14:paraId="543B07AA" w14:textId="77777777" w:rsidR="00140928" w:rsidRPr="00D011CE" w:rsidRDefault="00140928" w:rsidP="0064368B">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tcPr>
          <w:p w14:paraId="77A1F752" w14:textId="77777777" w:rsidR="00140928" w:rsidRPr="00D011CE" w:rsidRDefault="00140928" w:rsidP="0064368B">
            <w:pPr>
              <w:jc w:val="both"/>
              <w:rPr>
                <w:rFonts w:cs="Arial"/>
              </w:rPr>
            </w:pPr>
            <w:r w:rsidRPr="00D011CE">
              <w:rPr>
                <w:rFonts w:cs="Arial"/>
              </w:rPr>
              <w:t>Calculation of baseline emissions and calculation of project emissions</w:t>
            </w:r>
          </w:p>
        </w:tc>
      </w:tr>
      <w:tr w:rsidR="00140928" w:rsidRPr="00D011CE" w14:paraId="6F003886" w14:textId="77777777" w:rsidTr="0064368B">
        <w:trPr>
          <w:cantSplit/>
          <w:jc w:val="center"/>
        </w:trPr>
        <w:tc>
          <w:tcPr>
            <w:tcW w:w="2696" w:type="dxa"/>
            <w:shd w:val="clear" w:color="auto" w:fill="D9D9D9"/>
            <w:tcMar>
              <w:top w:w="28" w:type="dxa"/>
              <w:left w:w="57" w:type="dxa"/>
              <w:bottom w:w="28" w:type="dxa"/>
              <w:right w:w="57" w:type="dxa"/>
            </w:tcMar>
            <w:vAlign w:val="center"/>
          </w:tcPr>
          <w:p w14:paraId="7D2EC7EB" w14:textId="77777777" w:rsidR="00140928" w:rsidRPr="00D011CE" w:rsidRDefault="00140928" w:rsidP="0064368B">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tcPr>
          <w:p w14:paraId="06B87F81" w14:textId="77777777" w:rsidR="00140928" w:rsidRPr="00D011CE" w:rsidRDefault="00140928" w:rsidP="0064368B">
            <w:pPr>
              <w:jc w:val="both"/>
              <w:rPr>
                <w:rFonts w:cs="Arial"/>
              </w:rPr>
            </w:pPr>
            <w:r w:rsidRPr="00D011CE">
              <w:rPr>
                <w:rFonts w:cs="Arial"/>
              </w:rPr>
              <w:t>-</w:t>
            </w:r>
          </w:p>
        </w:tc>
      </w:tr>
    </w:tbl>
    <w:p w14:paraId="76856383" w14:textId="67605BF9" w:rsidR="00140928" w:rsidRDefault="00140928" w:rsidP="00140928">
      <w:pPr>
        <w:jc w:val="both"/>
        <w:rPr>
          <w:rFonts w:cs="Arial"/>
        </w:rPr>
      </w:pPr>
    </w:p>
    <w:p w14:paraId="76B5443C" w14:textId="77777777" w:rsidR="00565A8D" w:rsidRPr="00D011CE" w:rsidRDefault="00565A8D" w:rsidP="00140928">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140928" w:rsidRPr="00D011CE" w14:paraId="7A6B7664" w14:textId="77777777" w:rsidTr="0064368B">
        <w:trPr>
          <w:cantSplit/>
          <w:trHeight w:val="113"/>
          <w:jc w:val="center"/>
        </w:trPr>
        <w:tc>
          <w:tcPr>
            <w:tcW w:w="2696" w:type="dxa"/>
            <w:shd w:val="clear" w:color="auto" w:fill="D9D9D9"/>
            <w:tcMar>
              <w:top w:w="28" w:type="dxa"/>
              <w:left w:w="57" w:type="dxa"/>
              <w:bottom w:w="28" w:type="dxa"/>
              <w:right w:w="57" w:type="dxa"/>
            </w:tcMar>
            <w:vAlign w:val="center"/>
          </w:tcPr>
          <w:p w14:paraId="76479C16" w14:textId="77777777" w:rsidR="00140928" w:rsidRPr="00D011CE" w:rsidRDefault="00140928" w:rsidP="0064368B">
            <w:pPr>
              <w:pStyle w:val="SDMTableBoxParaNotNumbered"/>
              <w:keepNext/>
              <w:jc w:val="both"/>
              <w:rPr>
                <w:rFonts w:cs="Arial"/>
                <w:b/>
              </w:rPr>
            </w:pPr>
            <w:r w:rsidRPr="00D011CE">
              <w:rPr>
                <w:rFonts w:cs="Arial"/>
                <w:b/>
              </w:rPr>
              <w:t>Data/Parameter</w:t>
            </w:r>
          </w:p>
        </w:tc>
        <w:tc>
          <w:tcPr>
            <w:tcW w:w="6933" w:type="dxa"/>
            <w:shd w:val="clear" w:color="auto" w:fill="auto"/>
            <w:tcMar>
              <w:top w:w="28" w:type="dxa"/>
              <w:left w:w="57" w:type="dxa"/>
              <w:bottom w:w="28" w:type="dxa"/>
              <w:right w:w="57" w:type="dxa"/>
            </w:tcMar>
            <w:vAlign w:val="center"/>
          </w:tcPr>
          <w:p w14:paraId="343BEFCE" w14:textId="77777777" w:rsidR="00140928" w:rsidRPr="00D65498" w:rsidRDefault="00BF36D1" w:rsidP="0064368B">
            <w:pPr>
              <w:pStyle w:val="SDMTableBoxParaNotNumbered"/>
              <w:keepNext/>
              <w:jc w:val="both"/>
              <w:rPr>
                <w:rFonts w:cs="Arial"/>
                <w:b/>
              </w:rPr>
            </w:pPr>
            <m:oMathPara>
              <m:oMathParaPr>
                <m:jc m:val="left"/>
              </m:oMathParaPr>
              <m:oMath>
                <m:sSub>
                  <m:sSubPr>
                    <m:ctrlPr>
                      <w:rPr>
                        <w:rFonts w:ascii="Cambria Math" w:eastAsia="SimSun" w:hAnsi="Cambria Math" w:cs="Arial"/>
                      </w:rPr>
                    </m:ctrlPr>
                  </m:sSubPr>
                  <m:e>
                    <m:r>
                      <w:rPr>
                        <w:rFonts w:ascii="Cambria Math" w:eastAsia="SimSun" w:hAnsi="Cambria Math" w:cs="Arial"/>
                      </w:rPr>
                      <m:t>N</m:t>
                    </m:r>
                  </m:e>
                  <m:sub>
                    <m:r>
                      <m:rPr>
                        <m:sty m:val="p"/>
                      </m:rPr>
                      <w:rPr>
                        <w:rFonts w:ascii="Cambria Math" w:eastAsia="SimSun" w:hAnsi="Cambria Math" w:cs="Arial"/>
                      </w:rPr>
                      <m:t>d,HH</m:t>
                    </m:r>
                  </m:sub>
                </m:sSub>
              </m:oMath>
            </m:oMathPara>
          </w:p>
        </w:tc>
      </w:tr>
      <w:tr w:rsidR="00140928" w:rsidRPr="00D011CE" w14:paraId="5259E422" w14:textId="77777777" w:rsidTr="0064368B">
        <w:trPr>
          <w:cantSplit/>
          <w:jc w:val="center"/>
        </w:trPr>
        <w:tc>
          <w:tcPr>
            <w:tcW w:w="2696" w:type="dxa"/>
            <w:shd w:val="clear" w:color="auto" w:fill="D9D9D9"/>
            <w:tcMar>
              <w:top w:w="28" w:type="dxa"/>
              <w:left w:w="57" w:type="dxa"/>
              <w:bottom w:w="28" w:type="dxa"/>
              <w:right w:w="57" w:type="dxa"/>
            </w:tcMar>
            <w:vAlign w:val="center"/>
          </w:tcPr>
          <w:p w14:paraId="07A9E240" w14:textId="77777777" w:rsidR="00140928" w:rsidRPr="00D011CE" w:rsidRDefault="00140928" w:rsidP="0064368B">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1B5977E9" w14:textId="77777777" w:rsidR="00140928" w:rsidRPr="00D011CE" w:rsidRDefault="00140928" w:rsidP="0064368B">
            <w:pPr>
              <w:jc w:val="both"/>
              <w:rPr>
                <w:rFonts w:cs="Arial"/>
              </w:rPr>
            </w:pPr>
            <w:r w:rsidRPr="00D011CE">
              <w:rPr>
                <w:rFonts w:cs="Arial"/>
              </w:rPr>
              <w:t>Number</w:t>
            </w:r>
          </w:p>
        </w:tc>
      </w:tr>
      <w:tr w:rsidR="00140928" w:rsidRPr="00D011CE" w14:paraId="70EDBF02" w14:textId="77777777" w:rsidTr="0064368B">
        <w:trPr>
          <w:cantSplit/>
          <w:jc w:val="center"/>
        </w:trPr>
        <w:tc>
          <w:tcPr>
            <w:tcW w:w="2696" w:type="dxa"/>
            <w:shd w:val="clear" w:color="auto" w:fill="D9D9D9"/>
            <w:tcMar>
              <w:top w:w="28" w:type="dxa"/>
              <w:left w:w="57" w:type="dxa"/>
              <w:bottom w:w="28" w:type="dxa"/>
              <w:right w:w="57" w:type="dxa"/>
            </w:tcMar>
            <w:vAlign w:val="center"/>
          </w:tcPr>
          <w:p w14:paraId="5D91D8EC" w14:textId="77777777" w:rsidR="00140928" w:rsidRPr="00D011CE" w:rsidRDefault="00140928" w:rsidP="0064368B">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3F3BB724" w14:textId="77777777" w:rsidR="00140928" w:rsidRPr="00D011CE" w:rsidRDefault="00140928" w:rsidP="0064368B">
            <w:pPr>
              <w:jc w:val="both"/>
              <w:rPr>
                <w:rFonts w:cs="Arial"/>
              </w:rPr>
            </w:pPr>
            <w:r w:rsidRPr="00D011CE">
              <w:rPr>
                <w:rFonts w:cs="Arial"/>
              </w:rPr>
              <w:t>Number of project devices per household</w:t>
            </w:r>
          </w:p>
        </w:tc>
      </w:tr>
      <w:tr w:rsidR="00140928" w:rsidRPr="00D011CE" w14:paraId="650D82CB" w14:textId="77777777" w:rsidTr="0064368B">
        <w:trPr>
          <w:cantSplit/>
          <w:jc w:val="center"/>
        </w:trPr>
        <w:tc>
          <w:tcPr>
            <w:tcW w:w="2696" w:type="dxa"/>
            <w:shd w:val="clear" w:color="auto" w:fill="D9D9D9"/>
            <w:tcMar>
              <w:top w:w="28" w:type="dxa"/>
              <w:left w:w="57" w:type="dxa"/>
              <w:bottom w:w="28" w:type="dxa"/>
              <w:right w:w="57" w:type="dxa"/>
            </w:tcMar>
            <w:vAlign w:val="center"/>
          </w:tcPr>
          <w:p w14:paraId="6BC5B53F" w14:textId="77777777" w:rsidR="00140928" w:rsidRPr="00D011CE" w:rsidRDefault="00140928" w:rsidP="0064368B">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1AC7261A" w14:textId="77777777" w:rsidR="00140928" w:rsidRPr="00801E1E" w:rsidRDefault="00140928" w:rsidP="0064368B">
            <w:pPr>
              <w:jc w:val="both"/>
              <w:rPr>
                <w:rFonts w:cs="Arial"/>
              </w:rPr>
            </w:pPr>
            <w:r w:rsidRPr="00D011CE">
              <w:rPr>
                <w:rFonts w:cs="Arial"/>
              </w:rPr>
              <w:t>PO provided information</w:t>
            </w:r>
            <w:r>
              <w:rPr>
                <w:rFonts w:cs="Arial"/>
              </w:rPr>
              <w:t>. 1 stove per household.</w:t>
            </w:r>
          </w:p>
        </w:tc>
      </w:tr>
      <w:tr w:rsidR="00140928" w:rsidRPr="00D011CE" w14:paraId="774129A3" w14:textId="77777777" w:rsidTr="0064368B">
        <w:trPr>
          <w:cantSplit/>
          <w:jc w:val="center"/>
        </w:trPr>
        <w:tc>
          <w:tcPr>
            <w:tcW w:w="2696" w:type="dxa"/>
            <w:shd w:val="clear" w:color="auto" w:fill="D9D9D9"/>
            <w:tcMar>
              <w:top w:w="28" w:type="dxa"/>
              <w:left w:w="57" w:type="dxa"/>
              <w:bottom w:w="28" w:type="dxa"/>
              <w:right w:w="57" w:type="dxa"/>
            </w:tcMar>
            <w:vAlign w:val="center"/>
          </w:tcPr>
          <w:p w14:paraId="525F8D4C" w14:textId="77777777" w:rsidR="00140928" w:rsidRPr="00D011CE" w:rsidRDefault="00140928" w:rsidP="0064368B">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tcPr>
          <w:p w14:paraId="36BC7780" w14:textId="77777777" w:rsidR="00140928" w:rsidRPr="00D011CE" w:rsidRDefault="00140928" w:rsidP="0064368B">
            <w:pPr>
              <w:jc w:val="both"/>
              <w:rPr>
                <w:rFonts w:cs="Arial"/>
              </w:rPr>
            </w:pPr>
            <w:r w:rsidRPr="00D011CE">
              <w:rPr>
                <w:rFonts w:cs="Arial"/>
              </w:rPr>
              <w:t>1</w:t>
            </w:r>
          </w:p>
        </w:tc>
      </w:tr>
      <w:tr w:rsidR="00140928" w:rsidRPr="00D011CE" w14:paraId="5087EE9F" w14:textId="77777777" w:rsidTr="0064368B">
        <w:trPr>
          <w:cantSplit/>
          <w:jc w:val="center"/>
        </w:trPr>
        <w:tc>
          <w:tcPr>
            <w:tcW w:w="2696" w:type="dxa"/>
            <w:shd w:val="clear" w:color="auto" w:fill="D9D9D9"/>
            <w:tcMar>
              <w:top w:w="28" w:type="dxa"/>
              <w:left w:w="57" w:type="dxa"/>
              <w:bottom w:w="28" w:type="dxa"/>
              <w:right w:w="57" w:type="dxa"/>
            </w:tcMar>
            <w:vAlign w:val="center"/>
          </w:tcPr>
          <w:p w14:paraId="19E73EA4" w14:textId="77777777" w:rsidR="00140928" w:rsidRPr="00D011CE" w:rsidRDefault="00140928" w:rsidP="0064368B">
            <w:pPr>
              <w:pStyle w:val="SDMTableBoxParaNotNumbered"/>
              <w:keepNext/>
              <w:jc w:val="both"/>
              <w:rPr>
                <w:rFonts w:cs="Arial"/>
              </w:rPr>
            </w:pPr>
            <w:r w:rsidRPr="00D011CE">
              <w:rPr>
                <w:rFonts w:cs="Arial"/>
              </w:rPr>
              <w:t>Choice of data or Measurement</w:t>
            </w:r>
            <w:r w:rsidRPr="00D011CE">
              <w:rPr>
                <w:rFonts w:cs="Arial"/>
              </w:rPr>
              <w:br/>
              <w:t>methods and procedures</w:t>
            </w:r>
          </w:p>
        </w:tc>
        <w:tc>
          <w:tcPr>
            <w:tcW w:w="6933" w:type="dxa"/>
            <w:shd w:val="clear" w:color="auto" w:fill="auto"/>
            <w:tcMar>
              <w:top w:w="28" w:type="dxa"/>
              <w:left w:w="57" w:type="dxa"/>
              <w:bottom w:w="28" w:type="dxa"/>
              <w:right w:w="57" w:type="dxa"/>
            </w:tcMar>
          </w:tcPr>
          <w:p w14:paraId="575AC6C2" w14:textId="77777777" w:rsidR="00140928" w:rsidRPr="00D011CE" w:rsidRDefault="00140928" w:rsidP="0064368B">
            <w:pPr>
              <w:jc w:val="both"/>
              <w:rPr>
                <w:rFonts w:cs="Arial"/>
              </w:rPr>
            </w:pPr>
            <w:r w:rsidRPr="00D011CE">
              <w:rPr>
                <w:rFonts w:cs="Arial"/>
              </w:rPr>
              <w:t xml:space="preserve">Baseline information </w:t>
            </w:r>
          </w:p>
        </w:tc>
      </w:tr>
      <w:tr w:rsidR="00140928" w:rsidRPr="00D011CE" w14:paraId="45EFAE22" w14:textId="77777777" w:rsidTr="0064368B">
        <w:trPr>
          <w:cantSplit/>
          <w:jc w:val="center"/>
        </w:trPr>
        <w:tc>
          <w:tcPr>
            <w:tcW w:w="2696" w:type="dxa"/>
            <w:shd w:val="clear" w:color="auto" w:fill="D9D9D9"/>
            <w:tcMar>
              <w:top w:w="28" w:type="dxa"/>
              <w:left w:w="57" w:type="dxa"/>
              <w:bottom w:w="28" w:type="dxa"/>
              <w:right w:w="57" w:type="dxa"/>
            </w:tcMar>
            <w:vAlign w:val="center"/>
          </w:tcPr>
          <w:p w14:paraId="09DA240E" w14:textId="77777777" w:rsidR="00140928" w:rsidRPr="00D011CE" w:rsidRDefault="00140928" w:rsidP="0064368B">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tcPr>
          <w:p w14:paraId="10A5DBD8" w14:textId="77777777" w:rsidR="00140928" w:rsidRPr="00D011CE" w:rsidRDefault="00140928" w:rsidP="0064368B">
            <w:pPr>
              <w:jc w:val="both"/>
              <w:rPr>
                <w:rFonts w:cs="Arial"/>
              </w:rPr>
            </w:pPr>
            <w:r w:rsidRPr="00D011CE">
              <w:rPr>
                <w:rFonts w:cs="Arial"/>
              </w:rPr>
              <w:t>Calculation of baseline emissions</w:t>
            </w:r>
          </w:p>
        </w:tc>
      </w:tr>
      <w:tr w:rsidR="00140928" w:rsidRPr="00D011CE" w14:paraId="2D859404" w14:textId="77777777" w:rsidTr="0064368B">
        <w:trPr>
          <w:cantSplit/>
          <w:jc w:val="center"/>
        </w:trPr>
        <w:tc>
          <w:tcPr>
            <w:tcW w:w="2696" w:type="dxa"/>
            <w:shd w:val="clear" w:color="auto" w:fill="D9D9D9"/>
            <w:tcMar>
              <w:top w:w="28" w:type="dxa"/>
              <w:left w:w="57" w:type="dxa"/>
              <w:bottom w:w="28" w:type="dxa"/>
              <w:right w:w="57" w:type="dxa"/>
            </w:tcMar>
            <w:vAlign w:val="center"/>
          </w:tcPr>
          <w:p w14:paraId="16F81ED4" w14:textId="77777777" w:rsidR="00140928" w:rsidRPr="00D011CE" w:rsidRDefault="00140928" w:rsidP="0064368B">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tcPr>
          <w:p w14:paraId="47C361A3" w14:textId="77777777" w:rsidR="00140928" w:rsidRPr="00D011CE" w:rsidRDefault="00140928" w:rsidP="0064368B">
            <w:pPr>
              <w:jc w:val="both"/>
              <w:rPr>
                <w:rFonts w:cs="Arial"/>
              </w:rPr>
            </w:pPr>
            <w:r w:rsidRPr="00D011CE">
              <w:rPr>
                <w:rFonts w:cs="Arial"/>
              </w:rPr>
              <w:t>-</w:t>
            </w:r>
          </w:p>
        </w:tc>
      </w:tr>
    </w:tbl>
    <w:p w14:paraId="788C2335" w14:textId="77777777" w:rsidR="00140928" w:rsidRPr="00D011CE" w:rsidRDefault="00140928" w:rsidP="00140928">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140928" w:rsidRPr="00D011CE" w14:paraId="5F0FB177" w14:textId="77777777" w:rsidTr="0064368B">
        <w:trPr>
          <w:cantSplit/>
          <w:trHeight w:val="113"/>
          <w:jc w:val="center"/>
        </w:trPr>
        <w:tc>
          <w:tcPr>
            <w:tcW w:w="2696" w:type="dxa"/>
            <w:shd w:val="clear" w:color="auto" w:fill="D9D9D9"/>
            <w:tcMar>
              <w:top w:w="28" w:type="dxa"/>
              <w:left w:w="57" w:type="dxa"/>
              <w:bottom w:w="28" w:type="dxa"/>
              <w:right w:w="57" w:type="dxa"/>
            </w:tcMar>
            <w:vAlign w:val="center"/>
          </w:tcPr>
          <w:p w14:paraId="332FAC94" w14:textId="77777777" w:rsidR="00140928" w:rsidRPr="00D011CE" w:rsidRDefault="00140928" w:rsidP="0064368B">
            <w:pPr>
              <w:pStyle w:val="SDMTableBoxParaNotNumbered"/>
              <w:keepNext/>
              <w:jc w:val="both"/>
              <w:rPr>
                <w:rFonts w:cs="Arial"/>
                <w:b/>
              </w:rPr>
            </w:pPr>
            <w:r w:rsidRPr="00D011CE">
              <w:rPr>
                <w:rFonts w:cs="Arial"/>
                <w:b/>
              </w:rPr>
              <w:lastRenderedPageBreak/>
              <w:t>Data/Parameter</w:t>
            </w:r>
          </w:p>
        </w:tc>
        <w:tc>
          <w:tcPr>
            <w:tcW w:w="6933" w:type="dxa"/>
            <w:shd w:val="clear" w:color="auto" w:fill="auto"/>
            <w:tcMar>
              <w:top w:w="28" w:type="dxa"/>
              <w:left w:w="57" w:type="dxa"/>
              <w:bottom w:w="28" w:type="dxa"/>
              <w:right w:w="57" w:type="dxa"/>
            </w:tcMar>
          </w:tcPr>
          <w:p w14:paraId="46FC7B36" w14:textId="77777777" w:rsidR="00140928" w:rsidRPr="00D011CE" w:rsidRDefault="00140928" w:rsidP="0064368B">
            <w:pPr>
              <w:jc w:val="both"/>
              <w:rPr>
                <w:rFonts w:cs="Arial"/>
              </w:rPr>
            </w:pPr>
            <w:r w:rsidRPr="00D011CE">
              <w:rPr>
                <w:rFonts w:cs="Arial"/>
              </w:rPr>
              <w:t>Average annual biomass savings per stove</w:t>
            </w:r>
          </w:p>
        </w:tc>
      </w:tr>
      <w:tr w:rsidR="00140928" w:rsidRPr="00D011CE" w14:paraId="0FF0E3EB" w14:textId="77777777" w:rsidTr="0064368B">
        <w:trPr>
          <w:cantSplit/>
          <w:jc w:val="center"/>
        </w:trPr>
        <w:tc>
          <w:tcPr>
            <w:tcW w:w="2696" w:type="dxa"/>
            <w:shd w:val="clear" w:color="auto" w:fill="D9D9D9"/>
            <w:tcMar>
              <w:top w:w="28" w:type="dxa"/>
              <w:left w:w="57" w:type="dxa"/>
              <w:bottom w:w="28" w:type="dxa"/>
              <w:right w:w="57" w:type="dxa"/>
            </w:tcMar>
            <w:vAlign w:val="center"/>
          </w:tcPr>
          <w:p w14:paraId="7817FCD1" w14:textId="77777777" w:rsidR="00140928" w:rsidRPr="00D011CE" w:rsidRDefault="00140928" w:rsidP="0064368B">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4B4ACEEB" w14:textId="77777777" w:rsidR="00140928" w:rsidRPr="00D011CE" w:rsidRDefault="00140928" w:rsidP="0064368B">
            <w:pPr>
              <w:jc w:val="both"/>
              <w:rPr>
                <w:rFonts w:cs="Arial"/>
              </w:rPr>
            </w:pPr>
            <w:r w:rsidRPr="00D011CE">
              <w:rPr>
                <w:rFonts w:cs="Arial"/>
              </w:rPr>
              <w:t>Tonnes</w:t>
            </w:r>
          </w:p>
        </w:tc>
      </w:tr>
      <w:tr w:rsidR="00140928" w:rsidRPr="00D011CE" w14:paraId="62E826BB" w14:textId="77777777" w:rsidTr="0064368B">
        <w:trPr>
          <w:cantSplit/>
          <w:jc w:val="center"/>
        </w:trPr>
        <w:tc>
          <w:tcPr>
            <w:tcW w:w="2696" w:type="dxa"/>
            <w:shd w:val="clear" w:color="auto" w:fill="D9D9D9"/>
            <w:tcMar>
              <w:top w:w="28" w:type="dxa"/>
              <w:left w:w="57" w:type="dxa"/>
              <w:bottom w:w="28" w:type="dxa"/>
              <w:right w:w="57" w:type="dxa"/>
            </w:tcMar>
            <w:vAlign w:val="center"/>
          </w:tcPr>
          <w:p w14:paraId="276459FB" w14:textId="77777777" w:rsidR="00140928" w:rsidRPr="00D011CE" w:rsidRDefault="00140928" w:rsidP="0064368B">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4FDCC115" w14:textId="77777777" w:rsidR="00140928" w:rsidRPr="00D011CE" w:rsidRDefault="00140928" w:rsidP="0064368B">
            <w:pPr>
              <w:jc w:val="both"/>
              <w:rPr>
                <w:rFonts w:cs="Arial"/>
              </w:rPr>
            </w:pPr>
            <w:r w:rsidRPr="00D011CE">
              <w:rPr>
                <w:rFonts w:cs="Arial"/>
              </w:rPr>
              <w:t>Average annual biomass savings per stove</w:t>
            </w:r>
          </w:p>
        </w:tc>
      </w:tr>
      <w:tr w:rsidR="00140928" w:rsidRPr="00D011CE" w14:paraId="75B275DF" w14:textId="77777777" w:rsidTr="0064368B">
        <w:trPr>
          <w:cantSplit/>
          <w:jc w:val="center"/>
        </w:trPr>
        <w:tc>
          <w:tcPr>
            <w:tcW w:w="2696" w:type="dxa"/>
            <w:shd w:val="clear" w:color="auto" w:fill="D9D9D9"/>
            <w:tcMar>
              <w:top w:w="28" w:type="dxa"/>
              <w:left w:w="57" w:type="dxa"/>
              <w:bottom w:w="28" w:type="dxa"/>
              <w:right w:w="57" w:type="dxa"/>
            </w:tcMar>
            <w:vAlign w:val="center"/>
          </w:tcPr>
          <w:p w14:paraId="7F22C78B" w14:textId="77777777" w:rsidR="00140928" w:rsidRPr="00D011CE" w:rsidRDefault="00140928" w:rsidP="0064368B">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744E2A1C" w14:textId="23AE5412" w:rsidR="00140928" w:rsidRPr="00D011CE" w:rsidRDefault="00FF5589" w:rsidP="0064368B">
            <w:pPr>
              <w:jc w:val="both"/>
              <w:rPr>
                <w:rFonts w:cs="Arial"/>
              </w:rPr>
            </w:pPr>
            <w:r>
              <w:t>Water Boiling Tests (</w:t>
            </w:r>
            <w:proofErr w:type="spellStart"/>
            <w:r>
              <w:t>WBT</w:t>
            </w:r>
            <w:proofErr w:type="spellEnd"/>
            <w:r>
              <w:t>)</w:t>
            </w:r>
          </w:p>
        </w:tc>
      </w:tr>
      <w:tr w:rsidR="00140928" w:rsidRPr="00582068" w14:paraId="28F40F4B" w14:textId="77777777" w:rsidTr="0064368B">
        <w:trPr>
          <w:cantSplit/>
          <w:jc w:val="center"/>
        </w:trPr>
        <w:tc>
          <w:tcPr>
            <w:tcW w:w="2696" w:type="dxa"/>
            <w:shd w:val="clear" w:color="auto" w:fill="D9D9D9"/>
            <w:tcMar>
              <w:top w:w="28" w:type="dxa"/>
              <w:left w:w="57" w:type="dxa"/>
              <w:bottom w:w="28" w:type="dxa"/>
              <w:right w:w="57" w:type="dxa"/>
            </w:tcMar>
            <w:vAlign w:val="center"/>
          </w:tcPr>
          <w:p w14:paraId="5A60D609" w14:textId="77777777" w:rsidR="00140928" w:rsidRPr="00D011CE" w:rsidRDefault="00140928" w:rsidP="0064368B">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tcPr>
          <w:p w14:paraId="4FFFF202" w14:textId="7C9B07EA" w:rsidR="00140928" w:rsidRPr="00FF5589" w:rsidRDefault="00FF5589" w:rsidP="0064368B">
            <w:pPr>
              <w:jc w:val="both"/>
              <w:rPr>
                <w:rFonts w:cs="Arial"/>
                <w:lang w:val="fr-BE"/>
              </w:rPr>
            </w:pPr>
            <w:r w:rsidRPr="00DB711F">
              <w:rPr>
                <w:lang w:val="fr-BE"/>
              </w:rPr>
              <w:t>3</w:t>
            </w:r>
            <w:ins w:id="161" w:author="Norato Xirenda" w:date="2021-03-09T05:38:00Z">
              <w:r w:rsidR="006E665C">
                <w:rPr>
                  <w:lang w:val="fr-BE"/>
                </w:rPr>
                <w:t>.</w:t>
              </w:r>
            </w:ins>
            <w:del w:id="162" w:author="Norato Xirenda" w:date="2021-03-09T05:38:00Z">
              <w:r w:rsidRPr="00DB711F" w:rsidDel="006E665C">
                <w:rPr>
                  <w:lang w:val="fr-BE"/>
                </w:rPr>
                <w:delText>,</w:delText>
              </w:r>
            </w:del>
            <w:r w:rsidRPr="00DB711F">
              <w:rPr>
                <w:lang w:val="fr-BE"/>
              </w:rPr>
              <w:t>68 (ICS Envirofit CH2200); 4</w:t>
            </w:r>
            <w:ins w:id="163" w:author="Norato Xirenda" w:date="2021-03-09T05:38:00Z">
              <w:r w:rsidR="006E665C">
                <w:rPr>
                  <w:lang w:val="fr-BE"/>
                </w:rPr>
                <w:t>.</w:t>
              </w:r>
            </w:ins>
            <w:del w:id="164" w:author="Norato Xirenda" w:date="2021-03-09T05:38:00Z">
              <w:r w:rsidRPr="00DB711F" w:rsidDel="006E665C">
                <w:rPr>
                  <w:lang w:val="fr-BE"/>
                </w:rPr>
                <w:delText>,</w:delText>
              </w:r>
            </w:del>
            <w:r w:rsidRPr="00DB711F">
              <w:rPr>
                <w:lang w:val="fr-BE"/>
              </w:rPr>
              <w:t>42 (</w:t>
            </w:r>
            <w:r>
              <w:rPr>
                <w:lang w:val="fr-BE"/>
              </w:rPr>
              <w:t xml:space="preserve">ICS </w:t>
            </w:r>
            <w:r w:rsidRPr="00DB711F">
              <w:rPr>
                <w:lang w:val="fr-BE"/>
              </w:rPr>
              <w:t>Envirofit E</w:t>
            </w:r>
            <w:r>
              <w:rPr>
                <w:lang w:val="fr-BE"/>
              </w:rPr>
              <w:t>conochar); 4</w:t>
            </w:r>
            <w:ins w:id="165" w:author="Norato Xirenda" w:date="2021-03-09T05:38:00Z">
              <w:r w:rsidR="006E665C">
                <w:rPr>
                  <w:lang w:val="fr-BE"/>
                </w:rPr>
                <w:t>.</w:t>
              </w:r>
            </w:ins>
            <w:del w:id="166" w:author="Norato Xirenda" w:date="2021-03-09T05:38:00Z">
              <w:r w:rsidDel="006E665C">
                <w:rPr>
                  <w:lang w:val="fr-BE"/>
                </w:rPr>
                <w:delText>,</w:delText>
              </w:r>
            </w:del>
            <w:r>
              <w:rPr>
                <w:lang w:val="fr-BE"/>
              </w:rPr>
              <w:t>36 (ICS Rocketworks)</w:t>
            </w:r>
          </w:p>
        </w:tc>
      </w:tr>
      <w:tr w:rsidR="00140928" w:rsidRPr="00D011CE" w14:paraId="0B5482FD" w14:textId="77777777" w:rsidTr="0064368B">
        <w:trPr>
          <w:cantSplit/>
          <w:jc w:val="center"/>
        </w:trPr>
        <w:tc>
          <w:tcPr>
            <w:tcW w:w="2696" w:type="dxa"/>
            <w:shd w:val="clear" w:color="auto" w:fill="D9D9D9"/>
            <w:tcMar>
              <w:top w:w="28" w:type="dxa"/>
              <w:left w:w="57" w:type="dxa"/>
              <w:bottom w:w="28" w:type="dxa"/>
              <w:right w:w="57" w:type="dxa"/>
            </w:tcMar>
            <w:vAlign w:val="center"/>
          </w:tcPr>
          <w:p w14:paraId="35FB7E8C" w14:textId="77777777" w:rsidR="00140928" w:rsidRPr="00D011CE" w:rsidRDefault="00140928" w:rsidP="0064368B">
            <w:pPr>
              <w:pStyle w:val="SDMTableBoxParaNotNumbered"/>
              <w:keepNext/>
              <w:jc w:val="both"/>
              <w:rPr>
                <w:rFonts w:cs="Arial"/>
              </w:rPr>
            </w:pPr>
            <w:r w:rsidRPr="00D011CE">
              <w:rPr>
                <w:rFonts w:cs="Arial"/>
              </w:rPr>
              <w:t>Choice of data or Measurement</w:t>
            </w:r>
            <w:r w:rsidRPr="00D011CE">
              <w:rPr>
                <w:rFonts w:cs="Arial"/>
              </w:rPr>
              <w:br/>
              <w:t>methods and procedures</w:t>
            </w:r>
          </w:p>
        </w:tc>
        <w:tc>
          <w:tcPr>
            <w:tcW w:w="6933" w:type="dxa"/>
            <w:shd w:val="clear" w:color="auto" w:fill="auto"/>
            <w:tcMar>
              <w:top w:w="28" w:type="dxa"/>
              <w:left w:w="57" w:type="dxa"/>
              <w:bottom w:w="28" w:type="dxa"/>
              <w:right w:w="57" w:type="dxa"/>
            </w:tcMar>
          </w:tcPr>
          <w:p w14:paraId="0C329395" w14:textId="1F650DD5" w:rsidR="00140928" w:rsidRPr="00D011CE" w:rsidRDefault="00FF5589" w:rsidP="0064368B">
            <w:pPr>
              <w:jc w:val="both"/>
              <w:rPr>
                <w:rFonts w:cs="Arial"/>
              </w:rPr>
            </w:pPr>
            <w:r>
              <w:t xml:space="preserve">This data is obtained by the PP by means of thermal efficiency tests, called Water Boiling Tests, for each stove (baseline stove and ICSs). The efficiency of the ICS of type </w:t>
            </w:r>
            <w:proofErr w:type="spellStart"/>
            <w:r>
              <w:t>i</w:t>
            </w:r>
            <w:proofErr w:type="spellEnd"/>
            <w:r>
              <w:t xml:space="preserve"> is compared with the </w:t>
            </w:r>
            <w:proofErr w:type="spellStart"/>
            <w:r>
              <w:t>effciency</w:t>
            </w:r>
            <w:proofErr w:type="spellEnd"/>
            <w:r>
              <w:t xml:space="preserve"> of the traditional </w:t>
            </w:r>
            <w:proofErr w:type="spellStart"/>
            <w:r>
              <w:t>cookstove</w:t>
            </w:r>
            <w:proofErr w:type="spellEnd"/>
            <w:r>
              <w:t>, in the same conditions. Based on this input values eq. 6 of the AMS-</w:t>
            </w:r>
            <w:proofErr w:type="spellStart"/>
            <w:r>
              <w:t>II.G</w:t>
            </w:r>
            <w:proofErr w:type="spellEnd"/>
            <w:r>
              <w:t xml:space="preserve"> methodology </w:t>
            </w:r>
            <w:proofErr w:type="gramStart"/>
            <w:r>
              <w:t>allow</w:t>
            </w:r>
            <w:proofErr w:type="gramEnd"/>
            <w:r>
              <w:t xml:space="preserve"> to calculate the applied values for this parameter.</w:t>
            </w:r>
          </w:p>
        </w:tc>
      </w:tr>
      <w:tr w:rsidR="00140928" w:rsidRPr="00D011CE" w14:paraId="7412B3C7" w14:textId="77777777" w:rsidTr="0064368B">
        <w:trPr>
          <w:cantSplit/>
          <w:jc w:val="center"/>
        </w:trPr>
        <w:tc>
          <w:tcPr>
            <w:tcW w:w="2696" w:type="dxa"/>
            <w:shd w:val="clear" w:color="auto" w:fill="D9D9D9"/>
            <w:tcMar>
              <w:top w:w="28" w:type="dxa"/>
              <w:left w:w="57" w:type="dxa"/>
              <w:bottom w:w="28" w:type="dxa"/>
              <w:right w:w="57" w:type="dxa"/>
            </w:tcMar>
            <w:vAlign w:val="center"/>
          </w:tcPr>
          <w:p w14:paraId="4431DECE" w14:textId="77777777" w:rsidR="00140928" w:rsidRPr="00D011CE" w:rsidRDefault="00140928" w:rsidP="0064368B">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tcPr>
          <w:p w14:paraId="483D55D5" w14:textId="77777777" w:rsidR="00140928" w:rsidRPr="00D011CE" w:rsidRDefault="00140928" w:rsidP="0064368B">
            <w:pPr>
              <w:jc w:val="both"/>
              <w:rPr>
                <w:rFonts w:cs="Arial"/>
              </w:rPr>
            </w:pPr>
            <w:r w:rsidRPr="00D011CE">
              <w:rPr>
                <w:rFonts w:cs="Arial"/>
              </w:rPr>
              <w:t>Calculation of project emissions</w:t>
            </w:r>
          </w:p>
        </w:tc>
      </w:tr>
      <w:tr w:rsidR="00140928" w:rsidRPr="00D011CE" w14:paraId="2185CF44" w14:textId="77777777" w:rsidTr="0064368B">
        <w:trPr>
          <w:cantSplit/>
          <w:jc w:val="center"/>
        </w:trPr>
        <w:tc>
          <w:tcPr>
            <w:tcW w:w="2696" w:type="dxa"/>
            <w:shd w:val="clear" w:color="auto" w:fill="D9D9D9"/>
            <w:tcMar>
              <w:top w:w="28" w:type="dxa"/>
              <w:left w:w="57" w:type="dxa"/>
              <w:bottom w:w="28" w:type="dxa"/>
              <w:right w:w="57" w:type="dxa"/>
            </w:tcMar>
            <w:vAlign w:val="center"/>
          </w:tcPr>
          <w:p w14:paraId="0C87CC9C" w14:textId="77777777" w:rsidR="00140928" w:rsidRPr="00D011CE" w:rsidRDefault="00140928" w:rsidP="0064368B">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tcPr>
          <w:p w14:paraId="50C14520" w14:textId="77777777" w:rsidR="00140928" w:rsidRPr="00D011CE" w:rsidRDefault="00140928" w:rsidP="0064368B">
            <w:pPr>
              <w:jc w:val="both"/>
              <w:rPr>
                <w:rFonts w:cs="Arial"/>
              </w:rPr>
            </w:pPr>
            <w:r w:rsidRPr="00D011CE">
              <w:rPr>
                <w:rFonts w:cs="Arial"/>
              </w:rPr>
              <w:t>-</w:t>
            </w:r>
          </w:p>
        </w:tc>
      </w:tr>
    </w:tbl>
    <w:p w14:paraId="256D3A19" w14:textId="77777777" w:rsidR="00140928" w:rsidRDefault="00140928" w:rsidP="00140928">
      <w:pPr>
        <w:jc w:val="both"/>
        <w:rPr>
          <w:ins w:id="167" w:author="Norato Xirenda" w:date="2021-01-27T00:34:00Z"/>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220FDF" w:rsidRPr="00D011CE" w14:paraId="066EC74B" w14:textId="77777777" w:rsidTr="00F86221">
        <w:trPr>
          <w:cantSplit/>
          <w:jc w:val="center"/>
          <w:ins w:id="168" w:author="Norato Xirenda" w:date="2021-01-27T00:34:00Z"/>
        </w:trPr>
        <w:tc>
          <w:tcPr>
            <w:tcW w:w="2696" w:type="dxa"/>
            <w:shd w:val="clear" w:color="auto" w:fill="D9D9D9"/>
            <w:tcMar>
              <w:top w:w="28" w:type="dxa"/>
              <w:left w:w="57" w:type="dxa"/>
              <w:bottom w:w="28" w:type="dxa"/>
              <w:right w:w="57" w:type="dxa"/>
            </w:tcMar>
          </w:tcPr>
          <w:p w14:paraId="5658E276" w14:textId="77777777" w:rsidR="00220FDF" w:rsidRPr="00801E1E" w:rsidRDefault="00220FDF" w:rsidP="00F86221">
            <w:pPr>
              <w:pStyle w:val="SDMTableBoxParaNotNumbered"/>
              <w:keepNext/>
              <w:jc w:val="both"/>
              <w:rPr>
                <w:ins w:id="169" w:author="Norato Xirenda" w:date="2021-01-27T00:34:00Z"/>
                <w:rFonts w:cs="Arial"/>
                <w:b/>
              </w:rPr>
            </w:pPr>
            <w:ins w:id="170" w:author="Norato Xirenda" w:date="2021-01-27T00:34:00Z">
              <w:r w:rsidRPr="00801E1E">
                <w:rPr>
                  <w:rFonts w:cs="Arial"/>
                  <w:b/>
                </w:rPr>
                <w:t>Data/Parameter</w:t>
              </w:r>
              <m:oMath>
                <m:r>
                  <m:rPr>
                    <m:sty m:val="p"/>
                  </m:rPr>
                  <w:rPr>
                    <w:rFonts w:ascii="Cambria Math" w:hAnsi="Cambria Math" w:cs="Arial"/>
                  </w:rPr>
                  <w:br/>
                </m:r>
              </m:oMath>
            </w:ins>
          </w:p>
        </w:tc>
        <w:tc>
          <w:tcPr>
            <w:tcW w:w="6933" w:type="dxa"/>
            <w:shd w:val="clear" w:color="auto" w:fill="auto"/>
            <w:tcMar>
              <w:top w:w="28" w:type="dxa"/>
              <w:left w:w="57" w:type="dxa"/>
              <w:bottom w:w="28" w:type="dxa"/>
              <w:right w:w="57" w:type="dxa"/>
            </w:tcMar>
            <w:vAlign w:val="center"/>
          </w:tcPr>
          <w:p w14:paraId="2AF4A51B" w14:textId="77777777" w:rsidR="00220FDF" w:rsidRPr="006E1267" w:rsidRDefault="00BF36D1" w:rsidP="00F86221">
            <w:pPr>
              <w:pStyle w:val="SDMTableBoxParaNotNumbered"/>
              <w:keepNext/>
              <w:jc w:val="both"/>
              <w:rPr>
                <w:ins w:id="171" w:author="Norato Xirenda" w:date="2021-01-27T00:34:00Z"/>
                <w:rFonts w:cs="Arial"/>
                <w:b/>
              </w:rPr>
            </w:pPr>
            <m:oMathPara>
              <m:oMathParaPr>
                <m:jc m:val="left"/>
              </m:oMathParaPr>
              <m:oMath>
                <m:sSub>
                  <m:sSubPr>
                    <m:ctrlPr>
                      <w:ins w:id="172" w:author="Norato Xirenda" w:date="2021-01-27T00:34:00Z">
                        <w:rPr>
                          <w:rFonts w:ascii="Cambria Math" w:hAnsi="Cambria Math" w:cs="Arial"/>
                          <w:lang w:val="en-US" w:eastAsia="en-US"/>
                        </w:rPr>
                      </w:ins>
                    </m:ctrlPr>
                  </m:sSubPr>
                  <m:e>
                    <m:r>
                      <w:ins w:id="173" w:author="Norato Xirenda" w:date="2021-01-27T00:34:00Z">
                        <m:rPr>
                          <m:sty m:val="p"/>
                        </m:rPr>
                        <w:rPr>
                          <w:rFonts w:ascii="Cambria Math" w:hAnsi="Cambria Math" w:cs="Arial"/>
                        </w:rPr>
                        <m:t>f</m:t>
                      </w:ins>
                    </m:r>
                  </m:e>
                  <m:sub>
                    <m:sSub>
                      <m:sSubPr>
                        <m:ctrlPr>
                          <w:ins w:id="174" w:author="Norato Xirenda" w:date="2021-01-27T00:34:00Z">
                            <w:rPr>
                              <w:rFonts w:ascii="Cambria Math" w:hAnsi="Cambria Math" w:cs="Arial"/>
                            </w:rPr>
                          </w:ins>
                        </m:ctrlPr>
                      </m:sSubPr>
                      <m:e>
                        <m:r>
                          <w:ins w:id="175" w:author="Norato Xirenda" w:date="2021-01-27T00:34:00Z">
                            <m:rPr>
                              <m:sty m:val="p"/>
                            </m:rPr>
                            <w:rPr>
                              <w:rFonts w:ascii="Cambria Math" w:hAnsi="Cambria Math" w:cs="Arial"/>
                            </w:rPr>
                            <m:t>NRB,</m:t>
                          </w:ins>
                        </m:r>
                      </m:e>
                      <m:sub>
                        <m:r>
                          <w:ins w:id="176" w:author="Norato Xirenda" w:date="2021-01-27T00:34:00Z">
                            <m:rPr>
                              <m:sty m:val="p"/>
                            </m:rPr>
                            <w:rPr>
                              <w:rFonts w:ascii="Cambria Math" w:hAnsi="Cambria Math" w:cs="Arial"/>
                            </w:rPr>
                            <m:t>y</m:t>
                          </w:ins>
                        </m:r>
                      </m:sub>
                    </m:sSub>
                  </m:sub>
                </m:sSub>
              </m:oMath>
            </m:oMathPara>
          </w:p>
        </w:tc>
      </w:tr>
      <w:tr w:rsidR="00220FDF" w:rsidRPr="00D011CE" w14:paraId="1CBEE347" w14:textId="77777777" w:rsidTr="00F86221">
        <w:trPr>
          <w:cantSplit/>
          <w:jc w:val="center"/>
          <w:ins w:id="177" w:author="Norato Xirenda" w:date="2021-01-27T00:34:00Z"/>
        </w:trPr>
        <w:tc>
          <w:tcPr>
            <w:tcW w:w="2696" w:type="dxa"/>
            <w:shd w:val="clear" w:color="auto" w:fill="D9D9D9"/>
            <w:tcMar>
              <w:top w:w="28" w:type="dxa"/>
              <w:left w:w="57" w:type="dxa"/>
              <w:bottom w:w="28" w:type="dxa"/>
              <w:right w:w="57" w:type="dxa"/>
            </w:tcMar>
          </w:tcPr>
          <w:p w14:paraId="62E02A7D" w14:textId="77777777" w:rsidR="00220FDF" w:rsidRPr="00D011CE" w:rsidRDefault="00220FDF" w:rsidP="00F86221">
            <w:pPr>
              <w:pStyle w:val="SDMTableBoxParaNotNumbered"/>
              <w:keepNext/>
              <w:jc w:val="both"/>
              <w:rPr>
                <w:ins w:id="178" w:author="Norato Xirenda" w:date="2021-01-27T00:34:00Z"/>
                <w:rFonts w:cs="Arial"/>
              </w:rPr>
            </w:pPr>
            <w:ins w:id="179" w:author="Norato Xirenda" w:date="2021-01-27T00:34:00Z">
              <w:r w:rsidRPr="00D011CE">
                <w:rPr>
                  <w:rFonts w:cs="Arial"/>
                </w:rPr>
                <w:t>Data unit</w:t>
              </w:r>
            </w:ins>
          </w:p>
        </w:tc>
        <w:tc>
          <w:tcPr>
            <w:tcW w:w="6933" w:type="dxa"/>
            <w:shd w:val="clear" w:color="auto" w:fill="auto"/>
            <w:tcMar>
              <w:top w:w="28" w:type="dxa"/>
              <w:left w:w="57" w:type="dxa"/>
              <w:bottom w:w="28" w:type="dxa"/>
              <w:right w:w="57" w:type="dxa"/>
            </w:tcMar>
          </w:tcPr>
          <w:p w14:paraId="4CCAD7A0" w14:textId="77777777" w:rsidR="00220FDF" w:rsidRPr="00D011CE" w:rsidRDefault="00220FDF" w:rsidP="00F86221">
            <w:pPr>
              <w:pStyle w:val="SDMTableBoxParaNotNumbered"/>
              <w:keepNext/>
              <w:jc w:val="both"/>
              <w:rPr>
                <w:ins w:id="180" w:author="Norato Xirenda" w:date="2021-01-27T00:34:00Z"/>
                <w:rFonts w:cs="Arial"/>
              </w:rPr>
            </w:pPr>
            <w:ins w:id="181" w:author="Norato Xirenda" w:date="2021-01-27T00:34:00Z">
              <w:r>
                <w:rPr>
                  <w:rFonts w:cs="Arial"/>
                </w:rPr>
                <w:t>-</w:t>
              </w:r>
            </w:ins>
          </w:p>
        </w:tc>
      </w:tr>
      <w:tr w:rsidR="00220FDF" w:rsidRPr="00D011CE" w14:paraId="17ACFECC" w14:textId="77777777" w:rsidTr="00F86221">
        <w:trPr>
          <w:cantSplit/>
          <w:jc w:val="center"/>
          <w:ins w:id="182" w:author="Norato Xirenda" w:date="2021-01-27T00:34:00Z"/>
        </w:trPr>
        <w:tc>
          <w:tcPr>
            <w:tcW w:w="2696" w:type="dxa"/>
            <w:shd w:val="clear" w:color="auto" w:fill="D9D9D9"/>
            <w:tcMar>
              <w:top w:w="28" w:type="dxa"/>
              <w:left w:w="57" w:type="dxa"/>
              <w:bottom w:w="28" w:type="dxa"/>
              <w:right w:w="57" w:type="dxa"/>
            </w:tcMar>
          </w:tcPr>
          <w:p w14:paraId="6221DF93" w14:textId="77777777" w:rsidR="00220FDF" w:rsidRPr="00D011CE" w:rsidRDefault="00220FDF" w:rsidP="00F86221">
            <w:pPr>
              <w:pStyle w:val="SDMTableBoxParaNotNumbered"/>
              <w:keepNext/>
              <w:jc w:val="both"/>
              <w:rPr>
                <w:ins w:id="183" w:author="Norato Xirenda" w:date="2021-01-27T00:34:00Z"/>
                <w:rFonts w:cs="Arial"/>
              </w:rPr>
            </w:pPr>
            <w:ins w:id="184" w:author="Norato Xirenda" w:date="2021-01-27T00:34:00Z">
              <w:r w:rsidRPr="00D011CE">
                <w:rPr>
                  <w:rFonts w:cs="Arial"/>
                </w:rPr>
                <w:t>Description</w:t>
              </w:r>
            </w:ins>
          </w:p>
        </w:tc>
        <w:tc>
          <w:tcPr>
            <w:tcW w:w="6933" w:type="dxa"/>
            <w:shd w:val="clear" w:color="auto" w:fill="auto"/>
            <w:tcMar>
              <w:top w:w="28" w:type="dxa"/>
              <w:left w:w="57" w:type="dxa"/>
              <w:bottom w:w="28" w:type="dxa"/>
              <w:right w:w="57" w:type="dxa"/>
            </w:tcMar>
          </w:tcPr>
          <w:p w14:paraId="488B00DD" w14:textId="77777777" w:rsidR="00220FDF" w:rsidRPr="00D011CE" w:rsidRDefault="00220FDF" w:rsidP="00F86221">
            <w:pPr>
              <w:pStyle w:val="SDMTableBoxParaNotNumbered"/>
              <w:keepNext/>
              <w:jc w:val="both"/>
              <w:rPr>
                <w:ins w:id="185" w:author="Norato Xirenda" w:date="2021-01-27T00:34:00Z"/>
                <w:rFonts w:cs="Arial"/>
              </w:rPr>
            </w:pPr>
            <w:ins w:id="186" w:author="Norato Xirenda" w:date="2021-01-27T00:34:00Z">
              <w:r w:rsidRPr="00862C30">
                <w:rPr>
                  <w:rFonts w:cs="Arial"/>
                  <w:iCs/>
                </w:rPr>
                <w:t xml:space="preserve">Fraction of woody biomass saved by the project activity during </w:t>
              </w:r>
              <w:r w:rsidRPr="00594B0A">
                <w:rPr>
                  <w:rFonts w:cs="Arial"/>
                  <w:iCs/>
                </w:rPr>
                <w:t>year </w:t>
              </w:r>
              <w:r w:rsidRPr="00594B0A">
                <w:rPr>
                  <w:rFonts w:cs="Arial"/>
                  <w:i/>
                  <w:iCs/>
                </w:rPr>
                <w:t>y</w:t>
              </w:r>
              <w:r w:rsidRPr="00862C30">
                <w:rPr>
                  <w:rFonts w:cs="Arial"/>
                  <w:iCs/>
                </w:rPr>
                <w:t xml:space="preserve"> that can be established as non-renewable biomass</w:t>
              </w:r>
            </w:ins>
          </w:p>
        </w:tc>
      </w:tr>
      <w:tr w:rsidR="00220FDF" w:rsidRPr="00D011CE" w14:paraId="164EF646" w14:textId="77777777" w:rsidTr="00F86221">
        <w:trPr>
          <w:cantSplit/>
          <w:jc w:val="center"/>
          <w:ins w:id="187" w:author="Norato Xirenda" w:date="2021-01-27T00:34:00Z"/>
        </w:trPr>
        <w:tc>
          <w:tcPr>
            <w:tcW w:w="2696" w:type="dxa"/>
            <w:shd w:val="clear" w:color="auto" w:fill="D9D9D9"/>
            <w:tcMar>
              <w:top w:w="28" w:type="dxa"/>
              <w:left w:w="57" w:type="dxa"/>
              <w:bottom w:w="28" w:type="dxa"/>
              <w:right w:w="57" w:type="dxa"/>
            </w:tcMar>
          </w:tcPr>
          <w:p w14:paraId="62B789C9" w14:textId="77777777" w:rsidR="00220FDF" w:rsidRPr="00D011CE" w:rsidRDefault="00220FDF" w:rsidP="00F86221">
            <w:pPr>
              <w:pStyle w:val="SDMTableBoxParaNotNumbered"/>
              <w:keepNext/>
              <w:jc w:val="both"/>
              <w:rPr>
                <w:ins w:id="188" w:author="Norato Xirenda" w:date="2021-01-27T00:34:00Z"/>
                <w:rFonts w:cs="Arial"/>
              </w:rPr>
            </w:pPr>
            <w:ins w:id="189" w:author="Norato Xirenda" w:date="2021-01-27T00:34:00Z">
              <w:r w:rsidRPr="00D011CE">
                <w:rPr>
                  <w:rFonts w:cs="Arial"/>
                </w:rPr>
                <w:t>Source of data</w:t>
              </w:r>
            </w:ins>
          </w:p>
        </w:tc>
        <w:tc>
          <w:tcPr>
            <w:tcW w:w="6933" w:type="dxa"/>
            <w:shd w:val="clear" w:color="auto" w:fill="auto"/>
            <w:tcMar>
              <w:top w:w="28" w:type="dxa"/>
              <w:left w:w="57" w:type="dxa"/>
              <w:bottom w:w="28" w:type="dxa"/>
              <w:right w:w="57" w:type="dxa"/>
            </w:tcMar>
          </w:tcPr>
          <w:p w14:paraId="362DCE45" w14:textId="77777777" w:rsidR="00220FDF" w:rsidRPr="00D011CE" w:rsidRDefault="00220FDF" w:rsidP="00F86221">
            <w:pPr>
              <w:pStyle w:val="SDMTableBoxParaNotNumbered"/>
              <w:keepNext/>
              <w:jc w:val="both"/>
              <w:rPr>
                <w:ins w:id="190" w:author="Norato Xirenda" w:date="2021-01-27T00:34:00Z"/>
                <w:rFonts w:cs="Arial"/>
              </w:rPr>
            </w:pPr>
            <w:proofErr w:type="spellStart"/>
            <w:ins w:id="191" w:author="Norato Xirenda" w:date="2021-01-27T00:34:00Z">
              <w:r>
                <w:rPr>
                  <w:rFonts w:cs="Arial"/>
                </w:rPr>
                <w:t>CDM</w:t>
              </w:r>
              <w:proofErr w:type="spellEnd"/>
              <w:r>
                <w:rPr>
                  <w:rFonts w:cs="Arial"/>
                </w:rPr>
                <w:t xml:space="preserve"> value for Mozambique</w:t>
              </w:r>
            </w:ins>
          </w:p>
        </w:tc>
      </w:tr>
      <w:tr w:rsidR="00220FDF" w:rsidRPr="00D011CE" w14:paraId="38281131" w14:textId="77777777" w:rsidTr="00F86221">
        <w:trPr>
          <w:cantSplit/>
          <w:jc w:val="center"/>
          <w:ins w:id="192" w:author="Norato Xirenda" w:date="2021-01-27T00:34:00Z"/>
        </w:trPr>
        <w:tc>
          <w:tcPr>
            <w:tcW w:w="2696" w:type="dxa"/>
            <w:shd w:val="clear" w:color="auto" w:fill="D9D9D9"/>
            <w:tcMar>
              <w:top w:w="28" w:type="dxa"/>
              <w:left w:w="57" w:type="dxa"/>
              <w:bottom w:w="28" w:type="dxa"/>
              <w:right w:w="57" w:type="dxa"/>
            </w:tcMar>
          </w:tcPr>
          <w:p w14:paraId="6E4AA0A9" w14:textId="77777777" w:rsidR="00220FDF" w:rsidRPr="00D011CE" w:rsidRDefault="00220FDF" w:rsidP="00F86221">
            <w:pPr>
              <w:pStyle w:val="SDMTableBoxParaNotNumbered"/>
              <w:keepNext/>
              <w:jc w:val="both"/>
              <w:rPr>
                <w:ins w:id="193" w:author="Norato Xirenda" w:date="2021-01-27T00:34:00Z"/>
                <w:rFonts w:cs="Arial"/>
              </w:rPr>
            </w:pPr>
            <w:ins w:id="194" w:author="Norato Xirenda" w:date="2021-01-27T00:34:00Z">
              <w:r w:rsidRPr="00D011CE">
                <w:rPr>
                  <w:rFonts w:cs="Arial"/>
                </w:rPr>
                <w:t>Value(s) applied</w:t>
              </w:r>
            </w:ins>
          </w:p>
        </w:tc>
        <w:tc>
          <w:tcPr>
            <w:tcW w:w="6933" w:type="dxa"/>
            <w:shd w:val="clear" w:color="auto" w:fill="auto"/>
            <w:tcMar>
              <w:top w:w="28" w:type="dxa"/>
              <w:left w:w="57" w:type="dxa"/>
              <w:bottom w:w="28" w:type="dxa"/>
              <w:right w:w="57" w:type="dxa"/>
            </w:tcMar>
            <w:vAlign w:val="center"/>
          </w:tcPr>
          <w:p w14:paraId="40026D4E" w14:textId="77777777" w:rsidR="00220FDF" w:rsidRPr="00D011CE" w:rsidRDefault="00220FDF" w:rsidP="00F86221">
            <w:pPr>
              <w:jc w:val="both"/>
              <w:rPr>
                <w:ins w:id="195" w:author="Norato Xirenda" w:date="2021-01-27T00:34:00Z"/>
                <w:rFonts w:cs="Arial"/>
              </w:rPr>
            </w:pPr>
            <w:ins w:id="196" w:author="Norato Xirenda" w:date="2021-01-27T00:34:00Z">
              <w:r>
                <w:rPr>
                  <w:rFonts w:ascii="Calibri" w:hAnsi="Calibri" w:cs="Calibri"/>
                  <w:color w:val="000000"/>
                  <w:szCs w:val="22"/>
                </w:rPr>
                <w:t>0.91</w:t>
              </w:r>
            </w:ins>
          </w:p>
        </w:tc>
      </w:tr>
      <w:tr w:rsidR="00220FDF" w:rsidRPr="00D011CE" w14:paraId="4CFCE2E4" w14:textId="77777777" w:rsidTr="00F86221">
        <w:trPr>
          <w:cantSplit/>
          <w:jc w:val="center"/>
          <w:ins w:id="197" w:author="Norato Xirenda" w:date="2021-01-27T00:34:00Z"/>
        </w:trPr>
        <w:tc>
          <w:tcPr>
            <w:tcW w:w="2696" w:type="dxa"/>
            <w:shd w:val="clear" w:color="auto" w:fill="D9D9D9"/>
            <w:tcMar>
              <w:top w:w="28" w:type="dxa"/>
              <w:left w:w="57" w:type="dxa"/>
              <w:bottom w:w="28" w:type="dxa"/>
              <w:right w:w="57" w:type="dxa"/>
            </w:tcMar>
          </w:tcPr>
          <w:p w14:paraId="7428660E" w14:textId="77777777" w:rsidR="00220FDF" w:rsidRPr="00D011CE" w:rsidRDefault="00220FDF" w:rsidP="00F86221">
            <w:pPr>
              <w:pStyle w:val="SDMTableBoxParaNotNumbered"/>
              <w:keepNext/>
              <w:jc w:val="both"/>
              <w:rPr>
                <w:ins w:id="198" w:author="Norato Xirenda" w:date="2021-01-27T00:34:00Z"/>
                <w:rFonts w:cs="Arial"/>
              </w:rPr>
            </w:pPr>
            <w:ins w:id="199" w:author="Norato Xirenda" w:date="2021-01-27T00:34:00Z">
              <w:r w:rsidRPr="00D011CE">
                <w:rPr>
                  <w:rFonts w:cs="Arial"/>
                </w:rPr>
                <w:t>Measurement methods and procedures</w:t>
              </w:r>
            </w:ins>
          </w:p>
        </w:tc>
        <w:tc>
          <w:tcPr>
            <w:tcW w:w="6933" w:type="dxa"/>
            <w:shd w:val="clear" w:color="auto" w:fill="auto"/>
            <w:tcMar>
              <w:top w:w="28" w:type="dxa"/>
              <w:left w:w="57" w:type="dxa"/>
              <w:bottom w:w="28" w:type="dxa"/>
              <w:right w:w="57" w:type="dxa"/>
            </w:tcMar>
          </w:tcPr>
          <w:p w14:paraId="4CE01E72" w14:textId="3364D3FB" w:rsidR="00220FDF" w:rsidRPr="00D011CE" w:rsidRDefault="00802CE4" w:rsidP="00F86221">
            <w:pPr>
              <w:pStyle w:val="SDMTableBoxParaNotNumbered"/>
              <w:keepNext/>
              <w:jc w:val="both"/>
              <w:rPr>
                <w:ins w:id="200" w:author="Norato Xirenda" w:date="2021-01-27T00:34:00Z"/>
                <w:rFonts w:cs="Arial"/>
              </w:rPr>
            </w:pPr>
            <w:ins w:id="201" w:author="Norato Xirenda" w:date="2021-01-27T00:36:00Z">
              <w:r>
                <w:rPr>
                  <w:rFonts w:cs="Arial"/>
                </w:rPr>
                <w:t xml:space="preserve">Default </w:t>
              </w:r>
              <w:proofErr w:type="spellStart"/>
              <w:r>
                <w:rPr>
                  <w:rFonts w:cs="Arial"/>
                </w:rPr>
                <w:t>CDM</w:t>
              </w:r>
              <w:proofErr w:type="spellEnd"/>
              <w:r>
                <w:rPr>
                  <w:rFonts w:cs="Arial"/>
                </w:rPr>
                <w:t xml:space="preserve"> values (</w:t>
              </w:r>
              <w:r>
                <w:rPr>
                  <w:rFonts w:cs="Arial"/>
                </w:rPr>
                <w:fldChar w:fldCharType="begin"/>
              </w:r>
              <w:r>
                <w:rPr>
                  <w:rFonts w:cs="Arial"/>
                </w:rPr>
                <w:instrText xml:space="preserve"> HYPERLINK "</w:instrText>
              </w:r>
              <w:r w:rsidRPr="00802CE4">
                <w:rPr>
                  <w:rFonts w:cs="Arial"/>
                </w:rPr>
                <w:instrText>https://cdm.unfccc.int/DNA/fNRB/index.html</w:instrText>
              </w:r>
              <w:r>
                <w:rPr>
                  <w:rFonts w:cs="Arial"/>
                </w:rPr>
                <w:instrText xml:space="preserve">" </w:instrText>
              </w:r>
              <w:r>
                <w:rPr>
                  <w:rFonts w:cs="Arial"/>
                </w:rPr>
                <w:fldChar w:fldCharType="separate"/>
              </w:r>
              <w:r w:rsidRPr="00657998">
                <w:rPr>
                  <w:rStyle w:val="Hyperlink"/>
                  <w:rFonts w:cs="Arial"/>
                </w:rPr>
                <w:t>https://cdm.unfccc.int/DNA/fNRB/index.html</w:t>
              </w:r>
              <w:r>
                <w:rPr>
                  <w:rFonts w:cs="Arial"/>
                </w:rPr>
                <w:fldChar w:fldCharType="end"/>
              </w:r>
              <w:r>
                <w:rPr>
                  <w:rFonts w:cs="Arial"/>
                </w:rPr>
                <w:t xml:space="preserve">) or calculating using </w:t>
              </w:r>
            </w:ins>
            <w:ins w:id="202" w:author="Norato Xirenda" w:date="2021-01-27T00:37:00Z">
              <w:r>
                <w:rPr>
                  <w:rFonts w:cs="Arial"/>
                </w:rPr>
                <w:t xml:space="preserve">UNFCCC </w:t>
              </w:r>
              <w:proofErr w:type="spellStart"/>
              <w:r>
                <w:rPr>
                  <w:rFonts w:cs="Arial"/>
                </w:rPr>
                <w:t>TOOL30</w:t>
              </w:r>
              <w:proofErr w:type="spellEnd"/>
              <w:r>
                <w:rPr>
                  <w:rFonts w:cs="Arial"/>
                </w:rPr>
                <w:t xml:space="preserve"> (</w:t>
              </w:r>
              <w:r w:rsidRPr="00802CE4">
                <w:rPr>
                  <w:rFonts w:cs="Arial"/>
                </w:rPr>
                <w:t>https://cdm.unfccc.int/methodologies/PAmethodologies/tools/am-tool-30-v3.0.pdf</w:t>
              </w:r>
              <w:r>
                <w:rPr>
                  <w:rFonts w:cs="Arial"/>
                </w:rPr>
                <w:t>)</w:t>
              </w:r>
            </w:ins>
            <w:ins w:id="203" w:author="Norato Xirenda" w:date="2021-01-27T00:35:00Z">
              <w:r>
                <w:rPr>
                  <w:rFonts w:cs="Arial"/>
                </w:rPr>
                <w:t xml:space="preserve"> </w:t>
              </w:r>
            </w:ins>
          </w:p>
        </w:tc>
      </w:tr>
      <w:tr w:rsidR="00220FDF" w:rsidRPr="00D011CE" w14:paraId="068C32C7" w14:textId="77777777" w:rsidTr="00F86221">
        <w:trPr>
          <w:cantSplit/>
          <w:jc w:val="center"/>
          <w:ins w:id="204" w:author="Norato Xirenda" w:date="2021-01-27T00:34:00Z"/>
        </w:trPr>
        <w:tc>
          <w:tcPr>
            <w:tcW w:w="2696" w:type="dxa"/>
            <w:shd w:val="clear" w:color="auto" w:fill="D9D9D9"/>
            <w:tcMar>
              <w:top w:w="28" w:type="dxa"/>
              <w:left w:w="57" w:type="dxa"/>
              <w:bottom w:w="28" w:type="dxa"/>
              <w:right w:w="57" w:type="dxa"/>
            </w:tcMar>
          </w:tcPr>
          <w:p w14:paraId="1C9918C0" w14:textId="77777777" w:rsidR="00220FDF" w:rsidRPr="00D011CE" w:rsidRDefault="00220FDF" w:rsidP="00F86221">
            <w:pPr>
              <w:pStyle w:val="SDMTableBoxParaNotNumbered"/>
              <w:keepNext/>
              <w:jc w:val="both"/>
              <w:rPr>
                <w:ins w:id="205" w:author="Norato Xirenda" w:date="2021-01-27T00:34:00Z"/>
                <w:rFonts w:cs="Arial"/>
              </w:rPr>
            </w:pPr>
            <w:ins w:id="206" w:author="Norato Xirenda" w:date="2021-01-27T00:34:00Z">
              <w:r w:rsidRPr="00D011CE">
                <w:rPr>
                  <w:rFonts w:cs="Arial"/>
                </w:rPr>
                <w:t>Monitoring frequency</w:t>
              </w:r>
            </w:ins>
          </w:p>
        </w:tc>
        <w:tc>
          <w:tcPr>
            <w:tcW w:w="6933" w:type="dxa"/>
            <w:shd w:val="clear" w:color="auto" w:fill="auto"/>
            <w:tcMar>
              <w:top w:w="28" w:type="dxa"/>
              <w:left w:w="57" w:type="dxa"/>
              <w:bottom w:w="28" w:type="dxa"/>
              <w:right w:w="57" w:type="dxa"/>
            </w:tcMar>
          </w:tcPr>
          <w:p w14:paraId="38574203" w14:textId="77777777" w:rsidR="00220FDF" w:rsidRPr="00D011CE" w:rsidRDefault="00220FDF" w:rsidP="00F86221">
            <w:pPr>
              <w:pStyle w:val="SDMTableBoxParaNotNumbered"/>
              <w:keepNext/>
              <w:jc w:val="both"/>
              <w:rPr>
                <w:ins w:id="207" w:author="Norato Xirenda" w:date="2021-01-27T00:34:00Z"/>
                <w:rFonts w:cs="Arial"/>
              </w:rPr>
            </w:pPr>
            <w:ins w:id="208" w:author="Norato Xirenda" w:date="2021-01-27T00:34:00Z">
              <w:r w:rsidRPr="00D011CE">
                <w:rPr>
                  <w:rFonts w:cs="Arial"/>
                </w:rPr>
                <w:t>Ex ante</w:t>
              </w:r>
            </w:ins>
          </w:p>
        </w:tc>
      </w:tr>
      <w:tr w:rsidR="00220FDF" w:rsidRPr="00D011CE" w14:paraId="354E47B5" w14:textId="77777777" w:rsidTr="00F86221">
        <w:trPr>
          <w:cantSplit/>
          <w:jc w:val="center"/>
          <w:ins w:id="209" w:author="Norato Xirenda" w:date="2021-01-27T00:34:00Z"/>
        </w:trPr>
        <w:tc>
          <w:tcPr>
            <w:tcW w:w="2696" w:type="dxa"/>
            <w:shd w:val="clear" w:color="auto" w:fill="D9D9D9"/>
            <w:tcMar>
              <w:top w:w="28" w:type="dxa"/>
              <w:left w:w="57" w:type="dxa"/>
              <w:bottom w:w="28" w:type="dxa"/>
              <w:right w:w="57" w:type="dxa"/>
            </w:tcMar>
          </w:tcPr>
          <w:p w14:paraId="4B84ACEC" w14:textId="77777777" w:rsidR="00220FDF" w:rsidRPr="00D011CE" w:rsidRDefault="00220FDF" w:rsidP="00F86221">
            <w:pPr>
              <w:pStyle w:val="SDMTableBoxParaNotNumbered"/>
              <w:keepNext/>
              <w:jc w:val="both"/>
              <w:rPr>
                <w:ins w:id="210" w:author="Norato Xirenda" w:date="2021-01-27T00:34:00Z"/>
                <w:rFonts w:cs="Arial"/>
              </w:rPr>
            </w:pPr>
            <w:ins w:id="211" w:author="Norato Xirenda" w:date="2021-01-27T00:34:00Z">
              <w:r w:rsidRPr="00D011CE">
                <w:rPr>
                  <w:rFonts w:cs="Arial"/>
                </w:rPr>
                <w:t>QA/QC procedures</w:t>
              </w:r>
            </w:ins>
          </w:p>
        </w:tc>
        <w:tc>
          <w:tcPr>
            <w:tcW w:w="6933" w:type="dxa"/>
            <w:shd w:val="clear" w:color="auto" w:fill="auto"/>
            <w:tcMar>
              <w:top w:w="28" w:type="dxa"/>
              <w:left w:w="57" w:type="dxa"/>
              <w:bottom w:w="28" w:type="dxa"/>
              <w:right w:w="57" w:type="dxa"/>
            </w:tcMar>
            <w:vAlign w:val="center"/>
          </w:tcPr>
          <w:p w14:paraId="3BEAAF27" w14:textId="77777777" w:rsidR="00220FDF" w:rsidRPr="00D011CE" w:rsidRDefault="00220FDF" w:rsidP="00F86221">
            <w:pPr>
              <w:pStyle w:val="SDMTableBoxParaNotNumbered"/>
              <w:keepNext/>
              <w:jc w:val="both"/>
              <w:rPr>
                <w:ins w:id="212" w:author="Norato Xirenda" w:date="2021-01-27T00:34:00Z"/>
                <w:rFonts w:cs="Arial"/>
              </w:rPr>
            </w:pPr>
            <w:ins w:id="213" w:author="Norato Xirenda" w:date="2021-01-27T00:34:00Z">
              <w:r>
                <w:rPr>
                  <w:rFonts w:cs="Arial"/>
                </w:rPr>
                <w:t>As mentioned in monitoring plan</w:t>
              </w:r>
            </w:ins>
          </w:p>
        </w:tc>
      </w:tr>
      <w:tr w:rsidR="00220FDF" w:rsidRPr="00D011CE" w14:paraId="75FF6BF0" w14:textId="77777777" w:rsidTr="00F86221">
        <w:trPr>
          <w:cantSplit/>
          <w:jc w:val="center"/>
          <w:ins w:id="214" w:author="Norato Xirenda" w:date="2021-01-27T00:34:00Z"/>
        </w:trPr>
        <w:tc>
          <w:tcPr>
            <w:tcW w:w="2696" w:type="dxa"/>
            <w:shd w:val="clear" w:color="auto" w:fill="D9D9D9"/>
            <w:tcMar>
              <w:top w:w="28" w:type="dxa"/>
              <w:left w:w="57" w:type="dxa"/>
              <w:bottom w:w="28" w:type="dxa"/>
              <w:right w:w="57" w:type="dxa"/>
            </w:tcMar>
          </w:tcPr>
          <w:p w14:paraId="1721AABF" w14:textId="77777777" w:rsidR="00220FDF" w:rsidRPr="00D011CE" w:rsidRDefault="00220FDF" w:rsidP="00F86221">
            <w:pPr>
              <w:pStyle w:val="SDMTableBoxParaNotNumbered"/>
              <w:keepNext/>
              <w:jc w:val="both"/>
              <w:rPr>
                <w:ins w:id="215" w:author="Norato Xirenda" w:date="2021-01-27T00:34:00Z"/>
                <w:rFonts w:cs="Arial"/>
              </w:rPr>
            </w:pPr>
            <w:ins w:id="216" w:author="Norato Xirenda" w:date="2021-01-27T00:34:00Z">
              <w:r w:rsidRPr="00D011CE">
                <w:rPr>
                  <w:rFonts w:cs="Arial"/>
                </w:rPr>
                <w:t>Purpose of data</w:t>
              </w:r>
            </w:ins>
          </w:p>
        </w:tc>
        <w:tc>
          <w:tcPr>
            <w:tcW w:w="6933" w:type="dxa"/>
            <w:shd w:val="clear" w:color="auto" w:fill="auto"/>
            <w:tcMar>
              <w:top w:w="28" w:type="dxa"/>
              <w:left w:w="57" w:type="dxa"/>
              <w:bottom w:w="28" w:type="dxa"/>
              <w:right w:w="57" w:type="dxa"/>
            </w:tcMar>
            <w:vAlign w:val="center"/>
          </w:tcPr>
          <w:p w14:paraId="01A01983" w14:textId="77777777" w:rsidR="00220FDF" w:rsidRPr="00D011CE" w:rsidRDefault="00220FDF" w:rsidP="00F86221">
            <w:pPr>
              <w:pStyle w:val="SDMTableBoxParaNotNumbered"/>
              <w:keepNext/>
              <w:jc w:val="both"/>
              <w:rPr>
                <w:ins w:id="217" w:author="Norato Xirenda" w:date="2021-01-27T00:34:00Z"/>
                <w:rFonts w:cs="Arial"/>
              </w:rPr>
            </w:pPr>
            <w:ins w:id="218" w:author="Norato Xirenda" w:date="2021-01-27T00:34:00Z">
              <w:r>
                <w:rPr>
                  <w:rFonts w:cs="Arial"/>
                </w:rPr>
                <w:t>-</w:t>
              </w:r>
            </w:ins>
          </w:p>
        </w:tc>
      </w:tr>
      <w:tr w:rsidR="00220FDF" w:rsidRPr="00D011CE" w14:paraId="3B363737" w14:textId="77777777" w:rsidTr="00F86221">
        <w:trPr>
          <w:cantSplit/>
          <w:jc w:val="center"/>
          <w:ins w:id="219" w:author="Norato Xirenda" w:date="2021-01-27T00:34:00Z"/>
        </w:trPr>
        <w:tc>
          <w:tcPr>
            <w:tcW w:w="2696" w:type="dxa"/>
            <w:shd w:val="clear" w:color="auto" w:fill="D9D9D9"/>
            <w:tcMar>
              <w:top w:w="28" w:type="dxa"/>
              <w:left w:w="57" w:type="dxa"/>
              <w:bottom w:w="28" w:type="dxa"/>
              <w:right w:w="57" w:type="dxa"/>
            </w:tcMar>
          </w:tcPr>
          <w:p w14:paraId="62DCBC9D" w14:textId="77777777" w:rsidR="00220FDF" w:rsidRPr="00D011CE" w:rsidRDefault="00220FDF" w:rsidP="00F86221">
            <w:pPr>
              <w:pStyle w:val="SDMTableBoxParaNotNumbered"/>
              <w:keepNext/>
              <w:jc w:val="both"/>
              <w:rPr>
                <w:ins w:id="220" w:author="Norato Xirenda" w:date="2021-01-27T00:34:00Z"/>
                <w:rFonts w:cs="Arial"/>
              </w:rPr>
            </w:pPr>
            <w:ins w:id="221" w:author="Norato Xirenda" w:date="2021-01-27T00:34:00Z">
              <w:r w:rsidRPr="00D011CE">
                <w:rPr>
                  <w:rFonts w:cs="Arial"/>
                </w:rPr>
                <w:t>Additional comment</w:t>
              </w:r>
            </w:ins>
          </w:p>
        </w:tc>
        <w:tc>
          <w:tcPr>
            <w:tcW w:w="6933" w:type="dxa"/>
            <w:shd w:val="clear" w:color="auto" w:fill="auto"/>
            <w:tcMar>
              <w:top w:w="28" w:type="dxa"/>
              <w:left w:w="57" w:type="dxa"/>
              <w:bottom w:w="28" w:type="dxa"/>
              <w:right w:w="57" w:type="dxa"/>
            </w:tcMar>
            <w:vAlign w:val="center"/>
          </w:tcPr>
          <w:p w14:paraId="493CC3F4" w14:textId="77777777" w:rsidR="00220FDF" w:rsidRPr="00D011CE" w:rsidRDefault="00220FDF" w:rsidP="00F86221">
            <w:pPr>
              <w:pStyle w:val="SDMTableBoxParaNotNumbered"/>
              <w:keepNext/>
              <w:jc w:val="both"/>
              <w:rPr>
                <w:ins w:id="222" w:author="Norato Xirenda" w:date="2021-01-27T00:34:00Z"/>
                <w:rFonts w:cs="Arial"/>
              </w:rPr>
            </w:pPr>
            <w:ins w:id="223" w:author="Norato Xirenda" w:date="2021-01-27T00:34:00Z">
              <w:r w:rsidRPr="00D011CE">
                <w:rPr>
                  <w:rFonts w:cs="Arial"/>
                </w:rPr>
                <w:t>-</w:t>
              </w:r>
            </w:ins>
          </w:p>
        </w:tc>
      </w:tr>
    </w:tbl>
    <w:p w14:paraId="620E36CB" w14:textId="77777777" w:rsidR="00220FDF" w:rsidRPr="00D011CE" w:rsidRDefault="00220FDF" w:rsidP="00140928">
      <w:pPr>
        <w:jc w:val="both"/>
        <w:rPr>
          <w:rFonts w:cs="Arial"/>
        </w:rPr>
      </w:pPr>
    </w:p>
    <w:p w14:paraId="5172B34E" w14:textId="60E3E0EE" w:rsidR="0082684D" w:rsidRPr="0082684D" w:rsidRDefault="00140928" w:rsidP="0082684D">
      <w:pPr>
        <w:pStyle w:val="SDMPDDPoASubSection2"/>
        <w:numPr>
          <w:ilvl w:val="0"/>
          <w:numId w:val="99"/>
        </w:numPr>
        <w:tabs>
          <w:tab w:val="clear" w:pos="1474"/>
          <w:tab w:val="left" w:pos="709"/>
        </w:tabs>
        <w:ind w:left="709" w:hanging="709"/>
        <w:jc w:val="both"/>
        <w:rPr>
          <w:bCs/>
          <w:szCs w:val="22"/>
        </w:rPr>
      </w:pPr>
      <w:r w:rsidRPr="00140928">
        <w:rPr>
          <w:bCs/>
          <w:szCs w:val="22"/>
        </w:rPr>
        <w:lastRenderedPageBreak/>
        <w:t>Modalities for ex ante calculation of emission reductions</w:t>
      </w:r>
    </w:p>
    <w:p w14:paraId="3017770B" w14:textId="2D697B91" w:rsidR="00140928" w:rsidRPr="00D011CE" w:rsidRDefault="00140928" w:rsidP="00140928">
      <w:pPr>
        <w:jc w:val="both"/>
        <w:rPr>
          <w:rFonts w:cs="Arial"/>
        </w:rPr>
      </w:pPr>
      <w:r w:rsidRPr="00D011CE">
        <w:rPr>
          <w:rFonts w:cs="Arial"/>
        </w:rPr>
        <w:t xml:space="preserve">In this project, for ex-ante calculation of </w:t>
      </w:r>
      <w:proofErr w:type="spellStart"/>
      <w:r w:rsidRPr="00D011CE">
        <w:rPr>
          <w:rFonts w:cs="Arial"/>
        </w:rPr>
        <w:t>VPA</w:t>
      </w:r>
      <w:proofErr w:type="spellEnd"/>
      <w:r w:rsidRPr="00D011CE">
        <w:rPr>
          <w:rFonts w:cs="Arial"/>
        </w:rPr>
        <w:t xml:space="preserve"> emission reductions, the </w:t>
      </w:r>
      <w:proofErr w:type="spellStart"/>
      <w:r w:rsidRPr="00D011CE">
        <w:rPr>
          <w:rFonts w:cs="Arial"/>
        </w:rPr>
        <w:t>WBT</w:t>
      </w:r>
      <w:proofErr w:type="spellEnd"/>
      <w:r w:rsidRPr="00D011CE">
        <w:rPr>
          <w:rFonts w:cs="Arial"/>
        </w:rPr>
        <w:t xml:space="preserve"> (option 3) option provided in the methodology AMS-</w:t>
      </w:r>
      <w:proofErr w:type="spellStart"/>
      <w:r w:rsidRPr="00D011CE">
        <w:rPr>
          <w:rFonts w:cs="Arial"/>
        </w:rPr>
        <w:t>II.G</w:t>
      </w:r>
      <w:proofErr w:type="spellEnd"/>
      <w:r w:rsidRPr="00D011CE">
        <w:rPr>
          <w:rFonts w:cs="Arial"/>
        </w:rPr>
        <w:t xml:space="preserve"> version </w:t>
      </w:r>
      <w:r w:rsidR="0018011A">
        <w:rPr>
          <w:rFonts w:cs="Arial"/>
        </w:rPr>
        <w:t>10</w:t>
      </w:r>
      <w:r w:rsidRPr="00D011CE">
        <w:rPr>
          <w:rFonts w:cs="Arial"/>
        </w:rPr>
        <w:t>.0</w:t>
      </w:r>
      <w:r>
        <w:rPr>
          <w:rFonts w:cs="Arial"/>
        </w:rPr>
        <w:t xml:space="preserve"> is</w:t>
      </w:r>
      <w:r w:rsidRPr="00D011CE">
        <w:rPr>
          <w:rFonts w:cs="Arial"/>
        </w:rPr>
        <w:t xml:space="preserve"> used.</w:t>
      </w:r>
    </w:p>
    <w:p w14:paraId="0F3E9DFE" w14:textId="77777777" w:rsidR="00140928" w:rsidRDefault="00140928" w:rsidP="00140928">
      <w:pPr>
        <w:jc w:val="both"/>
        <w:rPr>
          <w:rFonts w:cs="Arial"/>
        </w:rPr>
      </w:pPr>
      <w:r w:rsidRPr="00D011CE">
        <w:rPr>
          <w:rFonts w:cs="Arial"/>
        </w:rPr>
        <w:t xml:space="preserve">When option </w:t>
      </w:r>
      <w:r>
        <w:rPr>
          <w:rFonts w:cs="Arial"/>
        </w:rPr>
        <w:t>3</w:t>
      </w:r>
      <w:r w:rsidRPr="00D011CE">
        <w:rPr>
          <w:rFonts w:cs="Arial"/>
        </w:rPr>
        <w:t xml:space="preserve"> is applied, the following table is used for ex-ante calculations:</w:t>
      </w:r>
    </w:p>
    <w:p w14:paraId="70AD5341" w14:textId="77777777" w:rsidR="00870BEE" w:rsidRDefault="00870BEE" w:rsidP="00140928">
      <w:pPr>
        <w:jc w:val="both"/>
        <w:rPr>
          <w:rFonts w:cs="Arial"/>
        </w:rPr>
      </w:pPr>
    </w:p>
    <w:p w14:paraId="445FE604" w14:textId="77777777" w:rsidR="00870BEE" w:rsidRPr="00D011CE" w:rsidRDefault="00870BEE" w:rsidP="00140928">
      <w:pPr>
        <w:jc w:val="both"/>
        <w:rPr>
          <w:rFonts w:cs="Arial"/>
        </w:rPr>
      </w:pPr>
    </w:p>
    <w:tbl>
      <w:tblPr>
        <w:tblStyle w:val="Tabelacomgrade"/>
        <w:tblW w:w="0" w:type="auto"/>
        <w:tblLook w:val="04A0" w:firstRow="1" w:lastRow="0" w:firstColumn="1" w:lastColumn="0" w:noHBand="0" w:noVBand="1"/>
      </w:tblPr>
      <w:tblGrid>
        <w:gridCol w:w="1623"/>
        <w:gridCol w:w="872"/>
        <w:gridCol w:w="2334"/>
        <w:gridCol w:w="5026"/>
      </w:tblGrid>
      <w:tr w:rsidR="00140928" w:rsidRPr="00D011CE" w14:paraId="7D4D7624" w14:textId="77777777" w:rsidTr="0082684D">
        <w:trPr>
          <w:trHeight w:val="300"/>
        </w:trPr>
        <w:tc>
          <w:tcPr>
            <w:tcW w:w="1617" w:type="dxa"/>
            <w:noWrap/>
            <w:hideMark/>
          </w:tcPr>
          <w:p w14:paraId="703FC734" w14:textId="77777777" w:rsidR="00140928" w:rsidRPr="001816C0" w:rsidRDefault="00140928" w:rsidP="0064368B">
            <w:pPr>
              <w:jc w:val="both"/>
              <w:rPr>
                <w:rFonts w:cs="Arial"/>
              </w:rPr>
            </w:pPr>
            <w:r w:rsidRPr="00D011CE">
              <w:rPr>
                <w:rFonts w:cs="Arial"/>
              </w:rPr>
              <w:t> </w:t>
            </w:r>
          </w:p>
        </w:tc>
        <w:tc>
          <w:tcPr>
            <w:tcW w:w="906" w:type="dxa"/>
            <w:noWrap/>
            <w:hideMark/>
          </w:tcPr>
          <w:p w14:paraId="59C9FCFE" w14:textId="77777777" w:rsidR="00140928" w:rsidRPr="00801E1E" w:rsidRDefault="00140928" w:rsidP="0064368B">
            <w:pPr>
              <w:jc w:val="both"/>
              <w:rPr>
                <w:rFonts w:cs="Arial"/>
                <w:b/>
                <w:bCs/>
              </w:rPr>
            </w:pPr>
            <w:r w:rsidRPr="00801E1E">
              <w:rPr>
                <w:rFonts w:cs="Arial"/>
                <w:b/>
                <w:bCs/>
              </w:rPr>
              <w:t>Value</w:t>
            </w:r>
          </w:p>
        </w:tc>
        <w:tc>
          <w:tcPr>
            <w:tcW w:w="2325" w:type="dxa"/>
            <w:noWrap/>
            <w:hideMark/>
          </w:tcPr>
          <w:p w14:paraId="34FB73B7" w14:textId="77777777" w:rsidR="00140928" w:rsidRPr="006E1267" w:rsidRDefault="00140928" w:rsidP="0064368B">
            <w:pPr>
              <w:jc w:val="both"/>
              <w:rPr>
                <w:rFonts w:cs="Arial"/>
                <w:b/>
                <w:bCs/>
              </w:rPr>
            </w:pPr>
            <w:r w:rsidRPr="006E1267">
              <w:rPr>
                <w:rFonts w:cs="Arial"/>
                <w:b/>
                <w:bCs/>
              </w:rPr>
              <w:t>Unit</w:t>
            </w:r>
          </w:p>
        </w:tc>
        <w:tc>
          <w:tcPr>
            <w:tcW w:w="5007" w:type="dxa"/>
            <w:noWrap/>
            <w:hideMark/>
          </w:tcPr>
          <w:p w14:paraId="2D930C59" w14:textId="77777777" w:rsidR="00140928" w:rsidRPr="006B1B3A" w:rsidRDefault="00140928" w:rsidP="0064368B">
            <w:pPr>
              <w:jc w:val="both"/>
              <w:rPr>
                <w:rFonts w:cs="Arial"/>
                <w:b/>
                <w:bCs/>
              </w:rPr>
            </w:pPr>
            <w:r w:rsidRPr="006B1B3A">
              <w:rPr>
                <w:rFonts w:cs="Arial"/>
                <w:b/>
                <w:bCs/>
              </w:rPr>
              <w:t>Source/Reference</w:t>
            </w:r>
          </w:p>
        </w:tc>
      </w:tr>
      <w:tr w:rsidR="00140928" w:rsidRPr="00D011CE" w14:paraId="1D8E333F" w14:textId="77777777" w:rsidTr="0082684D">
        <w:trPr>
          <w:trHeight w:val="315"/>
        </w:trPr>
        <w:tc>
          <w:tcPr>
            <w:tcW w:w="1617" w:type="dxa"/>
            <w:noWrap/>
            <w:hideMark/>
          </w:tcPr>
          <w:p w14:paraId="1FBA2BAE" w14:textId="77777777" w:rsidR="00140928" w:rsidRPr="00D011CE" w:rsidRDefault="00140928" w:rsidP="0064368B">
            <w:pPr>
              <w:jc w:val="both"/>
              <w:rPr>
                <w:rFonts w:cs="Arial"/>
              </w:rPr>
            </w:pPr>
            <w:proofErr w:type="spellStart"/>
            <w:r w:rsidRPr="00D011CE">
              <w:rPr>
                <w:rFonts w:cs="Arial"/>
              </w:rPr>
              <w:t>N</w:t>
            </w:r>
            <w:r w:rsidRPr="00D011CE">
              <w:rPr>
                <w:rFonts w:cs="Arial"/>
                <w:vertAlign w:val="subscript"/>
              </w:rPr>
              <w:t>y,i</w:t>
            </w:r>
            <w:proofErr w:type="spellEnd"/>
          </w:p>
        </w:tc>
        <w:tc>
          <w:tcPr>
            <w:tcW w:w="906" w:type="dxa"/>
            <w:noWrap/>
            <w:hideMark/>
          </w:tcPr>
          <w:p w14:paraId="442A7B91" w14:textId="77777777" w:rsidR="00140928" w:rsidRPr="00D011CE" w:rsidRDefault="00140928" w:rsidP="0064368B">
            <w:pPr>
              <w:jc w:val="both"/>
              <w:rPr>
                <w:rFonts w:cs="Arial"/>
              </w:rPr>
            </w:pPr>
            <w:r w:rsidRPr="00D011CE">
              <w:rPr>
                <w:rFonts w:cs="Arial"/>
              </w:rPr>
              <w:t>[XX]</w:t>
            </w:r>
          </w:p>
        </w:tc>
        <w:tc>
          <w:tcPr>
            <w:tcW w:w="2325" w:type="dxa"/>
            <w:noWrap/>
            <w:hideMark/>
          </w:tcPr>
          <w:p w14:paraId="2CD33CD9" w14:textId="77777777" w:rsidR="00140928" w:rsidRPr="00D011CE" w:rsidRDefault="00140928" w:rsidP="0064368B">
            <w:pPr>
              <w:jc w:val="both"/>
              <w:rPr>
                <w:rFonts w:cs="Arial"/>
              </w:rPr>
            </w:pPr>
            <w:r w:rsidRPr="00D011CE">
              <w:rPr>
                <w:rFonts w:cs="Arial"/>
              </w:rPr>
              <w:t>N/A</w:t>
            </w:r>
          </w:p>
        </w:tc>
        <w:tc>
          <w:tcPr>
            <w:tcW w:w="5007" w:type="dxa"/>
            <w:noWrap/>
            <w:hideMark/>
          </w:tcPr>
          <w:p w14:paraId="3ED21C23" w14:textId="77777777" w:rsidR="00140928" w:rsidRPr="00D011CE" w:rsidRDefault="00140928" w:rsidP="0064368B">
            <w:pPr>
              <w:jc w:val="both"/>
              <w:rPr>
                <w:rFonts w:cs="Arial"/>
              </w:rPr>
            </w:pPr>
            <w:r w:rsidRPr="00D011CE">
              <w:rPr>
                <w:rFonts w:cs="Arial"/>
              </w:rPr>
              <w:t>Database from the PO. Distributed ICS.</w:t>
            </w:r>
          </w:p>
        </w:tc>
      </w:tr>
      <w:tr w:rsidR="00140928" w:rsidRPr="00D011CE" w14:paraId="633708BA" w14:textId="77777777" w:rsidTr="0082684D">
        <w:trPr>
          <w:trHeight w:val="765"/>
        </w:trPr>
        <w:tc>
          <w:tcPr>
            <w:tcW w:w="1617" w:type="dxa"/>
            <w:noWrap/>
            <w:hideMark/>
          </w:tcPr>
          <w:p w14:paraId="7350CB21" w14:textId="77777777" w:rsidR="00140928" w:rsidRPr="00D011CE" w:rsidRDefault="00140928" w:rsidP="0064368B">
            <w:pPr>
              <w:jc w:val="both"/>
              <w:rPr>
                <w:rFonts w:cs="Arial"/>
              </w:rPr>
            </w:pPr>
            <w:proofErr w:type="spellStart"/>
            <w:r w:rsidRPr="00D011CE">
              <w:rPr>
                <w:rFonts w:cs="Arial"/>
              </w:rPr>
              <w:t>B</w:t>
            </w:r>
            <w:r w:rsidRPr="00D011CE">
              <w:rPr>
                <w:rFonts w:cs="Arial"/>
                <w:vertAlign w:val="subscript"/>
              </w:rPr>
              <w:t>old,HH</w:t>
            </w:r>
            <w:proofErr w:type="spellEnd"/>
          </w:p>
        </w:tc>
        <w:tc>
          <w:tcPr>
            <w:tcW w:w="906" w:type="dxa"/>
            <w:noWrap/>
            <w:hideMark/>
          </w:tcPr>
          <w:p w14:paraId="7D8DA99F" w14:textId="77777777" w:rsidR="00140928" w:rsidRPr="00D011CE" w:rsidRDefault="00140928" w:rsidP="0064368B">
            <w:pPr>
              <w:jc w:val="both"/>
              <w:rPr>
                <w:rFonts w:cs="Arial"/>
              </w:rPr>
            </w:pPr>
            <w:r w:rsidRPr="00D011CE">
              <w:rPr>
                <w:rFonts w:cs="Arial"/>
              </w:rPr>
              <w:t>[XX]</w:t>
            </w:r>
          </w:p>
        </w:tc>
        <w:tc>
          <w:tcPr>
            <w:tcW w:w="2325" w:type="dxa"/>
            <w:noWrap/>
            <w:hideMark/>
          </w:tcPr>
          <w:p w14:paraId="3EB123AF" w14:textId="77777777" w:rsidR="00140928" w:rsidRPr="00D011CE" w:rsidRDefault="00140928" w:rsidP="0064368B">
            <w:pPr>
              <w:jc w:val="both"/>
              <w:rPr>
                <w:rFonts w:cs="Arial"/>
              </w:rPr>
            </w:pPr>
            <w:r w:rsidRPr="00D011CE">
              <w:rPr>
                <w:rFonts w:cs="Arial"/>
              </w:rPr>
              <w:t>tonnes/household/year</w:t>
            </w:r>
          </w:p>
        </w:tc>
        <w:tc>
          <w:tcPr>
            <w:tcW w:w="5007" w:type="dxa"/>
            <w:hideMark/>
          </w:tcPr>
          <w:p w14:paraId="2CB2D235" w14:textId="77777777" w:rsidR="00140928" w:rsidRPr="00415798" w:rsidRDefault="00140928" w:rsidP="0064368B">
            <w:pPr>
              <w:jc w:val="both"/>
              <w:rPr>
                <w:rFonts w:cs="Arial"/>
              </w:rPr>
            </w:pPr>
            <w:r w:rsidRPr="00415798">
              <w:rPr>
                <w:rFonts w:cs="Arial"/>
              </w:rPr>
              <w:t xml:space="preserve">From </w:t>
            </w:r>
            <w:proofErr w:type="spellStart"/>
            <w:r>
              <w:rPr>
                <w:rFonts w:cs="Arial"/>
              </w:rPr>
              <w:t>Chamanculo</w:t>
            </w:r>
            <w:proofErr w:type="spellEnd"/>
            <w:r>
              <w:rPr>
                <w:rFonts w:cs="Arial"/>
              </w:rPr>
              <w:t xml:space="preserve"> </w:t>
            </w:r>
            <w:proofErr w:type="spellStart"/>
            <w:r w:rsidRPr="00497BF0">
              <w:rPr>
                <w:rFonts w:cs="Arial"/>
              </w:rPr>
              <w:t>KPT</w:t>
            </w:r>
            <w:proofErr w:type="spellEnd"/>
            <w:r w:rsidRPr="00497BF0">
              <w:rPr>
                <w:rFonts w:cs="Arial"/>
              </w:rPr>
              <w:t xml:space="preserve">. The </w:t>
            </w:r>
            <w:proofErr w:type="spellStart"/>
            <w:r w:rsidRPr="00497BF0">
              <w:rPr>
                <w:rFonts w:cs="Arial"/>
              </w:rPr>
              <w:t>KPT</w:t>
            </w:r>
            <w:proofErr w:type="spellEnd"/>
            <w:r w:rsidRPr="00497BF0">
              <w:rPr>
                <w:rFonts w:cs="Arial"/>
              </w:rPr>
              <w:t xml:space="preserve"> shall be carried out in accordance with national standards (if available) or international standards or guidelines (e.g. the </w:t>
            </w:r>
            <w:proofErr w:type="spellStart"/>
            <w:r w:rsidRPr="00497BF0">
              <w:rPr>
                <w:rFonts w:cs="Arial"/>
              </w:rPr>
              <w:t>KPT</w:t>
            </w:r>
            <w:proofErr w:type="spellEnd"/>
            <w:r w:rsidRPr="00497BF0">
              <w:rPr>
                <w:rFonts w:cs="Arial"/>
              </w:rPr>
              <w:t xml:space="preserve"> procedures specified by the partnership for clean indoor air (</w:t>
            </w:r>
            <w:proofErr w:type="spellStart"/>
            <w:r w:rsidRPr="00497BF0">
              <w:rPr>
                <w:rFonts w:cs="Arial"/>
              </w:rPr>
              <w:t>PCIA</w:t>
            </w:r>
            <w:proofErr w:type="spellEnd"/>
            <w:r w:rsidRPr="00497BF0">
              <w:rPr>
                <w:rFonts w:cs="Arial"/>
              </w:rPr>
              <w:t>): http://www.pci</w:t>
            </w:r>
            <w:r w:rsidRPr="00415798">
              <w:rPr>
                <w:rFonts w:cs="Arial"/>
              </w:rPr>
              <w:t>aonline.org/node/1049)</w:t>
            </w:r>
          </w:p>
        </w:tc>
      </w:tr>
      <w:tr w:rsidR="00140928" w:rsidRPr="00D011CE" w14:paraId="6F3EFCA8" w14:textId="77777777" w:rsidTr="0082684D">
        <w:trPr>
          <w:trHeight w:val="765"/>
        </w:trPr>
        <w:tc>
          <w:tcPr>
            <w:tcW w:w="1617" w:type="dxa"/>
            <w:noWrap/>
            <w:hideMark/>
          </w:tcPr>
          <w:p w14:paraId="5156C0BB" w14:textId="77777777" w:rsidR="00140928" w:rsidRPr="00D011CE" w:rsidRDefault="00140928" w:rsidP="0064368B">
            <w:pPr>
              <w:jc w:val="both"/>
              <w:rPr>
                <w:rFonts w:cs="Arial"/>
              </w:rPr>
            </w:pPr>
            <w:proofErr w:type="spellStart"/>
            <w:r w:rsidRPr="00D011CE">
              <w:rPr>
                <w:rFonts w:cs="Arial"/>
              </w:rPr>
              <w:t>N</w:t>
            </w:r>
            <w:r w:rsidRPr="00D011CE">
              <w:rPr>
                <w:rFonts w:cs="Arial"/>
                <w:vertAlign w:val="subscript"/>
              </w:rPr>
              <w:t>d,HH</w:t>
            </w:r>
            <w:proofErr w:type="spellEnd"/>
          </w:p>
        </w:tc>
        <w:tc>
          <w:tcPr>
            <w:tcW w:w="906" w:type="dxa"/>
            <w:noWrap/>
            <w:hideMark/>
          </w:tcPr>
          <w:p w14:paraId="082C94C3" w14:textId="77777777" w:rsidR="00140928" w:rsidRPr="00D011CE" w:rsidRDefault="00140928" w:rsidP="0064368B">
            <w:pPr>
              <w:jc w:val="both"/>
              <w:rPr>
                <w:rFonts w:cs="Arial"/>
              </w:rPr>
            </w:pPr>
            <w:r w:rsidRPr="00D011CE">
              <w:rPr>
                <w:rFonts w:cs="Arial"/>
              </w:rPr>
              <w:t>[XX]</w:t>
            </w:r>
          </w:p>
        </w:tc>
        <w:tc>
          <w:tcPr>
            <w:tcW w:w="2325" w:type="dxa"/>
            <w:noWrap/>
            <w:hideMark/>
          </w:tcPr>
          <w:p w14:paraId="3153B39D" w14:textId="77777777" w:rsidR="00140928" w:rsidRPr="00D011CE" w:rsidRDefault="00140928" w:rsidP="0064368B">
            <w:pPr>
              <w:jc w:val="both"/>
              <w:rPr>
                <w:rFonts w:cs="Arial"/>
              </w:rPr>
            </w:pPr>
            <w:r w:rsidRPr="00D011CE">
              <w:rPr>
                <w:rFonts w:cs="Arial"/>
              </w:rPr>
              <w:t>Number</w:t>
            </w:r>
          </w:p>
        </w:tc>
        <w:tc>
          <w:tcPr>
            <w:tcW w:w="5007" w:type="dxa"/>
            <w:hideMark/>
          </w:tcPr>
          <w:p w14:paraId="731E5F68" w14:textId="77777777" w:rsidR="00140928" w:rsidRPr="00D011CE" w:rsidRDefault="00140928" w:rsidP="0064368B">
            <w:pPr>
              <w:jc w:val="both"/>
              <w:rPr>
                <w:rFonts w:cs="Arial"/>
              </w:rPr>
            </w:pPr>
            <w:r w:rsidRPr="00D011CE">
              <w:rPr>
                <w:rFonts w:cs="Arial"/>
              </w:rPr>
              <w:t xml:space="preserve">From </w:t>
            </w:r>
            <w:proofErr w:type="spellStart"/>
            <w:r w:rsidRPr="00D011CE">
              <w:rPr>
                <w:rFonts w:cs="Arial"/>
              </w:rPr>
              <w:t>KPT</w:t>
            </w:r>
            <w:proofErr w:type="spellEnd"/>
            <w:r w:rsidRPr="00D011CE">
              <w:rPr>
                <w:rFonts w:cs="Arial"/>
              </w:rPr>
              <w:t xml:space="preserve">. The </w:t>
            </w:r>
            <w:proofErr w:type="spellStart"/>
            <w:r w:rsidRPr="00D011CE">
              <w:rPr>
                <w:rFonts w:cs="Arial"/>
              </w:rPr>
              <w:t>KPT</w:t>
            </w:r>
            <w:proofErr w:type="spellEnd"/>
            <w:r w:rsidRPr="00D011CE">
              <w:rPr>
                <w:rFonts w:cs="Arial"/>
              </w:rPr>
              <w:t xml:space="preserve"> shall be carried out in accordance with national standards (if available) or international standards or guidelines (e.g. the </w:t>
            </w:r>
            <w:proofErr w:type="spellStart"/>
            <w:r w:rsidRPr="00D011CE">
              <w:rPr>
                <w:rFonts w:cs="Arial"/>
              </w:rPr>
              <w:t>KPT</w:t>
            </w:r>
            <w:proofErr w:type="spellEnd"/>
            <w:r w:rsidRPr="00D011CE">
              <w:rPr>
                <w:rFonts w:cs="Arial"/>
              </w:rPr>
              <w:t xml:space="preserve"> procedures specified by the partnership for clean indoor air (</w:t>
            </w:r>
            <w:proofErr w:type="spellStart"/>
            <w:r w:rsidRPr="00D011CE">
              <w:rPr>
                <w:rFonts w:cs="Arial"/>
              </w:rPr>
              <w:t>PCIA</w:t>
            </w:r>
            <w:proofErr w:type="spellEnd"/>
            <w:r w:rsidRPr="00D011CE">
              <w:rPr>
                <w:rFonts w:cs="Arial"/>
              </w:rPr>
              <w:t xml:space="preserve">): </w:t>
            </w:r>
            <w:hyperlink r:id="rId24" w:history="1">
              <w:r w:rsidRPr="00497BF0" w:rsidDel="00497BF0">
                <w:rPr>
                  <w:rStyle w:val="Hyperlink"/>
                  <w:rFonts w:cs="Arial"/>
                </w:rPr>
                <w:t>http://www.pciaonline.org/node/1049</w:t>
              </w:r>
            </w:hyperlink>
            <w:r w:rsidRPr="00B73133" w:rsidDel="00497BF0">
              <w:rPr>
                <w:rFonts w:cs="Arial"/>
              </w:rPr>
              <w:t>)</w:t>
            </w:r>
            <w:r>
              <w:rPr>
                <w:rFonts w:cs="Arial"/>
              </w:rPr>
              <w:t xml:space="preserve">. </w:t>
            </w:r>
            <w:r w:rsidRPr="00B73133">
              <w:rPr>
                <w:rFonts w:cs="Arial"/>
                <w:highlight w:val="yellow"/>
              </w:rPr>
              <w:t xml:space="preserve"> </w:t>
            </w:r>
          </w:p>
        </w:tc>
      </w:tr>
      <w:tr w:rsidR="00140928" w:rsidRPr="00D011CE" w14:paraId="4B55833D" w14:textId="77777777" w:rsidTr="0082684D">
        <w:trPr>
          <w:trHeight w:val="765"/>
        </w:trPr>
        <w:tc>
          <w:tcPr>
            <w:tcW w:w="1617" w:type="dxa"/>
            <w:hideMark/>
          </w:tcPr>
          <w:p w14:paraId="5E6FBE2D" w14:textId="77777777" w:rsidR="00140928" w:rsidRPr="00D011CE" w:rsidRDefault="00140928" w:rsidP="0064368B">
            <w:pPr>
              <w:jc w:val="both"/>
              <w:rPr>
                <w:rFonts w:cs="Arial"/>
              </w:rPr>
            </w:pPr>
            <w:r w:rsidRPr="00D011CE">
              <w:rPr>
                <w:rFonts w:cs="Arial"/>
              </w:rPr>
              <w:t>Charcoal use per standard adult/day</w:t>
            </w:r>
          </w:p>
        </w:tc>
        <w:tc>
          <w:tcPr>
            <w:tcW w:w="906" w:type="dxa"/>
            <w:noWrap/>
            <w:hideMark/>
          </w:tcPr>
          <w:p w14:paraId="7FDFBC01" w14:textId="77777777" w:rsidR="00140928" w:rsidRPr="00D011CE" w:rsidRDefault="00140928" w:rsidP="0064368B">
            <w:pPr>
              <w:jc w:val="both"/>
              <w:rPr>
                <w:rFonts w:cs="Arial"/>
              </w:rPr>
            </w:pPr>
            <w:r w:rsidRPr="00D011CE">
              <w:rPr>
                <w:rFonts w:cs="Arial"/>
              </w:rPr>
              <w:t>[XX]</w:t>
            </w:r>
          </w:p>
        </w:tc>
        <w:tc>
          <w:tcPr>
            <w:tcW w:w="2325" w:type="dxa"/>
            <w:noWrap/>
            <w:hideMark/>
          </w:tcPr>
          <w:p w14:paraId="453C75A3" w14:textId="77777777" w:rsidR="00140928" w:rsidRPr="00D011CE" w:rsidRDefault="00140928" w:rsidP="0064368B">
            <w:pPr>
              <w:jc w:val="both"/>
              <w:rPr>
                <w:rFonts w:cs="Arial"/>
              </w:rPr>
            </w:pPr>
            <w:r w:rsidRPr="00D011CE">
              <w:rPr>
                <w:rFonts w:cs="Arial"/>
              </w:rPr>
              <w:t>kg</w:t>
            </w:r>
          </w:p>
        </w:tc>
        <w:tc>
          <w:tcPr>
            <w:tcW w:w="5007" w:type="dxa"/>
          </w:tcPr>
          <w:p w14:paraId="3B79D10C" w14:textId="77777777" w:rsidR="00140928" w:rsidRPr="00D011CE" w:rsidRDefault="00140928" w:rsidP="0064368B">
            <w:pPr>
              <w:jc w:val="both"/>
              <w:rPr>
                <w:rFonts w:cs="Arial"/>
              </w:rPr>
            </w:pPr>
            <w:r w:rsidRPr="00D011CE">
              <w:rPr>
                <w:rFonts w:cs="Arial"/>
              </w:rPr>
              <w:t xml:space="preserve">From </w:t>
            </w:r>
            <w:proofErr w:type="spellStart"/>
            <w:r w:rsidRPr="00D011CE">
              <w:rPr>
                <w:rFonts w:cs="Arial"/>
              </w:rPr>
              <w:t>KPT</w:t>
            </w:r>
            <w:proofErr w:type="spellEnd"/>
            <w:r w:rsidRPr="00D011CE">
              <w:rPr>
                <w:rFonts w:cs="Arial"/>
              </w:rPr>
              <w:t xml:space="preserve">. </w:t>
            </w:r>
            <w:r w:rsidRPr="00497BF0">
              <w:rPr>
                <w:rFonts w:cs="Arial"/>
              </w:rPr>
              <w:t xml:space="preserve">The </w:t>
            </w:r>
            <w:proofErr w:type="spellStart"/>
            <w:r w:rsidRPr="00497BF0">
              <w:rPr>
                <w:rFonts w:cs="Arial"/>
              </w:rPr>
              <w:t>KPT</w:t>
            </w:r>
            <w:proofErr w:type="spellEnd"/>
            <w:r w:rsidRPr="00497BF0">
              <w:rPr>
                <w:rFonts w:cs="Arial"/>
              </w:rPr>
              <w:t xml:space="preserve"> shall be carried out in accordance with national standards (if available) or international standards or guidelines (e.g. the </w:t>
            </w:r>
            <w:proofErr w:type="spellStart"/>
            <w:r w:rsidRPr="00497BF0">
              <w:rPr>
                <w:rFonts w:cs="Arial"/>
              </w:rPr>
              <w:t>KPT</w:t>
            </w:r>
            <w:proofErr w:type="spellEnd"/>
            <w:r w:rsidRPr="00497BF0">
              <w:rPr>
                <w:rFonts w:cs="Arial"/>
              </w:rPr>
              <w:t xml:space="preserve"> procedures specified by the partnership for clean indoor air (</w:t>
            </w:r>
            <w:proofErr w:type="spellStart"/>
            <w:r w:rsidRPr="00497BF0">
              <w:rPr>
                <w:rFonts w:cs="Arial"/>
              </w:rPr>
              <w:t>PCIA</w:t>
            </w:r>
            <w:proofErr w:type="spellEnd"/>
            <w:r w:rsidRPr="00497BF0">
              <w:rPr>
                <w:rFonts w:cs="Arial"/>
              </w:rPr>
              <w:t xml:space="preserve">): </w:t>
            </w:r>
            <w:hyperlink r:id="rId25" w:history="1">
              <w:r w:rsidRPr="00497BF0" w:rsidDel="00497BF0">
                <w:rPr>
                  <w:rStyle w:val="Hyperlink"/>
                  <w:rFonts w:cs="Arial"/>
                </w:rPr>
                <w:t>http://www.pciaonline.org/node/1049</w:t>
              </w:r>
            </w:hyperlink>
            <w:r w:rsidRPr="00FD0412" w:rsidDel="00497BF0">
              <w:rPr>
                <w:rFonts w:cs="Arial"/>
              </w:rPr>
              <w:t>)</w:t>
            </w:r>
            <w:r>
              <w:rPr>
                <w:rFonts w:cs="Arial"/>
              </w:rPr>
              <w:t xml:space="preserve">. </w:t>
            </w:r>
            <w:r w:rsidRPr="00FD0412">
              <w:rPr>
                <w:rFonts w:cs="Arial"/>
                <w:highlight w:val="yellow"/>
              </w:rPr>
              <w:t xml:space="preserve"> </w:t>
            </w:r>
          </w:p>
        </w:tc>
      </w:tr>
      <w:tr w:rsidR="00140928" w:rsidRPr="00D011CE" w14:paraId="36430426" w14:textId="77777777" w:rsidTr="0082684D">
        <w:trPr>
          <w:trHeight w:val="300"/>
        </w:trPr>
        <w:tc>
          <w:tcPr>
            <w:tcW w:w="1617" w:type="dxa"/>
            <w:hideMark/>
          </w:tcPr>
          <w:p w14:paraId="2A9898BF" w14:textId="77777777" w:rsidR="00140928" w:rsidRPr="00D011CE" w:rsidRDefault="00140928" w:rsidP="0064368B">
            <w:pPr>
              <w:jc w:val="both"/>
              <w:rPr>
                <w:rFonts w:cs="Arial"/>
              </w:rPr>
            </w:pPr>
            <w:r w:rsidRPr="00D011CE">
              <w:rPr>
                <w:rFonts w:cs="Arial"/>
              </w:rPr>
              <w:t>Firewood biomass</w:t>
            </w:r>
          </w:p>
        </w:tc>
        <w:tc>
          <w:tcPr>
            <w:tcW w:w="906" w:type="dxa"/>
            <w:noWrap/>
            <w:hideMark/>
          </w:tcPr>
          <w:p w14:paraId="3B28AC35" w14:textId="77777777" w:rsidR="00140928" w:rsidRPr="00D011CE" w:rsidRDefault="00140928" w:rsidP="0064368B">
            <w:pPr>
              <w:jc w:val="both"/>
              <w:rPr>
                <w:rFonts w:cs="Arial"/>
              </w:rPr>
            </w:pPr>
            <w:r w:rsidRPr="00D011CE">
              <w:rPr>
                <w:rFonts w:cs="Arial"/>
              </w:rPr>
              <w:t>6</w:t>
            </w:r>
          </w:p>
        </w:tc>
        <w:tc>
          <w:tcPr>
            <w:tcW w:w="2325" w:type="dxa"/>
            <w:noWrap/>
            <w:hideMark/>
          </w:tcPr>
          <w:p w14:paraId="22633869" w14:textId="77777777" w:rsidR="00140928" w:rsidRPr="00D011CE" w:rsidRDefault="00140928" w:rsidP="0064368B">
            <w:pPr>
              <w:jc w:val="both"/>
              <w:rPr>
                <w:rFonts w:cs="Arial"/>
              </w:rPr>
            </w:pPr>
            <w:proofErr w:type="spellStart"/>
            <w:r w:rsidRPr="00D011CE">
              <w:rPr>
                <w:rFonts w:cs="Arial"/>
              </w:rPr>
              <w:t>N.A</w:t>
            </w:r>
            <w:proofErr w:type="spellEnd"/>
            <w:r w:rsidRPr="00D011CE">
              <w:rPr>
                <w:rFonts w:cs="Arial"/>
              </w:rPr>
              <w:t>.</w:t>
            </w:r>
          </w:p>
        </w:tc>
        <w:tc>
          <w:tcPr>
            <w:tcW w:w="5007" w:type="dxa"/>
            <w:hideMark/>
          </w:tcPr>
          <w:p w14:paraId="5377CEBD" w14:textId="77777777" w:rsidR="00140928" w:rsidRPr="00D011CE" w:rsidRDefault="00140928" w:rsidP="0064368B">
            <w:pPr>
              <w:jc w:val="both"/>
              <w:rPr>
                <w:rFonts w:cs="Arial"/>
              </w:rPr>
            </w:pPr>
            <w:r w:rsidRPr="00D011CE">
              <w:rPr>
                <w:rFonts w:cs="Arial"/>
              </w:rPr>
              <w:t>Methodology</w:t>
            </w:r>
          </w:p>
        </w:tc>
      </w:tr>
      <w:tr w:rsidR="00140928" w:rsidRPr="00D011CE" w14:paraId="3B050572" w14:textId="77777777" w:rsidTr="0082684D">
        <w:trPr>
          <w:trHeight w:val="765"/>
        </w:trPr>
        <w:tc>
          <w:tcPr>
            <w:tcW w:w="1617" w:type="dxa"/>
            <w:noWrap/>
            <w:hideMark/>
          </w:tcPr>
          <w:p w14:paraId="4402F754" w14:textId="77777777" w:rsidR="00140928" w:rsidRPr="00D011CE" w:rsidRDefault="00140928" w:rsidP="0064368B">
            <w:pPr>
              <w:jc w:val="both"/>
              <w:rPr>
                <w:rFonts w:cs="Arial"/>
              </w:rPr>
            </w:pPr>
            <w:proofErr w:type="spellStart"/>
            <w:r w:rsidRPr="00D011CE">
              <w:rPr>
                <w:rFonts w:cs="Arial"/>
              </w:rPr>
              <w:t>B</w:t>
            </w:r>
            <w:r w:rsidRPr="00D011CE">
              <w:rPr>
                <w:rFonts w:cs="Arial"/>
                <w:vertAlign w:val="subscript"/>
              </w:rPr>
              <w:t>old,i,j</w:t>
            </w:r>
            <w:proofErr w:type="spellEnd"/>
          </w:p>
        </w:tc>
        <w:tc>
          <w:tcPr>
            <w:tcW w:w="906" w:type="dxa"/>
            <w:noWrap/>
            <w:hideMark/>
          </w:tcPr>
          <w:p w14:paraId="40D71CF8" w14:textId="77777777" w:rsidR="00140928" w:rsidRPr="00D011CE" w:rsidRDefault="00140928" w:rsidP="0064368B">
            <w:pPr>
              <w:jc w:val="both"/>
              <w:rPr>
                <w:rFonts w:cs="Arial"/>
              </w:rPr>
            </w:pPr>
            <w:r w:rsidRPr="00D011CE">
              <w:rPr>
                <w:rFonts w:cs="Arial"/>
              </w:rPr>
              <w:t>[XX]</w:t>
            </w:r>
          </w:p>
        </w:tc>
        <w:tc>
          <w:tcPr>
            <w:tcW w:w="2325" w:type="dxa"/>
            <w:noWrap/>
            <w:hideMark/>
          </w:tcPr>
          <w:p w14:paraId="177F2C90" w14:textId="77777777" w:rsidR="00140928" w:rsidRPr="00D011CE" w:rsidRDefault="00140928" w:rsidP="0064368B">
            <w:pPr>
              <w:jc w:val="both"/>
              <w:rPr>
                <w:rFonts w:cs="Arial"/>
              </w:rPr>
            </w:pPr>
            <w:r w:rsidRPr="00D011CE">
              <w:rPr>
                <w:rFonts w:cs="Arial"/>
              </w:rPr>
              <w:t>tonnes/year</w:t>
            </w:r>
          </w:p>
        </w:tc>
        <w:tc>
          <w:tcPr>
            <w:tcW w:w="5007" w:type="dxa"/>
            <w:hideMark/>
          </w:tcPr>
          <w:p w14:paraId="04DD5B52" w14:textId="77777777" w:rsidR="00140928" w:rsidRPr="00D011CE" w:rsidRDefault="00140928" w:rsidP="0064368B">
            <w:pPr>
              <w:jc w:val="both"/>
              <w:rPr>
                <w:rFonts w:cs="Arial"/>
              </w:rPr>
            </w:pPr>
            <w:proofErr w:type="spellStart"/>
            <w:r w:rsidRPr="00D011CE">
              <w:rPr>
                <w:rFonts w:cs="Arial"/>
              </w:rPr>
              <w:t>B</w:t>
            </w:r>
            <w:r w:rsidRPr="00D011CE">
              <w:rPr>
                <w:rFonts w:cs="Arial"/>
                <w:vertAlign w:val="subscript"/>
              </w:rPr>
              <w:t>old,i,j</w:t>
            </w:r>
            <w:proofErr w:type="spellEnd"/>
            <w:r>
              <w:rPr>
                <w:rFonts w:cs="Arial"/>
                <w:vertAlign w:val="subscript"/>
              </w:rPr>
              <w:t>=</w:t>
            </w:r>
            <w:r w:rsidRPr="00D011CE">
              <w:rPr>
                <w:rFonts w:cs="Arial"/>
              </w:rPr>
              <w:t xml:space="preserve"> </w:t>
            </w:r>
            <w:proofErr w:type="spellStart"/>
            <w:r w:rsidRPr="00D011CE">
              <w:rPr>
                <w:rFonts w:cs="Arial"/>
              </w:rPr>
              <w:t>B</w:t>
            </w:r>
            <w:r w:rsidRPr="00D011CE">
              <w:rPr>
                <w:rFonts w:cs="Arial"/>
                <w:vertAlign w:val="subscript"/>
              </w:rPr>
              <w:t>old,HH</w:t>
            </w:r>
            <w:proofErr w:type="spellEnd"/>
            <w:r>
              <w:rPr>
                <w:rFonts w:cs="Arial"/>
                <w:vertAlign w:val="subscript"/>
              </w:rPr>
              <w:t>/</w:t>
            </w:r>
            <w:r w:rsidRPr="00D011CE">
              <w:rPr>
                <w:rFonts w:cs="Arial"/>
              </w:rPr>
              <w:t xml:space="preserve"> </w:t>
            </w:r>
            <w:proofErr w:type="spellStart"/>
            <w:r w:rsidRPr="00D011CE">
              <w:rPr>
                <w:rFonts w:cs="Arial"/>
              </w:rPr>
              <w:t>N</w:t>
            </w:r>
            <w:r w:rsidRPr="00D011CE">
              <w:rPr>
                <w:rFonts w:cs="Arial"/>
                <w:vertAlign w:val="subscript"/>
              </w:rPr>
              <w:t>d,HH</w:t>
            </w:r>
            <w:proofErr w:type="spellEnd"/>
          </w:p>
        </w:tc>
      </w:tr>
      <w:tr w:rsidR="00140928" w:rsidRPr="00D011CE" w14:paraId="13E8777A" w14:textId="77777777" w:rsidTr="0082684D">
        <w:trPr>
          <w:trHeight w:val="765"/>
        </w:trPr>
        <w:tc>
          <w:tcPr>
            <w:tcW w:w="1617" w:type="dxa"/>
            <w:noWrap/>
          </w:tcPr>
          <w:p w14:paraId="4AAECA25" w14:textId="77777777" w:rsidR="00140928" w:rsidRPr="00D011CE" w:rsidDel="00497BF0" w:rsidRDefault="00140928" w:rsidP="0064368B">
            <w:pPr>
              <w:jc w:val="both"/>
              <w:rPr>
                <w:rFonts w:cs="Arial"/>
              </w:rPr>
            </w:pPr>
            <w:proofErr w:type="spellStart"/>
            <w:r>
              <w:rPr>
                <w:rFonts w:cs="Arial"/>
              </w:rPr>
              <w:t>ŋ</w:t>
            </w:r>
            <w:r w:rsidRPr="00FD0412">
              <w:rPr>
                <w:rFonts w:cs="Arial"/>
                <w:vertAlign w:val="subscript"/>
              </w:rPr>
              <w:t>oldi,j</w:t>
            </w:r>
            <w:proofErr w:type="spellEnd"/>
          </w:p>
        </w:tc>
        <w:tc>
          <w:tcPr>
            <w:tcW w:w="906" w:type="dxa"/>
            <w:noWrap/>
          </w:tcPr>
          <w:p w14:paraId="2E8DBE37" w14:textId="77777777" w:rsidR="00140928" w:rsidRPr="00D011CE" w:rsidDel="00497BF0" w:rsidRDefault="00140928" w:rsidP="0064368B">
            <w:pPr>
              <w:jc w:val="both"/>
              <w:rPr>
                <w:rFonts w:cs="Arial"/>
              </w:rPr>
            </w:pPr>
            <w:r>
              <w:rPr>
                <w:rFonts w:cs="Arial"/>
              </w:rPr>
              <w:t>21.28</w:t>
            </w:r>
          </w:p>
        </w:tc>
        <w:tc>
          <w:tcPr>
            <w:tcW w:w="2325" w:type="dxa"/>
            <w:noWrap/>
          </w:tcPr>
          <w:p w14:paraId="0EC7167B" w14:textId="77777777" w:rsidR="00140928" w:rsidRPr="00D011CE" w:rsidDel="00497BF0" w:rsidRDefault="00140928" w:rsidP="0064368B">
            <w:pPr>
              <w:jc w:val="both"/>
              <w:rPr>
                <w:rFonts w:cs="Arial"/>
              </w:rPr>
            </w:pPr>
            <w:r>
              <w:rPr>
                <w:rFonts w:cs="Arial"/>
              </w:rPr>
              <w:t>%</w:t>
            </w:r>
          </w:p>
        </w:tc>
        <w:tc>
          <w:tcPr>
            <w:tcW w:w="5007" w:type="dxa"/>
          </w:tcPr>
          <w:p w14:paraId="06B61FA3" w14:textId="77777777" w:rsidR="00140928" w:rsidRPr="00D011CE" w:rsidDel="00497BF0" w:rsidRDefault="00140928" w:rsidP="0064368B">
            <w:pPr>
              <w:jc w:val="both"/>
              <w:rPr>
                <w:rFonts w:cs="Arial"/>
              </w:rPr>
            </w:pPr>
            <w:proofErr w:type="spellStart"/>
            <w:r w:rsidRPr="00497BF0">
              <w:rPr>
                <w:rFonts w:cs="Arial"/>
              </w:rPr>
              <w:t>Effciency</w:t>
            </w:r>
            <w:proofErr w:type="spellEnd"/>
            <w:r w:rsidRPr="00497BF0">
              <w:rPr>
                <w:rFonts w:cs="Arial"/>
              </w:rPr>
              <w:t xml:space="preserve"> average from Testing Report Baseline</w:t>
            </w:r>
          </w:p>
        </w:tc>
      </w:tr>
      <w:tr w:rsidR="00140928" w:rsidRPr="00D011CE" w14:paraId="51793B2B" w14:textId="77777777" w:rsidTr="0082684D">
        <w:trPr>
          <w:trHeight w:val="765"/>
        </w:trPr>
        <w:tc>
          <w:tcPr>
            <w:tcW w:w="1617" w:type="dxa"/>
            <w:noWrap/>
          </w:tcPr>
          <w:p w14:paraId="583C2CD4" w14:textId="77777777" w:rsidR="00140928" w:rsidRPr="00D011CE" w:rsidDel="00497BF0" w:rsidRDefault="00140928" w:rsidP="0064368B">
            <w:pPr>
              <w:jc w:val="both"/>
              <w:rPr>
                <w:rFonts w:cs="Arial"/>
              </w:rPr>
            </w:pPr>
            <w:proofErr w:type="spellStart"/>
            <w:r>
              <w:rPr>
                <w:rFonts w:cs="Arial"/>
              </w:rPr>
              <w:t>Ŋ</w:t>
            </w:r>
            <w:r>
              <w:rPr>
                <w:rFonts w:cs="Arial"/>
                <w:vertAlign w:val="subscript"/>
              </w:rPr>
              <w:t>new</w:t>
            </w:r>
            <w:r w:rsidRPr="00FD0412">
              <w:rPr>
                <w:rFonts w:cs="Arial"/>
                <w:vertAlign w:val="subscript"/>
              </w:rPr>
              <w:t>i,j</w:t>
            </w:r>
            <w:proofErr w:type="spellEnd"/>
          </w:p>
        </w:tc>
        <w:tc>
          <w:tcPr>
            <w:tcW w:w="906" w:type="dxa"/>
            <w:noWrap/>
          </w:tcPr>
          <w:p w14:paraId="1790B2FC" w14:textId="77777777" w:rsidR="00140928" w:rsidRPr="00D011CE" w:rsidDel="00497BF0" w:rsidRDefault="00140928" w:rsidP="0064368B">
            <w:pPr>
              <w:jc w:val="both"/>
              <w:rPr>
                <w:rFonts w:cs="Arial"/>
              </w:rPr>
            </w:pPr>
            <w:r>
              <w:rPr>
                <w:rFonts w:cs="Arial"/>
              </w:rPr>
              <w:t>33.09</w:t>
            </w:r>
          </w:p>
        </w:tc>
        <w:tc>
          <w:tcPr>
            <w:tcW w:w="2325" w:type="dxa"/>
            <w:noWrap/>
          </w:tcPr>
          <w:p w14:paraId="252F2B97" w14:textId="77777777" w:rsidR="00140928" w:rsidRPr="00D011CE" w:rsidDel="00497BF0" w:rsidRDefault="00140928" w:rsidP="0064368B">
            <w:pPr>
              <w:jc w:val="both"/>
              <w:rPr>
                <w:rFonts w:cs="Arial"/>
              </w:rPr>
            </w:pPr>
            <w:r>
              <w:rPr>
                <w:rFonts w:cs="Arial"/>
              </w:rPr>
              <w:t>%</w:t>
            </w:r>
          </w:p>
        </w:tc>
        <w:tc>
          <w:tcPr>
            <w:tcW w:w="5007" w:type="dxa"/>
          </w:tcPr>
          <w:p w14:paraId="1DA8029E" w14:textId="77777777" w:rsidR="00140928" w:rsidRPr="00D011CE" w:rsidDel="00497BF0" w:rsidRDefault="00140928" w:rsidP="0064368B">
            <w:pPr>
              <w:jc w:val="both"/>
              <w:rPr>
                <w:rFonts w:cs="Arial"/>
              </w:rPr>
            </w:pPr>
            <w:r>
              <w:rPr>
                <w:rFonts w:cs="Arial"/>
              </w:rPr>
              <w:t xml:space="preserve">Efficiency average from ICS </w:t>
            </w:r>
            <w:proofErr w:type="spellStart"/>
            <w:r>
              <w:rPr>
                <w:rFonts w:cs="Arial"/>
              </w:rPr>
              <w:t>WBT</w:t>
            </w:r>
            <w:proofErr w:type="spellEnd"/>
          </w:p>
        </w:tc>
      </w:tr>
      <w:tr w:rsidR="00140928" w:rsidRPr="00D011CE" w14:paraId="42A0FB0E" w14:textId="77777777" w:rsidTr="0082684D">
        <w:trPr>
          <w:trHeight w:val="315"/>
        </w:trPr>
        <w:tc>
          <w:tcPr>
            <w:tcW w:w="1617" w:type="dxa"/>
            <w:noWrap/>
            <w:hideMark/>
          </w:tcPr>
          <w:p w14:paraId="32DFBD4F" w14:textId="77777777" w:rsidR="00140928" w:rsidRPr="00D011CE" w:rsidRDefault="00140928" w:rsidP="0064368B">
            <w:pPr>
              <w:jc w:val="both"/>
              <w:rPr>
                <w:rFonts w:cs="Arial"/>
              </w:rPr>
            </w:pPr>
            <w:proofErr w:type="spellStart"/>
            <w:r w:rsidRPr="00D011CE">
              <w:rPr>
                <w:rFonts w:cs="Arial"/>
              </w:rPr>
              <w:t>B</w:t>
            </w:r>
            <w:r w:rsidRPr="00D011CE">
              <w:rPr>
                <w:rFonts w:cs="Arial"/>
                <w:vertAlign w:val="subscript"/>
              </w:rPr>
              <w:t>y,savings,i,j</w:t>
            </w:r>
            <w:proofErr w:type="spellEnd"/>
          </w:p>
        </w:tc>
        <w:tc>
          <w:tcPr>
            <w:tcW w:w="906" w:type="dxa"/>
            <w:noWrap/>
            <w:hideMark/>
          </w:tcPr>
          <w:p w14:paraId="4C6E4DA0" w14:textId="77777777" w:rsidR="00140928" w:rsidRPr="00D011CE" w:rsidRDefault="00140928" w:rsidP="0064368B">
            <w:pPr>
              <w:jc w:val="both"/>
              <w:rPr>
                <w:rFonts w:cs="Arial"/>
              </w:rPr>
            </w:pPr>
            <w:r w:rsidRPr="00D011CE">
              <w:rPr>
                <w:rFonts w:cs="Arial"/>
              </w:rPr>
              <w:t>[XX]</w:t>
            </w:r>
          </w:p>
        </w:tc>
        <w:tc>
          <w:tcPr>
            <w:tcW w:w="2325" w:type="dxa"/>
            <w:noWrap/>
            <w:hideMark/>
          </w:tcPr>
          <w:p w14:paraId="3EA4C95E" w14:textId="77777777" w:rsidR="00140928" w:rsidRPr="00D011CE" w:rsidRDefault="00140928" w:rsidP="0064368B">
            <w:pPr>
              <w:jc w:val="both"/>
              <w:rPr>
                <w:rFonts w:cs="Arial"/>
              </w:rPr>
            </w:pPr>
            <w:r w:rsidRPr="00D011CE">
              <w:rPr>
                <w:rFonts w:cs="Arial"/>
              </w:rPr>
              <w:t>tonnes/year</w:t>
            </w:r>
          </w:p>
        </w:tc>
        <w:tc>
          <w:tcPr>
            <w:tcW w:w="5007" w:type="dxa"/>
            <w:noWrap/>
            <w:hideMark/>
          </w:tcPr>
          <w:p w14:paraId="52CDF79C" w14:textId="77777777" w:rsidR="00140928" w:rsidRPr="009F64CF" w:rsidRDefault="00BF36D1" w:rsidP="0064368B">
            <w:pPr>
              <w:jc w:val="both"/>
              <w:rPr>
                <w:rFonts w:cs="Arial"/>
              </w:rPr>
            </w:pPr>
            <m:oMathPara>
              <m:oMath>
                <m:sSub>
                  <m:sSubPr>
                    <m:ctrlPr>
                      <w:rPr>
                        <w:rFonts w:ascii="Cambria Math" w:hAnsi="Cambria Math"/>
                        <w:szCs w:val="22"/>
                      </w:rPr>
                    </m:ctrlPr>
                  </m:sSubPr>
                  <m:e>
                    <m:r>
                      <m:rPr>
                        <m:sty m:val="p"/>
                      </m:rPr>
                      <w:rPr>
                        <w:rFonts w:ascii="Cambria Math" w:hAnsi="Cambria Math"/>
                        <w:szCs w:val="22"/>
                      </w:rPr>
                      <m:t>B</m:t>
                    </m:r>
                  </m:e>
                  <m:sub>
                    <m:r>
                      <m:rPr>
                        <m:sty m:val="p"/>
                      </m:rPr>
                      <w:rPr>
                        <w:rFonts w:ascii="Cambria Math" w:hAnsi="Cambria Math"/>
                        <w:szCs w:val="22"/>
                      </w:rPr>
                      <m:t>y,savings,i,j</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B</m:t>
                    </m:r>
                  </m:e>
                  <m:sub>
                    <m:r>
                      <m:rPr>
                        <m:sty m:val="p"/>
                      </m:rPr>
                      <w:rPr>
                        <w:rFonts w:ascii="Cambria Math" w:hAnsi="Cambria Math"/>
                        <w:szCs w:val="22"/>
                      </w:rPr>
                      <m:t>old,i,j</m:t>
                    </m:r>
                  </m:sub>
                </m:sSub>
                <m:r>
                  <m:rPr>
                    <m:sty m:val="p"/>
                  </m:rPr>
                  <w:rPr>
                    <w:rFonts w:ascii="Cambria Math" w:hAnsi="Cambria Math" w:hint="eastAsia"/>
                    <w:szCs w:val="22"/>
                  </w:rPr>
                  <m:t>×</m:t>
                </m:r>
                <m:r>
                  <m:rPr>
                    <m:sty m:val="p"/>
                  </m:rPr>
                  <w:rPr>
                    <w:rFonts w:ascii="Cambria Math" w:hAnsi="Cambria Math"/>
                    <w:szCs w:val="22"/>
                  </w:rPr>
                  <m:t>(1-</m:t>
                </m:r>
                <m:f>
                  <m:fPr>
                    <m:ctrlPr>
                      <w:rPr>
                        <w:rFonts w:ascii="Cambria Math" w:hAnsi="Cambria Math"/>
                        <w:szCs w:val="22"/>
                      </w:rPr>
                    </m:ctrlPr>
                  </m:fPr>
                  <m:num>
                    <m:sSub>
                      <m:sSubPr>
                        <m:ctrlPr>
                          <w:rPr>
                            <w:rFonts w:ascii="Cambria Math" w:hAnsi="Cambria Math"/>
                            <w:szCs w:val="22"/>
                          </w:rPr>
                        </m:ctrlPr>
                      </m:sSubPr>
                      <m:e>
                        <m:r>
                          <m:rPr>
                            <m:sty m:val="p"/>
                          </m:rPr>
                          <w:rPr>
                            <w:rFonts w:ascii="Cambria Math" w:hAnsi="Cambria Math"/>
                            <w:noProof/>
                            <w:position w:val="-10"/>
                            <w:szCs w:val="22"/>
                          </w:rPr>
                          <w:object w:dxaOrig="195" w:dyaOrig="255" w14:anchorId="418063A2">
                            <v:shape id="_x0000_i1027" type="#_x0000_t75" alt="" style="width:11.3pt;height:15.05pt;mso-width-percent:0;mso-height-percent:0;mso-width-percent:0;mso-height-percent:0" o:ole="">
                              <v:imagedata r:id="rId20" o:title=""/>
                            </v:shape>
                            <o:OLEObject Type="Embed" ProgID="Equation.3" ShapeID="_x0000_i1027" DrawAspect="Content" ObjectID="_1679939601" r:id="rId26"/>
                          </w:object>
                        </m:r>
                      </m:e>
                      <m:sub>
                        <m:r>
                          <m:rPr>
                            <m:sty m:val="p"/>
                          </m:rPr>
                          <w:rPr>
                            <w:rFonts w:ascii="Cambria Math" w:hAnsi="Cambria Math"/>
                            <w:szCs w:val="22"/>
                          </w:rPr>
                          <m:t>old,i,j</m:t>
                        </m:r>
                      </m:sub>
                    </m:sSub>
                  </m:num>
                  <m:den>
                    <m:sSub>
                      <m:sSubPr>
                        <m:ctrlPr>
                          <w:rPr>
                            <w:rFonts w:ascii="Cambria Math" w:hAnsi="Cambria Math"/>
                            <w:szCs w:val="22"/>
                          </w:rPr>
                        </m:ctrlPr>
                      </m:sSubPr>
                      <m:e>
                        <m:r>
                          <m:rPr>
                            <m:sty m:val="p"/>
                          </m:rPr>
                          <w:rPr>
                            <w:rFonts w:ascii="Cambria Math" w:hAnsi="Cambria Math"/>
                            <w:noProof/>
                            <w:position w:val="-10"/>
                            <w:szCs w:val="22"/>
                          </w:rPr>
                          <w:object w:dxaOrig="195" w:dyaOrig="255" w14:anchorId="757B166A">
                            <v:shape id="_x0000_i1028" type="#_x0000_t75" alt="" style="width:11.3pt;height:15.05pt;mso-width-percent:0;mso-height-percent:0;mso-width-percent:0;mso-height-percent:0" o:ole="">
                              <v:imagedata r:id="rId22" o:title=""/>
                            </v:shape>
                            <o:OLEObject Type="Embed" ProgID="Equation.3" ShapeID="_x0000_i1028" DrawAspect="Content" ObjectID="_1679939602" r:id="rId27"/>
                          </w:object>
                        </m:r>
                      </m:e>
                      <m:sub>
                        <m:r>
                          <m:rPr>
                            <m:sty m:val="p"/>
                          </m:rPr>
                          <w:rPr>
                            <w:rFonts w:ascii="Cambria Math" w:hAnsi="Cambria Math"/>
                            <w:szCs w:val="22"/>
                          </w:rPr>
                          <m:t>new,i,j</m:t>
                        </m:r>
                      </m:sub>
                    </m:sSub>
                  </m:den>
                </m:f>
                <m:r>
                  <m:rPr>
                    <m:sty m:val="p"/>
                  </m:rPr>
                  <w:rPr>
                    <w:rFonts w:ascii="Cambria Math" w:hAnsi="Cambria Math"/>
                    <w:szCs w:val="22"/>
                  </w:rPr>
                  <m:t>)</m:t>
                </m:r>
              </m:oMath>
            </m:oMathPara>
          </w:p>
        </w:tc>
      </w:tr>
      <w:tr w:rsidR="00140928" w:rsidRPr="00D011CE" w14:paraId="5044CA5C" w14:textId="77777777" w:rsidTr="0082684D">
        <w:trPr>
          <w:trHeight w:val="315"/>
        </w:trPr>
        <w:tc>
          <w:tcPr>
            <w:tcW w:w="1617" w:type="dxa"/>
            <w:noWrap/>
            <w:hideMark/>
          </w:tcPr>
          <w:p w14:paraId="34CC2AB1" w14:textId="77777777" w:rsidR="00140928" w:rsidRPr="00D011CE" w:rsidRDefault="00140928" w:rsidP="0064368B">
            <w:pPr>
              <w:jc w:val="both"/>
              <w:rPr>
                <w:rFonts w:cs="Arial"/>
              </w:rPr>
            </w:pPr>
            <w:proofErr w:type="spellStart"/>
            <w:r w:rsidRPr="00D011CE">
              <w:rPr>
                <w:rFonts w:cs="Arial"/>
              </w:rPr>
              <w:t>f</w:t>
            </w:r>
            <w:r w:rsidRPr="00D011CE">
              <w:rPr>
                <w:rFonts w:cs="Arial"/>
                <w:vertAlign w:val="subscript"/>
              </w:rPr>
              <w:t>NRB,y</w:t>
            </w:r>
            <w:proofErr w:type="spellEnd"/>
          </w:p>
        </w:tc>
        <w:tc>
          <w:tcPr>
            <w:tcW w:w="906" w:type="dxa"/>
            <w:noWrap/>
            <w:hideMark/>
          </w:tcPr>
          <w:p w14:paraId="178EA3A4" w14:textId="77777777" w:rsidR="00140928" w:rsidRPr="00D011CE" w:rsidRDefault="00140928" w:rsidP="0064368B">
            <w:pPr>
              <w:jc w:val="both"/>
              <w:rPr>
                <w:rFonts w:cs="Arial"/>
              </w:rPr>
            </w:pPr>
            <w:r w:rsidRPr="00D011CE">
              <w:rPr>
                <w:rFonts w:cs="Arial"/>
              </w:rPr>
              <w:t>0.91</w:t>
            </w:r>
          </w:p>
        </w:tc>
        <w:tc>
          <w:tcPr>
            <w:tcW w:w="2325" w:type="dxa"/>
            <w:noWrap/>
            <w:hideMark/>
          </w:tcPr>
          <w:p w14:paraId="56288E2A" w14:textId="77777777" w:rsidR="00140928" w:rsidRPr="00D011CE" w:rsidRDefault="00140928" w:rsidP="0064368B">
            <w:pPr>
              <w:jc w:val="both"/>
              <w:rPr>
                <w:rFonts w:cs="Arial"/>
              </w:rPr>
            </w:pPr>
            <w:r w:rsidRPr="00D011CE">
              <w:rPr>
                <w:rFonts w:cs="Arial"/>
              </w:rPr>
              <w:t>N/A</w:t>
            </w:r>
          </w:p>
        </w:tc>
        <w:tc>
          <w:tcPr>
            <w:tcW w:w="5007" w:type="dxa"/>
            <w:noWrap/>
            <w:hideMark/>
          </w:tcPr>
          <w:p w14:paraId="6CE2B4F3" w14:textId="77777777" w:rsidR="00140928" w:rsidRPr="00D011CE" w:rsidRDefault="00140928" w:rsidP="0064368B">
            <w:pPr>
              <w:jc w:val="both"/>
              <w:rPr>
                <w:rFonts w:cs="Arial"/>
              </w:rPr>
            </w:pPr>
            <w:proofErr w:type="spellStart"/>
            <w:r w:rsidRPr="00D011CE">
              <w:rPr>
                <w:rFonts w:cs="Arial"/>
              </w:rPr>
              <w:t>CDM</w:t>
            </w:r>
            <w:proofErr w:type="spellEnd"/>
            <w:r w:rsidRPr="00D011CE">
              <w:rPr>
                <w:rFonts w:cs="Arial"/>
              </w:rPr>
              <w:t xml:space="preserve"> web</w:t>
            </w:r>
          </w:p>
        </w:tc>
      </w:tr>
      <w:tr w:rsidR="00140928" w:rsidRPr="00D011CE" w14:paraId="15E2C4AD" w14:textId="77777777" w:rsidTr="0082684D">
        <w:trPr>
          <w:trHeight w:val="315"/>
        </w:trPr>
        <w:tc>
          <w:tcPr>
            <w:tcW w:w="1617" w:type="dxa"/>
            <w:noWrap/>
            <w:hideMark/>
          </w:tcPr>
          <w:p w14:paraId="7A13FD77" w14:textId="77777777" w:rsidR="00140928" w:rsidRPr="00D011CE" w:rsidRDefault="00140928" w:rsidP="0064368B">
            <w:pPr>
              <w:jc w:val="both"/>
              <w:rPr>
                <w:rFonts w:cs="Arial"/>
              </w:rPr>
            </w:pPr>
            <w:proofErr w:type="spellStart"/>
            <w:r w:rsidRPr="00D011CE">
              <w:rPr>
                <w:rFonts w:cs="Arial"/>
              </w:rPr>
              <w:t>NCV</w:t>
            </w:r>
            <w:r w:rsidRPr="00D011CE">
              <w:rPr>
                <w:rFonts w:cs="Arial"/>
                <w:vertAlign w:val="subscript"/>
              </w:rPr>
              <w:t>biomass</w:t>
            </w:r>
            <w:proofErr w:type="spellEnd"/>
          </w:p>
        </w:tc>
        <w:tc>
          <w:tcPr>
            <w:tcW w:w="906" w:type="dxa"/>
            <w:noWrap/>
            <w:hideMark/>
          </w:tcPr>
          <w:p w14:paraId="6BEFBA76" w14:textId="77777777" w:rsidR="00140928" w:rsidRPr="00D011CE" w:rsidRDefault="00140928" w:rsidP="0064368B">
            <w:pPr>
              <w:jc w:val="both"/>
              <w:rPr>
                <w:rFonts w:cs="Arial"/>
              </w:rPr>
            </w:pPr>
            <w:r w:rsidRPr="00D011CE">
              <w:rPr>
                <w:rFonts w:cs="Arial"/>
              </w:rPr>
              <w:t>0.029</w:t>
            </w:r>
          </w:p>
        </w:tc>
        <w:tc>
          <w:tcPr>
            <w:tcW w:w="2325" w:type="dxa"/>
            <w:noWrap/>
            <w:hideMark/>
          </w:tcPr>
          <w:p w14:paraId="66D12100" w14:textId="77777777" w:rsidR="00140928" w:rsidRPr="00D011CE" w:rsidRDefault="00140928" w:rsidP="0064368B">
            <w:pPr>
              <w:jc w:val="both"/>
              <w:rPr>
                <w:rFonts w:cs="Arial"/>
              </w:rPr>
            </w:pPr>
            <w:proofErr w:type="spellStart"/>
            <w:r w:rsidRPr="00D011CE">
              <w:rPr>
                <w:rFonts w:cs="Arial"/>
              </w:rPr>
              <w:t>TJ</w:t>
            </w:r>
            <w:proofErr w:type="spellEnd"/>
            <w:r w:rsidRPr="00D011CE">
              <w:rPr>
                <w:rFonts w:cs="Arial"/>
              </w:rPr>
              <w:t>/tonne</w:t>
            </w:r>
          </w:p>
        </w:tc>
        <w:tc>
          <w:tcPr>
            <w:tcW w:w="5007" w:type="dxa"/>
            <w:noWrap/>
            <w:hideMark/>
          </w:tcPr>
          <w:p w14:paraId="7FEBD8A2" w14:textId="77777777" w:rsidR="00140928" w:rsidRPr="00D011CE" w:rsidRDefault="00140928" w:rsidP="0064368B">
            <w:pPr>
              <w:jc w:val="both"/>
              <w:rPr>
                <w:rFonts w:cs="Arial"/>
              </w:rPr>
            </w:pPr>
            <w:r w:rsidRPr="00D011CE">
              <w:rPr>
                <w:rFonts w:cs="Arial"/>
              </w:rPr>
              <w:t>IPCC Guidelines</w:t>
            </w:r>
          </w:p>
        </w:tc>
      </w:tr>
      <w:tr w:rsidR="00140928" w:rsidRPr="00D011CE" w14:paraId="515065B0" w14:textId="77777777" w:rsidTr="0082684D">
        <w:trPr>
          <w:trHeight w:val="315"/>
        </w:trPr>
        <w:tc>
          <w:tcPr>
            <w:tcW w:w="1617" w:type="dxa"/>
            <w:noWrap/>
            <w:hideMark/>
          </w:tcPr>
          <w:p w14:paraId="379FE436" w14:textId="77777777" w:rsidR="00140928" w:rsidRPr="00D011CE" w:rsidRDefault="00140928" w:rsidP="0064368B">
            <w:pPr>
              <w:jc w:val="both"/>
              <w:rPr>
                <w:rFonts w:cs="Arial"/>
              </w:rPr>
            </w:pPr>
            <w:proofErr w:type="spellStart"/>
            <w:r w:rsidRPr="00D011CE">
              <w:rPr>
                <w:rFonts w:cs="Arial"/>
              </w:rPr>
              <w:t>EF</w:t>
            </w:r>
            <w:r w:rsidRPr="00D011CE">
              <w:rPr>
                <w:rFonts w:cs="Arial"/>
                <w:vertAlign w:val="subscript"/>
              </w:rPr>
              <w:t>projected_fossilfu</w:t>
            </w:r>
            <w:r w:rsidRPr="00D011CE">
              <w:rPr>
                <w:rFonts w:cs="Arial"/>
                <w:vertAlign w:val="subscript"/>
              </w:rPr>
              <w:lastRenderedPageBreak/>
              <w:t>el</w:t>
            </w:r>
            <w:proofErr w:type="spellEnd"/>
          </w:p>
        </w:tc>
        <w:tc>
          <w:tcPr>
            <w:tcW w:w="906" w:type="dxa"/>
            <w:noWrap/>
            <w:hideMark/>
          </w:tcPr>
          <w:p w14:paraId="0C02AA69" w14:textId="02D0578F" w:rsidR="00140928" w:rsidRPr="00D011CE" w:rsidRDefault="008F2E6E" w:rsidP="0064368B">
            <w:pPr>
              <w:jc w:val="both"/>
              <w:rPr>
                <w:rFonts w:cs="Arial"/>
              </w:rPr>
            </w:pPr>
            <w:r>
              <w:rPr>
                <w:rFonts w:cs="Arial"/>
              </w:rPr>
              <w:lastRenderedPageBreak/>
              <w:t>63.7</w:t>
            </w:r>
          </w:p>
        </w:tc>
        <w:tc>
          <w:tcPr>
            <w:tcW w:w="2325" w:type="dxa"/>
            <w:noWrap/>
            <w:hideMark/>
          </w:tcPr>
          <w:p w14:paraId="5D5039DC" w14:textId="77777777" w:rsidR="00140928" w:rsidRPr="00D011CE" w:rsidRDefault="00140928" w:rsidP="0064368B">
            <w:pPr>
              <w:jc w:val="both"/>
              <w:rPr>
                <w:rFonts w:cs="Arial"/>
              </w:rPr>
            </w:pPr>
            <w:proofErr w:type="spellStart"/>
            <w:r w:rsidRPr="00D011CE">
              <w:rPr>
                <w:rFonts w:cs="Arial"/>
              </w:rPr>
              <w:t>tCO</w:t>
            </w:r>
            <w:r w:rsidRPr="00D011CE">
              <w:rPr>
                <w:rFonts w:cs="Arial"/>
                <w:vertAlign w:val="subscript"/>
              </w:rPr>
              <w:t>2</w:t>
            </w:r>
            <w:proofErr w:type="spellEnd"/>
            <w:r w:rsidRPr="00D011CE">
              <w:rPr>
                <w:rFonts w:cs="Arial"/>
              </w:rPr>
              <w:t>/</w:t>
            </w:r>
            <w:proofErr w:type="spellStart"/>
            <w:r w:rsidRPr="00D011CE">
              <w:rPr>
                <w:rFonts w:cs="Arial"/>
              </w:rPr>
              <w:t>TJ</w:t>
            </w:r>
            <w:proofErr w:type="spellEnd"/>
          </w:p>
        </w:tc>
        <w:tc>
          <w:tcPr>
            <w:tcW w:w="5007" w:type="dxa"/>
            <w:noWrap/>
            <w:hideMark/>
          </w:tcPr>
          <w:p w14:paraId="69C8A435" w14:textId="77777777" w:rsidR="00140928" w:rsidRPr="00D011CE" w:rsidRDefault="00140928" w:rsidP="0064368B">
            <w:pPr>
              <w:jc w:val="both"/>
              <w:rPr>
                <w:rFonts w:cs="Arial"/>
              </w:rPr>
            </w:pPr>
            <w:r w:rsidRPr="00D011CE">
              <w:rPr>
                <w:rFonts w:cs="Arial"/>
              </w:rPr>
              <w:t xml:space="preserve">Default value </w:t>
            </w:r>
          </w:p>
        </w:tc>
      </w:tr>
      <w:tr w:rsidR="00140928" w:rsidRPr="00D011CE" w14:paraId="48109DFD" w14:textId="77777777" w:rsidTr="0082684D">
        <w:trPr>
          <w:trHeight w:val="315"/>
        </w:trPr>
        <w:tc>
          <w:tcPr>
            <w:tcW w:w="1617" w:type="dxa"/>
            <w:noWrap/>
            <w:hideMark/>
          </w:tcPr>
          <w:p w14:paraId="1459E203" w14:textId="77777777" w:rsidR="00140928" w:rsidRPr="00D011CE" w:rsidRDefault="00140928" w:rsidP="0064368B">
            <w:pPr>
              <w:jc w:val="both"/>
              <w:rPr>
                <w:rFonts w:cs="Arial"/>
              </w:rPr>
            </w:pPr>
            <w:r w:rsidRPr="00D011CE">
              <w:rPr>
                <w:rFonts w:cs="Arial"/>
              </w:rPr>
              <w:lastRenderedPageBreak/>
              <w:t>µ</w:t>
            </w:r>
            <w:r w:rsidRPr="00D011CE">
              <w:rPr>
                <w:rFonts w:cs="Arial"/>
                <w:vertAlign w:val="subscript"/>
              </w:rPr>
              <w:t>y</w:t>
            </w:r>
          </w:p>
        </w:tc>
        <w:tc>
          <w:tcPr>
            <w:tcW w:w="906" w:type="dxa"/>
            <w:noWrap/>
            <w:hideMark/>
          </w:tcPr>
          <w:p w14:paraId="57405518" w14:textId="77777777" w:rsidR="00140928" w:rsidRPr="00D011CE" w:rsidRDefault="00140928" w:rsidP="0064368B">
            <w:pPr>
              <w:jc w:val="both"/>
              <w:rPr>
                <w:rFonts w:cs="Arial"/>
              </w:rPr>
            </w:pPr>
            <w:r w:rsidRPr="00D011CE">
              <w:rPr>
                <w:rFonts w:cs="Arial"/>
              </w:rPr>
              <w:t>0.5 or 1</w:t>
            </w:r>
          </w:p>
        </w:tc>
        <w:tc>
          <w:tcPr>
            <w:tcW w:w="2325" w:type="dxa"/>
            <w:noWrap/>
            <w:hideMark/>
          </w:tcPr>
          <w:p w14:paraId="5A0D68E9" w14:textId="77777777" w:rsidR="00140928" w:rsidRPr="00D011CE" w:rsidRDefault="00140928" w:rsidP="0064368B">
            <w:pPr>
              <w:jc w:val="both"/>
              <w:rPr>
                <w:rFonts w:cs="Arial"/>
              </w:rPr>
            </w:pPr>
            <w:r w:rsidRPr="00D011CE">
              <w:rPr>
                <w:rFonts w:cs="Arial"/>
              </w:rPr>
              <w:t>N/A</w:t>
            </w:r>
          </w:p>
        </w:tc>
        <w:tc>
          <w:tcPr>
            <w:tcW w:w="5007" w:type="dxa"/>
            <w:noWrap/>
            <w:hideMark/>
          </w:tcPr>
          <w:p w14:paraId="4F7EA1C3" w14:textId="77777777" w:rsidR="00140928" w:rsidRPr="00D011CE" w:rsidRDefault="00140928" w:rsidP="0064368B">
            <w:pPr>
              <w:jc w:val="both"/>
              <w:rPr>
                <w:rFonts w:cs="Arial"/>
              </w:rPr>
            </w:pPr>
            <w:r w:rsidRPr="00D011CE">
              <w:rPr>
                <w:rFonts w:cs="Arial"/>
              </w:rPr>
              <w:t>Methodology</w:t>
            </w:r>
          </w:p>
        </w:tc>
      </w:tr>
      <w:tr w:rsidR="00140928" w:rsidRPr="00D011CE" w14:paraId="18C4AC39" w14:textId="77777777" w:rsidTr="0082684D">
        <w:trPr>
          <w:trHeight w:val="315"/>
        </w:trPr>
        <w:tc>
          <w:tcPr>
            <w:tcW w:w="1617" w:type="dxa"/>
            <w:noWrap/>
            <w:hideMark/>
          </w:tcPr>
          <w:p w14:paraId="4089DF2F" w14:textId="77777777" w:rsidR="00140928" w:rsidRPr="00D011CE" w:rsidRDefault="00140928" w:rsidP="0064368B">
            <w:pPr>
              <w:jc w:val="both"/>
              <w:rPr>
                <w:rFonts w:cs="Arial"/>
              </w:rPr>
            </w:pPr>
            <w:r w:rsidRPr="00D011CE">
              <w:rPr>
                <w:rFonts w:cs="Arial"/>
              </w:rPr>
              <w:t>Baseline Emissions</w:t>
            </w:r>
          </w:p>
        </w:tc>
        <w:tc>
          <w:tcPr>
            <w:tcW w:w="906" w:type="dxa"/>
            <w:noWrap/>
            <w:hideMark/>
          </w:tcPr>
          <w:p w14:paraId="0443D39D" w14:textId="77777777" w:rsidR="00140928" w:rsidRPr="00D011CE" w:rsidRDefault="00140928" w:rsidP="0064368B">
            <w:pPr>
              <w:jc w:val="both"/>
              <w:rPr>
                <w:rFonts w:cs="Arial"/>
              </w:rPr>
            </w:pPr>
            <w:r w:rsidRPr="00D011CE">
              <w:rPr>
                <w:rFonts w:cs="Arial"/>
              </w:rPr>
              <w:t>[XX]</w:t>
            </w:r>
          </w:p>
        </w:tc>
        <w:tc>
          <w:tcPr>
            <w:tcW w:w="2325" w:type="dxa"/>
            <w:noWrap/>
            <w:hideMark/>
          </w:tcPr>
          <w:p w14:paraId="3919D0BA" w14:textId="77777777" w:rsidR="00140928" w:rsidRPr="00D011CE" w:rsidRDefault="00140928" w:rsidP="0064368B">
            <w:pPr>
              <w:jc w:val="both"/>
              <w:rPr>
                <w:rFonts w:cs="Arial"/>
              </w:rPr>
            </w:pPr>
            <w:proofErr w:type="spellStart"/>
            <w:r w:rsidRPr="00D011CE">
              <w:rPr>
                <w:rFonts w:cs="Arial"/>
              </w:rPr>
              <w:t>tCO</w:t>
            </w:r>
            <w:r w:rsidRPr="00D011CE">
              <w:rPr>
                <w:rFonts w:cs="Arial"/>
                <w:vertAlign w:val="subscript"/>
              </w:rPr>
              <w:t>2</w:t>
            </w:r>
            <w:proofErr w:type="spellEnd"/>
            <w:r w:rsidRPr="00D011CE">
              <w:rPr>
                <w:rFonts w:cs="Arial"/>
              </w:rPr>
              <w:t>/y</w:t>
            </w:r>
          </w:p>
        </w:tc>
        <w:tc>
          <w:tcPr>
            <w:tcW w:w="5007" w:type="dxa"/>
            <w:noWrap/>
            <w:hideMark/>
          </w:tcPr>
          <w:p w14:paraId="2E694D3B" w14:textId="77777777" w:rsidR="00140928" w:rsidRPr="00D011CE" w:rsidRDefault="00140928" w:rsidP="0064368B">
            <w:pPr>
              <w:jc w:val="both"/>
              <w:rPr>
                <w:rFonts w:cs="Arial"/>
              </w:rPr>
            </w:pPr>
            <w:proofErr w:type="spellStart"/>
            <w:r w:rsidRPr="00D011CE">
              <w:rPr>
                <w:rFonts w:cs="Arial"/>
              </w:rPr>
              <w:t>ER</w:t>
            </w:r>
            <w:r w:rsidRPr="00D011CE">
              <w:rPr>
                <w:rFonts w:cs="Arial"/>
                <w:vertAlign w:val="subscript"/>
              </w:rPr>
              <w:t>y</w:t>
            </w:r>
            <w:proofErr w:type="spellEnd"/>
            <w:r w:rsidRPr="00D011CE">
              <w:rPr>
                <w:rFonts w:cs="Arial"/>
              </w:rPr>
              <w:t>=</w:t>
            </w:r>
            <w:proofErr w:type="spellStart"/>
            <w:r w:rsidRPr="00D011CE">
              <w:rPr>
                <w:rFonts w:cs="Arial"/>
              </w:rPr>
              <w:t>B</w:t>
            </w:r>
            <w:r w:rsidRPr="00D011CE">
              <w:rPr>
                <w:rFonts w:cs="Arial"/>
                <w:vertAlign w:val="subscript"/>
              </w:rPr>
              <w:t>y,savings</w:t>
            </w:r>
            <w:proofErr w:type="spellEnd"/>
            <w:r w:rsidRPr="00D011CE">
              <w:rPr>
                <w:rFonts w:cs="Arial"/>
              </w:rPr>
              <w:t>*</w:t>
            </w:r>
            <w:proofErr w:type="spellStart"/>
            <w:r w:rsidRPr="00D011CE">
              <w:rPr>
                <w:rFonts w:cs="Arial"/>
              </w:rPr>
              <w:t>f</w:t>
            </w:r>
            <w:r w:rsidRPr="00D011CE">
              <w:rPr>
                <w:rFonts w:cs="Arial"/>
                <w:vertAlign w:val="subscript"/>
              </w:rPr>
              <w:t>NRB,y</w:t>
            </w:r>
            <w:proofErr w:type="spellEnd"/>
            <w:r w:rsidRPr="00D011CE">
              <w:rPr>
                <w:rFonts w:cs="Arial"/>
              </w:rPr>
              <w:t>*</w:t>
            </w:r>
            <w:proofErr w:type="spellStart"/>
            <w:r w:rsidRPr="00D011CE">
              <w:rPr>
                <w:rFonts w:cs="Arial"/>
              </w:rPr>
              <w:t>NCV</w:t>
            </w:r>
            <w:r w:rsidRPr="00D011CE">
              <w:rPr>
                <w:rFonts w:cs="Arial"/>
                <w:vertAlign w:val="subscript"/>
              </w:rPr>
              <w:t>biomass</w:t>
            </w:r>
            <w:proofErr w:type="spellEnd"/>
            <w:r w:rsidRPr="00D011CE">
              <w:rPr>
                <w:rFonts w:cs="Arial"/>
              </w:rPr>
              <w:t>*</w:t>
            </w:r>
            <w:proofErr w:type="spellStart"/>
            <w:r w:rsidRPr="00D011CE">
              <w:rPr>
                <w:rFonts w:cs="Arial"/>
              </w:rPr>
              <w:t>EF</w:t>
            </w:r>
            <w:r w:rsidRPr="00D011CE">
              <w:rPr>
                <w:rFonts w:cs="Arial"/>
                <w:vertAlign w:val="subscript"/>
              </w:rPr>
              <w:t>projected_fossilfuel</w:t>
            </w:r>
            <w:proofErr w:type="spellEnd"/>
            <w:r w:rsidRPr="00D011CE">
              <w:rPr>
                <w:rFonts w:cs="Arial"/>
              </w:rPr>
              <w:t>*</w:t>
            </w:r>
            <w:proofErr w:type="spellStart"/>
            <w:r w:rsidRPr="00D011CE">
              <w:rPr>
                <w:rFonts w:cs="Arial"/>
              </w:rPr>
              <w:t>N</w:t>
            </w:r>
            <w:r w:rsidRPr="00D011CE">
              <w:rPr>
                <w:rFonts w:cs="Arial"/>
                <w:vertAlign w:val="subscript"/>
              </w:rPr>
              <w:t>y,i</w:t>
            </w:r>
            <w:proofErr w:type="spellEnd"/>
            <w:r w:rsidRPr="00D011CE">
              <w:rPr>
                <w:rFonts w:cs="Arial"/>
                <w:vertAlign w:val="subscript"/>
              </w:rPr>
              <w:t>*</w:t>
            </w:r>
            <w:r w:rsidRPr="00D011CE">
              <w:rPr>
                <w:rFonts w:cs="Arial"/>
              </w:rPr>
              <w:t>µ</w:t>
            </w:r>
            <w:r w:rsidRPr="00D011CE">
              <w:rPr>
                <w:rFonts w:cs="Arial"/>
                <w:vertAlign w:val="subscript"/>
              </w:rPr>
              <w:t>y</w:t>
            </w:r>
          </w:p>
        </w:tc>
      </w:tr>
      <w:tr w:rsidR="00140928" w:rsidRPr="00D011CE" w14:paraId="146FCB74" w14:textId="77777777" w:rsidTr="0082684D">
        <w:trPr>
          <w:trHeight w:val="315"/>
        </w:trPr>
        <w:tc>
          <w:tcPr>
            <w:tcW w:w="1617" w:type="dxa"/>
            <w:noWrap/>
            <w:hideMark/>
          </w:tcPr>
          <w:p w14:paraId="4C0FCDBD" w14:textId="77777777" w:rsidR="00140928" w:rsidRPr="00D011CE" w:rsidRDefault="00140928" w:rsidP="0064368B">
            <w:pPr>
              <w:jc w:val="both"/>
              <w:rPr>
                <w:rFonts w:cs="Arial"/>
              </w:rPr>
            </w:pPr>
            <w:r w:rsidRPr="00D011CE">
              <w:rPr>
                <w:rFonts w:cs="Arial"/>
              </w:rPr>
              <w:t>Project emissions (</w:t>
            </w:r>
            <w:proofErr w:type="spellStart"/>
            <w:r w:rsidRPr="00D011CE">
              <w:rPr>
                <w:rFonts w:cs="Arial"/>
              </w:rPr>
              <w:t>PE</w:t>
            </w:r>
            <w:r w:rsidRPr="00D011CE">
              <w:rPr>
                <w:rFonts w:cs="Arial"/>
                <w:vertAlign w:val="subscript"/>
              </w:rPr>
              <w:t>y</w:t>
            </w:r>
            <w:proofErr w:type="spellEnd"/>
            <w:r w:rsidRPr="00D011CE">
              <w:rPr>
                <w:rFonts w:cs="Arial"/>
              </w:rPr>
              <w:t>)</w:t>
            </w:r>
          </w:p>
        </w:tc>
        <w:tc>
          <w:tcPr>
            <w:tcW w:w="906" w:type="dxa"/>
            <w:noWrap/>
            <w:hideMark/>
          </w:tcPr>
          <w:p w14:paraId="1554ACFF" w14:textId="77777777" w:rsidR="00140928" w:rsidRPr="00D011CE" w:rsidRDefault="00140928" w:rsidP="0064368B">
            <w:pPr>
              <w:jc w:val="both"/>
              <w:rPr>
                <w:rFonts w:cs="Arial"/>
              </w:rPr>
            </w:pPr>
            <w:r w:rsidRPr="00D011CE">
              <w:rPr>
                <w:rFonts w:cs="Arial"/>
              </w:rPr>
              <w:t>[XX]</w:t>
            </w:r>
          </w:p>
        </w:tc>
        <w:tc>
          <w:tcPr>
            <w:tcW w:w="2325" w:type="dxa"/>
            <w:noWrap/>
            <w:hideMark/>
          </w:tcPr>
          <w:p w14:paraId="6C7D643D" w14:textId="77777777" w:rsidR="00140928" w:rsidRPr="00D011CE" w:rsidRDefault="00140928" w:rsidP="0064368B">
            <w:pPr>
              <w:jc w:val="both"/>
              <w:rPr>
                <w:rFonts w:cs="Arial"/>
              </w:rPr>
            </w:pPr>
            <w:proofErr w:type="spellStart"/>
            <w:r w:rsidRPr="00D011CE">
              <w:rPr>
                <w:rFonts w:cs="Arial"/>
              </w:rPr>
              <w:t>tCO</w:t>
            </w:r>
            <w:r w:rsidRPr="00D011CE">
              <w:rPr>
                <w:rFonts w:cs="Arial"/>
                <w:vertAlign w:val="subscript"/>
              </w:rPr>
              <w:t>2</w:t>
            </w:r>
            <w:proofErr w:type="spellEnd"/>
            <w:r w:rsidRPr="00D011CE">
              <w:rPr>
                <w:rFonts w:cs="Arial"/>
              </w:rPr>
              <w:t>/y</w:t>
            </w:r>
          </w:p>
        </w:tc>
        <w:tc>
          <w:tcPr>
            <w:tcW w:w="5007" w:type="dxa"/>
            <w:noWrap/>
            <w:hideMark/>
          </w:tcPr>
          <w:p w14:paraId="217B5B71" w14:textId="77777777" w:rsidR="00140928" w:rsidRPr="00D011CE" w:rsidRDefault="00140928" w:rsidP="0064368B">
            <w:pPr>
              <w:jc w:val="both"/>
              <w:rPr>
                <w:rFonts w:cs="Arial"/>
              </w:rPr>
            </w:pPr>
            <w:r w:rsidRPr="00D011CE">
              <w:rPr>
                <w:rFonts w:cs="Arial"/>
              </w:rPr>
              <w:t>-</w:t>
            </w:r>
          </w:p>
        </w:tc>
      </w:tr>
      <w:tr w:rsidR="00140928" w:rsidRPr="00D011CE" w14:paraId="1A20A05C" w14:textId="77777777" w:rsidTr="0082684D">
        <w:trPr>
          <w:trHeight w:val="315"/>
        </w:trPr>
        <w:tc>
          <w:tcPr>
            <w:tcW w:w="1617" w:type="dxa"/>
            <w:noWrap/>
            <w:hideMark/>
          </w:tcPr>
          <w:p w14:paraId="1FDCECF8" w14:textId="77777777" w:rsidR="00140928" w:rsidRPr="00D011CE" w:rsidRDefault="00140928" w:rsidP="0064368B">
            <w:pPr>
              <w:jc w:val="both"/>
              <w:rPr>
                <w:rFonts w:cs="Arial"/>
              </w:rPr>
            </w:pPr>
            <w:r w:rsidRPr="00D011CE">
              <w:rPr>
                <w:rFonts w:cs="Arial"/>
              </w:rPr>
              <w:t>Leakage emissions (</w:t>
            </w:r>
            <w:proofErr w:type="spellStart"/>
            <w:r w:rsidRPr="00D011CE">
              <w:rPr>
                <w:rFonts w:cs="Arial"/>
              </w:rPr>
              <w:t>LE</w:t>
            </w:r>
            <w:r w:rsidRPr="00EA45F0">
              <w:rPr>
                <w:rFonts w:cs="Arial"/>
                <w:vertAlign w:val="subscript"/>
                <w:rPrChange w:id="224" w:author="Christian Ehrat" w:date="2020-08-24T17:25:00Z">
                  <w:rPr>
                    <w:rFonts w:cs="Arial"/>
                  </w:rPr>
                </w:rPrChange>
              </w:rPr>
              <w:t>y</w:t>
            </w:r>
            <w:proofErr w:type="spellEnd"/>
            <w:r w:rsidRPr="00D011CE">
              <w:rPr>
                <w:rFonts w:cs="Arial"/>
              </w:rPr>
              <w:t>)</w:t>
            </w:r>
          </w:p>
        </w:tc>
        <w:tc>
          <w:tcPr>
            <w:tcW w:w="906" w:type="dxa"/>
            <w:noWrap/>
            <w:hideMark/>
          </w:tcPr>
          <w:p w14:paraId="797BB909" w14:textId="77777777" w:rsidR="00140928" w:rsidRPr="00D011CE" w:rsidRDefault="00140928" w:rsidP="0064368B">
            <w:pPr>
              <w:jc w:val="both"/>
              <w:rPr>
                <w:rFonts w:cs="Arial"/>
              </w:rPr>
            </w:pPr>
            <w:r w:rsidRPr="00D011CE">
              <w:rPr>
                <w:rFonts w:cs="Arial"/>
              </w:rPr>
              <w:t>[XX]</w:t>
            </w:r>
          </w:p>
        </w:tc>
        <w:tc>
          <w:tcPr>
            <w:tcW w:w="2325" w:type="dxa"/>
            <w:noWrap/>
            <w:hideMark/>
          </w:tcPr>
          <w:p w14:paraId="1A769166" w14:textId="77777777" w:rsidR="00140928" w:rsidRPr="00D011CE" w:rsidRDefault="00140928" w:rsidP="0064368B">
            <w:pPr>
              <w:jc w:val="both"/>
              <w:rPr>
                <w:rFonts w:cs="Arial"/>
              </w:rPr>
            </w:pPr>
            <w:proofErr w:type="spellStart"/>
            <w:r w:rsidRPr="006B1B3A">
              <w:rPr>
                <w:rFonts w:cs="Arial"/>
              </w:rPr>
              <w:t>tC</w:t>
            </w:r>
            <w:r w:rsidRPr="00D011CE">
              <w:rPr>
                <w:rFonts w:cs="Arial"/>
              </w:rPr>
              <w:t>O</w:t>
            </w:r>
            <w:r w:rsidRPr="00D011CE">
              <w:rPr>
                <w:rFonts w:cs="Arial"/>
                <w:vertAlign w:val="subscript"/>
              </w:rPr>
              <w:t>2</w:t>
            </w:r>
            <w:proofErr w:type="spellEnd"/>
            <w:r w:rsidRPr="00D011CE">
              <w:rPr>
                <w:rFonts w:cs="Arial"/>
              </w:rPr>
              <w:t>/y</w:t>
            </w:r>
          </w:p>
        </w:tc>
        <w:tc>
          <w:tcPr>
            <w:tcW w:w="5007" w:type="dxa"/>
            <w:noWrap/>
            <w:hideMark/>
          </w:tcPr>
          <w:p w14:paraId="51B4A4BC" w14:textId="5EA22ADA" w:rsidR="00140928" w:rsidRPr="00EA45F0" w:rsidRDefault="00EA45F0" w:rsidP="0064368B">
            <w:pPr>
              <w:jc w:val="both"/>
              <w:rPr>
                <w:rFonts w:cs="Arial"/>
              </w:rPr>
            </w:pPr>
            <w:proofErr w:type="spellStart"/>
            <w:ins w:id="225" w:author="Christian Ehrat" w:date="2020-08-24T17:25:00Z">
              <w:r w:rsidRPr="00EA45F0">
                <w:rPr>
                  <w:rFonts w:cs="Arial"/>
                  <w:szCs w:val="22"/>
                  <w:lang w:val="en-US"/>
                  <w:rPrChange w:id="226" w:author="Christian Ehrat" w:date="2020-08-24T17:25:00Z">
                    <w:rPr>
                      <w:rFonts w:ascii="Avenir Book" w:hAnsi="Avenir Book"/>
                      <w:szCs w:val="22"/>
                      <w:lang w:val="en-US"/>
                    </w:rPr>
                  </w:rPrChange>
                </w:rPr>
                <w:t>LE</w:t>
              </w:r>
              <w:r w:rsidRPr="00EA45F0">
                <w:rPr>
                  <w:rFonts w:cs="Arial"/>
                  <w:szCs w:val="22"/>
                  <w:vertAlign w:val="subscript"/>
                  <w:lang w:val="en-US"/>
                  <w:rPrChange w:id="227" w:author="Christian Ehrat" w:date="2020-08-24T17:25:00Z">
                    <w:rPr>
                      <w:rFonts w:ascii="Avenir Book" w:hAnsi="Avenir Book"/>
                      <w:szCs w:val="22"/>
                      <w:vertAlign w:val="subscript"/>
                      <w:lang w:val="en-US"/>
                    </w:rPr>
                  </w:rPrChange>
                </w:rPr>
                <w:t>y</w:t>
              </w:r>
              <w:proofErr w:type="spellEnd"/>
              <w:r w:rsidRPr="00EA45F0">
                <w:rPr>
                  <w:rFonts w:cs="Arial"/>
                  <w:szCs w:val="22"/>
                  <w:vertAlign w:val="subscript"/>
                  <w:lang w:val="en-US"/>
                  <w:rPrChange w:id="228" w:author="Christian Ehrat" w:date="2020-08-24T17:25:00Z">
                    <w:rPr>
                      <w:rFonts w:ascii="Avenir Book" w:hAnsi="Avenir Book"/>
                      <w:szCs w:val="22"/>
                      <w:vertAlign w:val="subscript"/>
                      <w:lang w:val="en-US"/>
                    </w:rPr>
                  </w:rPrChange>
                </w:rPr>
                <w:t xml:space="preserve"> </w:t>
              </w:r>
              <w:r w:rsidRPr="00EA45F0">
                <w:rPr>
                  <w:rFonts w:cs="Arial"/>
                  <w:szCs w:val="22"/>
                  <w:lang w:val="en-US"/>
                  <w:rPrChange w:id="229" w:author="Christian Ehrat" w:date="2020-08-24T17:25:00Z">
                    <w:rPr>
                      <w:rFonts w:ascii="Avenir Book" w:hAnsi="Avenir Book"/>
                      <w:szCs w:val="22"/>
                      <w:lang w:val="en-US"/>
                    </w:rPr>
                  </w:rPrChange>
                </w:rPr>
                <w:t xml:space="preserve">= </w:t>
              </w:r>
              <w:proofErr w:type="spellStart"/>
              <w:r w:rsidRPr="00EA45F0">
                <w:rPr>
                  <w:rFonts w:cs="Arial"/>
                  <w:szCs w:val="22"/>
                  <w:lang w:val="en-US"/>
                  <w:rPrChange w:id="230" w:author="Christian Ehrat" w:date="2020-08-24T17:25:00Z">
                    <w:rPr>
                      <w:rFonts w:ascii="Avenir Book" w:hAnsi="Avenir Book"/>
                      <w:szCs w:val="22"/>
                      <w:lang w:val="en-US"/>
                    </w:rPr>
                  </w:rPrChange>
                </w:rPr>
                <w:t>B</w:t>
              </w:r>
              <w:r w:rsidRPr="00EA45F0">
                <w:rPr>
                  <w:rFonts w:cs="Arial"/>
                  <w:szCs w:val="22"/>
                  <w:vertAlign w:val="subscript"/>
                  <w:lang w:val="en-US"/>
                  <w:rPrChange w:id="231" w:author="Christian Ehrat" w:date="2020-08-24T17:25:00Z">
                    <w:rPr>
                      <w:rFonts w:ascii="Avenir Book" w:hAnsi="Avenir Book"/>
                      <w:szCs w:val="22"/>
                      <w:vertAlign w:val="subscript"/>
                      <w:lang w:val="en-US"/>
                    </w:rPr>
                  </w:rPrChange>
                </w:rPr>
                <w:t>y,savings</w:t>
              </w:r>
              <w:proofErr w:type="spellEnd"/>
              <w:r w:rsidRPr="00EA45F0">
                <w:rPr>
                  <w:rFonts w:cs="Arial"/>
                  <w:szCs w:val="22"/>
                  <w:lang w:val="en-US"/>
                  <w:rPrChange w:id="232" w:author="Christian Ehrat" w:date="2020-08-24T17:25:00Z">
                    <w:rPr>
                      <w:rFonts w:ascii="Avenir Book" w:hAnsi="Avenir Book"/>
                      <w:szCs w:val="22"/>
                      <w:lang w:val="en-US"/>
                    </w:rPr>
                  </w:rPrChange>
                </w:rPr>
                <w:t xml:space="preserve"> x </w:t>
              </w:r>
              <w:proofErr w:type="spellStart"/>
              <w:r w:rsidRPr="00EA45F0">
                <w:rPr>
                  <w:rFonts w:cs="Arial"/>
                  <w:szCs w:val="22"/>
                  <w:lang w:val="en-US"/>
                  <w:rPrChange w:id="233" w:author="Christian Ehrat" w:date="2020-08-24T17:25:00Z">
                    <w:rPr>
                      <w:rFonts w:ascii="Avenir Book" w:hAnsi="Avenir Book"/>
                      <w:szCs w:val="22"/>
                      <w:lang w:val="en-US"/>
                    </w:rPr>
                  </w:rPrChange>
                </w:rPr>
                <w:t>f</w:t>
              </w:r>
              <w:r w:rsidRPr="00EA45F0">
                <w:rPr>
                  <w:rFonts w:cs="Arial"/>
                  <w:szCs w:val="22"/>
                  <w:vertAlign w:val="subscript"/>
                  <w:lang w:val="en-US"/>
                  <w:rPrChange w:id="234" w:author="Christian Ehrat" w:date="2020-08-24T17:25:00Z">
                    <w:rPr>
                      <w:rFonts w:ascii="Avenir Book" w:hAnsi="Avenir Book"/>
                      <w:szCs w:val="22"/>
                      <w:vertAlign w:val="subscript"/>
                      <w:lang w:val="en-US"/>
                    </w:rPr>
                  </w:rPrChange>
                </w:rPr>
                <w:t>NRB,y</w:t>
              </w:r>
              <w:proofErr w:type="spellEnd"/>
              <w:r w:rsidRPr="00EA45F0">
                <w:rPr>
                  <w:rFonts w:cs="Arial"/>
                  <w:szCs w:val="22"/>
                  <w:lang w:val="en-US"/>
                  <w:rPrChange w:id="235" w:author="Christian Ehrat" w:date="2020-08-24T17:25:00Z">
                    <w:rPr>
                      <w:rFonts w:ascii="Avenir Book" w:hAnsi="Avenir Book"/>
                      <w:szCs w:val="22"/>
                      <w:lang w:val="en-US"/>
                    </w:rPr>
                  </w:rPrChange>
                </w:rPr>
                <w:t xml:space="preserve"> x </w:t>
              </w:r>
              <w:proofErr w:type="spellStart"/>
              <w:r w:rsidRPr="00EA45F0">
                <w:rPr>
                  <w:rFonts w:cs="Arial"/>
                  <w:szCs w:val="22"/>
                  <w:lang w:val="en-US"/>
                  <w:rPrChange w:id="236" w:author="Christian Ehrat" w:date="2020-08-24T17:25:00Z">
                    <w:rPr>
                      <w:rFonts w:ascii="Avenir Book" w:hAnsi="Avenir Book"/>
                      <w:szCs w:val="22"/>
                      <w:lang w:val="en-US"/>
                    </w:rPr>
                  </w:rPrChange>
                </w:rPr>
                <w:t>NCV</w:t>
              </w:r>
              <w:r w:rsidRPr="00EA45F0">
                <w:rPr>
                  <w:rFonts w:cs="Arial"/>
                  <w:szCs w:val="22"/>
                  <w:vertAlign w:val="subscript"/>
                  <w:lang w:val="en-US"/>
                  <w:rPrChange w:id="237" w:author="Christian Ehrat" w:date="2020-08-24T17:25:00Z">
                    <w:rPr>
                      <w:rFonts w:ascii="Avenir Book" w:hAnsi="Avenir Book"/>
                      <w:szCs w:val="22"/>
                      <w:vertAlign w:val="subscript"/>
                      <w:lang w:val="en-US"/>
                    </w:rPr>
                  </w:rPrChange>
                </w:rPr>
                <w:t>biomass</w:t>
              </w:r>
              <w:proofErr w:type="spellEnd"/>
              <w:r w:rsidRPr="00EA45F0">
                <w:rPr>
                  <w:rFonts w:cs="Arial"/>
                  <w:szCs w:val="22"/>
                  <w:lang w:val="en-US"/>
                  <w:rPrChange w:id="238" w:author="Christian Ehrat" w:date="2020-08-24T17:25:00Z">
                    <w:rPr>
                      <w:rFonts w:ascii="Avenir Book" w:hAnsi="Avenir Book"/>
                      <w:szCs w:val="22"/>
                      <w:lang w:val="en-US"/>
                    </w:rPr>
                  </w:rPrChange>
                </w:rPr>
                <w:t xml:space="preserve"> x </w:t>
              </w:r>
              <w:proofErr w:type="spellStart"/>
              <w:r w:rsidRPr="00EA45F0">
                <w:rPr>
                  <w:rFonts w:cs="Arial"/>
                  <w:szCs w:val="22"/>
                  <w:lang w:val="en-US"/>
                  <w:rPrChange w:id="239" w:author="Christian Ehrat" w:date="2020-08-24T17:25:00Z">
                    <w:rPr>
                      <w:rFonts w:ascii="Avenir Book" w:hAnsi="Avenir Book"/>
                      <w:szCs w:val="22"/>
                      <w:lang w:val="en-US"/>
                    </w:rPr>
                  </w:rPrChange>
                </w:rPr>
                <w:t>EF</w:t>
              </w:r>
              <w:r w:rsidRPr="00EA45F0">
                <w:rPr>
                  <w:rFonts w:cs="Arial"/>
                  <w:szCs w:val="22"/>
                  <w:vertAlign w:val="subscript"/>
                  <w:lang w:val="en-US"/>
                  <w:rPrChange w:id="240" w:author="Christian Ehrat" w:date="2020-08-24T17:25:00Z">
                    <w:rPr>
                      <w:rFonts w:ascii="Avenir Book" w:hAnsi="Avenir Book"/>
                      <w:szCs w:val="22"/>
                      <w:vertAlign w:val="subscript"/>
                      <w:lang w:val="en-US"/>
                    </w:rPr>
                  </w:rPrChange>
                </w:rPr>
                <w:t>projected_fossilfuel</w:t>
              </w:r>
              <w:proofErr w:type="spellEnd"/>
              <w:r w:rsidRPr="00EA45F0">
                <w:rPr>
                  <w:rFonts w:cs="Arial"/>
                  <w:szCs w:val="22"/>
                  <w:lang w:val="en-US"/>
                  <w:rPrChange w:id="241" w:author="Christian Ehrat" w:date="2020-08-24T17:25:00Z">
                    <w:rPr>
                      <w:rFonts w:ascii="Avenir Book" w:hAnsi="Avenir Book"/>
                      <w:szCs w:val="22"/>
                      <w:lang w:val="en-US"/>
                    </w:rPr>
                  </w:rPrChange>
                </w:rPr>
                <w:t xml:space="preserve"> x </w:t>
              </w:r>
              <w:proofErr w:type="spellStart"/>
              <w:r w:rsidRPr="00EA45F0">
                <w:rPr>
                  <w:rFonts w:cs="Arial"/>
                  <w:szCs w:val="22"/>
                  <w:lang w:val="en-US"/>
                  <w:rPrChange w:id="242" w:author="Christian Ehrat" w:date="2020-08-24T17:25:00Z">
                    <w:rPr>
                      <w:rFonts w:ascii="Avenir Book" w:hAnsi="Avenir Book"/>
                      <w:szCs w:val="22"/>
                      <w:lang w:val="en-US"/>
                    </w:rPr>
                  </w:rPrChange>
                </w:rPr>
                <w:t>N</w:t>
              </w:r>
              <w:r w:rsidRPr="00EA45F0">
                <w:rPr>
                  <w:rFonts w:cs="Arial"/>
                  <w:szCs w:val="22"/>
                  <w:vertAlign w:val="subscript"/>
                  <w:lang w:val="en-US"/>
                  <w:rPrChange w:id="243" w:author="Christian Ehrat" w:date="2020-08-24T17:25:00Z">
                    <w:rPr>
                      <w:rFonts w:ascii="Avenir Book" w:hAnsi="Avenir Book"/>
                      <w:szCs w:val="22"/>
                      <w:vertAlign w:val="subscript"/>
                      <w:lang w:val="en-US"/>
                    </w:rPr>
                  </w:rPrChange>
                </w:rPr>
                <w:t>y,i</w:t>
              </w:r>
              <w:proofErr w:type="spellEnd"/>
              <w:r w:rsidRPr="00EA45F0">
                <w:rPr>
                  <w:rFonts w:cs="Arial"/>
                  <w:szCs w:val="22"/>
                  <w:vertAlign w:val="subscript"/>
                  <w:lang w:val="en-US"/>
                  <w:rPrChange w:id="244" w:author="Christian Ehrat" w:date="2020-08-24T17:25:00Z">
                    <w:rPr>
                      <w:rFonts w:ascii="Avenir Book" w:hAnsi="Avenir Book"/>
                      <w:szCs w:val="22"/>
                      <w:vertAlign w:val="subscript"/>
                      <w:lang w:val="en-US"/>
                    </w:rPr>
                  </w:rPrChange>
                </w:rPr>
                <w:t xml:space="preserve"> </w:t>
              </w:r>
              <w:r w:rsidRPr="00EA45F0">
                <w:rPr>
                  <w:rFonts w:cs="Arial"/>
                  <w:szCs w:val="22"/>
                  <w:lang w:val="en-US"/>
                  <w:rPrChange w:id="245" w:author="Christian Ehrat" w:date="2020-08-24T17:25:00Z">
                    <w:rPr>
                      <w:rFonts w:ascii="Avenir Book" w:hAnsi="Avenir Book"/>
                      <w:szCs w:val="22"/>
                      <w:lang w:val="en-US"/>
                    </w:rPr>
                  </w:rPrChange>
                </w:rPr>
                <w:t>x</w:t>
              </w:r>
              <w:r w:rsidRPr="00EA45F0">
                <w:rPr>
                  <w:rFonts w:cs="Arial"/>
                  <w:szCs w:val="22"/>
                  <w:vertAlign w:val="subscript"/>
                  <w:lang w:val="en-US"/>
                  <w:rPrChange w:id="246" w:author="Christian Ehrat" w:date="2020-08-24T17:25:00Z">
                    <w:rPr>
                      <w:rFonts w:ascii="Avenir Book" w:hAnsi="Avenir Book"/>
                      <w:szCs w:val="22"/>
                      <w:vertAlign w:val="subscript"/>
                      <w:lang w:val="en-US"/>
                    </w:rPr>
                  </w:rPrChange>
                </w:rPr>
                <w:t xml:space="preserve"> </w:t>
              </w:r>
              <w:r w:rsidRPr="00EA45F0">
                <w:rPr>
                  <w:rFonts w:cs="Arial" w:hint="eastAsia"/>
                  <w:szCs w:val="22"/>
                  <w:lang w:val="en-US"/>
                  <w:rPrChange w:id="247" w:author="Christian Ehrat" w:date="2020-08-24T17:25:00Z">
                    <w:rPr>
                      <w:rFonts w:ascii="Avenir Book" w:hAnsi="Avenir Book" w:hint="eastAsia"/>
                      <w:szCs w:val="22"/>
                      <w:lang w:val="en-US"/>
                    </w:rPr>
                  </w:rPrChange>
                </w:rPr>
                <w:t>µ</w:t>
              </w:r>
              <w:r w:rsidRPr="00EA45F0">
                <w:rPr>
                  <w:rFonts w:cs="Arial"/>
                  <w:szCs w:val="22"/>
                  <w:vertAlign w:val="subscript"/>
                  <w:lang w:val="en-US"/>
                  <w:rPrChange w:id="248" w:author="Christian Ehrat" w:date="2020-08-24T17:25:00Z">
                    <w:rPr>
                      <w:rFonts w:ascii="Avenir Book" w:hAnsi="Avenir Book"/>
                      <w:szCs w:val="22"/>
                      <w:vertAlign w:val="subscript"/>
                      <w:lang w:val="en-US"/>
                    </w:rPr>
                  </w:rPrChange>
                </w:rPr>
                <w:t xml:space="preserve">y </w:t>
              </w:r>
              <w:r w:rsidRPr="00EA45F0">
                <w:rPr>
                  <w:rFonts w:cs="Arial"/>
                  <w:szCs w:val="22"/>
                  <w:lang w:val="en-US"/>
                  <w:rPrChange w:id="249" w:author="Christian Ehrat" w:date="2020-08-24T17:25:00Z">
                    <w:rPr>
                      <w:rFonts w:ascii="Avenir Book" w:hAnsi="Avenir Book"/>
                      <w:szCs w:val="22"/>
                      <w:lang w:val="en-US"/>
                    </w:rPr>
                  </w:rPrChange>
                </w:rPr>
                <w:t>x 0.05</w:t>
              </w:r>
            </w:ins>
            <w:del w:id="250" w:author="Christian Ehrat" w:date="2020-08-24T17:25:00Z">
              <w:r w:rsidR="0082146E" w:rsidRPr="00EA45F0" w:rsidDel="00EA45F0">
                <w:rPr>
                  <w:rFonts w:cs="Arial"/>
                </w:rPr>
                <w:delText>0, does not need to be accounted for</w:delText>
              </w:r>
            </w:del>
          </w:p>
        </w:tc>
      </w:tr>
      <w:tr w:rsidR="00140928" w:rsidRPr="00D011CE" w14:paraId="1EAE0CA5" w14:textId="77777777" w:rsidTr="0082684D">
        <w:trPr>
          <w:trHeight w:val="884"/>
        </w:trPr>
        <w:tc>
          <w:tcPr>
            <w:tcW w:w="1617" w:type="dxa"/>
            <w:noWrap/>
            <w:hideMark/>
          </w:tcPr>
          <w:p w14:paraId="70B497A6" w14:textId="77777777" w:rsidR="00140928" w:rsidRPr="00D011CE" w:rsidRDefault="00140928" w:rsidP="0064368B">
            <w:pPr>
              <w:jc w:val="both"/>
              <w:rPr>
                <w:rFonts w:cs="Arial"/>
              </w:rPr>
            </w:pPr>
            <w:r w:rsidRPr="00D011CE">
              <w:rPr>
                <w:rFonts w:cs="Arial"/>
              </w:rPr>
              <w:t>Emission reduction</w:t>
            </w:r>
          </w:p>
        </w:tc>
        <w:tc>
          <w:tcPr>
            <w:tcW w:w="906" w:type="dxa"/>
            <w:noWrap/>
            <w:hideMark/>
          </w:tcPr>
          <w:p w14:paraId="5B2ABE47" w14:textId="77777777" w:rsidR="00140928" w:rsidRPr="00D011CE" w:rsidRDefault="00140928" w:rsidP="0064368B">
            <w:pPr>
              <w:jc w:val="both"/>
              <w:rPr>
                <w:rFonts w:cs="Arial"/>
              </w:rPr>
            </w:pPr>
            <w:r w:rsidRPr="00D011CE">
              <w:rPr>
                <w:rFonts w:cs="Arial"/>
              </w:rPr>
              <w:t>[XX]</w:t>
            </w:r>
          </w:p>
        </w:tc>
        <w:tc>
          <w:tcPr>
            <w:tcW w:w="2325" w:type="dxa"/>
            <w:noWrap/>
            <w:hideMark/>
          </w:tcPr>
          <w:p w14:paraId="11D2971E" w14:textId="4DBE326A" w:rsidR="0082684D" w:rsidRPr="0082684D" w:rsidRDefault="00140928" w:rsidP="0082684D">
            <w:pPr>
              <w:jc w:val="both"/>
              <w:rPr>
                <w:rFonts w:cs="Arial"/>
              </w:rPr>
            </w:pPr>
            <w:proofErr w:type="spellStart"/>
            <w:r w:rsidRPr="00D011CE">
              <w:rPr>
                <w:rFonts w:cs="Arial"/>
              </w:rPr>
              <w:t>tCO2</w:t>
            </w:r>
            <w:proofErr w:type="spellEnd"/>
            <w:r w:rsidRPr="00D011CE">
              <w:rPr>
                <w:rFonts w:cs="Arial"/>
              </w:rPr>
              <w:t>/y</w:t>
            </w:r>
          </w:p>
        </w:tc>
        <w:tc>
          <w:tcPr>
            <w:tcW w:w="5007" w:type="dxa"/>
            <w:noWrap/>
            <w:hideMark/>
          </w:tcPr>
          <w:p w14:paraId="56FC0DE6" w14:textId="68085CA7" w:rsidR="0082684D" w:rsidRPr="0082684D" w:rsidRDefault="00140928" w:rsidP="0082684D">
            <w:pPr>
              <w:jc w:val="both"/>
              <w:rPr>
                <w:rFonts w:cs="Arial"/>
                <w:vertAlign w:val="subscript"/>
              </w:rPr>
            </w:pPr>
            <w:proofErr w:type="spellStart"/>
            <w:r w:rsidRPr="00D011CE">
              <w:rPr>
                <w:rFonts w:cs="Arial"/>
              </w:rPr>
              <w:t>ER</w:t>
            </w:r>
            <w:r w:rsidRPr="00D011CE">
              <w:rPr>
                <w:rFonts w:cs="Arial"/>
                <w:vertAlign w:val="subscript"/>
              </w:rPr>
              <w:t>y</w:t>
            </w:r>
            <w:proofErr w:type="spellEnd"/>
            <w:r w:rsidRPr="00D011CE">
              <w:rPr>
                <w:rFonts w:cs="Arial"/>
              </w:rPr>
              <w:t>=</w:t>
            </w:r>
            <w:proofErr w:type="spellStart"/>
            <w:r w:rsidRPr="00D011CE">
              <w:rPr>
                <w:rFonts w:cs="Arial"/>
              </w:rPr>
              <w:t>B</w:t>
            </w:r>
            <w:r w:rsidRPr="00D011CE">
              <w:rPr>
                <w:rFonts w:cs="Arial"/>
                <w:vertAlign w:val="subscript"/>
              </w:rPr>
              <w:t>y,savings</w:t>
            </w:r>
            <w:proofErr w:type="spellEnd"/>
            <w:r w:rsidRPr="00D011CE">
              <w:rPr>
                <w:rFonts w:cs="Arial"/>
              </w:rPr>
              <w:t>*</w:t>
            </w:r>
            <w:proofErr w:type="spellStart"/>
            <w:r w:rsidRPr="00D011CE">
              <w:rPr>
                <w:rFonts w:cs="Arial"/>
              </w:rPr>
              <w:t>f</w:t>
            </w:r>
            <w:r w:rsidRPr="00D011CE">
              <w:rPr>
                <w:rFonts w:cs="Arial"/>
                <w:vertAlign w:val="subscript"/>
              </w:rPr>
              <w:t>NRB,y</w:t>
            </w:r>
            <w:proofErr w:type="spellEnd"/>
            <w:r w:rsidRPr="00D011CE">
              <w:rPr>
                <w:rFonts w:cs="Arial"/>
              </w:rPr>
              <w:t>*</w:t>
            </w:r>
            <w:proofErr w:type="spellStart"/>
            <w:r w:rsidRPr="00D011CE">
              <w:rPr>
                <w:rFonts w:cs="Arial"/>
              </w:rPr>
              <w:t>NCV</w:t>
            </w:r>
            <w:r w:rsidRPr="00D011CE">
              <w:rPr>
                <w:rFonts w:cs="Arial"/>
                <w:vertAlign w:val="subscript"/>
              </w:rPr>
              <w:t>biomass</w:t>
            </w:r>
            <w:proofErr w:type="spellEnd"/>
            <w:r w:rsidRPr="00D011CE">
              <w:rPr>
                <w:rFonts w:cs="Arial"/>
              </w:rPr>
              <w:t>*</w:t>
            </w:r>
            <w:proofErr w:type="spellStart"/>
            <w:r w:rsidRPr="00D011CE">
              <w:rPr>
                <w:rFonts w:cs="Arial"/>
              </w:rPr>
              <w:t>EF</w:t>
            </w:r>
            <w:r w:rsidRPr="00D011CE">
              <w:rPr>
                <w:rFonts w:cs="Arial"/>
                <w:vertAlign w:val="subscript"/>
              </w:rPr>
              <w:t>projected_fossilfuel</w:t>
            </w:r>
            <w:proofErr w:type="spellEnd"/>
            <w:r w:rsidRPr="00D011CE">
              <w:rPr>
                <w:rFonts w:cs="Arial"/>
              </w:rPr>
              <w:t>*</w:t>
            </w:r>
            <w:proofErr w:type="spellStart"/>
            <w:r w:rsidRPr="00D011CE">
              <w:rPr>
                <w:rFonts w:cs="Arial"/>
              </w:rPr>
              <w:t>N</w:t>
            </w:r>
            <w:r w:rsidRPr="00D011CE">
              <w:rPr>
                <w:rFonts w:cs="Arial"/>
                <w:vertAlign w:val="subscript"/>
              </w:rPr>
              <w:t>y,i</w:t>
            </w:r>
            <w:proofErr w:type="spellEnd"/>
            <w:r w:rsidRPr="00D011CE">
              <w:rPr>
                <w:rFonts w:cs="Arial"/>
                <w:vertAlign w:val="subscript"/>
              </w:rPr>
              <w:t>*</w:t>
            </w:r>
            <w:r w:rsidRPr="00D011CE">
              <w:rPr>
                <w:rFonts w:cs="Arial"/>
              </w:rPr>
              <w:t>µ</w:t>
            </w:r>
            <w:r w:rsidRPr="00D011CE">
              <w:rPr>
                <w:rFonts w:cs="Arial"/>
                <w:vertAlign w:val="subscript"/>
              </w:rPr>
              <w:t>y</w:t>
            </w:r>
          </w:p>
        </w:tc>
      </w:tr>
    </w:tbl>
    <w:p w14:paraId="058669C6" w14:textId="203E4FF1" w:rsidR="0082684D" w:rsidRDefault="0082684D" w:rsidP="0082684D">
      <w:pPr>
        <w:pStyle w:val="SDMPDDPoASubSection1"/>
        <w:keepLines w:val="0"/>
        <w:numPr>
          <w:ilvl w:val="0"/>
          <w:numId w:val="0"/>
        </w:numPr>
        <w:jc w:val="both"/>
        <w:outlineLvl w:val="1"/>
      </w:pPr>
      <w:bookmarkStart w:id="251" w:name="_Ref316932515"/>
    </w:p>
    <w:p w14:paraId="408A99E2" w14:textId="30AF032C" w:rsidR="0082684D" w:rsidRPr="0082684D" w:rsidRDefault="0082684D" w:rsidP="0082684D">
      <w:pPr>
        <w:pStyle w:val="SDMPDDPoASubSection2"/>
        <w:numPr>
          <w:ilvl w:val="0"/>
          <w:numId w:val="99"/>
        </w:numPr>
        <w:tabs>
          <w:tab w:val="clear" w:pos="1474"/>
          <w:tab w:val="left" w:pos="709"/>
        </w:tabs>
        <w:ind w:left="709" w:hanging="709"/>
        <w:jc w:val="both"/>
        <w:rPr>
          <w:bCs/>
          <w:szCs w:val="22"/>
        </w:rPr>
      </w:pPr>
      <w:r w:rsidRPr="00E55A4F">
        <w:t>Summary of ex ante estimates of emission reductions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bottom w:w="23" w:type="dxa"/>
        </w:tblCellMar>
        <w:tblLook w:val="0160" w:firstRow="1" w:lastRow="1" w:firstColumn="0" w:lastColumn="1" w:noHBand="0" w:noVBand="0"/>
      </w:tblPr>
      <w:tblGrid>
        <w:gridCol w:w="1829"/>
        <w:gridCol w:w="1949"/>
        <w:gridCol w:w="1951"/>
        <w:gridCol w:w="1951"/>
        <w:gridCol w:w="1949"/>
      </w:tblGrid>
      <w:tr w:rsidR="0082684D" w:rsidRPr="000C7CA3" w14:paraId="0209A3C5" w14:textId="77777777" w:rsidTr="009A0B45">
        <w:trPr>
          <w:cantSplit/>
          <w:jc w:val="center"/>
        </w:trPr>
        <w:tc>
          <w:tcPr>
            <w:tcW w:w="1829" w:type="dxa"/>
            <w:shd w:val="clear" w:color="auto" w:fill="D9D9D9"/>
            <w:tcMar>
              <w:left w:w="57" w:type="dxa"/>
              <w:right w:w="57" w:type="dxa"/>
            </w:tcMar>
            <w:vAlign w:val="center"/>
          </w:tcPr>
          <w:p w14:paraId="10947C04" w14:textId="77777777" w:rsidR="0082684D" w:rsidRPr="00A76316" w:rsidRDefault="0082684D" w:rsidP="009A0B45">
            <w:pPr>
              <w:jc w:val="center"/>
              <w:rPr>
                <w:rFonts w:cs="Arial"/>
                <w:b/>
                <w:sz w:val="20"/>
              </w:rPr>
            </w:pPr>
            <w:r w:rsidRPr="00A76316">
              <w:rPr>
                <w:rFonts w:cs="Arial"/>
                <w:b/>
                <w:sz w:val="20"/>
              </w:rPr>
              <w:t>Year</w:t>
            </w:r>
          </w:p>
        </w:tc>
        <w:tc>
          <w:tcPr>
            <w:tcW w:w="1949" w:type="dxa"/>
            <w:shd w:val="clear" w:color="auto" w:fill="D9D9D9"/>
            <w:tcMar>
              <w:left w:w="57" w:type="dxa"/>
              <w:right w:w="57" w:type="dxa"/>
            </w:tcMar>
            <w:vAlign w:val="center"/>
          </w:tcPr>
          <w:p w14:paraId="2B6669F0" w14:textId="77777777" w:rsidR="0082684D" w:rsidRPr="00A76316" w:rsidRDefault="0082684D" w:rsidP="009A0B45">
            <w:pPr>
              <w:jc w:val="center"/>
              <w:rPr>
                <w:rFonts w:cs="Arial"/>
                <w:b/>
                <w:sz w:val="20"/>
              </w:rPr>
            </w:pPr>
            <w:r w:rsidRPr="00A76316">
              <w:rPr>
                <w:rFonts w:cs="Arial"/>
                <w:b/>
                <w:sz w:val="20"/>
              </w:rPr>
              <w:t>Baseline emissions</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c>
          <w:tcPr>
            <w:tcW w:w="1951" w:type="dxa"/>
            <w:shd w:val="clear" w:color="auto" w:fill="D9D9D9"/>
            <w:tcMar>
              <w:left w:w="57" w:type="dxa"/>
              <w:right w:w="57" w:type="dxa"/>
            </w:tcMar>
            <w:vAlign w:val="center"/>
          </w:tcPr>
          <w:p w14:paraId="12FAF6C7" w14:textId="77777777" w:rsidR="0082684D" w:rsidRPr="00A76316" w:rsidRDefault="0082684D" w:rsidP="009A0B45">
            <w:pPr>
              <w:jc w:val="center"/>
              <w:rPr>
                <w:rFonts w:cs="Arial"/>
                <w:b/>
                <w:sz w:val="20"/>
              </w:rPr>
            </w:pPr>
            <w:r w:rsidRPr="00A76316">
              <w:rPr>
                <w:rFonts w:cs="Arial"/>
                <w:b/>
                <w:sz w:val="20"/>
              </w:rPr>
              <w:t>Project emissions</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c>
          <w:tcPr>
            <w:tcW w:w="1951" w:type="dxa"/>
            <w:shd w:val="clear" w:color="auto" w:fill="D9D9D9"/>
            <w:tcMar>
              <w:left w:w="57" w:type="dxa"/>
              <w:right w:w="57" w:type="dxa"/>
            </w:tcMar>
            <w:vAlign w:val="center"/>
          </w:tcPr>
          <w:p w14:paraId="40D9FAEC" w14:textId="77777777" w:rsidR="0082684D" w:rsidRPr="00A76316" w:rsidRDefault="0082684D" w:rsidP="009A0B45">
            <w:pPr>
              <w:jc w:val="center"/>
              <w:rPr>
                <w:rFonts w:cs="Arial"/>
                <w:b/>
                <w:sz w:val="20"/>
              </w:rPr>
            </w:pPr>
            <w:r w:rsidRPr="00A76316">
              <w:rPr>
                <w:rFonts w:cs="Arial"/>
                <w:b/>
                <w:sz w:val="20"/>
              </w:rPr>
              <w:t>Leakage</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c>
          <w:tcPr>
            <w:tcW w:w="1949" w:type="dxa"/>
            <w:shd w:val="clear" w:color="auto" w:fill="D9D9D9"/>
            <w:tcMar>
              <w:left w:w="57" w:type="dxa"/>
              <w:right w:w="57" w:type="dxa"/>
            </w:tcMar>
            <w:vAlign w:val="center"/>
          </w:tcPr>
          <w:p w14:paraId="057C0648" w14:textId="77777777" w:rsidR="0082684D" w:rsidRPr="00A76316" w:rsidRDefault="0082684D" w:rsidP="009A0B45">
            <w:pPr>
              <w:jc w:val="center"/>
              <w:rPr>
                <w:rFonts w:cs="Arial"/>
                <w:b/>
                <w:sz w:val="20"/>
              </w:rPr>
            </w:pPr>
            <w:r w:rsidRPr="00A76316">
              <w:rPr>
                <w:rFonts w:cs="Arial"/>
                <w:b/>
                <w:sz w:val="20"/>
              </w:rPr>
              <w:t>Emission reductions</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r>
      <w:tr w:rsidR="00436343" w:rsidRPr="000C7CA3" w14:paraId="7663C918" w14:textId="77777777" w:rsidTr="009A0B45">
        <w:trPr>
          <w:cantSplit/>
          <w:jc w:val="center"/>
        </w:trPr>
        <w:tc>
          <w:tcPr>
            <w:tcW w:w="1829" w:type="dxa"/>
            <w:shd w:val="clear" w:color="auto" w:fill="auto"/>
            <w:tcMar>
              <w:left w:w="57" w:type="dxa"/>
              <w:right w:w="57" w:type="dxa"/>
            </w:tcMar>
            <w:vAlign w:val="center"/>
          </w:tcPr>
          <w:p w14:paraId="46DC651A" w14:textId="77777777" w:rsidR="00436343" w:rsidRPr="00A76316" w:rsidRDefault="00436343" w:rsidP="000A651B">
            <w:pPr>
              <w:rPr>
                <w:sz w:val="20"/>
              </w:rPr>
            </w:pPr>
            <w:r w:rsidRPr="00A76316">
              <w:rPr>
                <w:sz w:val="20"/>
              </w:rPr>
              <w:t>Year 1</w:t>
            </w:r>
          </w:p>
        </w:tc>
        <w:tc>
          <w:tcPr>
            <w:tcW w:w="1949" w:type="dxa"/>
            <w:shd w:val="clear" w:color="auto" w:fill="auto"/>
            <w:tcMar>
              <w:left w:w="57" w:type="dxa"/>
              <w:right w:w="57" w:type="dxa"/>
            </w:tcMar>
            <w:vAlign w:val="center"/>
          </w:tcPr>
          <w:p w14:paraId="101F7A8E" w14:textId="7D4F562F" w:rsidR="00436343" w:rsidRPr="000A651B" w:rsidRDefault="00436343" w:rsidP="000A651B">
            <w:pPr>
              <w:jc w:val="center"/>
              <w:rPr>
                <w:rFonts w:cs="Arial"/>
                <w:color w:val="000000"/>
                <w:szCs w:val="22"/>
                <w:rPrChange w:id="252" w:author="Christian Ehrat" w:date="2020-08-24T17:42:00Z">
                  <w:rPr>
                    <w:sz w:val="20"/>
                  </w:rPr>
                </w:rPrChange>
              </w:rPr>
            </w:pPr>
            <w:ins w:id="253" w:author="Norato Xirenda" w:date="2021-03-09T05:40:00Z">
              <w:r>
                <w:rPr>
                  <w:rFonts w:cs="Arial"/>
                  <w:color w:val="000000"/>
                  <w:szCs w:val="22"/>
                </w:rPr>
                <w:t>127,968.68</w:t>
              </w:r>
            </w:ins>
            <w:ins w:id="254" w:author="Christian Ehrat" w:date="2020-08-24T17:41:00Z">
              <w:del w:id="255" w:author="Norato Xirenda" w:date="2021-03-09T05:40:00Z">
                <w:r w:rsidDel="00A774D5">
                  <w:rPr>
                    <w:rFonts w:cs="Arial"/>
                    <w:color w:val="000000"/>
                    <w:szCs w:val="22"/>
                  </w:rPr>
                  <w:delText>127.968,68</w:delText>
                </w:r>
              </w:del>
            </w:ins>
            <w:del w:id="256" w:author="Norato Xirenda" w:date="2021-03-09T05:40:00Z">
              <w:r w:rsidDel="00A774D5">
                <w:rPr>
                  <w:rFonts w:cs="Arial"/>
                  <w:color w:val="000000"/>
                  <w:szCs w:val="22"/>
                </w:rPr>
                <w:delText>127.968,68</w:delText>
              </w:r>
            </w:del>
          </w:p>
        </w:tc>
        <w:tc>
          <w:tcPr>
            <w:tcW w:w="1951" w:type="dxa"/>
            <w:shd w:val="clear" w:color="auto" w:fill="auto"/>
            <w:tcMar>
              <w:left w:w="57" w:type="dxa"/>
              <w:right w:w="57" w:type="dxa"/>
            </w:tcMar>
            <w:vAlign w:val="center"/>
          </w:tcPr>
          <w:p w14:paraId="22AD577B" w14:textId="30F65985" w:rsidR="00436343" w:rsidRPr="000A651B" w:rsidRDefault="00436343" w:rsidP="000A651B">
            <w:pPr>
              <w:jc w:val="center"/>
              <w:rPr>
                <w:rFonts w:cs="Arial"/>
                <w:color w:val="000000"/>
                <w:szCs w:val="22"/>
                <w:rPrChange w:id="257" w:author="Christian Ehrat" w:date="2020-08-24T17:42:00Z">
                  <w:rPr>
                    <w:szCs w:val="22"/>
                  </w:rPr>
                </w:rPrChange>
              </w:rPr>
            </w:pPr>
            <w:ins w:id="258"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078</w:t>
              </w:r>
              <w:r>
                <w:rPr>
                  <w:rFonts w:cs="Arial"/>
                  <w:color w:val="000000"/>
                  <w:szCs w:val="22"/>
                </w:rPr>
                <w:t>.</w:t>
              </w:r>
              <w:r w:rsidRPr="00E31E1C">
                <w:rPr>
                  <w:rFonts w:cs="Arial"/>
                  <w:color w:val="000000"/>
                  <w:szCs w:val="22"/>
                </w:rPr>
                <w:t>84</w:t>
              </w:r>
            </w:ins>
            <w:ins w:id="259" w:author="Christian Ehrat" w:date="2020-08-24T17:41:00Z">
              <w:del w:id="260" w:author="Norato Xirenda" w:date="2021-03-09T05:40:00Z">
                <w:r w:rsidRPr="000A651B" w:rsidDel="00A774D5">
                  <w:rPr>
                    <w:rFonts w:cs="Arial"/>
                    <w:color w:val="000000"/>
                    <w:szCs w:val="22"/>
                    <w:rPrChange w:id="261" w:author="Christian Ehrat" w:date="2020-08-24T17:42:00Z">
                      <w:rPr>
                        <w:rFonts w:cs="Arial"/>
                        <w:color w:val="000000"/>
                        <w:sz w:val="20"/>
                      </w:rPr>
                    </w:rPrChange>
                  </w:rPr>
                  <w:delText>102.078,84</w:delText>
                </w:r>
              </w:del>
            </w:ins>
            <w:del w:id="262" w:author="Norato Xirenda" w:date="2021-03-09T05:40:00Z">
              <w:r w:rsidRPr="00710465" w:rsidDel="00A774D5">
                <w:rPr>
                  <w:rFonts w:cs="Arial"/>
                  <w:color w:val="000000"/>
                  <w:szCs w:val="22"/>
                </w:rPr>
                <w:delText>102.078,84</w:delText>
              </w:r>
            </w:del>
          </w:p>
        </w:tc>
        <w:tc>
          <w:tcPr>
            <w:tcW w:w="1951" w:type="dxa"/>
            <w:shd w:val="clear" w:color="auto" w:fill="auto"/>
            <w:tcMar>
              <w:left w:w="57" w:type="dxa"/>
              <w:right w:w="57" w:type="dxa"/>
            </w:tcMar>
            <w:vAlign w:val="center"/>
          </w:tcPr>
          <w:p w14:paraId="6F01BE81" w14:textId="3D54C169" w:rsidR="00436343" w:rsidRPr="000A651B" w:rsidRDefault="00436343" w:rsidP="000A651B">
            <w:pPr>
              <w:jc w:val="center"/>
              <w:rPr>
                <w:rFonts w:cs="Arial"/>
                <w:color w:val="000000"/>
                <w:szCs w:val="22"/>
                <w:rPrChange w:id="263" w:author="Christian Ehrat" w:date="2020-08-24T17:42:00Z">
                  <w:rPr>
                    <w:szCs w:val="22"/>
                  </w:rPr>
                </w:rPrChange>
              </w:rPr>
            </w:pPr>
            <w:ins w:id="264" w:author="Norato Xirenda" w:date="2021-03-09T05:40:00Z">
              <w:r>
                <w:rPr>
                  <w:rFonts w:cs="Arial"/>
                  <w:color w:val="000000"/>
                  <w:szCs w:val="22"/>
                </w:rPr>
                <w:t>1,294.49</w:t>
              </w:r>
            </w:ins>
            <w:ins w:id="265" w:author="Christian Ehrat" w:date="2020-08-24T17:41:00Z">
              <w:del w:id="266" w:author="Norato Xirenda" w:date="2021-03-09T05:40:00Z">
                <w:r w:rsidDel="00A774D5">
                  <w:rPr>
                    <w:rFonts w:cs="Arial"/>
                    <w:color w:val="000000"/>
                    <w:szCs w:val="22"/>
                  </w:rPr>
                  <w:delText>1.294,49</w:delText>
                </w:r>
              </w:del>
            </w:ins>
            <w:del w:id="267" w:author="Norato Xirenda" w:date="2021-03-09T05:40:00Z">
              <w:r w:rsidDel="00A774D5">
                <w:rPr>
                  <w:rFonts w:cs="Arial"/>
                  <w:color w:val="000000"/>
                  <w:szCs w:val="22"/>
                </w:rPr>
                <w:delText>1.294,49</w:delText>
              </w:r>
            </w:del>
          </w:p>
        </w:tc>
        <w:tc>
          <w:tcPr>
            <w:tcW w:w="1949" w:type="dxa"/>
            <w:shd w:val="clear" w:color="auto" w:fill="auto"/>
            <w:tcMar>
              <w:left w:w="57" w:type="dxa"/>
              <w:right w:w="57" w:type="dxa"/>
            </w:tcMar>
            <w:vAlign w:val="center"/>
          </w:tcPr>
          <w:p w14:paraId="30F65D3D" w14:textId="78F44C24" w:rsidR="00436343" w:rsidRPr="000A651B" w:rsidRDefault="00436343" w:rsidP="000A651B">
            <w:pPr>
              <w:jc w:val="center"/>
              <w:rPr>
                <w:rFonts w:cs="Arial"/>
                <w:color w:val="000000"/>
                <w:szCs w:val="22"/>
                <w:rPrChange w:id="268" w:author="Christian Ehrat" w:date="2020-08-24T17:42:00Z">
                  <w:rPr/>
                </w:rPrChange>
              </w:rPr>
            </w:pPr>
            <w:ins w:id="269" w:author="Norato Xirenda" w:date="2021-03-09T05:40:00Z">
              <w:r>
                <w:rPr>
                  <w:rFonts w:cs="Arial"/>
                  <w:color w:val="000000"/>
                  <w:szCs w:val="22"/>
                </w:rPr>
                <w:t>24,595.35</w:t>
              </w:r>
            </w:ins>
            <w:ins w:id="270" w:author="Christian Ehrat" w:date="2020-08-24T17:41:00Z">
              <w:del w:id="271" w:author="Norato Xirenda" w:date="2021-03-09T05:40:00Z">
                <w:r w:rsidDel="00A774D5">
                  <w:rPr>
                    <w:rFonts w:cs="Arial"/>
                    <w:color w:val="000000"/>
                    <w:szCs w:val="22"/>
                  </w:rPr>
                  <w:delText>24.595,35</w:delText>
                </w:r>
              </w:del>
            </w:ins>
            <w:del w:id="272" w:author="Norato Xirenda" w:date="2021-03-09T05:40:00Z">
              <w:r w:rsidDel="00A774D5">
                <w:rPr>
                  <w:rFonts w:cs="Arial"/>
                  <w:color w:val="000000"/>
                  <w:szCs w:val="22"/>
                </w:rPr>
                <w:delText>24.595,35</w:delText>
              </w:r>
            </w:del>
          </w:p>
        </w:tc>
      </w:tr>
      <w:tr w:rsidR="00436343" w:rsidRPr="000C7CA3" w14:paraId="255DC446" w14:textId="77777777" w:rsidTr="009A0B45">
        <w:trPr>
          <w:cantSplit/>
          <w:jc w:val="center"/>
        </w:trPr>
        <w:tc>
          <w:tcPr>
            <w:tcW w:w="1829" w:type="dxa"/>
            <w:shd w:val="clear" w:color="auto" w:fill="auto"/>
            <w:tcMar>
              <w:left w:w="57" w:type="dxa"/>
              <w:right w:w="57" w:type="dxa"/>
            </w:tcMar>
            <w:vAlign w:val="center"/>
          </w:tcPr>
          <w:p w14:paraId="6D26990C" w14:textId="77777777" w:rsidR="00436343" w:rsidRPr="00A76316" w:rsidRDefault="00436343" w:rsidP="000A651B">
            <w:pPr>
              <w:rPr>
                <w:sz w:val="20"/>
              </w:rPr>
            </w:pPr>
            <w:r w:rsidRPr="00A76316">
              <w:rPr>
                <w:sz w:val="20"/>
              </w:rPr>
              <w:t>Year 2</w:t>
            </w:r>
          </w:p>
        </w:tc>
        <w:tc>
          <w:tcPr>
            <w:tcW w:w="1949" w:type="dxa"/>
            <w:shd w:val="clear" w:color="auto" w:fill="auto"/>
            <w:tcMar>
              <w:left w:w="57" w:type="dxa"/>
              <w:right w:w="57" w:type="dxa"/>
            </w:tcMar>
            <w:vAlign w:val="center"/>
          </w:tcPr>
          <w:p w14:paraId="63AA8AAD" w14:textId="77777777" w:rsidR="00436343" w:rsidRDefault="00436343" w:rsidP="00BF36D1">
            <w:pPr>
              <w:jc w:val="center"/>
              <w:rPr>
                <w:ins w:id="273" w:author="Norato Xirenda" w:date="2021-03-09T05:40:00Z"/>
                <w:rFonts w:cs="Arial"/>
                <w:color w:val="000000"/>
                <w:szCs w:val="22"/>
              </w:rPr>
            </w:pPr>
            <w:ins w:id="274" w:author="Norato Xirenda" w:date="2021-03-09T05:40:00Z">
              <w:r>
                <w:rPr>
                  <w:rFonts w:cs="Arial"/>
                  <w:color w:val="000000"/>
                  <w:szCs w:val="22"/>
                </w:rPr>
                <w:t>127,968.</w:t>
              </w:r>
            </w:ins>
          </w:p>
          <w:p w14:paraId="7CCA60F5" w14:textId="2096ED7C" w:rsidR="00436343" w:rsidRPr="000A651B" w:rsidRDefault="00436343" w:rsidP="000A651B">
            <w:pPr>
              <w:jc w:val="center"/>
              <w:rPr>
                <w:rFonts w:cs="Arial"/>
                <w:color w:val="000000"/>
                <w:szCs w:val="22"/>
                <w:rPrChange w:id="275" w:author="Christian Ehrat" w:date="2020-08-24T17:42:00Z">
                  <w:rPr>
                    <w:sz w:val="20"/>
                  </w:rPr>
                </w:rPrChange>
              </w:rPr>
            </w:pPr>
            <w:ins w:id="276" w:author="Norato Xirenda" w:date="2021-03-09T05:40:00Z">
              <w:r>
                <w:rPr>
                  <w:rFonts w:cs="Arial"/>
                  <w:color w:val="000000"/>
                  <w:szCs w:val="22"/>
                </w:rPr>
                <w:t>68</w:t>
              </w:r>
            </w:ins>
            <w:ins w:id="277" w:author="Christian Ehrat" w:date="2020-08-24T17:41:00Z">
              <w:del w:id="278" w:author="Norato Xirenda" w:date="2021-03-09T05:40:00Z">
                <w:r w:rsidDel="00A774D5">
                  <w:rPr>
                    <w:rFonts w:cs="Arial"/>
                    <w:color w:val="000000"/>
                    <w:szCs w:val="22"/>
                  </w:rPr>
                  <w:delText>127.968,68</w:delText>
                </w:r>
              </w:del>
            </w:ins>
            <w:del w:id="279" w:author="Norato Xirenda" w:date="2021-03-09T05:40:00Z">
              <w:r w:rsidDel="00A774D5">
                <w:rPr>
                  <w:rFonts w:cs="Arial"/>
                  <w:color w:val="000000"/>
                  <w:szCs w:val="22"/>
                </w:rPr>
                <w:delText>127.968,68</w:delText>
              </w:r>
            </w:del>
          </w:p>
        </w:tc>
        <w:tc>
          <w:tcPr>
            <w:tcW w:w="1951" w:type="dxa"/>
            <w:shd w:val="clear" w:color="auto" w:fill="auto"/>
            <w:tcMar>
              <w:left w:w="57" w:type="dxa"/>
              <w:right w:w="57" w:type="dxa"/>
            </w:tcMar>
            <w:vAlign w:val="center"/>
          </w:tcPr>
          <w:p w14:paraId="7AF6A417" w14:textId="3B0D5404" w:rsidR="00436343" w:rsidRPr="000A651B" w:rsidRDefault="00436343" w:rsidP="000A651B">
            <w:pPr>
              <w:jc w:val="center"/>
              <w:rPr>
                <w:rFonts w:cs="Arial"/>
                <w:color w:val="000000"/>
                <w:szCs w:val="22"/>
                <w:rPrChange w:id="280" w:author="Christian Ehrat" w:date="2020-08-24T17:42:00Z">
                  <w:rPr>
                    <w:szCs w:val="22"/>
                  </w:rPr>
                </w:rPrChange>
              </w:rPr>
            </w:pPr>
            <w:ins w:id="281"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146</w:t>
              </w:r>
              <w:r>
                <w:rPr>
                  <w:rFonts w:cs="Arial"/>
                  <w:color w:val="000000"/>
                  <w:szCs w:val="22"/>
                </w:rPr>
                <w:t>.</w:t>
              </w:r>
              <w:r w:rsidRPr="00E31E1C">
                <w:rPr>
                  <w:rFonts w:cs="Arial"/>
                  <w:color w:val="000000"/>
                  <w:szCs w:val="22"/>
                </w:rPr>
                <w:t>66</w:t>
              </w:r>
            </w:ins>
            <w:ins w:id="282" w:author="Christian Ehrat" w:date="2020-08-24T17:41:00Z">
              <w:del w:id="283" w:author="Norato Xirenda" w:date="2021-03-09T05:40:00Z">
                <w:r w:rsidRPr="000A651B" w:rsidDel="00A774D5">
                  <w:rPr>
                    <w:rFonts w:cs="Arial"/>
                    <w:color w:val="000000"/>
                    <w:szCs w:val="22"/>
                    <w:rPrChange w:id="284" w:author="Christian Ehrat" w:date="2020-08-24T17:42:00Z">
                      <w:rPr>
                        <w:rFonts w:cs="Arial"/>
                        <w:color w:val="000000"/>
                        <w:sz w:val="20"/>
                      </w:rPr>
                    </w:rPrChange>
                  </w:rPr>
                  <w:delText>102.146,66</w:delText>
                </w:r>
              </w:del>
            </w:ins>
            <w:del w:id="285" w:author="Norato Xirenda" w:date="2021-03-09T05:40:00Z">
              <w:r w:rsidRPr="00710465" w:rsidDel="00A774D5">
                <w:rPr>
                  <w:rFonts w:cs="Arial"/>
                  <w:color w:val="000000"/>
                  <w:szCs w:val="22"/>
                </w:rPr>
                <w:delText>103.435,18</w:delText>
              </w:r>
            </w:del>
          </w:p>
        </w:tc>
        <w:tc>
          <w:tcPr>
            <w:tcW w:w="1951" w:type="dxa"/>
            <w:shd w:val="clear" w:color="auto" w:fill="auto"/>
            <w:tcMar>
              <w:left w:w="57" w:type="dxa"/>
              <w:right w:w="57" w:type="dxa"/>
            </w:tcMar>
            <w:vAlign w:val="center"/>
          </w:tcPr>
          <w:p w14:paraId="630207C1" w14:textId="603ECB51" w:rsidR="00436343" w:rsidRPr="000A651B" w:rsidRDefault="00436343" w:rsidP="000A651B">
            <w:pPr>
              <w:jc w:val="center"/>
              <w:rPr>
                <w:rFonts w:cs="Arial"/>
                <w:color w:val="000000"/>
                <w:szCs w:val="22"/>
                <w:rPrChange w:id="286" w:author="Christian Ehrat" w:date="2020-08-24T17:42:00Z">
                  <w:rPr>
                    <w:szCs w:val="22"/>
                  </w:rPr>
                </w:rPrChange>
              </w:rPr>
            </w:pPr>
            <w:ins w:id="287" w:author="Norato Xirenda" w:date="2021-03-09T05:40:00Z">
              <w:r>
                <w:rPr>
                  <w:rFonts w:cs="Arial"/>
                  <w:color w:val="000000"/>
                  <w:szCs w:val="22"/>
                </w:rPr>
                <w:t>1,226.67</w:t>
              </w:r>
            </w:ins>
            <w:ins w:id="288" w:author="Christian Ehrat" w:date="2020-08-24T17:41:00Z">
              <w:del w:id="289" w:author="Norato Xirenda" w:date="2021-03-09T05:40:00Z">
                <w:r w:rsidDel="00A774D5">
                  <w:rPr>
                    <w:rFonts w:cs="Arial"/>
                    <w:color w:val="000000"/>
                    <w:szCs w:val="22"/>
                  </w:rPr>
                  <w:delText>1.226,67</w:delText>
                </w:r>
              </w:del>
            </w:ins>
            <w:del w:id="290" w:author="Norato Xirenda" w:date="2021-03-09T05:40:00Z">
              <w:r w:rsidDel="00A774D5">
                <w:rPr>
                  <w:rFonts w:cs="Arial"/>
                  <w:color w:val="000000"/>
                  <w:szCs w:val="22"/>
                </w:rPr>
                <w:delText>1.226,67</w:delText>
              </w:r>
            </w:del>
          </w:p>
        </w:tc>
        <w:tc>
          <w:tcPr>
            <w:tcW w:w="1949" w:type="dxa"/>
            <w:shd w:val="clear" w:color="auto" w:fill="auto"/>
            <w:tcMar>
              <w:left w:w="57" w:type="dxa"/>
              <w:right w:w="57" w:type="dxa"/>
            </w:tcMar>
            <w:vAlign w:val="center"/>
          </w:tcPr>
          <w:p w14:paraId="5FF06BA0" w14:textId="5C79910A" w:rsidR="00436343" w:rsidRPr="000A651B" w:rsidRDefault="00436343" w:rsidP="000A651B">
            <w:pPr>
              <w:jc w:val="center"/>
              <w:rPr>
                <w:rFonts w:cs="Arial"/>
                <w:color w:val="000000"/>
                <w:szCs w:val="22"/>
                <w:rPrChange w:id="291" w:author="Christian Ehrat" w:date="2020-08-24T17:42:00Z">
                  <w:rPr/>
                </w:rPrChange>
              </w:rPr>
            </w:pPr>
            <w:ins w:id="292" w:author="Norato Xirenda" w:date="2021-03-09T05:40:00Z">
              <w:r>
                <w:rPr>
                  <w:rFonts w:cs="Arial"/>
                  <w:color w:val="000000"/>
                  <w:szCs w:val="22"/>
                </w:rPr>
                <w:t>24,595.35</w:t>
              </w:r>
            </w:ins>
            <w:ins w:id="293" w:author="Christian Ehrat" w:date="2020-08-24T17:41:00Z">
              <w:del w:id="294" w:author="Norato Xirenda" w:date="2021-03-09T05:40:00Z">
                <w:r w:rsidDel="00A774D5">
                  <w:rPr>
                    <w:rFonts w:cs="Arial"/>
                    <w:color w:val="000000"/>
                    <w:szCs w:val="22"/>
                  </w:rPr>
                  <w:delText>24.595,35</w:delText>
                </w:r>
              </w:del>
            </w:ins>
            <w:del w:id="295" w:author="Norato Xirenda" w:date="2021-03-09T05:40:00Z">
              <w:r w:rsidDel="00A774D5">
                <w:rPr>
                  <w:rFonts w:cs="Arial"/>
                  <w:color w:val="000000"/>
                  <w:szCs w:val="22"/>
                </w:rPr>
                <w:delText>23.306,82</w:delText>
              </w:r>
            </w:del>
          </w:p>
        </w:tc>
      </w:tr>
      <w:tr w:rsidR="00436343" w:rsidRPr="000C7CA3" w14:paraId="516E960C" w14:textId="77777777" w:rsidTr="009A0B45">
        <w:trPr>
          <w:cantSplit/>
          <w:jc w:val="center"/>
        </w:trPr>
        <w:tc>
          <w:tcPr>
            <w:tcW w:w="1829" w:type="dxa"/>
            <w:shd w:val="clear" w:color="auto" w:fill="auto"/>
            <w:tcMar>
              <w:left w:w="57" w:type="dxa"/>
              <w:right w:w="57" w:type="dxa"/>
            </w:tcMar>
            <w:vAlign w:val="center"/>
          </w:tcPr>
          <w:p w14:paraId="193F8188" w14:textId="77777777" w:rsidR="00436343" w:rsidRPr="00A76316" w:rsidRDefault="00436343" w:rsidP="000A651B">
            <w:pPr>
              <w:rPr>
                <w:sz w:val="20"/>
              </w:rPr>
            </w:pPr>
            <w:r w:rsidRPr="00A76316">
              <w:rPr>
                <w:sz w:val="20"/>
              </w:rPr>
              <w:t>Year 3</w:t>
            </w:r>
          </w:p>
        </w:tc>
        <w:tc>
          <w:tcPr>
            <w:tcW w:w="1949" w:type="dxa"/>
            <w:shd w:val="clear" w:color="auto" w:fill="auto"/>
            <w:tcMar>
              <w:left w:w="57" w:type="dxa"/>
              <w:right w:w="57" w:type="dxa"/>
            </w:tcMar>
            <w:vAlign w:val="center"/>
          </w:tcPr>
          <w:p w14:paraId="3458F88D" w14:textId="033D43AA" w:rsidR="00436343" w:rsidRPr="000A651B" w:rsidRDefault="00436343" w:rsidP="000A651B">
            <w:pPr>
              <w:jc w:val="center"/>
              <w:rPr>
                <w:rFonts w:cs="Arial"/>
                <w:color w:val="000000"/>
                <w:szCs w:val="22"/>
                <w:rPrChange w:id="296" w:author="Christian Ehrat" w:date="2020-08-24T17:42:00Z">
                  <w:rPr>
                    <w:sz w:val="20"/>
                  </w:rPr>
                </w:rPrChange>
              </w:rPr>
            </w:pPr>
            <w:ins w:id="297" w:author="Norato Xirenda" w:date="2021-03-09T05:40:00Z">
              <w:r>
                <w:rPr>
                  <w:rFonts w:cs="Arial"/>
                  <w:color w:val="000000"/>
                  <w:szCs w:val="22"/>
                </w:rPr>
                <w:t>127,968.68</w:t>
              </w:r>
            </w:ins>
            <w:ins w:id="298" w:author="Christian Ehrat" w:date="2020-08-24T17:41:00Z">
              <w:del w:id="299" w:author="Norato Xirenda" w:date="2021-03-09T05:40:00Z">
                <w:r w:rsidDel="00A774D5">
                  <w:rPr>
                    <w:rFonts w:cs="Arial"/>
                    <w:color w:val="000000"/>
                    <w:szCs w:val="22"/>
                  </w:rPr>
                  <w:delText>127.968,68</w:delText>
                </w:r>
              </w:del>
            </w:ins>
            <w:del w:id="300" w:author="Norato Xirenda" w:date="2021-03-09T05:40:00Z">
              <w:r w:rsidDel="00A774D5">
                <w:rPr>
                  <w:rFonts w:cs="Arial"/>
                  <w:color w:val="000000"/>
                  <w:szCs w:val="22"/>
                </w:rPr>
                <w:delText>127.968,68</w:delText>
              </w:r>
            </w:del>
          </w:p>
        </w:tc>
        <w:tc>
          <w:tcPr>
            <w:tcW w:w="1951" w:type="dxa"/>
            <w:shd w:val="clear" w:color="auto" w:fill="auto"/>
            <w:tcMar>
              <w:left w:w="57" w:type="dxa"/>
              <w:right w:w="57" w:type="dxa"/>
            </w:tcMar>
            <w:vAlign w:val="center"/>
          </w:tcPr>
          <w:p w14:paraId="54441143" w14:textId="49A425DA" w:rsidR="00436343" w:rsidRPr="000A651B" w:rsidRDefault="00436343" w:rsidP="000A651B">
            <w:pPr>
              <w:jc w:val="center"/>
              <w:rPr>
                <w:rFonts w:cs="Arial"/>
                <w:color w:val="000000"/>
                <w:szCs w:val="22"/>
                <w:rPrChange w:id="301" w:author="Christian Ehrat" w:date="2020-08-24T17:42:00Z">
                  <w:rPr>
                    <w:szCs w:val="22"/>
                  </w:rPr>
                </w:rPrChange>
              </w:rPr>
            </w:pPr>
            <w:ins w:id="302"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210</w:t>
              </w:r>
              <w:r>
                <w:rPr>
                  <w:rFonts w:cs="Arial"/>
                  <w:color w:val="000000"/>
                  <w:szCs w:val="22"/>
                </w:rPr>
                <w:t>.</w:t>
              </w:r>
              <w:r w:rsidRPr="00E31E1C">
                <w:rPr>
                  <w:rFonts w:cs="Arial"/>
                  <w:color w:val="000000"/>
                  <w:szCs w:val="22"/>
                </w:rPr>
                <w:t>92</w:t>
              </w:r>
            </w:ins>
            <w:ins w:id="303" w:author="Christian Ehrat" w:date="2020-08-24T17:41:00Z">
              <w:del w:id="304" w:author="Norato Xirenda" w:date="2021-03-09T05:40:00Z">
                <w:r w:rsidRPr="000A651B" w:rsidDel="00A774D5">
                  <w:rPr>
                    <w:rFonts w:cs="Arial"/>
                    <w:color w:val="000000"/>
                    <w:szCs w:val="22"/>
                    <w:rPrChange w:id="305" w:author="Christian Ehrat" w:date="2020-08-24T17:42:00Z">
                      <w:rPr>
                        <w:rFonts w:cs="Arial"/>
                        <w:color w:val="000000"/>
                        <w:sz w:val="20"/>
                      </w:rPr>
                    </w:rPrChange>
                  </w:rPr>
                  <w:delText>102.210,92</w:delText>
                </w:r>
              </w:del>
            </w:ins>
            <w:del w:id="306" w:author="Norato Xirenda" w:date="2021-03-09T05:40:00Z">
              <w:r w:rsidRPr="00710465" w:rsidDel="00A774D5">
                <w:rPr>
                  <w:rFonts w:cs="Arial"/>
                  <w:color w:val="000000"/>
                  <w:szCs w:val="22"/>
                </w:rPr>
                <w:delText>104.720,46</w:delText>
              </w:r>
            </w:del>
          </w:p>
        </w:tc>
        <w:tc>
          <w:tcPr>
            <w:tcW w:w="1951" w:type="dxa"/>
            <w:shd w:val="clear" w:color="auto" w:fill="auto"/>
            <w:tcMar>
              <w:left w:w="57" w:type="dxa"/>
              <w:right w:w="57" w:type="dxa"/>
            </w:tcMar>
            <w:vAlign w:val="center"/>
          </w:tcPr>
          <w:p w14:paraId="52572196" w14:textId="5C8B5B6D" w:rsidR="00436343" w:rsidRPr="000A651B" w:rsidRDefault="00436343" w:rsidP="000A651B">
            <w:pPr>
              <w:jc w:val="center"/>
              <w:rPr>
                <w:rFonts w:cs="Arial"/>
                <w:color w:val="000000"/>
                <w:szCs w:val="22"/>
                <w:rPrChange w:id="307" w:author="Christian Ehrat" w:date="2020-08-24T17:42:00Z">
                  <w:rPr>
                    <w:szCs w:val="22"/>
                  </w:rPr>
                </w:rPrChange>
              </w:rPr>
            </w:pPr>
            <w:ins w:id="308" w:author="Norato Xirenda" w:date="2021-03-09T05:40:00Z">
              <w:r>
                <w:rPr>
                  <w:rFonts w:cs="Arial"/>
                  <w:color w:val="000000"/>
                  <w:szCs w:val="22"/>
                </w:rPr>
                <w:t>1,162.41</w:t>
              </w:r>
            </w:ins>
            <w:ins w:id="309" w:author="Christian Ehrat" w:date="2020-08-24T17:41:00Z">
              <w:del w:id="310" w:author="Norato Xirenda" w:date="2021-03-09T05:40:00Z">
                <w:r w:rsidDel="00A774D5">
                  <w:rPr>
                    <w:rFonts w:cs="Arial"/>
                    <w:color w:val="000000"/>
                    <w:szCs w:val="22"/>
                  </w:rPr>
                  <w:delText>1.162,41</w:delText>
                </w:r>
              </w:del>
            </w:ins>
            <w:del w:id="311" w:author="Norato Xirenda" w:date="2021-03-09T05:40:00Z">
              <w:r w:rsidDel="00A774D5">
                <w:rPr>
                  <w:rFonts w:cs="Arial"/>
                  <w:color w:val="000000"/>
                  <w:szCs w:val="22"/>
                </w:rPr>
                <w:delText>1.162,41</w:delText>
              </w:r>
            </w:del>
          </w:p>
        </w:tc>
        <w:tc>
          <w:tcPr>
            <w:tcW w:w="1949" w:type="dxa"/>
            <w:shd w:val="clear" w:color="auto" w:fill="auto"/>
            <w:tcMar>
              <w:left w:w="57" w:type="dxa"/>
              <w:right w:w="57" w:type="dxa"/>
            </w:tcMar>
            <w:vAlign w:val="center"/>
          </w:tcPr>
          <w:p w14:paraId="73B0670F" w14:textId="0C291433" w:rsidR="00436343" w:rsidRPr="000A651B" w:rsidRDefault="00436343" w:rsidP="000A651B">
            <w:pPr>
              <w:jc w:val="center"/>
              <w:rPr>
                <w:rFonts w:cs="Arial"/>
                <w:color w:val="000000"/>
                <w:szCs w:val="22"/>
                <w:rPrChange w:id="312" w:author="Christian Ehrat" w:date="2020-08-24T17:42:00Z">
                  <w:rPr/>
                </w:rPrChange>
              </w:rPr>
            </w:pPr>
            <w:ins w:id="313" w:author="Norato Xirenda" w:date="2021-03-09T05:40:00Z">
              <w:r>
                <w:rPr>
                  <w:rFonts w:cs="Arial"/>
                  <w:color w:val="000000"/>
                  <w:szCs w:val="22"/>
                </w:rPr>
                <w:t>24,595.35</w:t>
              </w:r>
            </w:ins>
            <w:ins w:id="314" w:author="Christian Ehrat" w:date="2020-08-24T17:41:00Z">
              <w:del w:id="315" w:author="Norato Xirenda" w:date="2021-03-09T05:40:00Z">
                <w:r w:rsidDel="00A774D5">
                  <w:rPr>
                    <w:rFonts w:cs="Arial"/>
                    <w:color w:val="000000"/>
                    <w:szCs w:val="22"/>
                  </w:rPr>
                  <w:delText>24.595,35</w:delText>
                </w:r>
              </w:del>
            </w:ins>
            <w:del w:id="316" w:author="Norato Xirenda" w:date="2021-03-09T05:40:00Z">
              <w:r w:rsidDel="00A774D5">
                <w:rPr>
                  <w:rFonts w:cs="Arial"/>
                  <w:color w:val="000000"/>
                  <w:szCs w:val="22"/>
                </w:rPr>
                <w:delText>22.085,81</w:delText>
              </w:r>
            </w:del>
          </w:p>
        </w:tc>
      </w:tr>
      <w:tr w:rsidR="00436343" w:rsidRPr="000C7CA3" w14:paraId="0FC1F815" w14:textId="77777777" w:rsidTr="009A0B45">
        <w:trPr>
          <w:cantSplit/>
          <w:jc w:val="center"/>
        </w:trPr>
        <w:tc>
          <w:tcPr>
            <w:tcW w:w="1829" w:type="dxa"/>
            <w:tcBorders>
              <w:bottom w:val="single" w:sz="4" w:space="0" w:color="auto"/>
            </w:tcBorders>
            <w:shd w:val="clear" w:color="auto" w:fill="auto"/>
            <w:tcMar>
              <w:left w:w="57" w:type="dxa"/>
              <w:right w:w="57" w:type="dxa"/>
            </w:tcMar>
            <w:vAlign w:val="center"/>
          </w:tcPr>
          <w:p w14:paraId="1A7F1DE8" w14:textId="77777777" w:rsidR="00436343" w:rsidRPr="00A76316" w:rsidRDefault="00436343" w:rsidP="000A651B">
            <w:pPr>
              <w:rPr>
                <w:sz w:val="20"/>
              </w:rPr>
            </w:pPr>
            <w:r>
              <w:rPr>
                <w:sz w:val="20"/>
              </w:rPr>
              <w:t>Year 4</w:t>
            </w:r>
          </w:p>
        </w:tc>
        <w:tc>
          <w:tcPr>
            <w:tcW w:w="1949" w:type="dxa"/>
            <w:shd w:val="clear" w:color="auto" w:fill="auto"/>
            <w:tcMar>
              <w:left w:w="57" w:type="dxa"/>
              <w:right w:w="57" w:type="dxa"/>
            </w:tcMar>
            <w:vAlign w:val="center"/>
          </w:tcPr>
          <w:p w14:paraId="19AB1511" w14:textId="4EBC307F" w:rsidR="00436343" w:rsidRPr="000A651B" w:rsidRDefault="00436343" w:rsidP="000A651B">
            <w:pPr>
              <w:jc w:val="center"/>
              <w:rPr>
                <w:rFonts w:cs="Arial"/>
                <w:color w:val="000000"/>
                <w:szCs w:val="22"/>
                <w:rPrChange w:id="317" w:author="Christian Ehrat" w:date="2020-08-24T17:42:00Z">
                  <w:rPr>
                    <w:sz w:val="20"/>
                  </w:rPr>
                </w:rPrChange>
              </w:rPr>
            </w:pPr>
            <w:ins w:id="318" w:author="Norato Xirenda" w:date="2021-03-09T05:40:00Z">
              <w:r>
                <w:rPr>
                  <w:rFonts w:cs="Arial"/>
                  <w:color w:val="000000"/>
                  <w:szCs w:val="22"/>
                </w:rPr>
                <w:t>127,968.68</w:t>
              </w:r>
            </w:ins>
            <w:ins w:id="319" w:author="Christian Ehrat" w:date="2020-08-24T17:41:00Z">
              <w:del w:id="320" w:author="Norato Xirenda" w:date="2021-03-09T05:40:00Z">
                <w:r w:rsidDel="00A774D5">
                  <w:rPr>
                    <w:rFonts w:cs="Arial"/>
                    <w:color w:val="000000"/>
                    <w:szCs w:val="22"/>
                  </w:rPr>
                  <w:delText>127.968,68</w:delText>
                </w:r>
              </w:del>
            </w:ins>
            <w:del w:id="321" w:author="Norato Xirenda" w:date="2021-03-09T05:40:00Z">
              <w:r w:rsidDel="00A774D5">
                <w:rPr>
                  <w:rFonts w:cs="Arial"/>
                  <w:color w:val="000000"/>
                  <w:szCs w:val="22"/>
                </w:rPr>
                <w:delText>127.968,68</w:delText>
              </w:r>
            </w:del>
          </w:p>
        </w:tc>
        <w:tc>
          <w:tcPr>
            <w:tcW w:w="1951" w:type="dxa"/>
            <w:shd w:val="clear" w:color="auto" w:fill="auto"/>
            <w:tcMar>
              <w:left w:w="57" w:type="dxa"/>
              <w:right w:w="57" w:type="dxa"/>
            </w:tcMar>
            <w:vAlign w:val="center"/>
          </w:tcPr>
          <w:p w14:paraId="5353E11A" w14:textId="660AE040" w:rsidR="00436343" w:rsidRPr="000A651B" w:rsidRDefault="00436343" w:rsidP="000A651B">
            <w:pPr>
              <w:jc w:val="center"/>
              <w:rPr>
                <w:rFonts w:cs="Arial"/>
                <w:color w:val="000000"/>
                <w:szCs w:val="22"/>
                <w:rPrChange w:id="322" w:author="Christian Ehrat" w:date="2020-08-24T17:42:00Z">
                  <w:rPr>
                    <w:szCs w:val="22"/>
                  </w:rPr>
                </w:rPrChange>
              </w:rPr>
            </w:pPr>
            <w:ins w:id="323"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078</w:t>
              </w:r>
              <w:r>
                <w:rPr>
                  <w:rFonts w:cs="Arial"/>
                  <w:color w:val="000000"/>
                  <w:szCs w:val="22"/>
                </w:rPr>
                <w:t>.</w:t>
              </w:r>
              <w:r w:rsidRPr="00E31E1C">
                <w:rPr>
                  <w:rFonts w:cs="Arial"/>
                  <w:color w:val="000000"/>
                  <w:szCs w:val="22"/>
                </w:rPr>
                <w:t>84</w:t>
              </w:r>
            </w:ins>
            <w:ins w:id="324" w:author="Christian Ehrat" w:date="2020-08-24T17:41:00Z">
              <w:del w:id="325" w:author="Norato Xirenda" w:date="2021-03-09T05:40:00Z">
                <w:r w:rsidRPr="000A651B" w:rsidDel="00A774D5">
                  <w:rPr>
                    <w:rFonts w:cs="Arial"/>
                    <w:color w:val="000000"/>
                    <w:szCs w:val="22"/>
                    <w:rPrChange w:id="326" w:author="Christian Ehrat" w:date="2020-08-24T17:42:00Z">
                      <w:rPr>
                        <w:rFonts w:cs="Arial"/>
                        <w:color w:val="000000"/>
                        <w:sz w:val="20"/>
                      </w:rPr>
                    </w:rPrChange>
                  </w:rPr>
                  <w:delText>102.078,84</w:delText>
                </w:r>
              </w:del>
            </w:ins>
            <w:del w:id="327" w:author="Norato Xirenda" w:date="2021-03-09T05:40:00Z">
              <w:r w:rsidRPr="00710465" w:rsidDel="00A774D5">
                <w:rPr>
                  <w:rFonts w:cs="Arial"/>
                  <w:color w:val="000000"/>
                  <w:szCs w:val="22"/>
                </w:rPr>
                <w:delText>104.261,63</w:delText>
              </w:r>
            </w:del>
          </w:p>
        </w:tc>
        <w:tc>
          <w:tcPr>
            <w:tcW w:w="1951" w:type="dxa"/>
            <w:shd w:val="clear" w:color="auto" w:fill="auto"/>
            <w:tcMar>
              <w:left w:w="57" w:type="dxa"/>
              <w:right w:w="57" w:type="dxa"/>
            </w:tcMar>
            <w:vAlign w:val="center"/>
          </w:tcPr>
          <w:p w14:paraId="53EF7790" w14:textId="0F911A60" w:rsidR="00436343" w:rsidRPr="000A651B" w:rsidRDefault="00436343" w:rsidP="000A651B">
            <w:pPr>
              <w:jc w:val="center"/>
              <w:rPr>
                <w:rFonts w:cs="Arial"/>
                <w:color w:val="000000"/>
                <w:szCs w:val="22"/>
                <w:rPrChange w:id="328" w:author="Christian Ehrat" w:date="2020-08-24T17:42:00Z">
                  <w:rPr>
                    <w:szCs w:val="22"/>
                  </w:rPr>
                </w:rPrChange>
              </w:rPr>
            </w:pPr>
            <w:ins w:id="329" w:author="Norato Xirenda" w:date="2021-03-09T05:40:00Z">
              <w:r>
                <w:rPr>
                  <w:rFonts w:cs="Arial"/>
                  <w:color w:val="000000"/>
                  <w:szCs w:val="22"/>
                </w:rPr>
                <w:t>1,294.49</w:t>
              </w:r>
            </w:ins>
            <w:ins w:id="330" w:author="Christian Ehrat" w:date="2020-08-24T17:41:00Z">
              <w:del w:id="331" w:author="Norato Xirenda" w:date="2021-03-09T05:40:00Z">
                <w:r w:rsidDel="00A774D5">
                  <w:rPr>
                    <w:rFonts w:cs="Arial"/>
                    <w:color w:val="000000"/>
                    <w:szCs w:val="22"/>
                  </w:rPr>
                  <w:delText>1.294,49</w:delText>
                </w:r>
              </w:del>
            </w:ins>
            <w:del w:id="332" w:author="Norato Xirenda" w:date="2021-03-09T05:40:00Z">
              <w:r w:rsidDel="00A774D5">
                <w:rPr>
                  <w:rFonts w:cs="Arial"/>
                  <w:color w:val="000000"/>
                  <w:szCs w:val="22"/>
                </w:rPr>
                <w:delText>1.294,49</w:delText>
              </w:r>
            </w:del>
          </w:p>
        </w:tc>
        <w:tc>
          <w:tcPr>
            <w:tcW w:w="1949" w:type="dxa"/>
            <w:shd w:val="clear" w:color="auto" w:fill="auto"/>
            <w:tcMar>
              <w:left w:w="57" w:type="dxa"/>
              <w:right w:w="57" w:type="dxa"/>
            </w:tcMar>
            <w:vAlign w:val="center"/>
          </w:tcPr>
          <w:p w14:paraId="24CAB657" w14:textId="4550B091" w:rsidR="00436343" w:rsidRPr="000A651B" w:rsidRDefault="00436343" w:rsidP="000A651B">
            <w:pPr>
              <w:jc w:val="center"/>
              <w:rPr>
                <w:rFonts w:cs="Arial"/>
                <w:color w:val="000000"/>
                <w:szCs w:val="22"/>
                <w:rPrChange w:id="333" w:author="Christian Ehrat" w:date="2020-08-24T17:42:00Z">
                  <w:rPr/>
                </w:rPrChange>
              </w:rPr>
            </w:pPr>
            <w:ins w:id="334" w:author="Norato Xirenda" w:date="2021-03-09T05:40:00Z">
              <w:r>
                <w:rPr>
                  <w:rFonts w:cs="Arial"/>
                  <w:color w:val="000000"/>
                  <w:szCs w:val="22"/>
                </w:rPr>
                <w:t>24,595.35</w:t>
              </w:r>
            </w:ins>
            <w:ins w:id="335" w:author="Christian Ehrat" w:date="2020-08-24T17:41:00Z">
              <w:del w:id="336" w:author="Norato Xirenda" w:date="2021-03-09T05:40:00Z">
                <w:r w:rsidDel="00A774D5">
                  <w:rPr>
                    <w:rFonts w:cs="Arial"/>
                    <w:color w:val="000000"/>
                    <w:szCs w:val="22"/>
                  </w:rPr>
                  <w:delText>24.595,35</w:delText>
                </w:r>
              </w:del>
            </w:ins>
            <w:del w:id="337" w:author="Norato Xirenda" w:date="2021-03-09T05:40:00Z">
              <w:r w:rsidDel="00A774D5">
                <w:rPr>
                  <w:rFonts w:cs="Arial"/>
                  <w:color w:val="000000"/>
                  <w:szCs w:val="22"/>
                </w:rPr>
                <w:delText>22.412,56</w:delText>
              </w:r>
            </w:del>
          </w:p>
        </w:tc>
      </w:tr>
      <w:tr w:rsidR="00436343" w:rsidRPr="000C7CA3" w14:paraId="5609F912" w14:textId="77777777" w:rsidTr="009A0B45">
        <w:trPr>
          <w:cantSplit/>
          <w:jc w:val="center"/>
        </w:trPr>
        <w:tc>
          <w:tcPr>
            <w:tcW w:w="1829" w:type="dxa"/>
            <w:tcBorders>
              <w:bottom w:val="single" w:sz="4" w:space="0" w:color="auto"/>
            </w:tcBorders>
            <w:shd w:val="clear" w:color="auto" w:fill="auto"/>
            <w:tcMar>
              <w:left w:w="57" w:type="dxa"/>
              <w:right w:w="57" w:type="dxa"/>
            </w:tcMar>
            <w:vAlign w:val="center"/>
          </w:tcPr>
          <w:p w14:paraId="1F56F441" w14:textId="77777777" w:rsidR="00436343" w:rsidRPr="00A76316" w:rsidRDefault="00436343" w:rsidP="000A651B">
            <w:pPr>
              <w:rPr>
                <w:sz w:val="20"/>
              </w:rPr>
            </w:pPr>
            <w:r>
              <w:rPr>
                <w:sz w:val="20"/>
              </w:rPr>
              <w:t>Year 5</w:t>
            </w:r>
          </w:p>
        </w:tc>
        <w:tc>
          <w:tcPr>
            <w:tcW w:w="1949" w:type="dxa"/>
            <w:shd w:val="clear" w:color="auto" w:fill="auto"/>
            <w:tcMar>
              <w:left w:w="57" w:type="dxa"/>
              <w:right w:w="57" w:type="dxa"/>
            </w:tcMar>
            <w:vAlign w:val="center"/>
          </w:tcPr>
          <w:p w14:paraId="65E5250C" w14:textId="19FBA624" w:rsidR="00436343" w:rsidRPr="000A651B" w:rsidRDefault="00436343" w:rsidP="000A651B">
            <w:pPr>
              <w:jc w:val="center"/>
              <w:rPr>
                <w:rFonts w:cs="Arial"/>
                <w:color w:val="000000"/>
                <w:szCs w:val="22"/>
                <w:rPrChange w:id="338" w:author="Christian Ehrat" w:date="2020-08-24T17:42:00Z">
                  <w:rPr>
                    <w:sz w:val="20"/>
                  </w:rPr>
                </w:rPrChange>
              </w:rPr>
            </w:pPr>
            <w:ins w:id="339" w:author="Norato Xirenda" w:date="2021-03-09T05:40:00Z">
              <w:r>
                <w:rPr>
                  <w:rFonts w:cs="Arial"/>
                  <w:color w:val="000000"/>
                  <w:szCs w:val="22"/>
                </w:rPr>
                <w:t>127,968.68</w:t>
              </w:r>
            </w:ins>
            <w:ins w:id="340" w:author="Christian Ehrat" w:date="2020-08-24T17:41:00Z">
              <w:del w:id="341" w:author="Norato Xirenda" w:date="2021-03-09T05:40:00Z">
                <w:r w:rsidDel="00A774D5">
                  <w:rPr>
                    <w:rFonts w:cs="Arial"/>
                    <w:color w:val="000000"/>
                    <w:szCs w:val="22"/>
                  </w:rPr>
                  <w:delText>127.968,68</w:delText>
                </w:r>
              </w:del>
            </w:ins>
            <w:del w:id="342" w:author="Norato Xirenda" w:date="2021-03-09T05:40:00Z">
              <w:r w:rsidDel="00A774D5">
                <w:rPr>
                  <w:rFonts w:cs="Arial"/>
                  <w:color w:val="000000"/>
                  <w:szCs w:val="22"/>
                </w:rPr>
                <w:delText>127.968,68</w:delText>
              </w:r>
            </w:del>
          </w:p>
        </w:tc>
        <w:tc>
          <w:tcPr>
            <w:tcW w:w="1951" w:type="dxa"/>
            <w:shd w:val="clear" w:color="auto" w:fill="auto"/>
            <w:tcMar>
              <w:left w:w="57" w:type="dxa"/>
              <w:right w:w="57" w:type="dxa"/>
            </w:tcMar>
            <w:vAlign w:val="center"/>
          </w:tcPr>
          <w:p w14:paraId="22CB297C" w14:textId="37E29371" w:rsidR="00436343" w:rsidRPr="000A651B" w:rsidRDefault="00436343" w:rsidP="000A651B">
            <w:pPr>
              <w:jc w:val="center"/>
              <w:rPr>
                <w:rFonts w:cs="Arial"/>
                <w:color w:val="000000"/>
                <w:szCs w:val="22"/>
                <w:rPrChange w:id="343" w:author="Christian Ehrat" w:date="2020-08-24T17:42:00Z">
                  <w:rPr>
                    <w:szCs w:val="22"/>
                  </w:rPr>
                </w:rPrChange>
              </w:rPr>
            </w:pPr>
            <w:ins w:id="344"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146</w:t>
              </w:r>
              <w:r>
                <w:rPr>
                  <w:rFonts w:cs="Arial"/>
                  <w:color w:val="000000"/>
                  <w:szCs w:val="22"/>
                </w:rPr>
                <w:t>.</w:t>
              </w:r>
              <w:r w:rsidRPr="00E31E1C">
                <w:rPr>
                  <w:rFonts w:cs="Arial"/>
                  <w:color w:val="000000"/>
                  <w:szCs w:val="22"/>
                </w:rPr>
                <w:t>66</w:t>
              </w:r>
            </w:ins>
            <w:ins w:id="345" w:author="Christian Ehrat" w:date="2020-08-24T17:41:00Z">
              <w:del w:id="346" w:author="Norato Xirenda" w:date="2021-03-09T05:40:00Z">
                <w:r w:rsidRPr="000A651B" w:rsidDel="00A774D5">
                  <w:rPr>
                    <w:rFonts w:cs="Arial"/>
                    <w:color w:val="000000"/>
                    <w:szCs w:val="22"/>
                    <w:rPrChange w:id="347" w:author="Christian Ehrat" w:date="2020-08-24T17:42:00Z">
                      <w:rPr>
                        <w:rFonts w:cs="Arial"/>
                        <w:color w:val="000000"/>
                        <w:sz w:val="20"/>
                      </w:rPr>
                    </w:rPrChange>
                  </w:rPr>
                  <w:delText>102.146,66</w:delText>
                </w:r>
              </w:del>
            </w:ins>
            <w:del w:id="348" w:author="Norato Xirenda" w:date="2021-03-09T05:40:00Z">
              <w:r w:rsidRPr="00710465" w:rsidDel="00A774D5">
                <w:rPr>
                  <w:rFonts w:cs="Arial"/>
                  <w:color w:val="000000"/>
                  <w:szCs w:val="22"/>
                </w:rPr>
                <w:delText>105.503,61</w:delText>
              </w:r>
            </w:del>
          </w:p>
        </w:tc>
        <w:tc>
          <w:tcPr>
            <w:tcW w:w="1951" w:type="dxa"/>
            <w:shd w:val="clear" w:color="auto" w:fill="auto"/>
            <w:tcMar>
              <w:left w:w="57" w:type="dxa"/>
              <w:right w:w="57" w:type="dxa"/>
            </w:tcMar>
            <w:vAlign w:val="center"/>
          </w:tcPr>
          <w:p w14:paraId="670331A4" w14:textId="3AF47D3B" w:rsidR="00436343" w:rsidRPr="000A651B" w:rsidRDefault="00436343" w:rsidP="000A651B">
            <w:pPr>
              <w:jc w:val="center"/>
              <w:rPr>
                <w:rFonts w:cs="Arial"/>
                <w:color w:val="000000"/>
                <w:szCs w:val="22"/>
                <w:rPrChange w:id="349" w:author="Christian Ehrat" w:date="2020-08-24T17:42:00Z">
                  <w:rPr>
                    <w:szCs w:val="22"/>
                  </w:rPr>
                </w:rPrChange>
              </w:rPr>
            </w:pPr>
            <w:ins w:id="350" w:author="Norato Xirenda" w:date="2021-03-09T05:40:00Z">
              <w:r>
                <w:rPr>
                  <w:rFonts w:cs="Arial"/>
                  <w:color w:val="000000"/>
                  <w:szCs w:val="22"/>
                </w:rPr>
                <w:t>1,226.67</w:t>
              </w:r>
            </w:ins>
            <w:ins w:id="351" w:author="Christian Ehrat" w:date="2020-08-24T17:41:00Z">
              <w:del w:id="352" w:author="Norato Xirenda" w:date="2021-03-09T05:40:00Z">
                <w:r w:rsidDel="00A774D5">
                  <w:rPr>
                    <w:rFonts w:cs="Arial"/>
                    <w:color w:val="000000"/>
                    <w:szCs w:val="22"/>
                  </w:rPr>
                  <w:delText>1.226,67</w:delText>
                </w:r>
              </w:del>
            </w:ins>
            <w:del w:id="353" w:author="Norato Xirenda" w:date="2021-03-09T05:40:00Z">
              <w:r w:rsidDel="00A774D5">
                <w:rPr>
                  <w:rFonts w:cs="Arial"/>
                  <w:color w:val="000000"/>
                  <w:szCs w:val="22"/>
                </w:rPr>
                <w:delText>1.226,67</w:delText>
              </w:r>
            </w:del>
          </w:p>
        </w:tc>
        <w:tc>
          <w:tcPr>
            <w:tcW w:w="1949" w:type="dxa"/>
            <w:shd w:val="clear" w:color="auto" w:fill="auto"/>
            <w:tcMar>
              <w:left w:w="57" w:type="dxa"/>
              <w:right w:w="57" w:type="dxa"/>
            </w:tcMar>
            <w:vAlign w:val="center"/>
          </w:tcPr>
          <w:p w14:paraId="0094583E" w14:textId="4AD39282" w:rsidR="00436343" w:rsidRPr="000A651B" w:rsidRDefault="00436343" w:rsidP="000A651B">
            <w:pPr>
              <w:jc w:val="center"/>
              <w:rPr>
                <w:rFonts w:cs="Arial"/>
                <w:color w:val="000000"/>
                <w:szCs w:val="22"/>
                <w:rPrChange w:id="354" w:author="Christian Ehrat" w:date="2020-08-24T17:42:00Z">
                  <w:rPr/>
                </w:rPrChange>
              </w:rPr>
            </w:pPr>
            <w:ins w:id="355" w:author="Norato Xirenda" w:date="2021-03-09T05:40:00Z">
              <w:r>
                <w:rPr>
                  <w:rFonts w:cs="Arial"/>
                  <w:color w:val="000000"/>
                  <w:szCs w:val="22"/>
                </w:rPr>
                <w:t>24,595.35</w:t>
              </w:r>
            </w:ins>
            <w:ins w:id="356" w:author="Christian Ehrat" w:date="2020-08-24T17:41:00Z">
              <w:del w:id="357" w:author="Norato Xirenda" w:date="2021-03-09T05:40:00Z">
                <w:r w:rsidDel="00A774D5">
                  <w:rPr>
                    <w:rFonts w:cs="Arial"/>
                    <w:color w:val="000000"/>
                    <w:szCs w:val="22"/>
                  </w:rPr>
                  <w:delText>24.595,35</w:delText>
                </w:r>
              </w:del>
            </w:ins>
            <w:del w:id="358" w:author="Norato Xirenda" w:date="2021-03-09T05:40:00Z">
              <w:r w:rsidDel="00A774D5">
                <w:rPr>
                  <w:rFonts w:cs="Arial"/>
                  <w:color w:val="000000"/>
                  <w:szCs w:val="22"/>
                </w:rPr>
                <w:delText>21.238,39</w:delText>
              </w:r>
            </w:del>
          </w:p>
        </w:tc>
      </w:tr>
      <w:tr w:rsidR="00436343" w:rsidRPr="000C7CA3" w14:paraId="01AC5FD2" w14:textId="77777777" w:rsidTr="009A0B45">
        <w:trPr>
          <w:cantSplit/>
          <w:jc w:val="center"/>
        </w:trPr>
        <w:tc>
          <w:tcPr>
            <w:tcW w:w="1829" w:type="dxa"/>
            <w:tcBorders>
              <w:bottom w:val="single" w:sz="4" w:space="0" w:color="auto"/>
            </w:tcBorders>
            <w:shd w:val="clear" w:color="auto" w:fill="auto"/>
            <w:tcMar>
              <w:left w:w="57" w:type="dxa"/>
              <w:right w:w="57" w:type="dxa"/>
            </w:tcMar>
            <w:vAlign w:val="center"/>
          </w:tcPr>
          <w:p w14:paraId="57A50A5F" w14:textId="77777777" w:rsidR="00436343" w:rsidRPr="00A76316" w:rsidRDefault="00436343" w:rsidP="000A651B">
            <w:pPr>
              <w:rPr>
                <w:sz w:val="20"/>
              </w:rPr>
            </w:pPr>
            <w:r>
              <w:rPr>
                <w:sz w:val="20"/>
              </w:rPr>
              <w:t>Year 6</w:t>
            </w:r>
          </w:p>
        </w:tc>
        <w:tc>
          <w:tcPr>
            <w:tcW w:w="1949" w:type="dxa"/>
            <w:shd w:val="clear" w:color="auto" w:fill="auto"/>
            <w:tcMar>
              <w:left w:w="57" w:type="dxa"/>
              <w:right w:w="57" w:type="dxa"/>
            </w:tcMar>
            <w:vAlign w:val="center"/>
          </w:tcPr>
          <w:p w14:paraId="718BB3DA" w14:textId="6D68328A" w:rsidR="00436343" w:rsidRPr="000A651B" w:rsidRDefault="00436343" w:rsidP="000A651B">
            <w:pPr>
              <w:jc w:val="center"/>
              <w:rPr>
                <w:rFonts w:cs="Arial"/>
                <w:color w:val="000000"/>
                <w:szCs w:val="22"/>
                <w:rPrChange w:id="359" w:author="Christian Ehrat" w:date="2020-08-24T17:42:00Z">
                  <w:rPr>
                    <w:sz w:val="20"/>
                  </w:rPr>
                </w:rPrChange>
              </w:rPr>
            </w:pPr>
            <w:ins w:id="360" w:author="Norato Xirenda" w:date="2021-03-09T05:40:00Z">
              <w:r>
                <w:rPr>
                  <w:rFonts w:cs="Arial"/>
                  <w:color w:val="000000"/>
                  <w:szCs w:val="22"/>
                </w:rPr>
                <w:t>127,968.68</w:t>
              </w:r>
            </w:ins>
            <w:ins w:id="361" w:author="Christian Ehrat" w:date="2020-08-24T17:41:00Z">
              <w:del w:id="362" w:author="Norato Xirenda" w:date="2021-03-09T05:40:00Z">
                <w:r w:rsidDel="00A774D5">
                  <w:rPr>
                    <w:rFonts w:cs="Arial"/>
                    <w:color w:val="000000"/>
                    <w:szCs w:val="22"/>
                  </w:rPr>
                  <w:delText>127.968,68</w:delText>
                </w:r>
              </w:del>
            </w:ins>
            <w:del w:id="363" w:author="Norato Xirenda" w:date="2021-03-09T05:40:00Z">
              <w:r w:rsidDel="00A774D5">
                <w:rPr>
                  <w:rFonts w:cs="Arial"/>
                  <w:color w:val="000000"/>
                  <w:szCs w:val="22"/>
                </w:rPr>
                <w:delText>127.968,68</w:delText>
              </w:r>
            </w:del>
          </w:p>
        </w:tc>
        <w:tc>
          <w:tcPr>
            <w:tcW w:w="1951" w:type="dxa"/>
            <w:shd w:val="clear" w:color="auto" w:fill="auto"/>
            <w:tcMar>
              <w:left w:w="57" w:type="dxa"/>
              <w:right w:w="57" w:type="dxa"/>
            </w:tcMar>
            <w:vAlign w:val="center"/>
          </w:tcPr>
          <w:p w14:paraId="177FAE21" w14:textId="52817EE7" w:rsidR="00436343" w:rsidRPr="000A651B" w:rsidRDefault="00436343" w:rsidP="000A651B">
            <w:pPr>
              <w:jc w:val="center"/>
              <w:rPr>
                <w:rFonts w:cs="Arial"/>
                <w:color w:val="000000"/>
                <w:szCs w:val="22"/>
                <w:rPrChange w:id="364" w:author="Christian Ehrat" w:date="2020-08-24T17:42:00Z">
                  <w:rPr>
                    <w:szCs w:val="22"/>
                  </w:rPr>
                </w:rPrChange>
              </w:rPr>
            </w:pPr>
            <w:ins w:id="365"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210</w:t>
              </w:r>
              <w:r>
                <w:rPr>
                  <w:rFonts w:cs="Arial"/>
                  <w:color w:val="000000"/>
                  <w:szCs w:val="22"/>
                </w:rPr>
                <w:t>.</w:t>
              </w:r>
              <w:r w:rsidRPr="00E31E1C">
                <w:rPr>
                  <w:rFonts w:cs="Arial"/>
                  <w:color w:val="000000"/>
                  <w:szCs w:val="22"/>
                </w:rPr>
                <w:t>92</w:t>
              </w:r>
            </w:ins>
            <w:ins w:id="366" w:author="Christian Ehrat" w:date="2020-08-24T17:41:00Z">
              <w:del w:id="367" w:author="Norato Xirenda" w:date="2021-03-09T05:40:00Z">
                <w:r w:rsidRPr="000A651B" w:rsidDel="00A774D5">
                  <w:rPr>
                    <w:rFonts w:cs="Arial"/>
                    <w:color w:val="000000"/>
                    <w:szCs w:val="22"/>
                    <w:rPrChange w:id="368" w:author="Christian Ehrat" w:date="2020-08-24T17:42:00Z">
                      <w:rPr>
                        <w:rFonts w:cs="Arial"/>
                        <w:color w:val="000000"/>
                        <w:sz w:val="20"/>
                      </w:rPr>
                    </w:rPrChange>
                  </w:rPr>
                  <w:delText>102.210,92</w:delText>
                </w:r>
              </w:del>
            </w:ins>
            <w:del w:id="369" w:author="Norato Xirenda" w:date="2021-03-09T05:40:00Z">
              <w:r w:rsidRPr="00710465" w:rsidDel="00A774D5">
                <w:rPr>
                  <w:rFonts w:cs="Arial"/>
                  <w:color w:val="000000"/>
                  <w:szCs w:val="22"/>
                </w:rPr>
                <w:delText>106.680,53</w:delText>
              </w:r>
            </w:del>
          </w:p>
        </w:tc>
        <w:tc>
          <w:tcPr>
            <w:tcW w:w="1951" w:type="dxa"/>
            <w:shd w:val="clear" w:color="auto" w:fill="auto"/>
            <w:tcMar>
              <w:left w:w="57" w:type="dxa"/>
              <w:right w:w="57" w:type="dxa"/>
            </w:tcMar>
            <w:vAlign w:val="center"/>
          </w:tcPr>
          <w:p w14:paraId="1847EC40" w14:textId="765F79B9" w:rsidR="00436343" w:rsidRPr="000A651B" w:rsidRDefault="00436343" w:rsidP="000A651B">
            <w:pPr>
              <w:jc w:val="center"/>
              <w:rPr>
                <w:rFonts w:cs="Arial"/>
                <w:color w:val="000000"/>
                <w:szCs w:val="22"/>
                <w:rPrChange w:id="370" w:author="Christian Ehrat" w:date="2020-08-24T17:42:00Z">
                  <w:rPr>
                    <w:szCs w:val="22"/>
                  </w:rPr>
                </w:rPrChange>
              </w:rPr>
            </w:pPr>
            <w:ins w:id="371" w:author="Norato Xirenda" w:date="2021-03-09T05:40:00Z">
              <w:r>
                <w:rPr>
                  <w:rFonts w:cs="Arial"/>
                  <w:color w:val="000000"/>
                  <w:szCs w:val="22"/>
                </w:rPr>
                <w:t>1,162.41</w:t>
              </w:r>
            </w:ins>
            <w:ins w:id="372" w:author="Christian Ehrat" w:date="2020-08-24T17:41:00Z">
              <w:del w:id="373" w:author="Norato Xirenda" w:date="2021-03-09T05:40:00Z">
                <w:r w:rsidDel="00A774D5">
                  <w:rPr>
                    <w:rFonts w:cs="Arial"/>
                    <w:color w:val="000000"/>
                    <w:szCs w:val="22"/>
                  </w:rPr>
                  <w:delText>1.162,41</w:delText>
                </w:r>
              </w:del>
            </w:ins>
            <w:del w:id="374" w:author="Norato Xirenda" w:date="2021-03-09T05:40:00Z">
              <w:r w:rsidDel="00A774D5">
                <w:rPr>
                  <w:rFonts w:cs="Arial"/>
                  <w:color w:val="000000"/>
                  <w:szCs w:val="22"/>
                </w:rPr>
                <w:delText>1.162,41</w:delText>
              </w:r>
            </w:del>
          </w:p>
        </w:tc>
        <w:tc>
          <w:tcPr>
            <w:tcW w:w="1949" w:type="dxa"/>
            <w:shd w:val="clear" w:color="auto" w:fill="auto"/>
            <w:tcMar>
              <w:left w:w="57" w:type="dxa"/>
              <w:right w:w="57" w:type="dxa"/>
            </w:tcMar>
            <w:vAlign w:val="center"/>
          </w:tcPr>
          <w:p w14:paraId="1A3F18F0" w14:textId="5189F0EA" w:rsidR="00436343" w:rsidRPr="000A651B" w:rsidRDefault="00436343" w:rsidP="000A651B">
            <w:pPr>
              <w:jc w:val="center"/>
              <w:rPr>
                <w:rFonts w:cs="Arial"/>
                <w:color w:val="000000"/>
                <w:szCs w:val="22"/>
                <w:rPrChange w:id="375" w:author="Christian Ehrat" w:date="2020-08-24T17:42:00Z">
                  <w:rPr/>
                </w:rPrChange>
              </w:rPr>
            </w:pPr>
            <w:ins w:id="376" w:author="Norato Xirenda" w:date="2021-03-09T05:40:00Z">
              <w:r>
                <w:rPr>
                  <w:rFonts w:cs="Arial"/>
                  <w:color w:val="000000"/>
                  <w:szCs w:val="22"/>
                </w:rPr>
                <w:t>24,595.35</w:t>
              </w:r>
            </w:ins>
            <w:ins w:id="377" w:author="Christian Ehrat" w:date="2020-08-24T17:41:00Z">
              <w:del w:id="378" w:author="Norato Xirenda" w:date="2021-03-09T05:40:00Z">
                <w:r w:rsidDel="00A774D5">
                  <w:rPr>
                    <w:rFonts w:cs="Arial"/>
                    <w:color w:val="000000"/>
                    <w:szCs w:val="22"/>
                  </w:rPr>
                  <w:delText>24.595,35</w:delText>
                </w:r>
              </w:del>
            </w:ins>
            <w:del w:id="379" w:author="Norato Xirenda" w:date="2021-03-09T05:40:00Z">
              <w:r w:rsidDel="00A774D5">
                <w:rPr>
                  <w:rFonts w:cs="Arial"/>
                  <w:color w:val="000000"/>
                  <w:szCs w:val="22"/>
                </w:rPr>
                <w:delText>20.125,73</w:delText>
              </w:r>
            </w:del>
          </w:p>
        </w:tc>
      </w:tr>
      <w:tr w:rsidR="00436343" w:rsidRPr="000C7CA3" w14:paraId="3DDADD1E" w14:textId="77777777" w:rsidTr="009A0B45">
        <w:trPr>
          <w:cantSplit/>
          <w:jc w:val="center"/>
        </w:trPr>
        <w:tc>
          <w:tcPr>
            <w:tcW w:w="1829" w:type="dxa"/>
            <w:tcBorders>
              <w:bottom w:val="single" w:sz="4" w:space="0" w:color="auto"/>
            </w:tcBorders>
            <w:shd w:val="clear" w:color="auto" w:fill="auto"/>
            <w:tcMar>
              <w:left w:w="57" w:type="dxa"/>
              <w:right w:w="57" w:type="dxa"/>
            </w:tcMar>
            <w:vAlign w:val="center"/>
          </w:tcPr>
          <w:p w14:paraId="4CE4AA58" w14:textId="77777777" w:rsidR="00436343" w:rsidRPr="00A76316" w:rsidRDefault="00436343" w:rsidP="000A651B">
            <w:pPr>
              <w:rPr>
                <w:sz w:val="20"/>
              </w:rPr>
            </w:pPr>
            <w:r>
              <w:rPr>
                <w:sz w:val="20"/>
              </w:rPr>
              <w:t>Year 7</w:t>
            </w:r>
          </w:p>
        </w:tc>
        <w:tc>
          <w:tcPr>
            <w:tcW w:w="1949" w:type="dxa"/>
            <w:shd w:val="clear" w:color="auto" w:fill="auto"/>
            <w:tcMar>
              <w:left w:w="57" w:type="dxa"/>
              <w:right w:w="57" w:type="dxa"/>
            </w:tcMar>
            <w:vAlign w:val="center"/>
          </w:tcPr>
          <w:p w14:paraId="7B67CE81" w14:textId="7558BA42" w:rsidR="00436343" w:rsidRPr="000A651B" w:rsidRDefault="00436343" w:rsidP="000A651B">
            <w:pPr>
              <w:jc w:val="center"/>
              <w:rPr>
                <w:rFonts w:cs="Arial"/>
                <w:color w:val="000000"/>
                <w:szCs w:val="22"/>
                <w:rPrChange w:id="380" w:author="Christian Ehrat" w:date="2020-08-24T17:42:00Z">
                  <w:rPr>
                    <w:sz w:val="20"/>
                  </w:rPr>
                </w:rPrChange>
              </w:rPr>
            </w:pPr>
            <w:ins w:id="381" w:author="Norato Xirenda" w:date="2021-03-09T05:40:00Z">
              <w:r>
                <w:rPr>
                  <w:rFonts w:cs="Arial"/>
                  <w:color w:val="000000"/>
                  <w:szCs w:val="22"/>
                </w:rPr>
                <w:t>127,968.68</w:t>
              </w:r>
            </w:ins>
            <w:ins w:id="382" w:author="Christian Ehrat" w:date="2020-08-24T17:41:00Z">
              <w:del w:id="383" w:author="Norato Xirenda" w:date="2021-03-09T05:40:00Z">
                <w:r w:rsidDel="00A774D5">
                  <w:rPr>
                    <w:rFonts w:cs="Arial"/>
                    <w:color w:val="000000"/>
                    <w:szCs w:val="22"/>
                  </w:rPr>
                  <w:delText>127.968,68</w:delText>
                </w:r>
              </w:del>
            </w:ins>
            <w:del w:id="384" w:author="Norato Xirenda" w:date="2021-03-09T05:40:00Z">
              <w:r w:rsidDel="00A774D5">
                <w:rPr>
                  <w:rFonts w:cs="Arial"/>
                  <w:color w:val="000000"/>
                  <w:szCs w:val="22"/>
                </w:rPr>
                <w:delText>127.968,68</w:delText>
              </w:r>
            </w:del>
          </w:p>
        </w:tc>
        <w:tc>
          <w:tcPr>
            <w:tcW w:w="1951" w:type="dxa"/>
            <w:shd w:val="clear" w:color="auto" w:fill="auto"/>
            <w:tcMar>
              <w:left w:w="57" w:type="dxa"/>
              <w:right w:w="57" w:type="dxa"/>
            </w:tcMar>
            <w:vAlign w:val="center"/>
          </w:tcPr>
          <w:p w14:paraId="586A2838" w14:textId="116913F3" w:rsidR="00436343" w:rsidRPr="000A651B" w:rsidRDefault="00436343" w:rsidP="000A651B">
            <w:pPr>
              <w:jc w:val="center"/>
              <w:rPr>
                <w:rFonts w:cs="Arial"/>
                <w:color w:val="000000"/>
                <w:szCs w:val="22"/>
                <w:rPrChange w:id="385" w:author="Christian Ehrat" w:date="2020-08-24T17:42:00Z">
                  <w:rPr>
                    <w:szCs w:val="22"/>
                  </w:rPr>
                </w:rPrChange>
              </w:rPr>
            </w:pPr>
            <w:ins w:id="386"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078</w:t>
              </w:r>
              <w:r>
                <w:rPr>
                  <w:rFonts w:cs="Arial"/>
                  <w:color w:val="000000"/>
                  <w:szCs w:val="22"/>
                </w:rPr>
                <w:t>.</w:t>
              </w:r>
              <w:r w:rsidRPr="00E31E1C">
                <w:rPr>
                  <w:rFonts w:cs="Arial"/>
                  <w:color w:val="000000"/>
                  <w:szCs w:val="22"/>
                </w:rPr>
                <w:t>84</w:t>
              </w:r>
            </w:ins>
            <w:ins w:id="387" w:author="Christian Ehrat" w:date="2020-08-24T17:41:00Z">
              <w:del w:id="388" w:author="Norato Xirenda" w:date="2021-03-09T05:40:00Z">
                <w:r w:rsidRPr="000A651B" w:rsidDel="00A774D5">
                  <w:rPr>
                    <w:rFonts w:cs="Arial"/>
                    <w:color w:val="000000"/>
                    <w:szCs w:val="22"/>
                    <w:rPrChange w:id="389" w:author="Christian Ehrat" w:date="2020-08-24T17:42:00Z">
                      <w:rPr>
                        <w:rFonts w:cs="Arial"/>
                        <w:color w:val="000000"/>
                        <w:sz w:val="20"/>
                      </w:rPr>
                    </w:rPrChange>
                  </w:rPr>
                  <w:delText>102.078,84</w:delText>
                </w:r>
              </w:del>
            </w:ins>
            <w:del w:id="390" w:author="Norato Xirenda" w:date="2021-03-09T05:40:00Z">
              <w:r w:rsidRPr="00710465" w:rsidDel="00A774D5">
                <w:rPr>
                  <w:rFonts w:cs="Arial"/>
                  <w:color w:val="000000"/>
                  <w:szCs w:val="22"/>
                </w:rPr>
                <w:delText>104.261,63</w:delText>
              </w:r>
            </w:del>
          </w:p>
        </w:tc>
        <w:tc>
          <w:tcPr>
            <w:tcW w:w="1951" w:type="dxa"/>
            <w:shd w:val="clear" w:color="auto" w:fill="auto"/>
            <w:tcMar>
              <w:left w:w="57" w:type="dxa"/>
              <w:right w:w="57" w:type="dxa"/>
            </w:tcMar>
            <w:vAlign w:val="center"/>
          </w:tcPr>
          <w:p w14:paraId="7B95C1D5" w14:textId="45858B24" w:rsidR="00436343" w:rsidRPr="000A651B" w:rsidRDefault="00436343" w:rsidP="000A651B">
            <w:pPr>
              <w:jc w:val="center"/>
              <w:rPr>
                <w:rFonts w:cs="Arial"/>
                <w:color w:val="000000"/>
                <w:szCs w:val="22"/>
                <w:rPrChange w:id="391" w:author="Christian Ehrat" w:date="2020-08-24T17:42:00Z">
                  <w:rPr>
                    <w:szCs w:val="22"/>
                  </w:rPr>
                </w:rPrChange>
              </w:rPr>
            </w:pPr>
            <w:ins w:id="392" w:author="Norato Xirenda" w:date="2021-03-09T05:40:00Z">
              <w:r>
                <w:rPr>
                  <w:rFonts w:cs="Arial"/>
                  <w:color w:val="000000"/>
                  <w:szCs w:val="22"/>
                </w:rPr>
                <w:t>1,294.49</w:t>
              </w:r>
            </w:ins>
            <w:ins w:id="393" w:author="Christian Ehrat" w:date="2020-08-24T17:41:00Z">
              <w:del w:id="394" w:author="Norato Xirenda" w:date="2021-03-09T05:40:00Z">
                <w:r w:rsidDel="00A774D5">
                  <w:rPr>
                    <w:rFonts w:cs="Arial"/>
                    <w:color w:val="000000"/>
                    <w:szCs w:val="22"/>
                  </w:rPr>
                  <w:delText>1.294,49</w:delText>
                </w:r>
              </w:del>
            </w:ins>
            <w:del w:id="395" w:author="Norato Xirenda" w:date="2021-03-09T05:40:00Z">
              <w:r w:rsidDel="00A774D5">
                <w:rPr>
                  <w:rFonts w:cs="Arial"/>
                  <w:color w:val="000000"/>
                  <w:szCs w:val="22"/>
                </w:rPr>
                <w:delText>1.294,49</w:delText>
              </w:r>
            </w:del>
          </w:p>
        </w:tc>
        <w:tc>
          <w:tcPr>
            <w:tcW w:w="1949" w:type="dxa"/>
            <w:shd w:val="clear" w:color="auto" w:fill="auto"/>
            <w:tcMar>
              <w:left w:w="57" w:type="dxa"/>
              <w:right w:w="57" w:type="dxa"/>
            </w:tcMar>
            <w:vAlign w:val="center"/>
          </w:tcPr>
          <w:p w14:paraId="3B3A123F" w14:textId="1DEB0528" w:rsidR="00436343" w:rsidRPr="000A651B" w:rsidRDefault="00436343" w:rsidP="000A651B">
            <w:pPr>
              <w:jc w:val="center"/>
              <w:rPr>
                <w:rFonts w:cs="Arial"/>
                <w:color w:val="000000"/>
                <w:szCs w:val="22"/>
                <w:rPrChange w:id="396" w:author="Christian Ehrat" w:date="2020-08-24T17:42:00Z">
                  <w:rPr/>
                </w:rPrChange>
              </w:rPr>
            </w:pPr>
            <w:ins w:id="397" w:author="Norato Xirenda" w:date="2021-03-09T05:40:00Z">
              <w:r>
                <w:rPr>
                  <w:rFonts w:cs="Arial"/>
                  <w:color w:val="000000"/>
                  <w:szCs w:val="22"/>
                </w:rPr>
                <w:t>24,595.35</w:t>
              </w:r>
            </w:ins>
            <w:ins w:id="398" w:author="Christian Ehrat" w:date="2020-08-24T17:41:00Z">
              <w:del w:id="399" w:author="Norato Xirenda" w:date="2021-03-09T05:40:00Z">
                <w:r w:rsidDel="00A774D5">
                  <w:rPr>
                    <w:rFonts w:cs="Arial"/>
                    <w:color w:val="000000"/>
                    <w:szCs w:val="22"/>
                  </w:rPr>
                  <w:delText>24.595,35</w:delText>
                </w:r>
              </w:del>
            </w:ins>
            <w:del w:id="400" w:author="Norato Xirenda" w:date="2021-03-09T05:40:00Z">
              <w:r w:rsidDel="00A774D5">
                <w:rPr>
                  <w:rFonts w:cs="Arial"/>
                  <w:color w:val="000000"/>
                  <w:szCs w:val="22"/>
                </w:rPr>
                <w:delText>22.412,56</w:delText>
              </w:r>
            </w:del>
          </w:p>
        </w:tc>
      </w:tr>
      <w:tr w:rsidR="00436343" w:rsidRPr="000C7CA3" w14:paraId="18BF0E19" w14:textId="77777777" w:rsidTr="009A0B45">
        <w:trPr>
          <w:cantSplit/>
          <w:jc w:val="center"/>
        </w:trPr>
        <w:tc>
          <w:tcPr>
            <w:tcW w:w="1829" w:type="dxa"/>
            <w:shd w:val="clear" w:color="auto" w:fill="D9D9D9"/>
            <w:tcMar>
              <w:left w:w="57" w:type="dxa"/>
              <w:right w:w="57" w:type="dxa"/>
            </w:tcMar>
            <w:vAlign w:val="center"/>
          </w:tcPr>
          <w:p w14:paraId="1061A6C3" w14:textId="77777777" w:rsidR="00436343" w:rsidRPr="00A76316" w:rsidRDefault="00436343" w:rsidP="000A651B">
            <w:pPr>
              <w:rPr>
                <w:b/>
                <w:sz w:val="20"/>
              </w:rPr>
            </w:pPr>
            <w:r w:rsidRPr="00A76316">
              <w:rPr>
                <w:b/>
                <w:sz w:val="20"/>
              </w:rPr>
              <w:t>Total</w:t>
            </w:r>
          </w:p>
        </w:tc>
        <w:tc>
          <w:tcPr>
            <w:tcW w:w="1949" w:type="dxa"/>
            <w:shd w:val="clear" w:color="auto" w:fill="auto"/>
            <w:tcMar>
              <w:left w:w="57" w:type="dxa"/>
              <w:right w:w="57" w:type="dxa"/>
            </w:tcMar>
            <w:vAlign w:val="center"/>
          </w:tcPr>
          <w:p w14:paraId="0D4738AC" w14:textId="5F72CD4E" w:rsidR="00436343" w:rsidRPr="000A651B" w:rsidRDefault="00436343" w:rsidP="000A651B">
            <w:pPr>
              <w:jc w:val="center"/>
              <w:rPr>
                <w:rFonts w:cs="Arial"/>
                <w:color w:val="000000"/>
                <w:szCs w:val="22"/>
                <w:rPrChange w:id="401" w:author="Christian Ehrat" w:date="2020-08-24T17:42:00Z">
                  <w:rPr>
                    <w:szCs w:val="22"/>
                  </w:rPr>
                </w:rPrChange>
              </w:rPr>
            </w:pPr>
            <w:ins w:id="402" w:author="Norato Xirenda" w:date="2021-03-09T05:40:00Z">
              <w:r w:rsidRPr="00E31E1C">
                <w:rPr>
                  <w:rFonts w:cs="Arial"/>
                  <w:color w:val="000000"/>
                  <w:szCs w:val="22"/>
                </w:rPr>
                <w:t>895</w:t>
              </w:r>
              <w:r>
                <w:rPr>
                  <w:rFonts w:cs="Arial"/>
                  <w:color w:val="000000"/>
                  <w:szCs w:val="22"/>
                </w:rPr>
                <w:t>,</w:t>
              </w:r>
              <w:r w:rsidRPr="00E31E1C">
                <w:rPr>
                  <w:rFonts w:cs="Arial"/>
                  <w:color w:val="000000"/>
                  <w:szCs w:val="22"/>
                </w:rPr>
                <w:t>780</w:t>
              </w:r>
              <w:r>
                <w:rPr>
                  <w:rFonts w:cs="Arial"/>
                  <w:color w:val="000000"/>
                  <w:szCs w:val="22"/>
                </w:rPr>
                <w:t>.</w:t>
              </w:r>
              <w:r w:rsidRPr="00E31E1C">
                <w:rPr>
                  <w:rFonts w:cs="Arial"/>
                  <w:color w:val="000000"/>
                  <w:szCs w:val="22"/>
                </w:rPr>
                <w:t>76</w:t>
              </w:r>
            </w:ins>
            <w:ins w:id="403" w:author="Christian Ehrat" w:date="2020-08-24T17:42:00Z">
              <w:del w:id="404" w:author="Norato Xirenda" w:date="2021-03-09T05:40:00Z">
                <w:r w:rsidRPr="000A651B" w:rsidDel="00A774D5">
                  <w:rPr>
                    <w:rFonts w:cs="Arial"/>
                    <w:color w:val="000000"/>
                    <w:szCs w:val="22"/>
                    <w:rPrChange w:id="405" w:author="Christian Ehrat" w:date="2020-08-24T17:42:00Z">
                      <w:rPr>
                        <w:rFonts w:cs="Arial"/>
                        <w:color w:val="000000"/>
                        <w:sz w:val="20"/>
                      </w:rPr>
                    </w:rPrChange>
                  </w:rPr>
                  <w:delText>895.780,76</w:delText>
                </w:r>
              </w:del>
            </w:ins>
            <w:del w:id="406" w:author="Norato Xirenda" w:date="2021-03-09T05:40:00Z">
              <w:r w:rsidRPr="00710465" w:rsidDel="00A774D5">
                <w:rPr>
                  <w:rFonts w:cs="Arial"/>
                  <w:color w:val="000000"/>
                  <w:szCs w:val="22"/>
                </w:rPr>
                <w:delText>895.780,76</w:delText>
              </w:r>
            </w:del>
          </w:p>
        </w:tc>
        <w:tc>
          <w:tcPr>
            <w:tcW w:w="1951" w:type="dxa"/>
            <w:shd w:val="clear" w:color="auto" w:fill="auto"/>
            <w:tcMar>
              <w:left w:w="57" w:type="dxa"/>
              <w:right w:w="57" w:type="dxa"/>
            </w:tcMar>
            <w:vAlign w:val="center"/>
          </w:tcPr>
          <w:p w14:paraId="0055C9F2" w14:textId="051AB87A" w:rsidR="00436343" w:rsidRPr="000A651B" w:rsidRDefault="00436343" w:rsidP="000A651B">
            <w:pPr>
              <w:jc w:val="center"/>
              <w:rPr>
                <w:rFonts w:cs="Arial"/>
                <w:color w:val="000000"/>
                <w:szCs w:val="22"/>
                <w:rPrChange w:id="407" w:author="Christian Ehrat" w:date="2020-08-24T17:42:00Z">
                  <w:rPr>
                    <w:szCs w:val="22"/>
                  </w:rPr>
                </w:rPrChange>
              </w:rPr>
            </w:pPr>
            <w:ins w:id="408" w:author="Norato Xirenda" w:date="2021-03-09T05:40:00Z">
              <w:r w:rsidRPr="00E31E1C">
                <w:rPr>
                  <w:rFonts w:cs="Arial"/>
                  <w:color w:val="000000"/>
                  <w:szCs w:val="22"/>
                </w:rPr>
                <w:t>714</w:t>
              </w:r>
              <w:r>
                <w:rPr>
                  <w:rFonts w:cs="Arial"/>
                  <w:color w:val="000000"/>
                  <w:szCs w:val="22"/>
                </w:rPr>
                <w:t>,</w:t>
              </w:r>
              <w:r w:rsidRPr="00E31E1C">
                <w:rPr>
                  <w:rFonts w:cs="Arial"/>
                  <w:color w:val="000000"/>
                  <w:szCs w:val="22"/>
                </w:rPr>
                <w:t>951</w:t>
              </w:r>
              <w:r>
                <w:rPr>
                  <w:rFonts w:cs="Arial"/>
                  <w:color w:val="000000"/>
                  <w:szCs w:val="22"/>
                </w:rPr>
                <w:t>.</w:t>
              </w:r>
              <w:r w:rsidRPr="00E31E1C">
                <w:rPr>
                  <w:rFonts w:cs="Arial"/>
                  <w:color w:val="000000"/>
                  <w:szCs w:val="22"/>
                </w:rPr>
                <w:t>68</w:t>
              </w:r>
            </w:ins>
            <w:ins w:id="409" w:author="Christian Ehrat" w:date="2020-08-24T17:42:00Z">
              <w:del w:id="410" w:author="Norato Xirenda" w:date="2021-03-09T05:40:00Z">
                <w:r w:rsidRPr="000A651B" w:rsidDel="00A774D5">
                  <w:rPr>
                    <w:rFonts w:cs="Arial"/>
                    <w:color w:val="000000"/>
                    <w:szCs w:val="22"/>
                    <w:rPrChange w:id="411" w:author="Christian Ehrat" w:date="2020-08-24T17:42:00Z">
                      <w:rPr>
                        <w:rFonts w:cs="Arial"/>
                        <w:color w:val="000000"/>
                        <w:sz w:val="20"/>
                      </w:rPr>
                    </w:rPrChange>
                  </w:rPr>
                  <w:delText>714.951,68</w:delText>
                </w:r>
              </w:del>
            </w:ins>
            <w:del w:id="412" w:author="Norato Xirenda" w:date="2021-03-09T05:40:00Z">
              <w:r w:rsidRPr="00710465" w:rsidDel="00A774D5">
                <w:rPr>
                  <w:rFonts w:cs="Arial"/>
                  <w:color w:val="000000"/>
                  <w:szCs w:val="22"/>
                </w:rPr>
                <w:delText>730.941,89</w:delText>
              </w:r>
            </w:del>
          </w:p>
        </w:tc>
        <w:tc>
          <w:tcPr>
            <w:tcW w:w="1951" w:type="dxa"/>
            <w:shd w:val="clear" w:color="auto" w:fill="auto"/>
            <w:tcMar>
              <w:left w:w="57" w:type="dxa"/>
              <w:right w:w="57" w:type="dxa"/>
            </w:tcMar>
            <w:vAlign w:val="center"/>
          </w:tcPr>
          <w:p w14:paraId="763109E0" w14:textId="09B17C52" w:rsidR="00436343" w:rsidRPr="000A651B" w:rsidRDefault="00436343" w:rsidP="000A651B">
            <w:pPr>
              <w:jc w:val="center"/>
              <w:rPr>
                <w:rFonts w:cs="Arial"/>
                <w:color w:val="000000"/>
                <w:szCs w:val="22"/>
                <w:rPrChange w:id="413" w:author="Christian Ehrat" w:date="2020-08-24T17:42:00Z">
                  <w:rPr>
                    <w:szCs w:val="22"/>
                  </w:rPr>
                </w:rPrChange>
              </w:rPr>
            </w:pPr>
            <w:ins w:id="414" w:author="Norato Xirenda" w:date="2021-03-09T05:40:00Z">
              <w:r w:rsidRPr="00E31E1C">
                <w:rPr>
                  <w:rFonts w:cs="Arial"/>
                  <w:color w:val="000000"/>
                  <w:szCs w:val="22"/>
                </w:rPr>
                <w:t>8</w:t>
              </w:r>
              <w:r>
                <w:rPr>
                  <w:rFonts w:cs="Arial"/>
                  <w:color w:val="000000"/>
                  <w:szCs w:val="22"/>
                </w:rPr>
                <w:t>,</w:t>
              </w:r>
              <w:r w:rsidRPr="00E31E1C">
                <w:rPr>
                  <w:rFonts w:cs="Arial"/>
                  <w:color w:val="000000"/>
                  <w:szCs w:val="22"/>
                </w:rPr>
                <w:t>661</w:t>
              </w:r>
              <w:r>
                <w:rPr>
                  <w:rFonts w:cs="Arial"/>
                  <w:color w:val="000000"/>
                  <w:szCs w:val="22"/>
                </w:rPr>
                <w:t>.</w:t>
              </w:r>
              <w:r w:rsidRPr="00E31E1C">
                <w:rPr>
                  <w:rFonts w:cs="Arial"/>
                  <w:color w:val="000000"/>
                  <w:szCs w:val="22"/>
                </w:rPr>
                <w:t>65</w:t>
              </w:r>
            </w:ins>
            <w:ins w:id="415" w:author="Christian Ehrat" w:date="2020-08-24T17:42:00Z">
              <w:del w:id="416" w:author="Norato Xirenda" w:date="2021-03-09T05:40:00Z">
                <w:r w:rsidRPr="000A651B" w:rsidDel="00A774D5">
                  <w:rPr>
                    <w:rFonts w:cs="Arial"/>
                    <w:color w:val="000000"/>
                    <w:szCs w:val="22"/>
                    <w:rPrChange w:id="417" w:author="Christian Ehrat" w:date="2020-08-24T17:42:00Z">
                      <w:rPr>
                        <w:rFonts w:cs="Arial"/>
                        <w:color w:val="000000"/>
                        <w:sz w:val="20"/>
                      </w:rPr>
                    </w:rPrChange>
                  </w:rPr>
                  <w:delText>8.661,65</w:delText>
                </w:r>
              </w:del>
            </w:ins>
            <w:del w:id="418" w:author="Norato Xirenda" w:date="2021-03-09T05:40:00Z">
              <w:r w:rsidRPr="00710465" w:rsidDel="00A774D5">
                <w:rPr>
                  <w:rFonts w:cs="Arial"/>
                  <w:color w:val="000000"/>
                  <w:szCs w:val="22"/>
                </w:rPr>
                <w:delText>8.661,65</w:delText>
              </w:r>
            </w:del>
          </w:p>
        </w:tc>
        <w:tc>
          <w:tcPr>
            <w:tcW w:w="1949" w:type="dxa"/>
            <w:shd w:val="clear" w:color="auto" w:fill="auto"/>
            <w:tcMar>
              <w:left w:w="57" w:type="dxa"/>
              <w:right w:w="57" w:type="dxa"/>
            </w:tcMar>
            <w:vAlign w:val="center"/>
          </w:tcPr>
          <w:p w14:paraId="5254C2B9" w14:textId="11EE1B23" w:rsidR="00436343" w:rsidRPr="000A651B" w:rsidRDefault="00436343" w:rsidP="000A651B">
            <w:pPr>
              <w:jc w:val="center"/>
              <w:rPr>
                <w:rFonts w:cs="Arial"/>
                <w:color w:val="000000"/>
                <w:szCs w:val="22"/>
                <w:rPrChange w:id="419" w:author="Christian Ehrat" w:date="2020-08-24T17:42:00Z">
                  <w:rPr>
                    <w:szCs w:val="22"/>
                  </w:rPr>
                </w:rPrChange>
              </w:rPr>
            </w:pPr>
            <w:ins w:id="420" w:author="Norato Xirenda" w:date="2021-03-09T05:40:00Z">
              <w:r w:rsidRPr="00E31E1C">
                <w:rPr>
                  <w:rFonts w:cs="Arial"/>
                  <w:color w:val="000000"/>
                  <w:szCs w:val="22"/>
                </w:rPr>
                <w:t>172</w:t>
              </w:r>
              <w:r>
                <w:rPr>
                  <w:rFonts w:cs="Arial"/>
                  <w:color w:val="000000"/>
                  <w:szCs w:val="22"/>
                </w:rPr>
                <w:t>,</w:t>
              </w:r>
              <w:r w:rsidRPr="00E31E1C">
                <w:rPr>
                  <w:rFonts w:cs="Arial"/>
                  <w:color w:val="000000"/>
                  <w:szCs w:val="22"/>
                </w:rPr>
                <w:t>167</w:t>
              </w:r>
              <w:r>
                <w:rPr>
                  <w:rFonts w:cs="Arial"/>
                  <w:color w:val="000000"/>
                  <w:szCs w:val="22"/>
                </w:rPr>
                <w:t>.</w:t>
              </w:r>
              <w:r w:rsidRPr="00E31E1C">
                <w:rPr>
                  <w:rFonts w:cs="Arial"/>
                  <w:color w:val="000000"/>
                  <w:szCs w:val="22"/>
                </w:rPr>
                <w:t>43</w:t>
              </w:r>
            </w:ins>
            <w:ins w:id="421" w:author="Christian Ehrat" w:date="2020-08-24T17:42:00Z">
              <w:del w:id="422" w:author="Norato Xirenda" w:date="2021-03-09T05:40:00Z">
                <w:r w:rsidRPr="000A651B" w:rsidDel="00A774D5">
                  <w:rPr>
                    <w:rFonts w:cs="Arial"/>
                    <w:color w:val="000000"/>
                    <w:szCs w:val="22"/>
                    <w:rPrChange w:id="423" w:author="Christian Ehrat" w:date="2020-08-24T17:42:00Z">
                      <w:rPr>
                        <w:rFonts w:cs="Arial"/>
                        <w:color w:val="000000"/>
                        <w:sz w:val="20"/>
                      </w:rPr>
                    </w:rPrChange>
                  </w:rPr>
                  <w:delText>172.167,43</w:delText>
                </w:r>
              </w:del>
            </w:ins>
            <w:del w:id="424" w:author="Norato Xirenda" w:date="2021-03-09T05:40:00Z">
              <w:r w:rsidRPr="00710465" w:rsidDel="00A774D5">
                <w:rPr>
                  <w:rFonts w:cs="Arial"/>
                  <w:color w:val="000000"/>
                  <w:szCs w:val="22"/>
                </w:rPr>
                <w:delText>156.177,22</w:delText>
              </w:r>
            </w:del>
          </w:p>
        </w:tc>
      </w:tr>
      <w:tr w:rsidR="00436343" w:rsidRPr="000C7CA3" w14:paraId="132A3FC0" w14:textId="77777777" w:rsidTr="009A0B45">
        <w:trPr>
          <w:cantSplit/>
          <w:jc w:val="center"/>
        </w:trPr>
        <w:tc>
          <w:tcPr>
            <w:tcW w:w="1829" w:type="dxa"/>
            <w:shd w:val="clear" w:color="auto" w:fill="D9D9D9"/>
            <w:tcMar>
              <w:left w:w="57" w:type="dxa"/>
              <w:right w:w="57" w:type="dxa"/>
            </w:tcMar>
            <w:vAlign w:val="center"/>
          </w:tcPr>
          <w:p w14:paraId="748C9538" w14:textId="77777777" w:rsidR="00436343" w:rsidRPr="00A76316" w:rsidRDefault="00436343" w:rsidP="009A0B45">
            <w:pPr>
              <w:rPr>
                <w:b/>
                <w:sz w:val="20"/>
              </w:rPr>
            </w:pPr>
            <w:r w:rsidRPr="00A76316">
              <w:rPr>
                <w:b/>
                <w:sz w:val="20"/>
              </w:rPr>
              <w:lastRenderedPageBreak/>
              <w:t>Total number of crediting years</w:t>
            </w:r>
          </w:p>
        </w:tc>
        <w:tc>
          <w:tcPr>
            <w:tcW w:w="7800" w:type="dxa"/>
            <w:gridSpan w:val="4"/>
            <w:shd w:val="clear" w:color="auto" w:fill="auto"/>
            <w:tcMar>
              <w:left w:w="57" w:type="dxa"/>
              <w:right w:w="57" w:type="dxa"/>
            </w:tcMar>
            <w:vAlign w:val="center"/>
          </w:tcPr>
          <w:p w14:paraId="504571C4" w14:textId="1F7B0E8D" w:rsidR="00436343" w:rsidRPr="000A651B" w:rsidRDefault="00436343" w:rsidP="009A0B45">
            <w:pPr>
              <w:jc w:val="center"/>
              <w:rPr>
                <w:rFonts w:cs="Arial"/>
                <w:color w:val="000000"/>
                <w:szCs w:val="22"/>
                <w:rPrChange w:id="425" w:author="Christian Ehrat" w:date="2020-08-24T17:42:00Z">
                  <w:rPr>
                    <w:szCs w:val="22"/>
                  </w:rPr>
                </w:rPrChange>
              </w:rPr>
            </w:pPr>
            <w:ins w:id="426" w:author="Norato Xirenda" w:date="2021-03-09T05:40:00Z">
              <w:r w:rsidRPr="00710465">
                <w:rPr>
                  <w:szCs w:val="22"/>
                </w:rPr>
                <w:t>7</w:t>
              </w:r>
            </w:ins>
            <w:del w:id="427" w:author="Norato Xirenda" w:date="2021-03-09T05:40:00Z">
              <w:r w:rsidRPr="000A651B" w:rsidDel="00A774D5">
                <w:rPr>
                  <w:rFonts w:cs="Arial"/>
                  <w:color w:val="000000"/>
                  <w:szCs w:val="22"/>
                  <w:rPrChange w:id="428" w:author="Christian Ehrat" w:date="2020-08-24T17:42:00Z">
                    <w:rPr>
                      <w:szCs w:val="22"/>
                    </w:rPr>
                  </w:rPrChange>
                </w:rPr>
                <w:delText>7</w:delText>
              </w:r>
            </w:del>
          </w:p>
        </w:tc>
      </w:tr>
      <w:tr w:rsidR="00436343" w:rsidRPr="000C7CA3" w14:paraId="28C4C259" w14:textId="77777777" w:rsidTr="009A0B45">
        <w:trPr>
          <w:cantSplit/>
          <w:jc w:val="center"/>
        </w:trPr>
        <w:tc>
          <w:tcPr>
            <w:tcW w:w="1829" w:type="dxa"/>
            <w:shd w:val="clear" w:color="auto" w:fill="D9D9D9"/>
            <w:tcMar>
              <w:left w:w="57" w:type="dxa"/>
              <w:right w:w="57" w:type="dxa"/>
            </w:tcMar>
            <w:vAlign w:val="center"/>
          </w:tcPr>
          <w:p w14:paraId="56DC7088" w14:textId="77777777" w:rsidR="00436343" w:rsidRPr="00A76316" w:rsidRDefault="00436343" w:rsidP="000A651B">
            <w:pPr>
              <w:rPr>
                <w:b/>
                <w:sz w:val="20"/>
              </w:rPr>
            </w:pPr>
            <w:r w:rsidRPr="00A76316">
              <w:rPr>
                <w:b/>
                <w:sz w:val="20"/>
              </w:rPr>
              <w:t>Annual average over the crediting period</w:t>
            </w:r>
          </w:p>
        </w:tc>
        <w:tc>
          <w:tcPr>
            <w:tcW w:w="1949" w:type="dxa"/>
            <w:shd w:val="clear" w:color="auto" w:fill="auto"/>
            <w:tcMar>
              <w:left w:w="57" w:type="dxa"/>
              <w:right w:w="57" w:type="dxa"/>
            </w:tcMar>
            <w:vAlign w:val="center"/>
          </w:tcPr>
          <w:p w14:paraId="61D5EBB1" w14:textId="70D1CBDB" w:rsidR="00436343" w:rsidRPr="000A651B" w:rsidRDefault="00436343" w:rsidP="000A651B">
            <w:pPr>
              <w:jc w:val="center"/>
              <w:rPr>
                <w:rFonts w:cs="Arial"/>
                <w:color w:val="000000"/>
                <w:szCs w:val="22"/>
                <w:rPrChange w:id="429" w:author="Christian Ehrat" w:date="2020-08-24T17:42:00Z">
                  <w:rPr>
                    <w:szCs w:val="22"/>
                  </w:rPr>
                </w:rPrChange>
              </w:rPr>
            </w:pPr>
            <w:ins w:id="430" w:author="Norato Xirenda" w:date="2021-03-09T05:40:00Z">
              <w:r w:rsidRPr="00E31E1C">
                <w:rPr>
                  <w:rFonts w:cs="Arial"/>
                  <w:color w:val="000000"/>
                  <w:szCs w:val="22"/>
                </w:rPr>
                <w:t>127</w:t>
              </w:r>
              <w:r>
                <w:rPr>
                  <w:rFonts w:cs="Arial"/>
                  <w:color w:val="000000"/>
                  <w:szCs w:val="22"/>
                </w:rPr>
                <w:t>,</w:t>
              </w:r>
              <w:r w:rsidRPr="00E31E1C">
                <w:rPr>
                  <w:rFonts w:cs="Arial"/>
                  <w:color w:val="000000"/>
                  <w:szCs w:val="22"/>
                </w:rPr>
                <w:t>968</w:t>
              </w:r>
              <w:r>
                <w:rPr>
                  <w:rFonts w:cs="Arial"/>
                  <w:color w:val="000000"/>
                  <w:szCs w:val="22"/>
                </w:rPr>
                <w:t>.</w:t>
              </w:r>
              <w:r w:rsidRPr="00E31E1C">
                <w:rPr>
                  <w:rFonts w:cs="Arial"/>
                  <w:color w:val="000000"/>
                  <w:szCs w:val="22"/>
                </w:rPr>
                <w:t>68</w:t>
              </w:r>
            </w:ins>
            <w:ins w:id="431" w:author="Christian Ehrat" w:date="2020-08-24T17:42:00Z">
              <w:del w:id="432" w:author="Norato Xirenda" w:date="2021-03-09T05:40:00Z">
                <w:r w:rsidRPr="000A651B" w:rsidDel="00A774D5">
                  <w:rPr>
                    <w:rFonts w:cs="Arial"/>
                    <w:color w:val="000000"/>
                    <w:szCs w:val="22"/>
                    <w:rPrChange w:id="433" w:author="Christian Ehrat" w:date="2020-08-24T17:42:00Z">
                      <w:rPr>
                        <w:rFonts w:cs="Arial"/>
                        <w:color w:val="000000"/>
                        <w:sz w:val="20"/>
                      </w:rPr>
                    </w:rPrChange>
                  </w:rPr>
                  <w:delText>127.968,68</w:delText>
                </w:r>
              </w:del>
            </w:ins>
            <w:del w:id="434" w:author="Norato Xirenda" w:date="2021-03-09T05:40:00Z">
              <w:r w:rsidRPr="00710465" w:rsidDel="00A774D5">
                <w:rPr>
                  <w:rFonts w:cs="Arial"/>
                  <w:color w:val="000000"/>
                  <w:szCs w:val="22"/>
                </w:rPr>
                <w:delText>127.968,68</w:delText>
              </w:r>
            </w:del>
          </w:p>
        </w:tc>
        <w:tc>
          <w:tcPr>
            <w:tcW w:w="1951" w:type="dxa"/>
            <w:shd w:val="clear" w:color="auto" w:fill="auto"/>
            <w:tcMar>
              <w:left w:w="57" w:type="dxa"/>
              <w:right w:w="57" w:type="dxa"/>
            </w:tcMar>
            <w:vAlign w:val="center"/>
          </w:tcPr>
          <w:p w14:paraId="66BFE0C8" w14:textId="1330A8DF" w:rsidR="00436343" w:rsidRPr="000A651B" w:rsidRDefault="00436343" w:rsidP="000A651B">
            <w:pPr>
              <w:jc w:val="center"/>
              <w:rPr>
                <w:rFonts w:cs="Arial"/>
                <w:color w:val="000000"/>
                <w:szCs w:val="22"/>
                <w:rPrChange w:id="435" w:author="Christian Ehrat" w:date="2020-08-24T17:42:00Z">
                  <w:rPr>
                    <w:szCs w:val="22"/>
                  </w:rPr>
                </w:rPrChange>
              </w:rPr>
            </w:pPr>
            <w:ins w:id="436" w:author="Norato Xirenda" w:date="2021-03-09T05:40:00Z">
              <w:r w:rsidRPr="00E31E1C">
                <w:rPr>
                  <w:rFonts w:cs="Arial"/>
                  <w:color w:val="000000"/>
                  <w:szCs w:val="22"/>
                </w:rPr>
                <w:t>102</w:t>
              </w:r>
              <w:r>
                <w:rPr>
                  <w:rFonts w:cs="Arial"/>
                  <w:color w:val="000000"/>
                  <w:szCs w:val="22"/>
                </w:rPr>
                <w:t>,</w:t>
              </w:r>
              <w:r w:rsidRPr="00E31E1C">
                <w:rPr>
                  <w:rFonts w:cs="Arial"/>
                  <w:color w:val="000000"/>
                  <w:szCs w:val="22"/>
                </w:rPr>
                <w:t>135</w:t>
              </w:r>
              <w:r>
                <w:rPr>
                  <w:rFonts w:cs="Arial"/>
                  <w:color w:val="000000"/>
                  <w:szCs w:val="22"/>
                </w:rPr>
                <w:t>.</w:t>
              </w:r>
              <w:r w:rsidRPr="00E31E1C">
                <w:rPr>
                  <w:rFonts w:cs="Arial"/>
                  <w:color w:val="000000"/>
                  <w:szCs w:val="22"/>
                </w:rPr>
                <w:t>95</w:t>
              </w:r>
            </w:ins>
            <w:ins w:id="437" w:author="Christian Ehrat" w:date="2020-08-24T17:42:00Z">
              <w:del w:id="438" w:author="Norato Xirenda" w:date="2021-03-09T05:40:00Z">
                <w:r w:rsidRPr="000A651B" w:rsidDel="00A774D5">
                  <w:rPr>
                    <w:rFonts w:cs="Arial"/>
                    <w:color w:val="000000"/>
                    <w:szCs w:val="22"/>
                    <w:rPrChange w:id="439" w:author="Christian Ehrat" w:date="2020-08-24T17:42:00Z">
                      <w:rPr>
                        <w:rFonts w:cs="Arial"/>
                        <w:color w:val="000000"/>
                        <w:sz w:val="20"/>
                      </w:rPr>
                    </w:rPrChange>
                  </w:rPr>
                  <w:delText>102.135,95</w:delText>
                </w:r>
              </w:del>
            </w:ins>
            <w:del w:id="440" w:author="Norato Xirenda" w:date="2021-03-09T05:40:00Z">
              <w:r w:rsidRPr="00710465" w:rsidDel="00A774D5">
                <w:rPr>
                  <w:rFonts w:cs="Arial"/>
                  <w:color w:val="000000"/>
                  <w:szCs w:val="22"/>
                </w:rPr>
                <w:delText>104.420,27</w:delText>
              </w:r>
            </w:del>
          </w:p>
        </w:tc>
        <w:tc>
          <w:tcPr>
            <w:tcW w:w="1951" w:type="dxa"/>
            <w:shd w:val="clear" w:color="auto" w:fill="auto"/>
            <w:tcMar>
              <w:left w:w="57" w:type="dxa"/>
              <w:right w:w="57" w:type="dxa"/>
            </w:tcMar>
            <w:vAlign w:val="center"/>
          </w:tcPr>
          <w:p w14:paraId="6A1F3FAE" w14:textId="37365D25" w:rsidR="00436343" w:rsidRPr="000A651B" w:rsidRDefault="00436343" w:rsidP="000A651B">
            <w:pPr>
              <w:jc w:val="center"/>
              <w:rPr>
                <w:rFonts w:cs="Arial"/>
                <w:color w:val="000000"/>
                <w:szCs w:val="22"/>
                <w:rPrChange w:id="441" w:author="Christian Ehrat" w:date="2020-08-24T17:42:00Z">
                  <w:rPr>
                    <w:szCs w:val="22"/>
                  </w:rPr>
                </w:rPrChange>
              </w:rPr>
            </w:pPr>
            <w:ins w:id="442" w:author="Norato Xirenda" w:date="2021-03-09T05:40:00Z">
              <w:r w:rsidRPr="00E31E1C">
                <w:rPr>
                  <w:rFonts w:cs="Arial"/>
                  <w:color w:val="000000"/>
                  <w:szCs w:val="22"/>
                </w:rPr>
                <w:t>1</w:t>
              </w:r>
              <w:r>
                <w:rPr>
                  <w:rFonts w:cs="Arial"/>
                  <w:color w:val="000000"/>
                  <w:szCs w:val="22"/>
                </w:rPr>
                <w:t>,</w:t>
              </w:r>
              <w:r w:rsidRPr="00E31E1C">
                <w:rPr>
                  <w:rFonts w:cs="Arial"/>
                  <w:color w:val="000000"/>
                  <w:szCs w:val="22"/>
                </w:rPr>
                <w:t>237</w:t>
              </w:r>
              <w:r>
                <w:rPr>
                  <w:rFonts w:cs="Arial"/>
                  <w:color w:val="000000"/>
                  <w:szCs w:val="22"/>
                </w:rPr>
                <w:t>.</w:t>
              </w:r>
              <w:r w:rsidRPr="00E31E1C">
                <w:rPr>
                  <w:rFonts w:cs="Arial"/>
                  <w:color w:val="000000"/>
                  <w:szCs w:val="22"/>
                </w:rPr>
                <w:t>38</w:t>
              </w:r>
            </w:ins>
            <w:ins w:id="443" w:author="Christian Ehrat" w:date="2020-08-24T17:42:00Z">
              <w:del w:id="444" w:author="Norato Xirenda" w:date="2021-03-09T05:40:00Z">
                <w:r w:rsidRPr="000A651B" w:rsidDel="00A774D5">
                  <w:rPr>
                    <w:rFonts w:cs="Arial"/>
                    <w:color w:val="000000"/>
                    <w:szCs w:val="22"/>
                    <w:rPrChange w:id="445" w:author="Christian Ehrat" w:date="2020-08-24T17:42:00Z">
                      <w:rPr>
                        <w:rFonts w:cs="Arial"/>
                        <w:color w:val="000000"/>
                        <w:sz w:val="20"/>
                      </w:rPr>
                    </w:rPrChange>
                  </w:rPr>
                  <w:delText>1.237,38</w:delText>
                </w:r>
              </w:del>
            </w:ins>
            <w:del w:id="446" w:author="Norato Xirenda" w:date="2021-03-09T05:40:00Z">
              <w:r w:rsidRPr="00710465" w:rsidDel="00A774D5">
                <w:rPr>
                  <w:rFonts w:cs="Arial"/>
                  <w:color w:val="000000"/>
                  <w:szCs w:val="22"/>
                </w:rPr>
                <w:delText>1.237,38</w:delText>
              </w:r>
            </w:del>
          </w:p>
        </w:tc>
        <w:tc>
          <w:tcPr>
            <w:tcW w:w="1949" w:type="dxa"/>
            <w:shd w:val="clear" w:color="auto" w:fill="auto"/>
            <w:tcMar>
              <w:left w:w="57" w:type="dxa"/>
              <w:right w:w="57" w:type="dxa"/>
            </w:tcMar>
            <w:vAlign w:val="center"/>
          </w:tcPr>
          <w:p w14:paraId="4BDAED0C" w14:textId="4EDA79FA" w:rsidR="00436343" w:rsidRPr="000A651B" w:rsidRDefault="00436343" w:rsidP="000A651B">
            <w:pPr>
              <w:jc w:val="center"/>
              <w:rPr>
                <w:rFonts w:cs="Arial"/>
                <w:color w:val="000000"/>
                <w:szCs w:val="22"/>
                <w:rPrChange w:id="447" w:author="Christian Ehrat" w:date="2020-08-24T17:42:00Z">
                  <w:rPr>
                    <w:szCs w:val="22"/>
                  </w:rPr>
                </w:rPrChange>
              </w:rPr>
            </w:pPr>
            <w:ins w:id="448" w:author="Norato Xirenda" w:date="2021-03-09T05:40:00Z">
              <w:r w:rsidRPr="00E31E1C">
                <w:rPr>
                  <w:rFonts w:cs="Arial"/>
                  <w:color w:val="000000"/>
                  <w:szCs w:val="22"/>
                </w:rPr>
                <w:t>24</w:t>
              </w:r>
              <w:r>
                <w:rPr>
                  <w:rFonts w:cs="Arial"/>
                  <w:color w:val="000000"/>
                  <w:szCs w:val="22"/>
                </w:rPr>
                <w:t>,</w:t>
              </w:r>
              <w:r w:rsidRPr="00E31E1C">
                <w:rPr>
                  <w:rFonts w:cs="Arial"/>
                  <w:color w:val="000000"/>
                  <w:szCs w:val="22"/>
                </w:rPr>
                <w:t>595</w:t>
              </w:r>
              <w:r>
                <w:rPr>
                  <w:rFonts w:cs="Arial"/>
                  <w:color w:val="000000"/>
                  <w:szCs w:val="22"/>
                </w:rPr>
                <w:t>.</w:t>
              </w:r>
              <w:r w:rsidRPr="00E31E1C">
                <w:rPr>
                  <w:rFonts w:cs="Arial"/>
                  <w:color w:val="000000"/>
                  <w:szCs w:val="22"/>
                </w:rPr>
                <w:t>35</w:t>
              </w:r>
            </w:ins>
            <w:ins w:id="449" w:author="Christian Ehrat" w:date="2020-08-24T17:42:00Z">
              <w:del w:id="450" w:author="Norato Xirenda" w:date="2021-03-09T05:40:00Z">
                <w:r w:rsidRPr="000A651B" w:rsidDel="00A774D5">
                  <w:rPr>
                    <w:rFonts w:cs="Arial"/>
                    <w:color w:val="000000"/>
                    <w:szCs w:val="22"/>
                    <w:rPrChange w:id="451" w:author="Christian Ehrat" w:date="2020-08-24T17:42:00Z">
                      <w:rPr>
                        <w:rFonts w:cs="Arial"/>
                        <w:color w:val="000000"/>
                        <w:sz w:val="20"/>
                      </w:rPr>
                    </w:rPrChange>
                  </w:rPr>
                  <w:delText>24.595,35</w:delText>
                </w:r>
              </w:del>
            </w:ins>
            <w:del w:id="452" w:author="Norato Xirenda" w:date="2021-03-09T05:40:00Z">
              <w:r w:rsidRPr="00710465" w:rsidDel="00A774D5">
                <w:rPr>
                  <w:rFonts w:cs="Arial"/>
                  <w:color w:val="000000"/>
                  <w:szCs w:val="22"/>
                </w:rPr>
                <w:delText>22.311,03</w:delText>
              </w:r>
            </w:del>
          </w:p>
        </w:tc>
      </w:tr>
    </w:tbl>
    <w:p w14:paraId="1F6093C5" w14:textId="59356847" w:rsidR="0082684D" w:rsidRPr="002A40F2" w:rsidDel="00CD0AC0" w:rsidRDefault="00594A40" w:rsidP="0082684D">
      <w:pPr>
        <w:pStyle w:val="SDMPDDPoASection"/>
        <w:tabs>
          <w:tab w:val="clear" w:pos="2325"/>
          <w:tab w:val="left" w:pos="709"/>
        </w:tabs>
        <w:jc w:val="both"/>
        <w:rPr>
          <w:del w:id="453" w:author="Christian Ehrat" w:date="2020-08-24T17:39:00Z"/>
          <w:b w:val="0"/>
          <w:bCs/>
          <w:sz w:val="22"/>
          <w:szCs w:val="22"/>
        </w:rPr>
      </w:pPr>
      <w:ins w:id="454" w:author="Christian Ehrat" w:date="2020-08-24T18:04:00Z">
        <w:r>
          <w:rPr>
            <w:b w:val="0"/>
            <w:bCs/>
            <w:szCs w:val="22"/>
          </w:rPr>
          <w:br/>
        </w:r>
      </w:ins>
      <w:del w:id="455" w:author="Christian Ehrat" w:date="2020-08-24T17:39:00Z">
        <w:r w:rsidR="0082684D" w:rsidRPr="00DF6255" w:rsidDel="000A651B">
          <w:rPr>
            <w:bCs/>
            <w:szCs w:val="22"/>
          </w:rPr>
          <w:delText xml:space="preserve">It is assumed that the ICS efficiency </w:delText>
        </w:r>
        <w:r w:rsidR="0082684D" w:rsidRPr="00220FDF" w:rsidDel="000A651B">
          <w:rPr>
            <w:b w:val="0"/>
            <w:bCs/>
            <w:szCs w:val="22"/>
          </w:rPr>
          <w:delText>in the third and seventh year is equal to the efficiency in the first year, result of the substitution of the stoves in the end of their lifespan.</w:delText>
        </w:r>
      </w:del>
    </w:p>
    <w:p w14:paraId="2C48291E" w14:textId="788C0B0C" w:rsidR="00CD0AC0" w:rsidRPr="00594A40" w:rsidRDefault="00CD0AC0" w:rsidP="0082684D">
      <w:pPr>
        <w:rPr>
          <w:ins w:id="456" w:author="Christian Ehrat" w:date="2020-08-24T17:42:00Z"/>
          <w:b/>
          <w:bCs/>
          <w:szCs w:val="22"/>
          <w:rPrChange w:id="457" w:author="Christian Ehrat" w:date="2020-08-24T18:04:00Z">
            <w:rPr>
              <w:ins w:id="458" w:author="Christian Ehrat" w:date="2020-08-24T17:42:00Z"/>
            </w:rPr>
          </w:rPrChange>
        </w:rPr>
      </w:pPr>
      <w:ins w:id="459" w:author="Christian Ehrat" w:date="2020-08-24T17:42:00Z">
        <w:r w:rsidRPr="00594A40">
          <w:rPr>
            <w:rFonts w:cs="Arial"/>
            <w:b/>
            <w:bCs/>
            <w:szCs w:val="22"/>
            <w:rPrChange w:id="460" w:author="Christian Ehrat" w:date="2020-08-24T18:04:00Z">
              <w:rPr>
                <w:rFonts w:cs="Arial"/>
                <w:b/>
                <w:bCs/>
                <w:sz w:val="24"/>
                <w:szCs w:val="24"/>
              </w:rPr>
            </w:rPrChange>
          </w:rPr>
          <w:t>Note</w:t>
        </w:r>
      </w:ins>
      <w:ins w:id="461" w:author="Christian Ehrat" w:date="2020-08-24T17:43:00Z">
        <w:r w:rsidR="00492940" w:rsidRPr="00594A40">
          <w:rPr>
            <w:rFonts w:cs="Arial"/>
            <w:szCs w:val="22"/>
            <w:rPrChange w:id="462" w:author="Christian Ehrat" w:date="2020-08-24T18:04:00Z">
              <w:rPr>
                <w:rFonts w:cs="Arial"/>
                <w:b/>
                <w:bCs/>
                <w:szCs w:val="22"/>
              </w:rPr>
            </w:rPrChange>
          </w:rPr>
          <w:t>: since</w:t>
        </w:r>
        <w:r w:rsidR="00492940" w:rsidRPr="00594A40">
          <w:rPr>
            <w:rFonts w:cs="Arial"/>
            <w:b/>
            <w:bCs/>
            <w:szCs w:val="22"/>
          </w:rPr>
          <w:t xml:space="preserve"> </w:t>
        </w:r>
        <w:r w:rsidR="00492940" w:rsidRPr="00594A40">
          <w:rPr>
            <w:rFonts w:cs="Arial"/>
            <w:szCs w:val="22"/>
            <w:rPrChange w:id="463" w:author="Christian Ehrat" w:date="2020-08-24T18:04:00Z">
              <w:rPr>
                <w:rFonts w:cs="Arial"/>
                <w:b/>
                <w:bCs/>
                <w:szCs w:val="22"/>
              </w:rPr>
            </w:rPrChange>
          </w:rPr>
          <w:t>stove</w:t>
        </w:r>
        <w:r w:rsidR="00492940" w:rsidRPr="00594A40">
          <w:rPr>
            <w:rFonts w:cs="Arial"/>
            <w:szCs w:val="22"/>
          </w:rPr>
          <w:t>s may be replaced before reaching their ma</w:t>
        </w:r>
      </w:ins>
      <w:ins w:id="464" w:author="Christian Ehrat" w:date="2020-08-24T17:44:00Z">
        <w:r w:rsidR="00492940" w:rsidRPr="00594A40">
          <w:rPr>
            <w:rFonts w:cs="Arial"/>
            <w:szCs w:val="22"/>
          </w:rPr>
          <w:t xml:space="preserve">ximum lifespan </w:t>
        </w:r>
        <w:r w:rsidR="00492940" w:rsidRPr="00594A40">
          <w:rPr>
            <w:rFonts w:cs="Arial"/>
            <w:szCs w:val="22"/>
            <w:rPrChange w:id="465" w:author="Christian Ehrat" w:date="2020-08-24T18:04:00Z">
              <w:rPr>
                <w:rFonts w:cs="Arial"/>
                <w:sz w:val="20"/>
              </w:rPr>
            </w:rPrChange>
          </w:rPr>
          <w:t xml:space="preserve">and new stoves will be distributed over the years, the loss of efficiency is not accounted for in this ex ante </w:t>
        </w:r>
      </w:ins>
      <w:ins w:id="466" w:author="Christian Ehrat" w:date="2020-08-24T17:45:00Z">
        <w:r w:rsidR="00492940" w:rsidRPr="00594A40">
          <w:rPr>
            <w:rFonts w:cs="Arial"/>
            <w:szCs w:val="22"/>
            <w:rPrChange w:id="467" w:author="Christian Ehrat" w:date="2020-08-24T18:04:00Z">
              <w:rPr>
                <w:rFonts w:cs="Arial"/>
                <w:sz w:val="20"/>
              </w:rPr>
            </w:rPrChange>
          </w:rPr>
          <w:t>estimates, since it would overcomplicate calculations without adding value. A detailed calculation accounting for efficiency loss of individual stoves over time will be done for ex-post calculations in the monitoring reports.</w:t>
        </w:r>
      </w:ins>
      <w:ins w:id="468" w:author="Christian Ehrat" w:date="2020-08-24T17:44:00Z">
        <w:r w:rsidR="00492940" w:rsidRPr="00594A40">
          <w:rPr>
            <w:rFonts w:cs="Arial"/>
            <w:szCs w:val="22"/>
            <w:rPrChange w:id="469" w:author="Christian Ehrat" w:date="2020-08-24T18:04:00Z">
              <w:rPr>
                <w:rFonts w:cs="Arial"/>
                <w:sz w:val="20"/>
              </w:rPr>
            </w:rPrChange>
          </w:rPr>
          <w:t xml:space="preserve"> </w:t>
        </w:r>
      </w:ins>
    </w:p>
    <w:p w14:paraId="1FDA414B" w14:textId="77777777" w:rsidR="0082684D" w:rsidRDefault="0082684D" w:rsidP="0082684D">
      <w:pPr>
        <w:pStyle w:val="SDMPDDPoASection"/>
        <w:tabs>
          <w:tab w:val="clear" w:pos="2325"/>
          <w:tab w:val="left" w:pos="709"/>
        </w:tabs>
        <w:jc w:val="both"/>
        <w:rPr>
          <w:bCs/>
          <w:sz w:val="22"/>
        </w:rPr>
      </w:pPr>
    </w:p>
    <w:p w14:paraId="3538F28A" w14:textId="2138EC9F" w:rsidR="001D4F41" w:rsidRPr="00D011CE" w:rsidRDefault="00A72549" w:rsidP="00EA1427">
      <w:pPr>
        <w:pStyle w:val="SDMPDDPoASection"/>
        <w:numPr>
          <w:ilvl w:val="0"/>
          <w:numId w:val="98"/>
        </w:numPr>
        <w:tabs>
          <w:tab w:val="clear" w:pos="2325"/>
          <w:tab w:val="left" w:pos="709"/>
        </w:tabs>
        <w:ind w:left="709" w:hanging="709"/>
        <w:jc w:val="both"/>
        <w:rPr>
          <w:bCs/>
          <w:sz w:val="22"/>
        </w:rPr>
      </w:pPr>
      <w:r w:rsidRPr="00D011CE">
        <w:rPr>
          <w:bCs/>
          <w:sz w:val="22"/>
        </w:rPr>
        <w:t xml:space="preserve">Monitoring </w:t>
      </w:r>
      <w:r w:rsidR="001D4F41" w:rsidRPr="00D011CE">
        <w:rPr>
          <w:bCs/>
          <w:sz w:val="22"/>
        </w:rPr>
        <w:t>plan</w:t>
      </w:r>
      <w:bookmarkEnd w:id="251"/>
    </w:p>
    <w:p w14:paraId="64BD6ADA" w14:textId="77777777" w:rsidR="001D4F41" w:rsidRPr="0099037E" w:rsidRDefault="001D4F41" w:rsidP="00EA1427">
      <w:pPr>
        <w:pStyle w:val="SDMPDDPoASubSection2"/>
        <w:numPr>
          <w:ilvl w:val="0"/>
          <w:numId w:val="100"/>
        </w:numPr>
        <w:tabs>
          <w:tab w:val="clear" w:pos="1474"/>
          <w:tab w:val="left" w:pos="709"/>
        </w:tabs>
        <w:ind w:left="709" w:hanging="709"/>
        <w:jc w:val="both"/>
      </w:pPr>
      <w:bookmarkStart w:id="470" w:name="_Ref316932604"/>
      <w:r w:rsidRPr="0099037E">
        <w:t>Data and parameters to be monitored</w:t>
      </w:r>
      <w:bookmarkEnd w:id="470"/>
    </w:p>
    <w:p w14:paraId="51B91B6A" w14:textId="3396C012" w:rsidR="001D4F41" w:rsidRPr="00D011CE" w:rsidRDefault="001D4F41" w:rsidP="00EA1427">
      <w:pPr>
        <w:pStyle w:val="Legenda"/>
        <w:tabs>
          <w:tab w:val="clear" w:pos="1134"/>
          <w:tab w:val="clear" w:pos="1956"/>
          <w:tab w:val="clear" w:pos="2126"/>
          <w:tab w:val="clear" w:pos="2693"/>
          <w:tab w:val="clear" w:pos="3260"/>
        </w:tabs>
        <w:spacing w:before="120" w:after="60"/>
        <w:ind w:left="0" w:firstLine="0"/>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1D4F41" w:rsidRPr="00D011CE" w14:paraId="35C99DEE" w14:textId="77777777" w:rsidTr="003A35ED">
        <w:trPr>
          <w:cantSplit/>
          <w:jc w:val="center"/>
        </w:trPr>
        <w:tc>
          <w:tcPr>
            <w:tcW w:w="2696" w:type="dxa"/>
            <w:shd w:val="clear" w:color="auto" w:fill="D9D9D9"/>
            <w:tcMar>
              <w:top w:w="28" w:type="dxa"/>
              <w:left w:w="57" w:type="dxa"/>
              <w:bottom w:w="28" w:type="dxa"/>
              <w:right w:w="57" w:type="dxa"/>
            </w:tcMar>
          </w:tcPr>
          <w:p w14:paraId="455D92C4" w14:textId="77777777" w:rsidR="001D4F41" w:rsidRPr="00D011CE" w:rsidRDefault="00582D93" w:rsidP="00EA1427">
            <w:pPr>
              <w:pStyle w:val="SDMTableBoxParaNotNumbered"/>
              <w:keepNext/>
              <w:jc w:val="both"/>
              <w:rPr>
                <w:rFonts w:cs="Arial"/>
                <w:b/>
              </w:rPr>
            </w:pPr>
            <w:r w:rsidRPr="00D011CE">
              <w:rPr>
                <w:rFonts w:cs="Arial"/>
                <w:b/>
              </w:rPr>
              <w:t>Data/Parameter</w:t>
            </w:r>
          </w:p>
        </w:tc>
        <w:tc>
          <w:tcPr>
            <w:tcW w:w="6933" w:type="dxa"/>
            <w:shd w:val="clear" w:color="auto" w:fill="auto"/>
            <w:tcMar>
              <w:top w:w="28" w:type="dxa"/>
              <w:left w:w="57" w:type="dxa"/>
              <w:bottom w:w="28" w:type="dxa"/>
              <w:right w:w="57" w:type="dxa"/>
            </w:tcMar>
            <w:vAlign w:val="center"/>
          </w:tcPr>
          <w:p w14:paraId="31D43A34" w14:textId="0685C448" w:rsidR="001D4F41" w:rsidRPr="00D011CE" w:rsidRDefault="00BF36D1" w:rsidP="00EA1427">
            <w:pPr>
              <w:pStyle w:val="SDMTableBoxParaNotNumbered"/>
              <w:keepNext/>
              <w:jc w:val="both"/>
              <w:rPr>
                <w:rFonts w:cs="Arial"/>
                <w:b/>
              </w:rPr>
            </w:pPr>
            <m:oMathPara>
              <m:oMathParaPr>
                <m:jc m:val="left"/>
              </m:oMathParaPr>
              <m:oMath>
                <m:sSub>
                  <m:sSubPr>
                    <m:ctrlPr>
                      <w:rPr>
                        <w:rFonts w:ascii="Cambria Math" w:hAnsi="Cambria Math" w:cs="Arial"/>
                        <w:b/>
                        <w:i/>
                      </w:rPr>
                    </m:ctrlPr>
                  </m:sSubPr>
                  <m:e>
                    <m:r>
                      <m:rPr>
                        <m:sty m:val="bi"/>
                      </m:rPr>
                      <w:rPr>
                        <w:rFonts w:ascii="Cambria Math" w:hAnsi="Cambria Math" w:cs="Arial"/>
                      </w:rPr>
                      <m:t>N</m:t>
                    </m:r>
                  </m:e>
                  <m:sub>
                    <m:r>
                      <m:rPr>
                        <m:sty m:val="bi"/>
                      </m:rPr>
                      <w:rPr>
                        <w:rFonts w:ascii="Cambria Math" w:hAnsi="Cambria Math" w:cs="Arial"/>
                      </w:rPr>
                      <m:t>y,i,j</m:t>
                    </m:r>
                  </m:sub>
                </m:sSub>
              </m:oMath>
            </m:oMathPara>
          </w:p>
        </w:tc>
      </w:tr>
      <w:tr w:rsidR="001D4F41" w:rsidRPr="00D011CE" w14:paraId="16553224" w14:textId="77777777" w:rsidTr="003A35ED">
        <w:trPr>
          <w:cantSplit/>
          <w:jc w:val="center"/>
        </w:trPr>
        <w:tc>
          <w:tcPr>
            <w:tcW w:w="2696" w:type="dxa"/>
            <w:shd w:val="clear" w:color="auto" w:fill="D9D9D9"/>
            <w:tcMar>
              <w:top w:w="28" w:type="dxa"/>
              <w:left w:w="57" w:type="dxa"/>
              <w:bottom w:w="28" w:type="dxa"/>
              <w:right w:w="57" w:type="dxa"/>
            </w:tcMar>
          </w:tcPr>
          <w:p w14:paraId="12BC806A" w14:textId="77777777" w:rsidR="001D4F41" w:rsidRPr="00D011CE" w:rsidRDefault="00582D93" w:rsidP="00EA1427">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vAlign w:val="center"/>
          </w:tcPr>
          <w:p w14:paraId="64972AE3" w14:textId="54C7B29B" w:rsidR="001D4F41" w:rsidRPr="00D011CE" w:rsidRDefault="001D073F" w:rsidP="00EA1427">
            <w:pPr>
              <w:pStyle w:val="SDMTableBoxParaNotNumbered"/>
              <w:keepNext/>
              <w:jc w:val="both"/>
              <w:rPr>
                <w:rFonts w:cs="Arial"/>
              </w:rPr>
            </w:pPr>
            <w:r w:rsidRPr="00D011CE">
              <w:rPr>
                <w:rFonts w:cs="Arial"/>
              </w:rPr>
              <w:t>-</w:t>
            </w:r>
          </w:p>
        </w:tc>
      </w:tr>
      <w:tr w:rsidR="001D4F41" w:rsidRPr="00D011CE" w14:paraId="20505D62" w14:textId="77777777" w:rsidTr="003A35ED">
        <w:trPr>
          <w:cantSplit/>
          <w:jc w:val="center"/>
        </w:trPr>
        <w:tc>
          <w:tcPr>
            <w:tcW w:w="2696" w:type="dxa"/>
            <w:shd w:val="clear" w:color="auto" w:fill="D9D9D9"/>
            <w:tcMar>
              <w:top w:w="28" w:type="dxa"/>
              <w:left w:w="57" w:type="dxa"/>
              <w:bottom w:w="28" w:type="dxa"/>
              <w:right w:w="57" w:type="dxa"/>
            </w:tcMar>
          </w:tcPr>
          <w:p w14:paraId="5D71433A" w14:textId="77777777" w:rsidR="001D4F41" w:rsidRPr="00D011CE" w:rsidRDefault="00582D93" w:rsidP="00EA1427">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vAlign w:val="center"/>
          </w:tcPr>
          <w:p w14:paraId="5F08931A" w14:textId="77777777" w:rsidR="001D073F" w:rsidRPr="00D011CE" w:rsidRDefault="001D073F" w:rsidP="00EA1427">
            <w:pPr>
              <w:pStyle w:val="SDMTableBoxParaNotNumbered"/>
              <w:keepNext/>
              <w:jc w:val="both"/>
              <w:rPr>
                <w:rFonts w:cs="Arial"/>
              </w:rPr>
            </w:pPr>
            <w:r w:rsidRPr="00D011CE">
              <w:rPr>
                <w:rFonts w:cs="Arial"/>
              </w:rPr>
              <w:t xml:space="preserve">Number of project devices of type </w:t>
            </w:r>
            <w:proofErr w:type="spellStart"/>
            <w:r w:rsidRPr="00D011CE">
              <w:rPr>
                <w:rFonts w:cs="Arial"/>
              </w:rPr>
              <w:t>i</w:t>
            </w:r>
            <w:proofErr w:type="spellEnd"/>
            <w:r w:rsidRPr="00D011CE">
              <w:rPr>
                <w:rFonts w:cs="Arial"/>
              </w:rPr>
              <w:t xml:space="preserve"> and batch j operating during</w:t>
            </w:r>
          </w:p>
          <w:p w14:paraId="5D2CF218" w14:textId="67002E60" w:rsidR="001D4F41" w:rsidRPr="00D011CE" w:rsidRDefault="001D073F" w:rsidP="00EA1427">
            <w:pPr>
              <w:pStyle w:val="SDMTableBoxParaNotNumbered"/>
              <w:keepNext/>
              <w:jc w:val="both"/>
              <w:rPr>
                <w:rFonts w:cs="Arial"/>
              </w:rPr>
            </w:pPr>
            <w:r w:rsidRPr="00D011CE">
              <w:rPr>
                <w:rFonts w:cs="Arial"/>
              </w:rPr>
              <w:t>year y.</w:t>
            </w:r>
          </w:p>
        </w:tc>
      </w:tr>
      <w:tr w:rsidR="001D4F41" w:rsidRPr="00D011CE" w14:paraId="6233349F" w14:textId="77777777" w:rsidTr="003A35ED">
        <w:trPr>
          <w:cantSplit/>
          <w:jc w:val="center"/>
        </w:trPr>
        <w:tc>
          <w:tcPr>
            <w:tcW w:w="2696" w:type="dxa"/>
            <w:shd w:val="clear" w:color="auto" w:fill="D9D9D9"/>
            <w:tcMar>
              <w:top w:w="28" w:type="dxa"/>
              <w:left w:w="57" w:type="dxa"/>
              <w:bottom w:w="28" w:type="dxa"/>
              <w:right w:w="57" w:type="dxa"/>
            </w:tcMar>
          </w:tcPr>
          <w:p w14:paraId="461B4A33" w14:textId="77777777" w:rsidR="001D4F41" w:rsidRPr="00D011CE" w:rsidRDefault="00582D93" w:rsidP="00EA1427">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vAlign w:val="center"/>
          </w:tcPr>
          <w:p w14:paraId="1FFA58F3" w14:textId="375826A5" w:rsidR="001D4F41" w:rsidRPr="00D011CE" w:rsidRDefault="001D073F" w:rsidP="00EA1427">
            <w:pPr>
              <w:pStyle w:val="SDMTableBoxParaNotNumbered"/>
              <w:keepNext/>
              <w:jc w:val="both"/>
              <w:rPr>
                <w:rFonts w:cs="Arial"/>
              </w:rPr>
            </w:pPr>
            <w:r w:rsidRPr="00D011CE">
              <w:rPr>
                <w:rFonts w:cs="Arial"/>
              </w:rPr>
              <w:t>Monitoring</w:t>
            </w:r>
          </w:p>
        </w:tc>
      </w:tr>
      <w:tr w:rsidR="001D4F41" w:rsidRPr="00D011CE" w14:paraId="730F83E8" w14:textId="77777777" w:rsidTr="003A35ED">
        <w:trPr>
          <w:cantSplit/>
          <w:jc w:val="center"/>
        </w:trPr>
        <w:tc>
          <w:tcPr>
            <w:tcW w:w="2696" w:type="dxa"/>
            <w:shd w:val="clear" w:color="auto" w:fill="D9D9D9"/>
            <w:tcMar>
              <w:top w:w="28" w:type="dxa"/>
              <w:left w:w="57" w:type="dxa"/>
              <w:bottom w:w="28" w:type="dxa"/>
              <w:right w:w="57" w:type="dxa"/>
            </w:tcMar>
          </w:tcPr>
          <w:p w14:paraId="6176A980" w14:textId="77777777" w:rsidR="001D4F41" w:rsidRPr="00D011CE" w:rsidRDefault="001D4F41" w:rsidP="00EA1427">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2051895D" w14:textId="69206746" w:rsidR="001D4F41" w:rsidRPr="00D011CE" w:rsidRDefault="0082146E" w:rsidP="00EA1427">
            <w:pPr>
              <w:pStyle w:val="SDMTableBoxParaNotNumbered"/>
              <w:keepNext/>
              <w:jc w:val="both"/>
              <w:rPr>
                <w:rFonts w:cs="Arial"/>
              </w:rPr>
            </w:pPr>
            <w:r>
              <w:rPr>
                <w:rFonts w:cs="Arial"/>
              </w:rPr>
              <w:t>250.000</w:t>
            </w:r>
          </w:p>
        </w:tc>
      </w:tr>
      <w:tr w:rsidR="001D4F41" w:rsidRPr="00D011CE" w14:paraId="732A1799" w14:textId="77777777" w:rsidTr="003A35ED">
        <w:trPr>
          <w:cantSplit/>
          <w:jc w:val="center"/>
        </w:trPr>
        <w:tc>
          <w:tcPr>
            <w:tcW w:w="2696" w:type="dxa"/>
            <w:shd w:val="clear" w:color="auto" w:fill="D9D9D9"/>
            <w:tcMar>
              <w:top w:w="28" w:type="dxa"/>
              <w:left w:w="57" w:type="dxa"/>
              <w:bottom w:w="28" w:type="dxa"/>
              <w:right w:w="57" w:type="dxa"/>
            </w:tcMar>
          </w:tcPr>
          <w:p w14:paraId="3544544B" w14:textId="77777777" w:rsidR="001D4F41" w:rsidRPr="00D011CE" w:rsidRDefault="001D4F41" w:rsidP="00EA1427">
            <w:pPr>
              <w:pStyle w:val="SDMTableBoxParaNotNumbered"/>
              <w:keepNext/>
              <w:jc w:val="both"/>
              <w:rPr>
                <w:rFonts w:cs="Arial"/>
              </w:rPr>
            </w:pPr>
            <w:r w:rsidRPr="00D011CE">
              <w:rPr>
                <w:rFonts w:cs="Arial"/>
              </w:rPr>
              <w:t>Mea</w:t>
            </w:r>
            <w:r w:rsidR="00582D93" w:rsidRPr="00D011CE">
              <w:rPr>
                <w:rFonts w:cs="Arial"/>
              </w:rPr>
              <w:t>surement methods and procedures</w:t>
            </w:r>
          </w:p>
        </w:tc>
        <w:tc>
          <w:tcPr>
            <w:tcW w:w="6933" w:type="dxa"/>
            <w:shd w:val="clear" w:color="auto" w:fill="auto"/>
            <w:tcMar>
              <w:top w:w="28" w:type="dxa"/>
              <w:left w:w="57" w:type="dxa"/>
              <w:bottom w:w="28" w:type="dxa"/>
              <w:right w:w="57" w:type="dxa"/>
            </w:tcMar>
            <w:vAlign w:val="center"/>
          </w:tcPr>
          <w:p w14:paraId="19628236" w14:textId="6B4B6600" w:rsidR="001D4F41" w:rsidRPr="00D011CE" w:rsidRDefault="001D073F" w:rsidP="0018118C">
            <w:pPr>
              <w:pStyle w:val="SDMTableBoxParaNotNumbered"/>
              <w:keepNext/>
              <w:jc w:val="both"/>
              <w:rPr>
                <w:rFonts w:cs="Arial"/>
              </w:rPr>
            </w:pPr>
            <w:r w:rsidRPr="00D011CE">
              <w:rPr>
                <w:rFonts w:cs="Arial"/>
              </w:rPr>
              <w:t>Measured directly or based on a representative sample. Sampling</w:t>
            </w:r>
            <w:r w:rsidR="0018118C">
              <w:rPr>
                <w:rFonts w:cs="Arial"/>
              </w:rPr>
              <w:t xml:space="preserve"> </w:t>
            </w:r>
            <w:r w:rsidRPr="00D011CE">
              <w:rPr>
                <w:rFonts w:cs="Arial"/>
              </w:rPr>
              <w:t>standard shall be used for determining the sample size to achieve</w:t>
            </w:r>
            <w:r w:rsidR="0018118C">
              <w:rPr>
                <w:rFonts w:cs="Arial"/>
              </w:rPr>
              <w:t xml:space="preserve"> </w:t>
            </w:r>
            <w:r w:rsidRPr="00D011CE">
              <w:rPr>
                <w:rFonts w:cs="Arial"/>
              </w:rPr>
              <w:t>90/10 confidence precision. A discount shall be applied based on the</w:t>
            </w:r>
            <w:r w:rsidR="0018118C">
              <w:rPr>
                <w:rFonts w:cs="Arial"/>
              </w:rPr>
              <w:t xml:space="preserve"> </w:t>
            </w:r>
            <w:r w:rsidRPr="00D011CE">
              <w:rPr>
                <w:rFonts w:cs="Arial"/>
              </w:rPr>
              <w:t>percentage of devices operational as determined by the sample</w:t>
            </w:r>
            <w:r w:rsidR="0018118C">
              <w:rPr>
                <w:rFonts w:cs="Arial"/>
              </w:rPr>
              <w:t xml:space="preserve"> </w:t>
            </w:r>
            <w:r w:rsidRPr="00D011CE">
              <w:rPr>
                <w:rFonts w:cs="Arial"/>
              </w:rPr>
              <w:t>survey e.g. if survey shows that 10% of the devices is non-operating,</w:t>
            </w:r>
            <w:r w:rsidR="0018118C">
              <w:rPr>
                <w:rFonts w:cs="Arial"/>
              </w:rPr>
              <w:t xml:space="preserve"> </w:t>
            </w:r>
            <w:r w:rsidRPr="00D011CE">
              <w:rPr>
                <w:rFonts w:cs="Arial"/>
              </w:rPr>
              <w:t xml:space="preserve">an adjustment factor of 0.9 shall be applied to number of </w:t>
            </w:r>
            <w:r w:rsidR="0018118C">
              <w:rPr>
                <w:rFonts w:cs="Arial"/>
              </w:rPr>
              <w:t xml:space="preserve">project </w:t>
            </w:r>
            <w:r w:rsidRPr="00D011CE">
              <w:rPr>
                <w:rFonts w:cs="Arial"/>
              </w:rPr>
              <w:t>devices</w:t>
            </w:r>
            <w:r w:rsidR="0018118C">
              <w:rPr>
                <w:rFonts w:cs="Arial"/>
              </w:rPr>
              <w:t xml:space="preserve"> </w:t>
            </w:r>
            <w:r w:rsidRPr="00D011CE">
              <w:rPr>
                <w:rFonts w:cs="Arial"/>
              </w:rPr>
              <w:t>commissioned in a particular batch. Separate samples shall</w:t>
            </w:r>
            <w:r w:rsidR="0018118C">
              <w:rPr>
                <w:rFonts w:cs="Arial"/>
              </w:rPr>
              <w:t xml:space="preserve"> </w:t>
            </w:r>
            <w:r w:rsidRPr="00D011CE">
              <w:rPr>
                <w:rFonts w:cs="Arial"/>
              </w:rPr>
              <w:t>be taken for each batch.</w:t>
            </w:r>
          </w:p>
        </w:tc>
      </w:tr>
      <w:tr w:rsidR="001D4F41" w:rsidRPr="00D011CE" w14:paraId="6B665705" w14:textId="77777777" w:rsidTr="003A35ED">
        <w:trPr>
          <w:cantSplit/>
          <w:jc w:val="center"/>
        </w:trPr>
        <w:tc>
          <w:tcPr>
            <w:tcW w:w="2696" w:type="dxa"/>
            <w:shd w:val="clear" w:color="auto" w:fill="D9D9D9"/>
            <w:tcMar>
              <w:top w:w="28" w:type="dxa"/>
              <w:left w:w="57" w:type="dxa"/>
              <w:bottom w:w="28" w:type="dxa"/>
              <w:right w:w="57" w:type="dxa"/>
            </w:tcMar>
          </w:tcPr>
          <w:p w14:paraId="30D83B73" w14:textId="77777777" w:rsidR="001D4F41" w:rsidRPr="00D011CE" w:rsidRDefault="00582D93" w:rsidP="00EA1427">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vAlign w:val="center"/>
          </w:tcPr>
          <w:p w14:paraId="726D6FC9" w14:textId="7AB56E23" w:rsidR="001D4F41" w:rsidRPr="00D011CE" w:rsidRDefault="001D073F" w:rsidP="00EA1427">
            <w:pPr>
              <w:pStyle w:val="SDMTableBoxParaNotNumbered"/>
              <w:keepNext/>
              <w:jc w:val="both"/>
              <w:rPr>
                <w:rFonts w:cs="Arial"/>
              </w:rPr>
            </w:pPr>
            <w:r w:rsidRPr="00D011CE">
              <w:rPr>
                <w:rFonts w:cs="Arial"/>
              </w:rPr>
              <w:t>At least once every two years (biennial)</w:t>
            </w:r>
          </w:p>
        </w:tc>
      </w:tr>
      <w:tr w:rsidR="0082146E" w:rsidRPr="00D011CE" w14:paraId="1C3224FB" w14:textId="77777777" w:rsidTr="003A35ED">
        <w:trPr>
          <w:cantSplit/>
          <w:jc w:val="center"/>
        </w:trPr>
        <w:tc>
          <w:tcPr>
            <w:tcW w:w="2696" w:type="dxa"/>
            <w:shd w:val="clear" w:color="auto" w:fill="D9D9D9"/>
            <w:tcMar>
              <w:top w:w="28" w:type="dxa"/>
              <w:left w:w="57" w:type="dxa"/>
              <w:bottom w:w="28" w:type="dxa"/>
              <w:right w:w="57" w:type="dxa"/>
            </w:tcMar>
          </w:tcPr>
          <w:p w14:paraId="50255553" w14:textId="77777777" w:rsidR="0082146E" w:rsidRPr="00D011CE" w:rsidRDefault="0082146E" w:rsidP="0082146E">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43472A64" w14:textId="394E5398" w:rsidR="0082146E" w:rsidRPr="00D011CE" w:rsidRDefault="0082146E" w:rsidP="0082146E">
            <w:pPr>
              <w:pStyle w:val="SDMTableBoxParaNotNumbered"/>
              <w:keepNext/>
              <w:jc w:val="both"/>
              <w:rPr>
                <w:rFonts w:cs="Arial"/>
              </w:rPr>
            </w:pPr>
            <w:r>
              <w:rPr>
                <w:rFonts w:cs="Arial"/>
              </w:rPr>
              <w:t>As mentioned in the monitoring plan</w:t>
            </w:r>
          </w:p>
        </w:tc>
      </w:tr>
      <w:tr w:rsidR="0082146E" w:rsidRPr="00D011CE" w14:paraId="2973DF1D" w14:textId="77777777" w:rsidTr="003A35ED">
        <w:trPr>
          <w:cantSplit/>
          <w:jc w:val="center"/>
        </w:trPr>
        <w:tc>
          <w:tcPr>
            <w:tcW w:w="2696" w:type="dxa"/>
            <w:shd w:val="clear" w:color="auto" w:fill="D9D9D9"/>
            <w:tcMar>
              <w:top w:w="28" w:type="dxa"/>
              <w:left w:w="57" w:type="dxa"/>
              <w:bottom w:w="28" w:type="dxa"/>
              <w:right w:w="57" w:type="dxa"/>
            </w:tcMar>
          </w:tcPr>
          <w:p w14:paraId="4AC1852E" w14:textId="77777777" w:rsidR="0082146E" w:rsidRPr="00D011CE" w:rsidRDefault="0082146E" w:rsidP="0082146E">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7D1F00EF" w14:textId="0CE9B927" w:rsidR="0082146E" w:rsidRPr="00D011CE" w:rsidRDefault="0082146E" w:rsidP="0082146E">
            <w:pPr>
              <w:pStyle w:val="SDMTableBoxParaNotNumbered"/>
              <w:keepNext/>
              <w:jc w:val="both"/>
              <w:rPr>
                <w:rFonts w:cs="Arial"/>
              </w:rPr>
            </w:pPr>
            <w:r>
              <w:rPr>
                <w:rFonts w:cs="Arial"/>
              </w:rPr>
              <w:t>-</w:t>
            </w:r>
          </w:p>
        </w:tc>
      </w:tr>
      <w:tr w:rsidR="0082146E" w:rsidRPr="00D011CE" w14:paraId="17D418C0" w14:textId="77777777" w:rsidTr="003A35ED">
        <w:trPr>
          <w:cantSplit/>
          <w:jc w:val="center"/>
        </w:trPr>
        <w:tc>
          <w:tcPr>
            <w:tcW w:w="2696" w:type="dxa"/>
            <w:shd w:val="clear" w:color="auto" w:fill="D9D9D9"/>
            <w:tcMar>
              <w:top w:w="28" w:type="dxa"/>
              <w:left w:w="57" w:type="dxa"/>
              <w:bottom w:w="28" w:type="dxa"/>
              <w:right w:w="57" w:type="dxa"/>
            </w:tcMar>
          </w:tcPr>
          <w:p w14:paraId="5D4332FA" w14:textId="77777777" w:rsidR="0082146E" w:rsidRPr="00D011CE" w:rsidRDefault="0082146E" w:rsidP="0082146E">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26D3A439" w14:textId="77777777" w:rsidR="0082146E" w:rsidRDefault="0082146E" w:rsidP="0082146E">
            <w:pPr>
              <w:pStyle w:val="SDMTableBoxParaNotNumbered"/>
              <w:rPr>
                <w:rFonts w:cs="Arial"/>
              </w:rPr>
            </w:pPr>
            <w:r w:rsidRPr="00862C30">
              <w:rPr>
                <w:rFonts w:cs="Arial"/>
              </w:rPr>
              <w:t>-</w:t>
            </w:r>
            <w:r w:rsidRPr="00862C30">
              <w:rPr>
                <w:rFonts w:cs="Arial"/>
                <w:iCs/>
              </w:rPr>
              <w:t xml:space="preserve"> If equation (6) under option 3 (</w:t>
            </w:r>
            <w:proofErr w:type="spellStart"/>
            <w:r w:rsidRPr="00862C30">
              <w:rPr>
                <w:rFonts w:cs="Arial"/>
                <w:iCs/>
              </w:rPr>
              <w:t>WBT</w:t>
            </w:r>
            <w:proofErr w:type="spellEnd"/>
            <w:r w:rsidRPr="00862C30">
              <w:rPr>
                <w:rFonts w:cs="Arial"/>
                <w:iCs/>
              </w:rPr>
              <w:t xml:space="preserve">) is used combined with direct </w:t>
            </w:r>
            <w:r w:rsidRPr="006F2B45">
              <w:rPr>
                <w:rFonts w:cs="Arial"/>
                <w:iCs/>
              </w:rPr>
              <w:t xml:space="preserve">measurement of Biomass new, then </w:t>
            </w:r>
            <m:oMath>
              <m:sSub>
                <m:sSubPr>
                  <m:ctrlPr>
                    <w:rPr>
                      <w:rFonts w:ascii="Cambria Math" w:hAnsi="Cambria Math" w:cs="Arial"/>
                      <w:i/>
                    </w:rPr>
                  </m:ctrlPr>
                </m:sSubPr>
                <m:e>
                  <m:r>
                    <m:rPr>
                      <m:sty m:val="bi"/>
                    </m:rPr>
                    <w:rPr>
                      <w:rFonts w:ascii="Cambria Math" w:hAnsi="Cambria Math" w:cs="Arial"/>
                    </w:rPr>
                    <m:t>μ</m:t>
                  </m:r>
                </m:e>
                <m:sub>
                  <m:r>
                    <m:rPr>
                      <m:sty m:val="bi"/>
                    </m:rPr>
                    <w:rPr>
                      <w:rFonts w:ascii="Cambria Math" w:hAnsi="Cambria Math" w:cs="Arial"/>
                    </w:rPr>
                    <m:t>y</m:t>
                  </m:r>
                  <m:r>
                    <w:rPr>
                      <w:rFonts w:ascii="Cambria Math" w:hAnsi="Cambria Math" w:cs="Arial"/>
                    </w:rPr>
                    <m:t>,</m:t>
                  </m:r>
                  <m:r>
                    <m:rPr>
                      <m:sty m:val="bi"/>
                    </m:rPr>
                    <w:rPr>
                      <w:rFonts w:ascii="Cambria Math" w:hAnsi="Cambria Math" w:cs="Arial"/>
                    </w:rPr>
                    <m:t>i</m:t>
                  </m:r>
                  <m:r>
                    <w:rPr>
                      <w:rFonts w:ascii="Cambria Math" w:hAnsi="Cambria Math" w:cs="Arial"/>
                    </w:rPr>
                    <m:t>,</m:t>
                  </m:r>
                  <m:r>
                    <m:rPr>
                      <m:sty m:val="bi"/>
                    </m:rPr>
                    <w:rPr>
                      <w:rFonts w:ascii="Cambria Math" w:hAnsi="Cambria Math" w:cs="Arial"/>
                    </w:rPr>
                    <m:t>j</m:t>
                  </m:r>
                </m:sub>
              </m:sSub>
            </m:oMath>
            <w:r w:rsidRPr="006F2B45">
              <w:rPr>
                <w:rFonts w:cs="Arial"/>
              </w:rPr>
              <w:t xml:space="preserve"> (parameter 2) may be assumed as 1.0</w:t>
            </w:r>
            <w:r>
              <w:rPr>
                <w:rFonts w:cs="Arial"/>
              </w:rPr>
              <w:t>.</w:t>
            </w:r>
          </w:p>
          <w:p w14:paraId="760779AF" w14:textId="46950FED" w:rsidR="0082146E" w:rsidRPr="00D011CE" w:rsidRDefault="0082146E" w:rsidP="0082146E">
            <w:pPr>
              <w:pStyle w:val="SDMTableBoxParaNotNumbered"/>
              <w:keepNext/>
              <w:jc w:val="both"/>
              <w:rPr>
                <w:rFonts w:cs="Arial"/>
              </w:rPr>
            </w:pPr>
            <w:r w:rsidRPr="00862C30">
              <w:rPr>
                <w:rFonts w:cs="Arial"/>
              </w:rPr>
              <w:t xml:space="preserve">- </w:t>
            </w:r>
            <w:r>
              <w:rPr>
                <w:rFonts w:cs="Arial"/>
              </w:rPr>
              <w:t>W</w:t>
            </w:r>
            <w:r w:rsidRPr="00862C30">
              <w:rPr>
                <w:rFonts w:cs="Arial"/>
              </w:rPr>
              <w:t>hen the</w:t>
            </w:r>
            <w:r w:rsidRPr="00862C30">
              <w:t xml:space="preserve"> data loggers are used, the days when only project devices or only pre-project devices are used will be attributed accordingly. The days where both devices have been used, if the data loggers are able to detect and record the time each device has been used (e.g. in hours), the share in the total duration of utilization will be used to attribute a fraction of this day to one or to the other device. Alternatively, if the data loggers are not able to determine the duration of the utilization, but only the situation of the device being on or off (i.e. used or not used during that day),</w:t>
            </w:r>
            <w:r>
              <w:t xml:space="preserve"> the share of 50:50 may be used</w:t>
            </w:r>
            <w:r w:rsidRPr="00D011CE" w:rsidDel="0018118C">
              <w:rPr>
                <w:rFonts w:cs="Arial"/>
              </w:rPr>
              <w:t xml:space="preserve"> </w:t>
            </w:r>
          </w:p>
        </w:tc>
      </w:tr>
    </w:tbl>
    <w:p w14:paraId="3EC64010" w14:textId="77777777" w:rsidR="00FF5F55" w:rsidRPr="00D011CE" w:rsidRDefault="00FF5F55" w:rsidP="00EA1427">
      <w:pPr>
        <w:jc w:val="both"/>
        <w:rPr>
          <w:rFonts w:cs="Arial"/>
        </w:rPr>
      </w:pPr>
    </w:p>
    <w:p w14:paraId="56947622" w14:textId="77777777" w:rsidR="00FF5F55" w:rsidRPr="00D011CE" w:rsidRDefault="00FF5F55" w:rsidP="00EA1427">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FF5F55" w:rsidRPr="00D011CE" w14:paraId="7297681C" w14:textId="77777777" w:rsidTr="00D03785">
        <w:trPr>
          <w:cantSplit/>
        </w:trPr>
        <w:tc>
          <w:tcPr>
            <w:tcW w:w="2696" w:type="dxa"/>
            <w:shd w:val="clear" w:color="auto" w:fill="D9D9D9"/>
            <w:tcMar>
              <w:top w:w="28" w:type="dxa"/>
              <w:left w:w="57" w:type="dxa"/>
              <w:bottom w:w="28" w:type="dxa"/>
              <w:right w:w="57" w:type="dxa"/>
            </w:tcMar>
          </w:tcPr>
          <w:p w14:paraId="1884EBC4" w14:textId="77777777" w:rsidR="00FF5F55" w:rsidRPr="00D011CE" w:rsidRDefault="00FF5F55" w:rsidP="00EA1427">
            <w:pPr>
              <w:pStyle w:val="SDMTableBoxParaNotNumbered"/>
              <w:keepNext/>
              <w:jc w:val="both"/>
              <w:rPr>
                <w:rFonts w:cs="Arial"/>
                <w:b/>
              </w:rPr>
            </w:pPr>
            <w:bookmarkStart w:id="471" w:name="_Hlk516151526"/>
            <w:r w:rsidRPr="00D011CE">
              <w:rPr>
                <w:rFonts w:cs="Arial"/>
                <w:b/>
              </w:rPr>
              <w:lastRenderedPageBreak/>
              <w:t>Data/Parameter</w:t>
            </w:r>
          </w:p>
        </w:tc>
        <w:tc>
          <w:tcPr>
            <w:tcW w:w="6933" w:type="dxa"/>
            <w:shd w:val="clear" w:color="auto" w:fill="auto"/>
            <w:tcMar>
              <w:top w:w="28" w:type="dxa"/>
              <w:left w:w="57" w:type="dxa"/>
              <w:bottom w:w="28" w:type="dxa"/>
              <w:right w:w="57" w:type="dxa"/>
            </w:tcMar>
            <w:vAlign w:val="center"/>
          </w:tcPr>
          <w:p w14:paraId="3E5589E2" w14:textId="2E3FDB34" w:rsidR="00FF5F55" w:rsidRPr="00D011CE" w:rsidRDefault="00BF36D1" w:rsidP="00EA1427">
            <w:pPr>
              <w:pStyle w:val="SDMTableBoxParaNotNumbered"/>
              <w:keepNext/>
              <w:jc w:val="both"/>
              <w:rPr>
                <w:rFonts w:cs="Arial"/>
                <w:b/>
              </w:rPr>
            </w:pPr>
            <m:oMathPara>
              <m:oMathParaPr>
                <m:jc m:val="left"/>
              </m:oMathParaPr>
              <m:oMath>
                <m:sSub>
                  <m:sSubPr>
                    <m:ctrlPr>
                      <w:rPr>
                        <w:rStyle w:val="TextodoEspaoReservado"/>
                        <w:rFonts w:ascii="Cambria Math" w:hAnsi="Cambria Math" w:cs="Arial"/>
                        <w:i/>
                      </w:rPr>
                    </m:ctrlPr>
                  </m:sSubPr>
                  <m:e>
                    <m:r>
                      <m:rPr>
                        <m:sty m:val="p"/>
                      </m:rPr>
                      <w:rPr>
                        <w:rFonts w:ascii="Cambria Math" w:hAnsi="Cambria Math" w:cs="Arial"/>
                      </w:rPr>
                      <m:t>μ</m:t>
                    </m:r>
                  </m:e>
                  <m:sub>
                    <m:r>
                      <w:rPr>
                        <w:rStyle w:val="TextodoEspaoReservado"/>
                        <w:rFonts w:ascii="Cambria Math" w:hAnsi="Cambria Math" w:cs="Arial"/>
                      </w:rPr>
                      <m:t>y</m:t>
                    </m:r>
                  </m:sub>
                </m:sSub>
              </m:oMath>
            </m:oMathPara>
          </w:p>
        </w:tc>
      </w:tr>
      <w:tr w:rsidR="00FF5F55" w:rsidRPr="00D011CE" w14:paraId="1E82DBF1" w14:textId="77777777" w:rsidTr="00D03785">
        <w:trPr>
          <w:cantSplit/>
        </w:trPr>
        <w:tc>
          <w:tcPr>
            <w:tcW w:w="2696" w:type="dxa"/>
            <w:shd w:val="clear" w:color="auto" w:fill="D9D9D9"/>
            <w:tcMar>
              <w:top w:w="28" w:type="dxa"/>
              <w:left w:w="57" w:type="dxa"/>
              <w:bottom w:w="28" w:type="dxa"/>
              <w:right w:w="57" w:type="dxa"/>
            </w:tcMar>
          </w:tcPr>
          <w:p w14:paraId="3581DF2D" w14:textId="06776A30" w:rsidR="00FF5F55" w:rsidRPr="00D011CE" w:rsidRDefault="00FF5F55" w:rsidP="00EA1427">
            <w:pPr>
              <w:pStyle w:val="SDMTableBoxParaNotNumbered"/>
              <w:keepNext/>
              <w:jc w:val="both"/>
              <w:rPr>
                <w:rFonts w:cs="Arial"/>
              </w:rPr>
            </w:pPr>
            <w:r w:rsidRPr="00D011CE">
              <w:rPr>
                <w:rFonts w:cs="Arial"/>
              </w:rPr>
              <w:t xml:space="preserve">Data </w:t>
            </w:r>
            <w:r w:rsidR="006A31CB">
              <w:rPr>
                <w:rFonts w:cs="Arial"/>
              </w:rPr>
              <w:t>u</w:t>
            </w:r>
            <w:r w:rsidRPr="00D011CE">
              <w:rPr>
                <w:rFonts w:cs="Arial"/>
              </w:rPr>
              <w:t>nit</w:t>
            </w:r>
          </w:p>
        </w:tc>
        <w:tc>
          <w:tcPr>
            <w:tcW w:w="6933" w:type="dxa"/>
            <w:shd w:val="clear" w:color="auto" w:fill="auto"/>
            <w:tcMar>
              <w:top w:w="28" w:type="dxa"/>
              <w:left w:w="57" w:type="dxa"/>
              <w:bottom w:w="28" w:type="dxa"/>
              <w:right w:w="57" w:type="dxa"/>
            </w:tcMar>
            <w:vAlign w:val="center"/>
          </w:tcPr>
          <w:p w14:paraId="525B957E" w14:textId="6ACA87AB" w:rsidR="00FF5F55" w:rsidRPr="006A31CB" w:rsidRDefault="001D073F" w:rsidP="00EA1427">
            <w:pPr>
              <w:pStyle w:val="SDMTableBoxParaNotNumbered"/>
              <w:keepNext/>
              <w:jc w:val="both"/>
              <w:rPr>
                <w:rFonts w:cs="Arial"/>
              </w:rPr>
            </w:pPr>
            <w:r w:rsidRPr="00D011CE">
              <w:rPr>
                <w:rFonts w:cs="Arial"/>
              </w:rPr>
              <w:t>Fraction</w:t>
            </w:r>
          </w:p>
        </w:tc>
      </w:tr>
      <w:tr w:rsidR="006A31CB" w:rsidRPr="00D011CE" w14:paraId="3ECE60D8" w14:textId="77777777" w:rsidTr="00D03785">
        <w:trPr>
          <w:cantSplit/>
        </w:trPr>
        <w:tc>
          <w:tcPr>
            <w:tcW w:w="2696" w:type="dxa"/>
            <w:shd w:val="clear" w:color="auto" w:fill="D9D9D9"/>
            <w:tcMar>
              <w:top w:w="28" w:type="dxa"/>
              <w:left w:w="57" w:type="dxa"/>
              <w:bottom w:w="28" w:type="dxa"/>
              <w:right w:w="57" w:type="dxa"/>
            </w:tcMar>
          </w:tcPr>
          <w:p w14:paraId="1D3C65E0" w14:textId="77777777" w:rsidR="006A31CB" w:rsidRPr="006A31CB" w:rsidRDefault="006A31CB" w:rsidP="006A31CB">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vAlign w:val="center"/>
          </w:tcPr>
          <w:p w14:paraId="311CF421" w14:textId="2E316797" w:rsidR="006A31CB" w:rsidRPr="00D011CE" w:rsidRDefault="006A31CB" w:rsidP="006A31CB">
            <w:pPr>
              <w:pStyle w:val="SDMTableBoxParaNotNumbered"/>
              <w:keepNext/>
              <w:jc w:val="both"/>
              <w:rPr>
                <w:rFonts w:cs="Arial"/>
              </w:rPr>
            </w:pPr>
            <w:r w:rsidRPr="00D011CE">
              <w:rPr>
                <w:rFonts w:cs="Arial"/>
              </w:rPr>
              <w:t>Adjustment to account for any continued use of pre-project devices during the year y</w:t>
            </w:r>
          </w:p>
        </w:tc>
      </w:tr>
      <w:tr w:rsidR="006A31CB" w:rsidRPr="00D011CE" w14:paraId="5FB06230" w14:textId="77777777" w:rsidTr="00D03785">
        <w:trPr>
          <w:cantSplit/>
        </w:trPr>
        <w:tc>
          <w:tcPr>
            <w:tcW w:w="2696" w:type="dxa"/>
            <w:shd w:val="clear" w:color="auto" w:fill="D9D9D9"/>
            <w:tcMar>
              <w:top w:w="28" w:type="dxa"/>
              <w:left w:w="57" w:type="dxa"/>
              <w:bottom w:w="28" w:type="dxa"/>
              <w:right w:w="57" w:type="dxa"/>
            </w:tcMar>
          </w:tcPr>
          <w:p w14:paraId="0E66038E" w14:textId="385FCF84" w:rsidR="006A31CB" w:rsidRPr="00D011CE" w:rsidRDefault="006A31CB" w:rsidP="006A31CB">
            <w:pPr>
              <w:pStyle w:val="SDMTableBoxParaNotNumbered"/>
              <w:keepNext/>
              <w:jc w:val="both"/>
              <w:rPr>
                <w:rFonts w:cs="Arial"/>
              </w:rPr>
            </w:pPr>
            <w:r w:rsidRPr="00D011CE">
              <w:rPr>
                <w:rFonts w:cs="Arial"/>
              </w:rPr>
              <w:t xml:space="preserve">Source </w:t>
            </w:r>
            <w:r>
              <w:rPr>
                <w:rFonts w:cs="Arial"/>
              </w:rPr>
              <w:t xml:space="preserve">of data </w:t>
            </w:r>
          </w:p>
        </w:tc>
        <w:tc>
          <w:tcPr>
            <w:tcW w:w="6933" w:type="dxa"/>
            <w:shd w:val="clear" w:color="auto" w:fill="auto"/>
            <w:tcMar>
              <w:top w:w="28" w:type="dxa"/>
              <w:left w:w="57" w:type="dxa"/>
              <w:bottom w:w="28" w:type="dxa"/>
              <w:right w:w="57" w:type="dxa"/>
            </w:tcMar>
            <w:vAlign w:val="center"/>
          </w:tcPr>
          <w:p w14:paraId="7AA32431" w14:textId="15E6112F" w:rsidR="006A31CB" w:rsidRPr="00D011CE" w:rsidRDefault="006A31CB" w:rsidP="006A31CB">
            <w:pPr>
              <w:pStyle w:val="SDMTableBoxParaNotNumbered"/>
              <w:keepNext/>
              <w:jc w:val="both"/>
              <w:rPr>
                <w:rFonts w:cs="Arial"/>
              </w:rPr>
            </w:pPr>
            <w:r w:rsidRPr="00D011CE">
              <w:rPr>
                <w:rFonts w:cs="Arial"/>
              </w:rPr>
              <w:t xml:space="preserve">When applying equations 6 and 8, it is a fraction based on monitoring results. In other cases (i.e. applying equations 3, 5 and 7), </w:t>
            </w:r>
            <w:proofErr w:type="spellStart"/>
            <w:r w:rsidRPr="00D011CE">
              <w:rPr>
                <w:rFonts w:cs="Arial"/>
              </w:rPr>
              <w:t>use1.0</w:t>
            </w:r>
            <w:proofErr w:type="spellEnd"/>
            <w:r w:rsidRPr="00D011CE">
              <w:rPr>
                <w:rFonts w:cs="Arial"/>
              </w:rPr>
              <w:t>.</w:t>
            </w:r>
            <w:r w:rsidR="008111BD">
              <w:rPr>
                <w:rFonts w:cs="Arial"/>
              </w:rPr>
              <w:t xml:space="preserve"> Equation 6 was used.</w:t>
            </w:r>
          </w:p>
        </w:tc>
      </w:tr>
      <w:tr w:rsidR="006A31CB" w:rsidRPr="00D011CE" w14:paraId="69C6150E" w14:textId="77777777" w:rsidTr="00D03785">
        <w:trPr>
          <w:cantSplit/>
        </w:trPr>
        <w:tc>
          <w:tcPr>
            <w:tcW w:w="2696" w:type="dxa"/>
            <w:shd w:val="clear" w:color="auto" w:fill="D9D9D9"/>
            <w:tcMar>
              <w:top w:w="28" w:type="dxa"/>
              <w:left w:w="57" w:type="dxa"/>
              <w:bottom w:w="28" w:type="dxa"/>
              <w:right w:w="57" w:type="dxa"/>
            </w:tcMar>
          </w:tcPr>
          <w:p w14:paraId="0CB3A4FB" w14:textId="3E17DFFF" w:rsidR="006A31CB" w:rsidRPr="00D011CE" w:rsidRDefault="006A31CB" w:rsidP="006A31CB">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62CCE6FB" w14:textId="7D70B2DA" w:rsidR="006A31CB" w:rsidRPr="006A31CB" w:rsidRDefault="006A31CB" w:rsidP="006A31CB">
            <w:pPr>
              <w:pStyle w:val="SDMTableBoxParaNotNumbered"/>
              <w:keepNext/>
              <w:jc w:val="both"/>
              <w:rPr>
                <w:rFonts w:cs="Arial"/>
              </w:rPr>
            </w:pPr>
            <w:r>
              <w:rPr>
                <w:rFonts w:cs="Arial"/>
              </w:rPr>
              <w:t>0.5</w:t>
            </w:r>
          </w:p>
        </w:tc>
      </w:tr>
      <w:tr w:rsidR="006A31CB" w:rsidRPr="00D011CE" w14:paraId="48B5102F" w14:textId="77777777" w:rsidTr="00D03785">
        <w:trPr>
          <w:cantSplit/>
        </w:trPr>
        <w:tc>
          <w:tcPr>
            <w:tcW w:w="2696" w:type="dxa"/>
            <w:shd w:val="clear" w:color="auto" w:fill="D9D9D9"/>
            <w:tcMar>
              <w:top w:w="28" w:type="dxa"/>
              <w:left w:w="57" w:type="dxa"/>
              <w:bottom w:w="28" w:type="dxa"/>
              <w:right w:w="57" w:type="dxa"/>
            </w:tcMar>
          </w:tcPr>
          <w:p w14:paraId="6F22AD2C" w14:textId="34F90C0F" w:rsidR="006A31CB" w:rsidRPr="00D011CE" w:rsidRDefault="006A31CB" w:rsidP="006A31CB">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vAlign w:val="center"/>
          </w:tcPr>
          <w:p w14:paraId="205A7130" w14:textId="18E6D1AC" w:rsidR="006A31CB" w:rsidRPr="00D011CE" w:rsidRDefault="008111BD" w:rsidP="006A31CB">
            <w:pPr>
              <w:pStyle w:val="SDMTableBoxParaNotNumbered"/>
              <w:keepNext/>
              <w:jc w:val="both"/>
              <w:rPr>
                <w:rFonts w:cs="Arial"/>
              </w:rPr>
            </w:pPr>
            <w:r>
              <w:rPr>
                <w:rFonts w:cs="Arial"/>
              </w:rPr>
              <w:t>S</w:t>
            </w:r>
            <w:r w:rsidR="006A31CB" w:rsidRPr="00D011CE">
              <w:rPr>
                <w:rFonts w:cs="Arial"/>
              </w:rPr>
              <w:t>urveys may be conducted if the use of data loggers to record the continued operation of baseline devices is demonstrated to be not practical, for example when the baseline device is the three stone fire. The surveys should be designed to capture the cooking habits and stove usage of households in the region, including quantification of use of baseline devices, by formulating questions and/or collecting evidences to determine the frequency of usage of both the project devices and baseline devices. For example, if there were 3 pre-project devices per household and it was determined during the survey that use of one of them continues during the crediting period then a conservative adjustment factor of 0.66 is applied for the relevant monitoring period. Another example would be the case where there was only one pre-project device per household and its use during the project period continues along with the project stove to meet 25% of the cooking needs of the household in which case the adjustment factor will be 0.75. Where a more precise data is available i.e. the thermal capacity of the project and pre-project devices and respective utilisation hours, a weighted average adjustment factor may be used.</w:t>
            </w:r>
          </w:p>
        </w:tc>
      </w:tr>
      <w:tr w:rsidR="006A31CB" w:rsidRPr="00D011CE" w14:paraId="2F015717" w14:textId="77777777" w:rsidTr="00D03785">
        <w:trPr>
          <w:cantSplit/>
        </w:trPr>
        <w:tc>
          <w:tcPr>
            <w:tcW w:w="2696" w:type="dxa"/>
            <w:shd w:val="clear" w:color="auto" w:fill="D9D9D9"/>
            <w:tcMar>
              <w:top w:w="28" w:type="dxa"/>
              <w:left w:w="57" w:type="dxa"/>
              <w:bottom w:w="28" w:type="dxa"/>
              <w:right w:w="57" w:type="dxa"/>
            </w:tcMar>
          </w:tcPr>
          <w:p w14:paraId="653ABB6E" w14:textId="58D11825" w:rsidR="006A31CB" w:rsidRPr="00D011CE" w:rsidRDefault="006A31CB" w:rsidP="006A31CB">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vAlign w:val="center"/>
          </w:tcPr>
          <w:p w14:paraId="19355B6E" w14:textId="689825F8" w:rsidR="006A31CB" w:rsidRPr="00D011CE" w:rsidRDefault="006A31CB" w:rsidP="006A31CB">
            <w:pPr>
              <w:pStyle w:val="SDMTableBoxParaNotNumbered"/>
              <w:keepNext/>
              <w:jc w:val="both"/>
              <w:rPr>
                <w:rFonts w:cs="Arial"/>
              </w:rPr>
            </w:pPr>
            <w:r w:rsidRPr="00D011CE">
              <w:rPr>
                <w:rFonts w:cs="Arial"/>
              </w:rPr>
              <w:t>At least once every two years (biennial)</w:t>
            </w:r>
          </w:p>
        </w:tc>
      </w:tr>
      <w:tr w:rsidR="006A31CB" w:rsidRPr="00D011CE" w14:paraId="2D5E0680" w14:textId="77777777" w:rsidTr="00D03785">
        <w:trPr>
          <w:cantSplit/>
        </w:trPr>
        <w:tc>
          <w:tcPr>
            <w:tcW w:w="2696" w:type="dxa"/>
            <w:shd w:val="clear" w:color="auto" w:fill="D9D9D9"/>
            <w:tcMar>
              <w:top w:w="28" w:type="dxa"/>
              <w:left w:w="57" w:type="dxa"/>
              <w:bottom w:w="28" w:type="dxa"/>
              <w:right w:w="57" w:type="dxa"/>
            </w:tcMar>
          </w:tcPr>
          <w:p w14:paraId="6176D5CF" w14:textId="2FF595D4" w:rsidR="006A31CB" w:rsidRPr="00D011CE" w:rsidRDefault="006A31CB" w:rsidP="006A31CB">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26F558D7" w14:textId="3C34CCF3" w:rsidR="006A31CB" w:rsidRPr="006A31CB" w:rsidRDefault="006A31CB" w:rsidP="006A31CB">
            <w:pPr>
              <w:pStyle w:val="SDMTableBoxParaNotNumbered"/>
              <w:keepNext/>
              <w:jc w:val="both"/>
              <w:rPr>
                <w:rFonts w:cs="Arial"/>
              </w:rPr>
            </w:pPr>
            <w:r w:rsidRPr="00D011CE">
              <w:rPr>
                <w:rFonts w:cs="Arial"/>
              </w:rPr>
              <w:t>-</w:t>
            </w:r>
          </w:p>
        </w:tc>
      </w:tr>
      <w:tr w:rsidR="006A31CB" w:rsidRPr="00D011CE" w14:paraId="23881400" w14:textId="77777777" w:rsidTr="00D03785">
        <w:trPr>
          <w:cantSplit/>
        </w:trPr>
        <w:tc>
          <w:tcPr>
            <w:tcW w:w="2696" w:type="dxa"/>
            <w:shd w:val="clear" w:color="auto" w:fill="D9D9D9"/>
            <w:tcMar>
              <w:top w:w="28" w:type="dxa"/>
              <w:left w:w="57" w:type="dxa"/>
              <w:bottom w:w="28" w:type="dxa"/>
              <w:right w:w="57" w:type="dxa"/>
            </w:tcMar>
          </w:tcPr>
          <w:p w14:paraId="0B2C208A" w14:textId="7B81ADB8" w:rsidR="006A31CB" w:rsidRPr="00D011CE" w:rsidRDefault="006A31CB" w:rsidP="006A31CB">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36E8FEE9" w14:textId="77777777" w:rsidR="006A31CB" w:rsidRPr="00D011CE" w:rsidRDefault="006A31CB" w:rsidP="006A31CB">
            <w:pPr>
              <w:pStyle w:val="SDMTableBoxParaNotNumbered"/>
              <w:keepNext/>
              <w:jc w:val="both"/>
              <w:rPr>
                <w:rFonts w:cs="Arial"/>
              </w:rPr>
            </w:pPr>
          </w:p>
        </w:tc>
      </w:tr>
      <w:tr w:rsidR="006A31CB" w:rsidRPr="00D011CE" w14:paraId="671619C5" w14:textId="77777777" w:rsidTr="00D03785">
        <w:trPr>
          <w:cantSplit/>
        </w:trPr>
        <w:tc>
          <w:tcPr>
            <w:tcW w:w="2696" w:type="dxa"/>
            <w:shd w:val="clear" w:color="auto" w:fill="D9D9D9"/>
            <w:tcMar>
              <w:top w:w="28" w:type="dxa"/>
              <w:left w:w="57" w:type="dxa"/>
              <w:bottom w:w="28" w:type="dxa"/>
              <w:right w:w="57" w:type="dxa"/>
            </w:tcMar>
          </w:tcPr>
          <w:p w14:paraId="3674184C" w14:textId="462DC548" w:rsidR="006A31CB" w:rsidRPr="00D011CE" w:rsidRDefault="006A31CB" w:rsidP="006A31CB">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1ED4DC5A" w14:textId="4677CCCC" w:rsidR="006A31CB" w:rsidRPr="006A31CB" w:rsidRDefault="006A31CB" w:rsidP="006A31CB">
            <w:pPr>
              <w:pStyle w:val="SDMTableBoxParaNotNumbered"/>
              <w:keepNext/>
              <w:jc w:val="both"/>
              <w:rPr>
                <w:rFonts w:cs="Arial"/>
              </w:rPr>
            </w:pPr>
          </w:p>
        </w:tc>
      </w:tr>
    </w:tbl>
    <w:p w14:paraId="5862E9D6" w14:textId="77777777" w:rsidR="00F931C0" w:rsidRDefault="00F931C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FF5F55" w:rsidRPr="00D011CE" w14:paraId="67372918" w14:textId="77777777" w:rsidTr="001D073F">
        <w:trPr>
          <w:cantSplit/>
          <w:jc w:val="center"/>
        </w:trPr>
        <w:tc>
          <w:tcPr>
            <w:tcW w:w="2696" w:type="dxa"/>
            <w:shd w:val="clear" w:color="auto" w:fill="D9D9D9"/>
            <w:tcMar>
              <w:top w:w="28" w:type="dxa"/>
              <w:left w:w="57" w:type="dxa"/>
              <w:bottom w:w="28" w:type="dxa"/>
              <w:right w:w="57" w:type="dxa"/>
            </w:tcMar>
          </w:tcPr>
          <w:bookmarkEnd w:id="471"/>
          <w:p w14:paraId="7978F746" w14:textId="77777777" w:rsidR="00FF5F55" w:rsidRPr="00D011CE" w:rsidRDefault="00FF5F55" w:rsidP="00EA1427">
            <w:pPr>
              <w:pStyle w:val="SDMTableBoxParaNotNumbered"/>
              <w:keepNext/>
              <w:jc w:val="both"/>
              <w:rPr>
                <w:rFonts w:cs="Arial"/>
                <w:b/>
              </w:rPr>
            </w:pPr>
            <w:r w:rsidRPr="00D011CE">
              <w:rPr>
                <w:rFonts w:cs="Arial"/>
                <w:b/>
              </w:rPr>
              <w:lastRenderedPageBreak/>
              <w:t>Data/Parameter</w:t>
            </w:r>
          </w:p>
        </w:tc>
        <w:tc>
          <w:tcPr>
            <w:tcW w:w="6933" w:type="dxa"/>
            <w:shd w:val="clear" w:color="auto" w:fill="auto"/>
            <w:tcMar>
              <w:top w:w="28" w:type="dxa"/>
              <w:left w:w="57" w:type="dxa"/>
              <w:bottom w:w="28" w:type="dxa"/>
              <w:right w:w="57" w:type="dxa"/>
            </w:tcMar>
            <w:vAlign w:val="center"/>
          </w:tcPr>
          <w:p w14:paraId="30B33CFB" w14:textId="463FBD14" w:rsidR="00FF5F55" w:rsidRPr="00D011CE" w:rsidRDefault="00BF36D1" w:rsidP="00EA1427">
            <w:pPr>
              <w:pStyle w:val="SDMTableBoxParaNotNumbered"/>
              <w:keepNext/>
              <w:jc w:val="both"/>
              <w:rPr>
                <w:rFonts w:cs="Arial"/>
              </w:rPr>
            </w:pPr>
            <m:oMathPara>
              <m:oMathParaPr>
                <m:jc m:val="left"/>
              </m:oMathParaPr>
              <m:oMath>
                <m:sSub>
                  <m:sSubPr>
                    <m:ctrlPr>
                      <w:rPr>
                        <w:rFonts w:ascii="Cambria Math" w:hAnsi="Cambria Math" w:cs="Arial"/>
                        <w:i/>
                      </w:rPr>
                    </m:ctrlPr>
                  </m:sSubPr>
                  <m:e>
                    <m:r>
                      <w:rPr>
                        <w:rFonts w:ascii="Cambria Math" w:hAnsi="Cambria Math" w:cs="Arial"/>
                      </w:rPr>
                      <m:t>η</m:t>
                    </m:r>
                  </m:e>
                  <m:sub>
                    <m:r>
                      <w:rPr>
                        <w:rFonts w:ascii="Cambria Math" w:hAnsi="Cambria Math" w:cs="Arial"/>
                      </w:rPr>
                      <m:t>new,i,j</m:t>
                    </m:r>
                  </m:sub>
                </m:sSub>
              </m:oMath>
            </m:oMathPara>
          </w:p>
        </w:tc>
      </w:tr>
      <w:tr w:rsidR="00FF5F55" w:rsidRPr="00D011CE" w14:paraId="176BD490" w14:textId="77777777" w:rsidTr="001D073F">
        <w:trPr>
          <w:cantSplit/>
          <w:jc w:val="center"/>
        </w:trPr>
        <w:tc>
          <w:tcPr>
            <w:tcW w:w="2696" w:type="dxa"/>
            <w:shd w:val="clear" w:color="auto" w:fill="D9D9D9"/>
            <w:tcMar>
              <w:top w:w="28" w:type="dxa"/>
              <w:left w:w="57" w:type="dxa"/>
              <w:bottom w:w="28" w:type="dxa"/>
              <w:right w:w="57" w:type="dxa"/>
            </w:tcMar>
          </w:tcPr>
          <w:p w14:paraId="4A307B99" w14:textId="77777777" w:rsidR="00FF5F55" w:rsidRPr="00D011CE" w:rsidRDefault="00FF5F55" w:rsidP="00EA1427">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vAlign w:val="center"/>
          </w:tcPr>
          <w:p w14:paraId="41027C6A" w14:textId="588653D8" w:rsidR="00FF5F55" w:rsidRPr="00D011CE" w:rsidRDefault="001D073F" w:rsidP="00EA1427">
            <w:pPr>
              <w:pStyle w:val="SDMTableBoxParaNotNumbered"/>
              <w:keepNext/>
              <w:jc w:val="both"/>
              <w:rPr>
                <w:rFonts w:cs="Arial"/>
              </w:rPr>
            </w:pPr>
            <w:r w:rsidRPr="00D011CE">
              <w:rPr>
                <w:rFonts w:cs="Arial"/>
              </w:rPr>
              <w:t>Fraction</w:t>
            </w:r>
          </w:p>
        </w:tc>
      </w:tr>
      <w:tr w:rsidR="00FF5F55" w:rsidRPr="00D011CE" w14:paraId="66BFBE63" w14:textId="77777777" w:rsidTr="001D073F">
        <w:trPr>
          <w:cantSplit/>
          <w:jc w:val="center"/>
        </w:trPr>
        <w:tc>
          <w:tcPr>
            <w:tcW w:w="2696" w:type="dxa"/>
            <w:shd w:val="clear" w:color="auto" w:fill="D9D9D9"/>
            <w:tcMar>
              <w:top w:w="28" w:type="dxa"/>
              <w:left w:w="57" w:type="dxa"/>
              <w:bottom w:w="28" w:type="dxa"/>
              <w:right w:w="57" w:type="dxa"/>
            </w:tcMar>
          </w:tcPr>
          <w:p w14:paraId="1EC65AED" w14:textId="77777777" w:rsidR="00FF5F55" w:rsidRPr="00D011CE" w:rsidRDefault="00FF5F55" w:rsidP="00EA1427">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vAlign w:val="center"/>
          </w:tcPr>
          <w:p w14:paraId="3A9AFBEE" w14:textId="02FB7B04" w:rsidR="00FF5F55" w:rsidRPr="00D011CE" w:rsidRDefault="001D073F" w:rsidP="00EA1427">
            <w:pPr>
              <w:pStyle w:val="SDMTableBoxParaNotNumbered"/>
              <w:keepNext/>
              <w:jc w:val="both"/>
              <w:rPr>
                <w:rFonts w:cs="Arial"/>
              </w:rPr>
            </w:pPr>
            <w:r w:rsidRPr="00D011CE">
              <w:rPr>
                <w:rFonts w:cs="Arial"/>
              </w:rPr>
              <w:t xml:space="preserve">Efficiency of the device of each </w:t>
            </w:r>
            <w:proofErr w:type="gramStart"/>
            <w:r w:rsidRPr="00D011CE">
              <w:rPr>
                <w:rFonts w:cs="Arial"/>
              </w:rPr>
              <w:t>type</w:t>
            </w:r>
            <w:proofErr w:type="gramEnd"/>
            <w:r w:rsidRPr="00D011CE">
              <w:rPr>
                <w:rFonts w:cs="Arial"/>
              </w:rPr>
              <w:t xml:space="preserve"> </w:t>
            </w:r>
            <w:proofErr w:type="spellStart"/>
            <w:r w:rsidRPr="00D011CE">
              <w:rPr>
                <w:rFonts w:cs="Arial"/>
              </w:rPr>
              <w:t>i</w:t>
            </w:r>
            <w:proofErr w:type="spellEnd"/>
            <w:r w:rsidRPr="00D011CE">
              <w:rPr>
                <w:rFonts w:cs="Arial"/>
              </w:rPr>
              <w:t xml:space="preserve"> and batch j implemented as part of the project activity.</w:t>
            </w:r>
          </w:p>
        </w:tc>
      </w:tr>
      <w:tr w:rsidR="00A74035" w:rsidRPr="00D011CE" w14:paraId="6895421C" w14:textId="77777777" w:rsidTr="001D073F">
        <w:trPr>
          <w:cantSplit/>
          <w:jc w:val="center"/>
        </w:trPr>
        <w:tc>
          <w:tcPr>
            <w:tcW w:w="2696" w:type="dxa"/>
            <w:shd w:val="clear" w:color="auto" w:fill="D9D9D9"/>
            <w:tcMar>
              <w:top w:w="28" w:type="dxa"/>
              <w:left w:w="57" w:type="dxa"/>
              <w:bottom w:w="28" w:type="dxa"/>
              <w:right w:w="57" w:type="dxa"/>
            </w:tcMar>
          </w:tcPr>
          <w:p w14:paraId="64F7CF81" w14:textId="77777777" w:rsidR="00A74035" w:rsidRPr="00D011CE" w:rsidRDefault="00A74035" w:rsidP="00A74035">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vAlign w:val="center"/>
          </w:tcPr>
          <w:p w14:paraId="11E06527" w14:textId="1DC15C5E" w:rsidR="00A74035" w:rsidRPr="00D011CE" w:rsidRDefault="00DC3FF7" w:rsidP="00A74035">
            <w:pPr>
              <w:pStyle w:val="SDMTableBoxParaNotNumbered"/>
              <w:keepNext/>
              <w:jc w:val="both"/>
              <w:rPr>
                <w:rFonts w:cs="Arial"/>
              </w:rPr>
            </w:pPr>
            <w:proofErr w:type="spellStart"/>
            <w:ins w:id="472" w:author="Norato Xirenda" w:date="2021-03-09T04:19:00Z">
              <w:r>
                <w:t>5</w:t>
              </w:r>
            </w:ins>
            <w:del w:id="473" w:author="Norato Xirenda" w:date="2021-03-09T04:19:00Z">
              <w:r w:rsidR="00A74035" w:rsidDel="00DC3FF7">
                <w:delText xml:space="preserve">4 </w:delText>
              </w:r>
            </w:del>
            <w:r w:rsidR="00A74035">
              <w:t>Testing</w:t>
            </w:r>
            <w:proofErr w:type="spellEnd"/>
            <w:r w:rsidR="00A74035">
              <w:t xml:space="preserve"> reports: Cha Zama, </w:t>
            </w:r>
            <w:proofErr w:type="spellStart"/>
            <w:r w:rsidR="00A74035">
              <w:t>EF</w:t>
            </w:r>
            <w:proofErr w:type="spellEnd"/>
            <w:r w:rsidR="00A74035">
              <w:t xml:space="preserve"> </w:t>
            </w:r>
            <w:proofErr w:type="spellStart"/>
            <w:r w:rsidR="00A74035">
              <w:t>Econochar</w:t>
            </w:r>
            <w:proofErr w:type="spellEnd"/>
            <w:r w:rsidR="00A74035">
              <w:t xml:space="preserve">, </w:t>
            </w:r>
            <w:proofErr w:type="spellStart"/>
            <w:r w:rsidR="00A74035">
              <w:t>CH220</w:t>
            </w:r>
            <w:proofErr w:type="spellEnd"/>
            <w:ins w:id="474" w:author="Norato Xirenda" w:date="2021-03-09T04:19:00Z">
              <w:r>
                <w:t xml:space="preserve">, </w:t>
              </w:r>
              <w:proofErr w:type="spellStart"/>
              <w:r>
                <w:t>Mbaula</w:t>
              </w:r>
              <w:proofErr w:type="spellEnd"/>
              <w:r>
                <w:t xml:space="preserve"> </w:t>
              </w:r>
              <w:proofErr w:type="spellStart"/>
              <w:r>
                <w:t>Poupa+</w:t>
              </w:r>
            </w:ins>
            <w:del w:id="475" w:author="Norato Xirenda" w:date="2021-03-09T04:19:00Z">
              <w:r w:rsidR="00A74035" w:rsidDel="00DC3FF7">
                <w:delText xml:space="preserve"> </w:delText>
              </w:r>
            </w:del>
            <w:r w:rsidR="00A74035">
              <w:t>and</w:t>
            </w:r>
            <w:proofErr w:type="spellEnd"/>
            <w:r w:rsidR="00A74035">
              <w:t xml:space="preserve"> baseline</w:t>
            </w:r>
          </w:p>
        </w:tc>
      </w:tr>
      <w:tr w:rsidR="00A74035" w:rsidRPr="00A74035" w14:paraId="213A31A0" w14:textId="77777777" w:rsidTr="001D073F">
        <w:trPr>
          <w:cantSplit/>
          <w:jc w:val="center"/>
        </w:trPr>
        <w:tc>
          <w:tcPr>
            <w:tcW w:w="2696" w:type="dxa"/>
            <w:shd w:val="clear" w:color="auto" w:fill="D9D9D9"/>
            <w:tcMar>
              <w:top w:w="28" w:type="dxa"/>
              <w:left w:w="57" w:type="dxa"/>
              <w:bottom w:w="28" w:type="dxa"/>
              <w:right w:w="57" w:type="dxa"/>
            </w:tcMar>
          </w:tcPr>
          <w:p w14:paraId="41162E2C" w14:textId="77777777" w:rsidR="00A74035" w:rsidRPr="00D011CE" w:rsidRDefault="00A74035" w:rsidP="00A74035">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0AF62D72" w14:textId="01939AFF" w:rsidR="00A74035" w:rsidRPr="00A74035" w:rsidRDefault="00980AB8" w:rsidP="00A74035">
            <w:pPr>
              <w:pStyle w:val="SDMTableBoxParaNotNumbered"/>
              <w:keepNext/>
              <w:jc w:val="both"/>
              <w:rPr>
                <w:rFonts w:cs="Arial"/>
                <w:lang w:val="fr-BE"/>
              </w:rPr>
            </w:pPr>
            <w:r>
              <w:rPr>
                <w:rFonts w:eastAsia="Calibri" w:cs="Arial"/>
                <w:szCs w:val="22"/>
                <w:lang w:val="fr-BE"/>
              </w:rPr>
              <w:t xml:space="preserve">21.28 (Baseline stove) ; </w:t>
            </w:r>
            <w:r w:rsidR="00A74035">
              <w:rPr>
                <w:rFonts w:eastAsia="Calibri" w:cs="Arial"/>
                <w:szCs w:val="22"/>
                <w:lang w:val="fr-BE"/>
              </w:rPr>
              <w:t>33.09</w:t>
            </w:r>
            <w:r w:rsidR="00A74035" w:rsidRPr="00782DBB">
              <w:rPr>
                <w:rFonts w:eastAsia="Calibri" w:cs="Arial"/>
                <w:sz w:val="22"/>
                <w:szCs w:val="22"/>
                <w:lang w:val="fr-BE"/>
              </w:rPr>
              <w:t xml:space="preserve"> (Envirofit CH220 ICS); </w:t>
            </w:r>
            <w:r w:rsidR="00A74035">
              <w:rPr>
                <w:rFonts w:eastAsia="Calibri" w:cs="Arial"/>
                <w:szCs w:val="22"/>
                <w:lang w:val="fr-BE"/>
              </w:rPr>
              <w:t>37.23</w:t>
            </w:r>
            <w:r w:rsidR="00A74035" w:rsidRPr="00782DBB">
              <w:rPr>
                <w:rFonts w:eastAsia="Calibri" w:cs="Arial"/>
                <w:sz w:val="22"/>
                <w:szCs w:val="22"/>
                <w:lang w:val="fr-BE"/>
              </w:rPr>
              <w:t xml:space="preserve"> (Envirofit Econochar ICS) ; </w:t>
            </w:r>
            <w:r w:rsidR="00A74035">
              <w:rPr>
                <w:rFonts w:eastAsia="Calibri" w:cs="Arial"/>
                <w:szCs w:val="22"/>
                <w:lang w:val="fr-BE"/>
              </w:rPr>
              <w:t>36.83</w:t>
            </w:r>
            <w:r w:rsidR="00A74035" w:rsidRPr="00782DBB">
              <w:rPr>
                <w:rFonts w:eastAsia="Calibri" w:cs="Arial"/>
                <w:sz w:val="22"/>
                <w:szCs w:val="22"/>
                <w:lang w:val="fr-BE"/>
              </w:rPr>
              <w:t xml:space="preserve"> (Rocketworks ChaZama ICS)</w:t>
            </w:r>
            <w:ins w:id="476" w:author="Norato Xirenda" w:date="2021-03-09T04:20:00Z">
              <w:r w:rsidR="00DC3FF7">
                <w:rPr>
                  <w:rFonts w:eastAsia="Calibri" w:cs="Arial"/>
                  <w:sz w:val="22"/>
                  <w:szCs w:val="22"/>
                  <w:lang w:val="fr-BE"/>
                </w:rPr>
                <w:t> ; 30.5 (Mbaula Poupa+ ICS)</w:t>
              </w:r>
            </w:ins>
          </w:p>
        </w:tc>
      </w:tr>
      <w:tr w:rsidR="00A74035" w:rsidRPr="00D011CE" w14:paraId="3A4FCFA3" w14:textId="77777777" w:rsidTr="001D073F">
        <w:trPr>
          <w:cantSplit/>
          <w:jc w:val="center"/>
        </w:trPr>
        <w:tc>
          <w:tcPr>
            <w:tcW w:w="2696" w:type="dxa"/>
            <w:shd w:val="clear" w:color="auto" w:fill="D9D9D9"/>
            <w:tcMar>
              <w:top w:w="28" w:type="dxa"/>
              <w:left w:w="57" w:type="dxa"/>
              <w:bottom w:w="28" w:type="dxa"/>
              <w:right w:w="57" w:type="dxa"/>
            </w:tcMar>
          </w:tcPr>
          <w:p w14:paraId="508E9E57" w14:textId="77777777" w:rsidR="00A74035" w:rsidRPr="00D011CE" w:rsidRDefault="00A74035" w:rsidP="00A74035">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vAlign w:val="center"/>
          </w:tcPr>
          <w:p w14:paraId="307C1DC1" w14:textId="77777777" w:rsidR="00A74035" w:rsidRPr="00D011CE" w:rsidRDefault="00A74035" w:rsidP="00A74035">
            <w:pPr>
              <w:pStyle w:val="SDMTableBoxParaNotNumbered"/>
              <w:keepNext/>
              <w:jc w:val="both"/>
              <w:rPr>
                <w:rFonts w:cs="Arial"/>
              </w:rPr>
            </w:pPr>
            <w:r w:rsidRPr="00D011CE">
              <w:rPr>
                <w:rFonts w:cs="Arial"/>
              </w:rPr>
              <w:t>Efficiency shall be measured/estimated as per the following:</w:t>
            </w:r>
          </w:p>
          <w:p w14:paraId="7E4233B9" w14:textId="38F4ABC3" w:rsidR="00A74035" w:rsidRPr="00D011CE" w:rsidRDefault="00A74035" w:rsidP="00A74035">
            <w:pPr>
              <w:pStyle w:val="SDMTableBoxParaNotNumbered"/>
              <w:keepNext/>
              <w:numPr>
                <w:ilvl w:val="1"/>
                <w:numId w:val="113"/>
              </w:numPr>
              <w:jc w:val="both"/>
              <w:rPr>
                <w:rFonts w:cs="Arial"/>
              </w:rPr>
            </w:pPr>
            <w:r w:rsidRPr="00D011CE">
              <w:rPr>
                <w:rFonts w:cs="Arial"/>
              </w:rPr>
              <w:t>The efficiency of the project devices shall be based on certification by a national standards body or an appropriate certifying agent recognized by that body.</w:t>
            </w:r>
          </w:p>
          <w:p w14:paraId="01307F32" w14:textId="140BA9F5" w:rsidR="00A74035" w:rsidRPr="00D011CE" w:rsidRDefault="00A74035" w:rsidP="00A74035">
            <w:pPr>
              <w:pStyle w:val="SDMTableBoxParaNotNumbered"/>
              <w:keepNext/>
              <w:numPr>
                <w:ilvl w:val="1"/>
                <w:numId w:val="113"/>
              </w:numPr>
              <w:jc w:val="both"/>
              <w:rPr>
                <w:rFonts w:cs="Arial"/>
              </w:rPr>
            </w:pPr>
            <w:r w:rsidRPr="00D011CE">
              <w:rPr>
                <w:rFonts w:cs="Arial"/>
              </w:rPr>
              <w:t>Alternatively, manufacturer specifications on efficiency based on water boiling test (</w:t>
            </w:r>
            <w:proofErr w:type="spellStart"/>
            <w:r w:rsidRPr="00D011CE">
              <w:rPr>
                <w:rFonts w:cs="Arial"/>
              </w:rPr>
              <w:t>WBT</w:t>
            </w:r>
            <w:proofErr w:type="spellEnd"/>
            <w:r w:rsidRPr="00D011CE">
              <w:rPr>
                <w:rFonts w:cs="Arial"/>
              </w:rPr>
              <w:t xml:space="preserve">) may be used. The sampling test of stoves by such certification bodies/agents or manufacturers shall be conducted following a 90/10 precision in accordance with the “Standard for sampling and surveys for </w:t>
            </w:r>
            <w:proofErr w:type="spellStart"/>
            <w:r w:rsidRPr="00D011CE">
              <w:rPr>
                <w:rFonts w:cs="Arial"/>
              </w:rPr>
              <w:t>CDM</w:t>
            </w:r>
            <w:proofErr w:type="spellEnd"/>
            <w:r w:rsidRPr="00D011CE">
              <w:rPr>
                <w:rFonts w:cs="Arial"/>
              </w:rPr>
              <w:t xml:space="preserve"> project activities and programme of activities</w:t>
            </w:r>
          </w:p>
          <w:p w14:paraId="4F9C80FE" w14:textId="4B0724D9" w:rsidR="00A74035" w:rsidRPr="00D011CE" w:rsidRDefault="00A74035" w:rsidP="00A74035">
            <w:pPr>
              <w:pStyle w:val="SDMTableBoxParaNotNumbered"/>
              <w:keepNext/>
              <w:numPr>
                <w:ilvl w:val="1"/>
                <w:numId w:val="113"/>
              </w:numPr>
              <w:jc w:val="both"/>
              <w:rPr>
                <w:rFonts w:cs="Arial"/>
              </w:rPr>
            </w:pPr>
            <w:r w:rsidRPr="00D011CE">
              <w:rPr>
                <w:rFonts w:cs="Arial"/>
              </w:rPr>
              <w:t>However, the following simplified approach may be used, when the efficient cook-stoves are produced by a manufacturer with a good quality management system in place to ensure that the individual equipment produced do not vary beyond the range of acceptance limits (e.g. characteristics such as materials, critical dimensions):</w:t>
            </w:r>
          </w:p>
          <w:p w14:paraId="195E789F" w14:textId="16C44657" w:rsidR="00A74035" w:rsidRPr="00D011CE" w:rsidRDefault="00A74035" w:rsidP="00A74035">
            <w:pPr>
              <w:pStyle w:val="SDMTableBoxParaNotNumbered"/>
              <w:keepNext/>
              <w:numPr>
                <w:ilvl w:val="3"/>
                <w:numId w:val="113"/>
              </w:numPr>
              <w:jc w:val="both"/>
              <w:rPr>
                <w:rFonts w:cs="Arial"/>
              </w:rPr>
            </w:pPr>
            <w:r w:rsidRPr="00D011CE">
              <w:rPr>
                <w:rFonts w:cs="Arial"/>
              </w:rPr>
              <w:t>Conduct a sample test on three cook stoves with three tests conducted for each stove;</w:t>
            </w:r>
          </w:p>
          <w:p w14:paraId="0A5D59EF" w14:textId="095EEAB3" w:rsidR="00A74035" w:rsidRPr="00D011CE" w:rsidRDefault="00A74035" w:rsidP="00A74035">
            <w:pPr>
              <w:pStyle w:val="SDMTableBoxParaNotNumbered"/>
              <w:keepNext/>
              <w:numPr>
                <w:ilvl w:val="3"/>
                <w:numId w:val="113"/>
              </w:numPr>
              <w:jc w:val="both"/>
              <w:rPr>
                <w:rFonts w:cs="Arial"/>
              </w:rPr>
            </w:pPr>
            <w:r w:rsidRPr="00D011CE">
              <w:rPr>
                <w:rFonts w:cs="Arial"/>
              </w:rPr>
              <w:t>(ii) If the standard deviation of the nine test results indicated above is very small and 90/10 precision requirement is met (in this case, the value of the t-distribution for 90 per cent confidence shall be used instead of Z value), the efficiency determined is acceptable, otherwise more sample tests would be required until 90/10 precision is met</w:t>
            </w:r>
          </w:p>
        </w:tc>
      </w:tr>
      <w:tr w:rsidR="00A74035" w:rsidRPr="00D011CE" w14:paraId="688337F2" w14:textId="77777777" w:rsidTr="001D073F">
        <w:trPr>
          <w:cantSplit/>
          <w:jc w:val="center"/>
        </w:trPr>
        <w:tc>
          <w:tcPr>
            <w:tcW w:w="2696" w:type="dxa"/>
            <w:shd w:val="clear" w:color="auto" w:fill="D9D9D9"/>
            <w:tcMar>
              <w:top w:w="28" w:type="dxa"/>
              <w:left w:w="57" w:type="dxa"/>
              <w:bottom w:w="28" w:type="dxa"/>
              <w:right w:w="57" w:type="dxa"/>
            </w:tcMar>
          </w:tcPr>
          <w:p w14:paraId="22DD6154" w14:textId="5A1DA844" w:rsidR="00A74035" w:rsidRPr="00D011CE" w:rsidRDefault="00A74035" w:rsidP="00A74035">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vAlign w:val="center"/>
          </w:tcPr>
          <w:p w14:paraId="0767C6AC" w14:textId="77777777" w:rsidR="00A74035" w:rsidRPr="00D011CE" w:rsidRDefault="00A74035" w:rsidP="00A74035">
            <w:pPr>
              <w:pStyle w:val="SDMTableBoxParaNotNumbered"/>
              <w:keepNext/>
              <w:jc w:val="both"/>
              <w:rPr>
                <w:rFonts w:cs="Arial"/>
              </w:rPr>
            </w:pPr>
            <w:r w:rsidRPr="00D011CE">
              <w:rPr>
                <w:rFonts w:cs="Arial"/>
              </w:rPr>
              <w:t>(</w:t>
            </w:r>
            <w:proofErr w:type="spellStart"/>
            <w:r w:rsidRPr="00D011CE">
              <w:rPr>
                <w:rFonts w:cs="Arial"/>
              </w:rPr>
              <w:t>i</w:t>
            </w:r>
            <w:proofErr w:type="spellEnd"/>
            <w:r w:rsidRPr="00D011CE">
              <w:rPr>
                <w:rFonts w:cs="Arial"/>
              </w:rPr>
              <w:t>)Recorded at the time of commissioning/distribution</w:t>
            </w:r>
          </w:p>
          <w:p w14:paraId="21EBA770" w14:textId="48A0EC2A" w:rsidR="00A74035" w:rsidRPr="00D011CE" w:rsidRDefault="00A74035" w:rsidP="00A74035">
            <w:pPr>
              <w:pStyle w:val="SDMTableBoxParaNotNumbered"/>
              <w:keepNext/>
              <w:jc w:val="both"/>
              <w:rPr>
                <w:rFonts w:cs="Arial"/>
              </w:rPr>
            </w:pPr>
            <w:r w:rsidRPr="00D011CE">
              <w:rPr>
                <w:rFonts w:cs="Arial"/>
              </w:rPr>
              <w:t>(ii) Adjusted for the loss if efficiency as paragraph 25</w:t>
            </w:r>
            <w:r>
              <w:rPr>
                <w:rFonts w:cs="Arial"/>
              </w:rPr>
              <w:t xml:space="preserve"> of the AMS-</w:t>
            </w:r>
            <w:proofErr w:type="spellStart"/>
            <w:r>
              <w:rPr>
                <w:rFonts w:cs="Arial"/>
              </w:rPr>
              <w:t>II.G</w:t>
            </w:r>
            <w:proofErr w:type="spellEnd"/>
            <w:r>
              <w:rPr>
                <w:rFonts w:cs="Arial"/>
              </w:rPr>
              <w:t>: methodology</w:t>
            </w:r>
            <w:proofErr w:type="gramStart"/>
            <w:r>
              <w:rPr>
                <w:rFonts w:cs="Arial"/>
              </w:rPr>
              <w:t>.</w:t>
            </w:r>
            <w:r w:rsidRPr="00D011CE">
              <w:rPr>
                <w:rFonts w:cs="Arial"/>
              </w:rPr>
              <w:t>.</w:t>
            </w:r>
            <w:proofErr w:type="gramEnd"/>
          </w:p>
        </w:tc>
      </w:tr>
      <w:tr w:rsidR="00A74035" w:rsidRPr="00D011CE" w14:paraId="79B9FCD6" w14:textId="77777777" w:rsidTr="001D073F">
        <w:trPr>
          <w:cantSplit/>
          <w:jc w:val="center"/>
        </w:trPr>
        <w:tc>
          <w:tcPr>
            <w:tcW w:w="2696" w:type="dxa"/>
            <w:shd w:val="clear" w:color="auto" w:fill="D9D9D9"/>
            <w:tcMar>
              <w:top w:w="28" w:type="dxa"/>
              <w:left w:w="57" w:type="dxa"/>
              <w:bottom w:w="28" w:type="dxa"/>
              <w:right w:w="57" w:type="dxa"/>
            </w:tcMar>
          </w:tcPr>
          <w:p w14:paraId="0D062AF7" w14:textId="333D5F6B" w:rsidR="00A74035" w:rsidRPr="00D011CE" w:rsidRDefault="00A74035" w:rsidP="00A74035">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40AAF65C" w14:textId="306C7AAE" w:rsidR="00A74035" w:rsidRPr="00D011CE" w:rsidRDefault="00A74035" w:rsidP="00A74035">
            <w:pPr>
              <w:pStyle w:val="SDMTableBoxParaNotNumbered"/>
              <w:keepNext/>
              <w:jc w:val="both"/>
              <w:rPr>
                <w:rFonts w:cs="Arial"/>
              </w:rPr>
            </w:pPr>
            <w:r>
              <w:rPr>
                <w:rFonts w:cs="Arial"/>
              </w:rPr>
              <w:t>As mentioned in the monitoring plan</w:t>
            </w:r>
          </w:p>
        </w:tc>
      </w:tr>
      <w:tr w:rsidR="00A74035" w:rsidRPr="00D011CE" w14:paraId="7370FDE3" w14:textId="77777777" w:rsidTr="001D073F">
        <w:trPr>
          <w:cantSplit/>
          <w:jc w:val="center"/>
        </w:trPr>
        <w:tc>
          <w:tcPr>
            <w:tcW w:w="2696" w:type="dxa"/>
            <w:shd w:val="clear" w:color="auto" w:fill="D9D9D9"/>
            <w:tcMar>
              <w:top w:w="28" w:type="dxa"/>
              <w:left w:w="57" w:type="dxa"/>
              <w:bottom w:w="28" w:type="dxa"/>
              <w:right w:w="57" w:type="dxa"/>
            </w:tcMar>
          </w:tcPr>
          <w:p w14:paraId="6F25A0A4" w14:textId="77777777" w:rsidR="00A74035" w:rsidRPr="00D011CE" w:rsidRDefault="00A74035" w:rsidP="00A74035">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11909A02" w14:textId="4CAB21E7" w:rsidR="00A74035" w:rsidRPr="00D011CE" w:rsidRDefault="00A74035" w:rsidP="00A74035">
            <w:pPr>
              <w:pStyle w:val="SDMTableBoxParaNotNumbered"/>
              <w:keepNext/>
              <w:jc w:val="both"/>
              <w:rPr>
                <w:rFonts w:cs="Arial"/>
              </w:rPr>
            </w:pPr>
            <w:r>
              <w:rPr>
                <w:rFonts w:cs="Arial"/>
              </w:rPr>
              <w:t>-</w:t>
            </w:r>
          </w:p>
        </w:tc>
      </w:tr>
      <w:tr w:rsidR="00A74035" w:rsidRPr="00D011CE" w14:paraId="67FD35FD" w14:textId="77777777" w:rsidTr="001D073F">
        <w:trPr>
          <w:cantSplit/>
          <w:jc w:val="center"/>
        </w:trPr>
        <w:tc>
          <w:tcPr>
            <w:tcW w:w="2696" w:type="dxa"/>
            <w:shd w:val="clear" w:color="auto" w:fill="D9D9D9"/>
            <w:tcMar>
              <w:top w:w="28" w:type="dxa"/>
              <w:left w:w="57" w:type="dxa"/>
              <w:bottom w:w="28" w:type="dxa"/>
              <w:right w:w="57" w:type="dxa"/>
            </w:tcMar>
          </w:tcPr>
          <w:p w14:paraId="50C8F263" w14:textId="77777777" w:rsidR="00A74035" w:rsidRPr="00D011CE" w:rsidRDefault="00A74035" w:rsidP="00A74035">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4807A2CC" w14:textId="4436FDA6" w:rsidR="00A74035" w:rsidRPr="00D011CE" w:rsidRDefault="00A74035" w:rsidP="00A74035">
            <w:pPr>
              <w:pStyle w:val="SDMTableBoxParaNotNumbered"/>
              <w:keepNext/>
              <w:jc w:val="both"/>
              <w:rPr>
                <w:rFonts w:cs="Arial"/>
              </w:rPr>
            </w:pPr>
            <w:r>
              <w:rPr>
                <w:rFonts w:cs="Arial"/>
              </w:rPr>
              <w:t>Follow provisions in paragraph 25 of the AMS-</w:t>
            </w:r>
            <w:proofErr w:type="spellStart"/>
            <w:r>
              <w:rPr>
                <w:rFonts w:cs="Arial"/>
              </w:rPr>
              <w:t>II.G</w:t>
            </w:r>
            <w:proofErr w:type="spellEnd"/>
            <w:r>
              <w:rPr>
                <w:rFonts w:cs="Arial"/>
              </w:rPr>
              <w:t>: methodology to account for loss in efficiency of the project devices.</w:t>
            </w:r>
          </w:p>
        </w:tc>
      </w:tr>
    </w:tbl>
    <w:p w14:paraId="780D087E" w14:textId="77777777" w:rsidR="00FF5F55" w:rsidRPr="00D011CE" w:rsidRDefault="00FF5F55" w:rsidP="00EA1427">
      <w:pPr>
        <w:jc w:val="both"/>
        <w:rPr>
          <w:rFonts w:cs="Arial"/>
        </w:rPr>
      </w:pPr>
    </w:p>
    <w:p w14:paraId="270BC4F5" w14:textId="77777777" w:rsidR="00FF5F55" w:rsidRPr="00D011CE" w:rsidRDefault="00FF5F55" w:rsidP="00EA1427">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FF5F55" w:rsidRPr="00D011CE" w14:paraId="23487FE6" w14:textId="77777777" w:rsidTr="001D073F">
        <w:trPr>
          <w:cantSplit/>
          <w:jc w:val="center"/>
        </w:trPr>
        <w:tc>
          <w:tcPr>
            <w:tcW w:w="2696" w:type="dxa"/>
            <w:shd w:val="clear" w:color="auto" w:fill="D9D9D9"/>
            <w:tcMar>
              <w:top w:w="28" w:type="dxa"/>
              <w:left w:w="57" w:type="dxa"/>
              <w:bottom w:w="28" w:type="dxa"/>
              <w:right w:w="57" w:type="dxa"/>
            </w:tcMar>
          </w:tcPr>
          <w:p w14:paraId="098FB629" w14:textId="77777777" w:rsidR="00FF5F55" w:rsidRPr="00D011CE" w:rsidRDefault="00FF5F55" w:rsidP="00EA1427">
            <w:pPr>
              <w:pStyle w:val="SDMTableBoxParaNotNumbered"/>
              <w:keepNext/>
              <w:jc w:val="both"/>
              <w:rPr>
                <w:rFonts w:cs="Arial"/>
                <w:b/>
              </w:rPr>
            </w:pPr>
            <w:r w:rsidRPr="00D011CE">
              <w:rPr>
                <w:rFonts w:cs="Arial"/>
                <w:b/>
              </w:rPr>
              <w:lastRenderedPageBreak/>
              <w:t>Data/Parameter</w:t>
            </w:r>
          </w:p>
        </w:tc>
        <w:tc>
          <w:tcPr>
            <w:tcW w:w="6933" w:type="dxa"/>
            <w:shd w:val="clear" w:color="auto" w:fill="auto"/>
            <w:tcMar>
              <w:top w:w="28" w:type="dxa"/>
              <w:left w:w="57" w:type="dxa"/>
              <w:bottom w:w="28" w:type="dxa"/>
              <w:right w:w="57" w:type="dxa"/>
            </w:tcMar>
            <w:vAlign w:val="center"/>
          </w:tcPr>
          <w:p w14:paraId="694BFD7C" w14:textId="77732B0F" w:rsidR="00FF5F55" w:rsidRPr="00D011CE" w:rsidRDefault="0099037E" w:rsidP="00EA1427">
            <w:pPr>
              <w:pStyle w:val="SDMTableBoxParaNotNumbered"/>
              <w:keepNext/>
              <w:jc w:val="both"/>
              <w:rPr>
                <w:rFonts w:cs="Arial"/>
                <w:b/>
              </w:rPr>
            </w:pPr>
            <w:proofErr w:type="spellStart"/>
            <w:r w:rsidRPr="00862C30">
              <w:rPr>
                <w:rFonts w:cs="Arial"/>
              </w:rPr>
              <w:t>NCV</w:t>
            </w:r>
            <w:r w:rsidRPr="00862C30">
              <w:rPr>
                <w:rFonts w:cs="Arial"/>
                <w:vertAlign w:val="subscript"/>
              </w:rPr>
              <w:t>biomass</w:t>
            </w:r>
            <w:proofErr w:type="spellEnd"/>
          </w:p>
        </w:tc>
      </w:tr>
      <w:tr w:rsidR="0099037E" w:rsidRPr="00D011CE" w14:paraId="00889751" w14:textId="77777777" w:rsidTr="00D37BEC">
        <w:trPr>
          <w:cantSplit/>
          <w:jc w:val="center"/>
        </w:trPr>
        <w:tc>
          <w:tcPr>
            <w:tcW w:w="2696" w:type="dxa"/>
            <w:shd w:val="clear" w:color="auto" w:fill="D9D9D9"/>
            <w:tcMar>
              <w:top w:w="28" w:type="dxa"/>
              <w:left w:w="57" w:type="dxa"/>
              <w:bottom w:w="28" w:type="dxa"/>
              <w:right w:w="57" w:type="dxa"/>
            </w:tcMar>
          </w:tcPr>
          <w:p w14:paraId="2F5F6C14" w14:textId="77777777" w:rsidR="0099037E" w:rsidRPr="00D011CE" w:rsidRDefault="0099037E" w:rsidP="0099037E">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7AC206B7" w14:textId="08118080" w:rsidR="0099037E" w:rsidRPr="00D011CE" w:rsidRDefault="0099037E" w:rsidP="0099037E">
            <w:pPr>
              <w:pStyle w:val="SDMTableBoxParaNotNumbered"/>
              <w:keepNext/>
              <w:jc w:val="both"/>
              <w:rPr>
                <w:rFonts w:cs="Arial"/>
              </w:rPr>
            </w:pPr>
            <w:proofErr w:type="spellStart"/>
            <w:r w:rsidRPr="00862C30">
              <w:rPr>
                <w:rFonts w:cs="Arial"/>
                <w:bCs/>
                <w:iCs/>
              </w:rPr>
              <w:t>TJ</w:t>
            </w:r>
            <w:proofErr w:type="spellEnd"/>
            <w:r w:rsidRPr="00862C30">
              <w:rPr>
                <w:rFonts w:cs="Arial"/>
                <w:bCs/>
                <w:iCs/>
              </w:rPr>
              <w:t>/tonne</w:t>
            </w:r>
          </w:p>
        </w:tc>
      </w:tr>
      <w:tr w:rsidR="0099037E" w:rsidRPr="00D011CE" w14:paraId="0C10BF2E" w14:textId="77777777" w:rsidTr="00D37BEC">
        <w:trPr>
          <w:cantSplit/>
          <w:jc w:val="center"/>
        </w:trPr>
        <w:tc>
          <w:tcPr>
            <w:tcW w:w="2696" w:type="dxa"/>
            <w:shd w:val="clear" w:color="auto" w:fill="D9D9D9"/>
            <w:tcMar>
              <w:top w:w="28" w:type="dxa"/>
              <w:left w:w="57" w:type="dxa"/>
              <w:bottom w:w="28" w:type="dxa"/>
              <w:right w:w="57" w:type="dxa"/>
            </w:tcMar>
          </w:tcPr>
          <w:p w14:paraId="1321A338" w14:textId="77777777" w:rsidR="0099037E" w:rsidRPr="00D011CE" w:rsidRDefault="0099037E" w:rsidP="0099037E">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0C7F55F1" w14:textId="24A6B3D2" w:rsidR="0099037E" w:rsidRPr="00D011CE" w:rsidRDefault="0099037E" w:rsidP="0099037E">
            <w:pPr>
              <w:pStyle w:val="SDMTableBoxParaNotNumbered"/>
              <w:keepNext/>
              <w:jc w:val="both"/>
              <w:rPr>
                <w:rFonts w:cs="Arial"/>
              </w:rPr>
            </w:pPr>
            <w:r w:rsidRPr="00862C30">
              <w:rPr>
                <w:rFonts w:cs="Arial"/>
                <w:bCs/>
                <w:iCs/>
              </w:rPr>
              <w:t>Net calorific value of the non-renewable woody biomass, briquettes or charcoal used in project devices.</w:t>
            </w:r>
          </w:p>
        </w:tc>
      </w:tr>
      <w:tr w:rsidR="00FF5F55" w:rsidRPr="00D011CE" w14:paraId="302C2970" w14:textId="77777777" w:rsidTr="001D073F">
        <w:trPr>
          <w:cantSplit/>
          <w:jc w:val="center"/>
        </w:trPr>
        <w:tc>
          <w:tcPr>
            <w:tcW w:w="2696" w:type="dxa"/>
            <w:shd w:val="clear" w:color="auto" w:fill="D9D9D9"/>
            <w:tcMar>
              <w:top w:w="28" w:type="dxa"/>
              <w:left w:w="57" w:type="dxa"/>
              <w:bottom w:w="28" w:type="dxa"/>
              <w:right w:w="57" w:type="dxa"/>
            </w:tcMar>
          </w:tcPr>
          <w:p w14:paraId="79830184" w14:textId="77777777" w:rsidR="00FF5F55" w:rsidRPr="00D011CE" w:rsidRDefault="00FF5F55" w:rsidP="00EA1427">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vAlign w:val="center"/>
          </w:tcPr>
          <w:p w14:paraId="31DE172F" w14:textId="44DCE3A6" w:rsidR="00FF5F55" w:rsidRPr="00D011CE" w:rsidRDefault="0099037E" w:rsidP="00EA1427">
            <w:pPr>
              <w:pStyle w:val="SDMTableBoxParaNotNumbered"/>
              <w:keepNext/>
              <w:jc w:val="both"/>
              <w:rPr>
                <w:rFonts w:cs="Arial"/>
              </w:rPr>
            </w:pPr>
            <w:r w:rsidRPr="00862C30">
              <w:rPr>
                <w:rFonts w:cs="Arial"/>
                <w:bCs/>
                <w:iCs/>
              </w:rPr>
              <w:t>IPCC default</w:t>
            </w:r>
          </w:p>
        </w:tc>
      </w:tr>
      <w:tr w:rsidR="00FF5F55" w:rsidRPr="00D011CE" w14:paraId="21694E58" w14:textId="77777777" w:rsidTr="001D073F">
        <w:trPr>
          <w:cantSplit/>
          <w:jc w:val="center"/>
        </w:trPr>
        <w:tc>
          <w:tcPr>
            <w:tcW w:w="2696" w:type="dxa"/>
            <w:shd w:val="clear" w:color="auto" w:fill="D9D9D9"/>
            <w:tcMar>
              <w:top w:w="28" w:type="dxa"/>
              <w:left w:w="57" w:type="dxa"/>
              <w:bottom w:w="28" w:type="dxa"/>
              <w:right w:w="57" w:type="dxa"/>
            </w:tcMar>
          </w:tcPr>
          <w:p w14:paraId="293E6C7B" w14:textId="11941A95" w:rsidR="00FF5F55" w:rsidRPr="00D011CE" w:rsidRDefault="00D334D7" w:rsidP="00EA1427">
            <w:pPr>
              <w:pStyle w:val="SDMTableBoxParaNotNumbered"/>
              <w:keepNext/>
              <w:jc w:val="both"/>
              <w:rPr>
                <w:rFonts w:cs="Arial"/>
              </w:rPr>
            </w:pPr>
            <w:r>
              <w:rPr>
                <w:rFonts w:cs="Arial"/>
              </w:rPr>
              <w:t>º</w:t>
            </w:r>
          </w:p>
        </w:tc>
        <w:tc>
          <w:tcPr>
            <w:tcW w:w="6933" w:type="dxa"/>
            <w:shd w:val="clear" w:color="auto" w:fill="auto"/>
            <w:tcMar>
              <w:top w:w="28" w:type="dxa"/>
              <w:left w:w="57" w:type="dxa"/>
              <w:bottom w:w="28" w:type="dxa"/>
              <w:right w:w="57" w:type="dxa"/>
            </w:tcMar>
            <w:vAlign w:val="center"/>
          </w:tcPr>
          <w:p w14:paraId="5AD46666" w14:textId="1B737C28" w:rsidR="00FF5F55" w:rsidRPr="00D011CE" w:rsidRDefault="0099037E" w:rsidP="00EA1427">
            <w:pPr>
              <w:pStyle w:val="SDMTableBoxParaNotNumbered"/>
              <w:keepNext/>
              <w:jc w:val="both"/>
              <w:rPr>
                <w:rFonts w:cs="Arial"/>
              </w:rPr>
            </w:pPr>
            <w:r w:rsidRPr="00862C30">
              <w:rPr>
                <w:rFonts w:cs="Arial"/>
                <w:bCs/>
                <w:iCs/>
              </w:rPr>
              <w:t>0.015</w:t>
            </w:r>
          </w:p>
        </w:tc>
      </w:tr>
      <w:tr w:rsidR="00FF5F55" w:rsidRPr="00D011CE" w14:paraId="445437C3" w14:textId="77777777" w:rsidTr="001D073F">
        <w:trPr>
          <w:cantSplit/>
          <w:jc w:val="center"/>
        </w:trPr>
        <w:tc>
          <w:tcPr>
            <w:tcW w:w="2696" w:type="dxa"/>
            <w:shd w:val="clear" w:color="auto" w:fill="D9D9D9"/>
            <w:tcMar>
              <w:top w:w="28" w:type="dxa"/>
              <w:left w:w="57" w:type="dxa"/>
              <w:bottom w:w="28" w:type="dxa"/>
              <w:right w:w="57" w:type="dxa"/>
            </w:tcMar>
          </w:tcPr>
          <w:p w14:paraId="5FEF4009" w14:textId="77777777" w:rsidR="00FF5F55" w:rsidRPr="00D011CE" w:rsidRDefault="00FF5F55" w:rsidP="00EA1427">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vAlign w:val="center"/>
          </w:tcPr>
          <w:p w14:paraId="787890B4" w14:textId="33A72963" w:rsidR="00FF5F55" w:rsidRPr="00D011CE" w:rsidRDefault="00DC6F55" w:rsidP="00EA1427">
            <w:pPr>
              <w:pStyle w:val="SDMTableBoxParaNotNumbered"/>
              <w:keepNext/>
              <w:jc w:val="both"/>
              <w:rPr>
                <w:rFonts w:cs="Arial"/>
                <w:highlight w:val="red"/>
              </w:rPr>
            </w:pPr>
            <w:r>
              <w:t xml:space="preserve">IPCC default for wood fuel, 0.015 </w:t>
            </w:r>
            <w:proofErr w:type="spellStart"/>
            <w:r>
              <w:t>TJ</w:t>
            </w:r>
            <w:proofErr w:type="spellEnd"/>
            <w:r>
              <w:t xml:space="preserve">/tonne, based on the gross weight of the wood that is ‘air-dried’ may be used if fuel used in project device is also woody biomass. If fuel used in the project device is charcoal, 0.029 </w:t>
            </w:r>
            <w:proofErr w:type="spellStart"/>
            <w:r>
              <w:t>TJ</w:t>
            </w:r>
            <w:proofErr w:type="spellEnd"/>
            <w:r>
              <w:t>/tonne may be used.</w:t>
            </w:r>
          </w:p>
        </w:tc>
      </w:tr>
      <w:tr w:rsidR="00FF5F55" w:rsidRPr="00D011CE" w14:paraId="2AED4534" w14:textId="77777777" w:rsidTr="001D073F">
        <w:trPr>
          <w:cantSplit/>
          <w:jc w:val="center"/>
        </w:trPr>
        <w:tc>
          <w:tcPr>
            <w:tcW w:w="2696" w:type="dxa"/>
            <w:shd w:val="clear" w:color="auto" w:fill="D9D9D9"/>
            <w:tcMar>
              <w:top w:w="28" w:type="dxa"/>
              <w:left w:w="57" w:type="dxa"/>
              <w:bottom w:w="28" w:type="dxa"/>
              <w:right w:w="57" w:type="dxa"/>
            </w:tcMar>
          </w:tcPr>
          <w:p w14:paraId="6DEBFCBE" w14:textId="77777777" w:rsidR="00FF5F55" w:rsidRPr="00D011CE" w:rsidRDefault="00FF5F55" w:rsidP="00EA1427">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vAlign w:val="center"/>
          </w:tcPr>
          <w:p w14:paraId="114BFB1D" w14:textId="227CB71C" w:rsidR="00FF5F55" w:rsidRPr="00D011CE" w:rsidRDefault="00DF3F42" w:rsidP="00EA1427">
            <w:pPr>
              <w:pStyle w:val="SDMTableBoxParaNotNumbered"/>
              <w:keepNext/>
              <w:jc w:val="both"/>
              <w:rPr>
                <w:rFonts w:cs="Arial"/>
              </w:rPr>
            </w:pPr>
            <w:r w:rsidRPr="00D011CE">
              <w:rPr>
                <w:rFonts w:eastAsia="SimSun" w:cs="Arial"/>
              </w:rPr>
              <w:t>Yearly</w:t>
            </w:r>
          </w:p>
        </w:tc>
      </w:tr>
      <w:tr w:rsidR="00FF5F55" w:rsidRPr="00D011CE" w14:paraId="0AED5650" w14:textId="77777777" w:rsidTr="001D073F">
        <w:trPr>
          <w:cantSplit/>
          <w:jc w:val="center"/>
        </w:trPr>
        <w:tc>
          <w:tcPr>
            <w:tcW w:w="2696" w:type="dxa"/>
            <w:shd w:val="clear" w:color="auto" w:fill="D9D9D9"/>
            <w:tcMar>
              <w:top w:w="28" w:type="dxa"/>
              <w:left w:w="57" w:type="dxa"/>
              <w:bottom w:w="28" w:type="dxa"/>
              <w:right w:w="57" w:type="dxa"/>
            </w:tcMar>
          </w:tcPr>
          <w:p w14:paraId="6B84A22C" w14:textId="77777777" w:rsidR="00FF5F55" w:rsidRPr="00D011CE" w:rsidRDefault="00FF5F55" w:rsidP="00EA1427">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5A4E5A5C" w14:textId="133A2C2F" w:rsidR="00FF5F55" w:rsidRPr="00D011CE" w:rsidRDefault="0099037E" w:rsidP="00EA1427">
            <w:pPr>
              <w:pStyle w:val="SDMTableBoxParaNotNumbered"/>
              <w:keepNext/>
              <w:jc w:val="both"/>
              <w:rPr>
                <w:rFonts w:cs="Arial"/>
              </w:rPr>
            </w:pPr>
            <w:r>
              <w:rPr>
                <w:rFonts w:cs="Arial"/>
              </w:rPr>
              <w:t>As mentioned in monitoring plan</w:t>
            </w:r>
          </w:p>
        </w:tc>
      </w:tr>
      <w:tr w:rsidR="00FF5F55" w:rsidRPr="00D011CE" w14:paraId="0FD1A0C0" w14:textId="77777777" w:rsidTr="001D073F">
        <w:trPr>
          <w:cantSplit/>
          <w:jc w:val="center"/>
        </w:trPr>
        <w:tc>
          <w:tcPr>
            <w:tcW w:w="2696" w:type="dxa"/>
            <w:shd w:val="clear" w:color="auto" w:fill="D9D9D9"/>
            <w:tcMar>
              <w:top w:w="28" w:type="dxa"/>
              <w:left w:w="57" w:type="dxa"/>
              <w:bottom w:w="28" w:type="dxa"/>
              <w:right w:w="57" w:type="dxa"/>
            </w:tcMar>
          </w:tcPr>
          <w:p w14:paraId="4E14FB33" w14:textId="77777777" w:rsidR="00FF5F55" w:rsidRPr="00D011CE" w:rsidRDefault="00FF5F55" w:rsidP="00EA1427">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15F5BFF4" w14:textId="5C4079B3" w:rsidR="00FF5F55" w:rsidRPr="00D011CE" w:rsidRDefault="0082146E" w:rsidP="00EA1427">
            <w:pPr>
              <w:pStyle w:val="SDMTableBoxParaNotNumbered"/>
              <w:keepNext/>
              <w:jc w:val="both"/>
              <w:rPr>
                <w:rFonts w:cs="Arial"/>
              </w:rPr>
            </w:pPr>
            <w:r>
              <w:rPr>
                <w:rFonts w:cs="Arial"/>
              </w:rPr>
              <w:t>-</w:t>
            </w:r>
          </w:p>
        </w:tc>
      </w:tr>
      <w:tr w:rsidR="00FF5F55" w:rsidRPr="00D011CE" w14:paraId="7D384DF3" w14:textId="77777777" w:rsidTr="001D073F">
        <w:trPr>
          <w:cantSplit/>
          <w:jc w:val="center"/>
        </w:trPr>
        <w:tc>
          <w:tcPr>
            <w:tcW w:w="2696" w:type="dxa"/>
            <w:shd w:val="clear" w:color="auto" w:fill="D9D9D9"/>
            <w:tcMar>
              <w:top w:w="28" w:type="dxa"/>
              <w:left w:w="57" w:type="dxa"/>
              <w:bottom w:w="28" w:type="dxa"/>
              <w:right w:w="57" w:type="dxa"/>
            </w:tcMar>
          </w:tcPr>
          <w:p w14:paraId="7810A68F" w14:textId="77777777" w:rsidR="00FF5F55" w:rsidRPr="00D011CE" w:rsidRDefault="00FF5F55" w:rsidP="00EA1427">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31D2C0B9" w14:textId="26724242" w:rsidR="00FF5F55" w:rsidRPr="00D011CE" w:rsidRDefault="00DF3F42" w:rsidP="00EA1427">
            <w:pPr>
              <w:pStyle w:val="SDMTableBoxParaNotNumbered"/>
              <w:keepNext/>
              <w:jc w:val="both"/>
              <w:rPr>
                <w:rFonts w:cs="Arial"/>
              </w:rPr>
            </w:pPr>
            <w:r w:rsidRPr="00D011CE">
              <w:rPr>
                <w:rFonts w:cs="Arial"/>
              </w:rPr>
              <w:t>-</w:t>
            </w:r>
          </w:p>
        </w:tc>
      </w:tr>
    </w:tbl>
    <w:p w14:paraId="7B0053E3" w14:textId="77777777" w:rsidR="00391F3C" w:rsidRPr="0082146E" w:rsidRDefault="00391F3C" w:rsidP="00EA1427">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FF5F55" w:rsidRPr="00D011CE" w14:paraId="5F5AEBEC" w14:textId="77777777" w:rsidTr="001D073F">
        <w:trPr>
          <w:cantSplit/>
          <w:jc w:val="center"/>
        </w:trPr>
        <w:tc>
          <w:tcPr>
            <w:tcW w:w="2696" w:type="dxa"/>
            <w:shd w:val="clear" w:color="auto" w:fill="D9D9D9"/>
            <w:tcMar>
              <w:top w:w="28" w:type="dxa"/>
              <w:left w:w="57" w:type="dxa"/>
              <w:bottom w:w="28" w:type="dxa"/>
              <w:right w:w="57" w:type="dxa"/>
            </w:tcMar>
          </w:tcPr>
          <w:p w14:paraId="6BCCACDC" w14:textId="3952FD65" w:rsidR="00FF5F55" w:rsidRPr="00801E1E" w:rsidRDefault="00FF5F55" w:rsidP="0099037E">
            <w:pPr>
              <w:pStyle w:val="SDMTableBoxParaNotNumbered"/>
              <w:keepNext/>
              <w:jc w:val="both"/>
              <w:rPr>
                <w:rFonts w:cs="Arial"/>
                <w:b/>
              </w:rPr>
            </w:pPr>
            <w:del w:id="477" w:author="Norato Xirenda" w:date="2021-01-27T00:38:00Z">
              <w:r w:rsidRPr="00801E1E" w:rsidDel="00437E68">
                <w:rPr>
                  <w:rFonts w:cs="Arial"/>
                  <w:b/>
                </w:rPr>
                <w:delText>Data/Parameter</w:delText>
              </w:r>
              <m:oMath>
                <m:r>
                  <m:rPr>
                    <m:sty m:val="p"/>
                  </m:rPr>
                  <w:rPr>
                    <w:rFonts w:ascii="Cambria Math" w:hAnsi="Cambria Math" w:cs="Arial"/>
                  </w:rPr>
                  <w:br/>
                </m:r>
              </m:oMath>
            </w:del>
          </w:p>
        </w:tc>
        <w:tc>
          <w:tcPr>
            <w:tcW w:w="6933" w:type="dxa"/>
            <w:shd w:val="clear" w:color="auto" w:fill="auto"/>
            <w:tcMar>
              <w:top w:w="28" w:type="dxa"/>
              <w:left w:w="57" w:type="dxa"/>
              <w:bottom w:w="28" w:type="dxa"/>
              <w:right w:w="57" w:type="dxa"/>
            </w:tcMar>
            <w:vAlign w:val="center"/>
          </w:tcPr>
          <w:p w14:paraId="26106E0F" w14:textId="1CAAE796" w:rsidR="00FF5F55" w:rsidRPr="006E1267" w:rsidRDefault="00BF36D1" w:rsidP="00EA1427">
            <w:pPr>
              <w:pStyle w:val="SDMTableBoxParaNotNumbered"/>
              <w:keepNext/>
              <w:jc w:val="both"/>
              <w:rPr>
                <w:rFonts w:cs="Arial"/>
                <w:b/>
              </w:rPr>
            </w:pPr>
            <m:oMathPara>
              <m:oMathParaPr>
                <m:jc m:val="left"/>
              </m:oMathParaPr>
              <m:oMath>
                <m:sSub>
                  <m:sSubPr>
                    <m:ctrlPr>
                      <w:del w:id="478" w:author="Norato Xirenda" w:date="2021-01-27T00:38:00Z">
                        <w:rPr>
                          <w:rFonts w:ascii="Cambria Math" w:hAnsi="Cambria Math" w:cs="Arial"/>
                          <w:lang w:val="en-US" w:eastAsia="en-US"/>
                        </w:rPr>
                      </w:del>
                    </m:ctrlPr>
                  </m:sSubPr>
                  <m:e>
                    <m:r>
                      <w:del w:id="479" w:author="Norato Xirenda" w:date="2021-01-27T00:38:00Z">
                        <m:rPr>
                          <m:sty m:val="p"/>
                        </m:rPr>
                        <w:rPr>
                          <w:rFonts w:ascii="Cambria Math" w:hAnsi="Cambria Math" w:cs="Arial"/>
                        </w:rPr>
                        <m:t>f</m:t>
                      </w:del>
                    </m:r>
                  </m:e>
                  <m:sub>
                    <m:sSub>
                      <m:sSubPr>
                        <m:ctrlPr>
                          <w:del w:id="480" w:author="Norato Xirenda" w:date="2021-01-27T00:38:00Z">
                            <w:rPr>
                              <w:rFonts w:ascii="Cambria Math" w:hAnsi="Cambria Math" w:cs="Arial"/>
                            </w:rPr>
                          </w:del>
                        </m:ctrlPr>
                      </m:sSubPr>
                      <m:e>
                        <m:r>
                          <w:del w:id="481" w:author="Norato Xirenda" w:date="2021-01-27T00:38:00Z">
                            <m:rPr>
                              <m:sty m:val="p"/>
                            </m:rPr>
                            <w:rPr>
                              <w:rFonts w:ascii="Cambria Math" w:hAnsi="Cambria Math" w:cs="Arial"/>
                            </w:rPr>
                            <m:t>NRB,</m:t>
                          </w:del>
                        </m:r>
                      </m:e>
                      <m:sub>
                        <m:r>
                          <w:del w:id="482" w:author="Norato Xirenda" w:date="2021-01-27T00:38:00Z">
                            <m:rPr>
                              <m:sty m:val="p"/>
                            </m:rPr>
                            <w:rPr>
                              <w:rFonts w:ascii="Cambria Math" w:hAnsi="Cambria Math" w:cs="Arial"/>
                            </w:rPr>
                            <m:t>y</m:t>
                          </w:del>
                        </m:r>
                      </m:sub>
                    </m:sSub>
                  </m:sub>
                </m:sSub>
              </m:oMath>
            </m:oMathPara>
          </w:p>
        </w:tc>
      </w:tr>
      <w:tr w:rsidR="004B1D13" w:rsidRPr="00D011CE" w14:paraId="54307857" w14:textId="77777777" w:rsidTr="00442CF8">
        <w:trPr>
          <w:cantSplit/>
          <w:jc w:val="center"/>
        </w:trPr>
        <w:tc>
          <w:tcPr>
            <w:tcW w:w="2696" w:type="dxa"/>
            <w:shd w:val="clear" w:color="auto" w:fill="D9D9D9"/>
            <w:tcMar>
              <w:top w:w="28" w:type="dxa"/>
              <w:left w:w="57" w:type="dxa"/>
              <w:bottom w:w="28" w:type="dxa"/>
              <w:right w:w="57" w:type="dxa"/>
            </w:tcMar>
          </w:tcPr>
          <w:p w14:paraId="3E199899" w14:textId="2238AB86" w:rsidR="004B1D13" w:rsidRPr="00D011CE" w:rsidRDefault="004B1D13" w:rsidP="00EA1427">
            <w:pPr>
              <w:pStyle w:val="SDMTableBoxParaNotNumbered"/>
              <w:keepNext/>
              <w:jc w:val="both"/>
              <w:rPr>
                <w:rFonts w:cs="Arial"/>
              </w:rPr>
            </w:pPr>
            <w:del w:id="483" w:author="Norato Xirenda" w:date="2021-01-27T00:38:00Z">
              <w:r w:rsidRPr="00D011CE" w:rsidDel="00437E68">
                <w:rPr>
                  <w:rFonts w:cs="Arial"/>
                </w:rPr>
                <w:delText>Data unit</w:delText>
              </w:r>
            </w:del>
          </w:p>
        </w:tc>
        <w:tc>
          <w:tcPr>
            <w:tcW w:w="6933" w:type="dxa"/>
            <w:shd w:val="clear" w:color="auto" w:fill="auto"/>
            <w:tcMar>
              <w:top w:w="28" w:type="dxa"/>
              <w:left w:w="57" w:type="dxa"/>
              <w:bottom w:w="28" w:type="dxa"/>
              <w:right w:w="57" w:type="dxa"/>
            </w:tcMar>
          </w:tcPr>
          <w:p w14:paraId="76FFF394" w14:textId="3FCFCEAD" w:rsidR="004B1D13" w:rsidRPr="00D011CE" w:rsidRDefault="0099037E" w:rsidP="00EA1427">
            <w:pPr>
              <w:pStyle w:val="SDMTableBoxParaNotNumbered"/>
              <w:keepNext/>
              <w:jc w:val="both"/>
              <w:rPr>
                <w:rFonts w:cs="Arial"/>
              </w:rPr>
            </w:pPr>
            <w:del w:id="484" w:author="Norato Xirenda" w:date="2021-01-27T00:38:00Z">
              <w:r w:rsidDel="00437E68">
                <w:rPr>
                  <w:rFonts w:cs="Arial"/>
                </w:rPr>
                <w:delText>-</w:delText>
              </w:r>
            </w:del>
          </w:p>
        </w:tc>
      </w:tr>
      <w:tr w:rsidR="0099037E" w:rsidRPr="00D011CE" w14:paraId="73535D91" w14:textId="77777777" w:rsidTr="00442CF8">
        <w:trPr>
          <w:cantSplit/>
          <w:jc w:val="center"/>
        </w:trPr>
        <w:tc>
          <w:tcPr>
            <w:tcW w:w="2696" w:type="dxa"/>
            <w:shd w:val="clear" w:color="auto" w:fill="D9D9D9"/>
            <w:tcMar>
              <w:top w:w="28" w:type="dxa"/>
              <w:left w:w="57" w:type="dxa"/>
              <w:bottom w:w="28" w:type="dxa"/>
              <w:right w:w="57" w:type="dxa"/>
            </w:tcMar>
          </w:tcPr>
          <w:p w14:paraId="628579F2" w14:textId="3BD46D4F" w:rsidR="0099037E" w:rsidRPr="00D011CE" w:rsidRDefault="0099037E" w:rsidP="0099037E">
            <w:pPr>
              <w:pStyle w:val="SDMTableBoxParaNotNumbered"/>
              <w:keepNext/>
              <w:jc w:val="both"/>
              <w:rPr>
                <w:rFonts w:cs="Arial"/>
              </w:rPr>
            </w:pPr>
            <w:del w:id="485" w:author="Norato Xirenda" w:date="2021-01-27T00:38:00Z">
              <w:r w:rsidRPr="00D011CE" w:rsidDel="00437E68">
                <w:rPr>
                  <w:rFonts w:cs="Arial"/>
                </w:rPr>
                <w:delText>Description</w:delText>
              </w:r>
            </w:del>
          </w:p>
        </w:tc>
        <w:tc>
          <w:tcPr>
            <w:tcW w:w="6933" w:type="dxa"/>
            <w:shd w:val="clear" w:color="auto" w:fill="auto"/>
            <w:tcMar>
              <w:top w:w="28" w:type="dxa"/>
              <w:left w:w="57" w:type="dxa"/>
              <w:bottom w:w="28" w:type="dxa"/>
              <w:right w:w="57" w:type="dxa"/>
            </w:tcMar>
          </w:tcPr>
          <w:p w14:paraId="35A418AC" w14:textId="66007D51" w:rsidR="0099037E" w:rsidRPr="00D011CE" w:rsidRDefault="0099037E" w:rsidP="0099037E">
            <w:pPr>
              <w:pStyle w:val="SDMTableBoxParaNotNumbered"/>
              <w:keepNext/>
              <w:jc w:val="both"/>
              <w:rPr>
                <w:rFonts w:cs="Arial"/>
              </w:rPr>
            </w:pPr>
            <w:del w:id="486" w:author="Norato Xirenda" w:date="2021-01-27T00:38:00Z">
              <w:r w:rsidRPr="00862C30" w:rsidDel="00437E68">
                <w:rPr>
                  <w:rFonts w:cs="Arial"/>
                  <w:iCs/>
                </w:rPr>
                <w:delText xml:space="preserve">Fraction of woody biomass saved by the project activity during </w:delText>
              </w:r>
              <w:r w:rsidRPr="00594B0A" w:rsidDel="00437E68">
                <w:rPr>
                  <w:rFonts w:cs="Arial"/>
                  <w:iCs/>
                </w:rPr>
                <w:delText>year </w:delText>
              </w:r>
              <w:r w:rsidRPr="00594B0A" w:rsidDel="00437E68">
                <w:rPr>
                  <w:rFonts w:cs="Arial"/>
                  <w:i/>
                  <w:iCs/>
                </w:rPr>
                <w:delText>y</w:delText>
              </w:r>
              <w:r w:rsidRPr="00862C30" w:rsidDel="00437E68">
                <w:rPr>
                  <w:rFonts w:cs="Arial"/>
                  <w:iCs/>
                </w:rPr>
                <w:delText xml:space="preserve"> that can be established as non-renewable biomass</w:delText>
              </w:r>
            </w:del>
          </w:p>
        </w:tc>
      </w:tr>
      <w:tr w:rsidR="004B1D13" w:rsidRPr="00D011CE" w14:paraId="4B15BB6A" w14:textId="77777777" w:rsidTr="00442CF8">
        <w:trPr>
          <w:cantSplit/>
          <w:jc w:val="center"/>
        </w:trPr>
        <w:tc>
          <w:tcPr>
            <w:tcW w:w="2696" w:type="dxa"/>
            <w:shd w:val="clear" w:color="auto" w:fill="D9D9D9"/>
            <w:tcMar>
              <w:top w:w="28" w:type="dxa"/>
              <w:left w:w="57" w:type="dxa"/>
              <w:bottom w:w="28" w:type="dxa"/>
              <w:right w:w="57" w:type="dxa"/>
            </w:tcMar>
          </w:tcPr>
          <w:p w14:paraId="603970C5" w14:textId="3DAFEDFD" w:rsidR="004B1D13" w:rsidRPr="00D011CE" w:rsidRDefault="004B1D13" w:rsidP="00EA1427">
            <w:pPr>
              <w:pStyle w:val="SDMTableBoxParaNotNumbered"/>
              <w:keepNext/>
              <w:jc w:val="both"/>
              <w:rPr>
                <w:rFonts w:cs="Arial"/>
              </w:rPr>
            </w:pPr>
            <w:del w:id="487" w:author="Norato Xirenda" w:date="2021-01-27T00:38:00Z">
              <w:r w:rsidRPr="00D011CE" w:rsidDel="00437E68">
                <w:rPr>
                  <w:rFonts w:cs="Arial"/>
                </w:rPr>
                <w:delText>Source of data</w:delText>
              </w:r>
            </w:del>
          </w:p>
        </w:tc>
        <w:tc>
          <w:tcPr>
            <w:tcW w:w="6933" w:type="dxa"/>
            <w:shd w:val="clear" w:color="auto" w:fill="auto"/>
            <w:tcMar>
              <w:top w:w="28" w:type="dxa"/>
              <w:left w:w="57" w:type="dxa"/>
              <w:bottom w:w="28" w:type="dxa"/>
              <w:right w:w="57" w:type="dxa"/>
            </w:tcMar>
          </w:tcPr>
          <w:p w14:paraId="16A82164" w14:textId="5F724437" w:rsidR="004B1D13" w:rsidRPr="00D011CE" w:rsidRDefault="00EE3BE4" w:rsidP="00EA1427">
            <w:pPr>
              <w:pStyle w:val="SDMTableBoxParaNotNumbered"/>
              <w:keepNext/>
              <w:jc w:val="both"/>
              <w:rPr>
                <w:rFonts w:cs="Arial"/>
              </w:rPr>
            </w:pPr>
            <w:del w:id="488" w:author="Norato Xirenda" w:date="2021-01-27T00:38:00Z">
              <w:r w:rsidDel="00437E68">
                <w:rPr>
                  <w:rFonts w:cs="Arial"/>
                </w:rPr>
                <w:delText>CDM value for Mozambique</w:delText>
              </w:r>
            </w:del>
          </w:p>
        </w:tc>
      </w:tr>
      <w:tr w:rsidR="00DF3F42" w:rsidRPr="00D011CE" w14:paraId="5585A329" w14:textId="77777777" w:rsidTr="001D073F">
        <w:trPr>
          <w:cantSplit/>
          <w:jc w:val="center"/>
        </w:trPr>
        <w:tc>
          <w:tcPr>
            <w:tcW w:w="2696" w:type="dxa"/>
            <w:shd w:val="clear" w:color="auto" w:fill="D9D9D9"/>
            <w:tcMar>
              <w:top w:w="28" w:type="dxa"/>
              <w:left w:w="57" w:type="dxa"/>
              <w:bottom w:w="28" w:type="dxa"/>
              <w:right w:w="57" w:type="dxa"/>
            </w:tcMar>
          </w:tcPr>
          <w:p w14:paraId="1BC3B34B" w14:textId="27703CE7" w:rsidR="00DF3F42" w:rsidRPr="00D011CE" w:rsidRDefault="00DF3F42" w:rsidP="00EA1427">
            <w:pPr>
              <w:pStyle w:val="SDMTableBoxParaNotNumbered"/>
              <w:keepNext/>
              <w:jc w:val="both"/>
              <w:rPr>
                <w:rFonts w:cs="Arial"/>
              </w:rPr>
            </w:pPr>
            <w:del w:id="489" w:author="Norato Xirenda" w:date="2021-01-27T00:38:00Z">
              <w:r w:rsidRPr="00D011CE" w:rsidDel="00437E68">
                <w:rPr>
                  <w:rFonts w:cs="Arial"/>
                </w:rPr>
                <w:delText>Value(s) applied</w:delText>
              </w:r>
            </w:del>
          </w:p>
        </w:tc>
        <w:tc>
          <w:tcPr>
            <w:tcW w:w="6933" w:type="dxa"/>
            <w:shd w:val="clear" w:color="auto" w:fill="auto"/>
            <w:tcMar>
              <w:top w:w="28" w:type="dxa"/>
              <w:left w:w="57" w:type="dxa"/>
              <w:bottom w:w="28" w:type="dxa"/>
              <w:right w:w="57" w:type="dxa"/>
            </w:tcMar>
            <w:vAlign w:val="center"/>
          </w:tcPr>
          <w:p w14:paraId="3DC1F94C" w14:textId="2149CDFE" w:rsidR="00DF3F42" w:rsidRPr="00D011CE" w:rsidRDefault="00EE3BE4" w:rsidP="00EE3BE4">
            <w:pPr>
              <w:jc w:val="both"/>
              <w:rPr>
                <w:rFonts w:cs="Arial"/>
              </w:rPr>
            </w:pPr>
            <w:del w:id="490" w:author="Norato Xirenda" w:date="2021-01-27T00:38:00Z">
              <w:r w:rsidDel="00437E68">
                <w:rPr>
                  <w:rFonts w:ascii="Calibri" w:hAnsi="Calibri" w:cs="Calibri"/>
                  <w:color w:val="000000"/>
                  <w:szCs w:val="22"/>
                </w:rPr>
                <w:delText>0.91</w:delText>
              </w:r>
            </w:del>
          </w:p>
        </w:tc>
      </w:tr>
      <w:tr w:rsidR="004B1D13" w:rsidRPr="00D011CE" w14:paraId="4D2CA67C" w14:textId="77777777" w:rsidTr="00442CF8">
        <w:trPr>
          <w:cantSplit/>
          <w:jc w:val="center"/>
        </w:trPr>
        <w:tc>
          <w:tcPr>
            <w:tcW w:w="2696" w:type="dxa"/>
            <w:shd w:val="clear" w:color="auto" w:fill="D9D9D9"/>
            <w:tcMar>
              <w:top w:w="28" w:type="dxa"/>
              <w:left w:w="57" w:type="dxa"/>
              <w:bottom w:w="28" w:type="dxa"/>
              <w:right w:w="57" w:type="dxa"/>
            </w:tcMar>
          </w:tcPr>
          <w:p w14:paraId="02D151D6" w14:textId="682DB891" w:rsidR="004B1D13" w:rsidRPr="00D011CE" w:rsidRDefault="004B1D13" w:rsidP="00EA1427">
            <w:pPr>
              <w:pStyle w:val="SDMTableBoxParaNotNumbered"/>
              <w:keepNext/>
              <w:jc w:val="both"/>
              <w:rPr>
                <w:rFonts w:cs="Arial"/>
              </w:rPr>
            </w:pPr>
            <w:del w:id="491" w:author="Norato Xirenda" w:date="2021-01-27T00:38:00Z">
              <w:r w:rsidRPr="00D011CE" w:rsidDel="00437E68">
                <w:rPr>
                  <w:rFonts w:cs="Arial"/>
                </w:rPr>
                <w:delText>Measurement methods and procedures</w:delText>
              </w:r>
            </w:del>
          </w:p>
        </w:tc>
        <w:tc>
          <w:tcPr>
            <w:tcW w:w="6933" w:type="dxa"/>
            <w:shd w:val="clear" w:color="auto" w:fill="auto"/>
            <w:tcMar>
              <w:top w:w="28" w:type="dxa"/>
              <w:left w:w="57" w:type="dxa"/>
              <w:bottom w:w="28" w:type="dxa"/>
              <w:right w:w="57" w:type="dxa"/>
            </w:tcMar>
          </w:tcPr>
          <w:p w14:paraId="333D2E79" w14:textId="00A8D631" w:rsidR="004B1D13" w:rsidRPr="00D011CE" w:rsidRDefault="004B1D13" w:rsidP="00EA1427">
            <w:pPr>
              <w:pStyle w:val="SDMTableBoxParaNotNumbered"/>
              <w:keepNext/>
              <w:jc w:val="both"/>
              <w:rPr>
                <w:rFonts w:cs="Arial"/>
              </w:rPr>
            </w:pPr>
            <w:del w:id="492" w:author="Norato Xirenda" w:date="2021-01-27T00:38:00Z">
              <w:r w:rsidRPr="00D011CE" w:rsidDel="00437E68">
                <w:rPr>
                  <w:rFonts w:eastAsia="SimSun" w:cs="Arial"/>
                </w:rPr>
                <w:delText xml:space="preserve">The useful thermal </w:delText>
              </w:r>
              <w:r w:rsidRPr="00D011CE" w:rsidDel="00437E68">
                <w:rPr>
                  <w:rFonts w:cs="Arial"/>
                </w:rPr>
                <w:delText xml:space="preserve">energy shall be calculated based on the rated capacity of the project device </w:delText>
              </w:r>
              <w:r w:rsidRPr="00D011CE" w:rsidDel="00437E68">
                <w:rPr>
                  <w:rFonts w:cs="Arial"/>
                  <w:bCs/>
                  <w:iCs/>
                </w:rPr>
                <w:delText>multiplied by the number of utilization hours. Refer equation 4</w:delText>
              </w:r>
            </w:del>
          </w:p>
        </w:tc>
      </w:tr>
      <w:tr w:rsidR="004B1D13" w:rsidRPr="00D011CE" w14:paraId="2A85C267" w14:textId="77777777" w:rsidTr="00442CF8">
        <w:trPr>
          <w:cantSplit/>
          <w:jc w:val="center"/>
        </w:trPr>
        <w:tc>
          <w:tcPr>
            <w:tcW w:w="2696" w:type="dxa"/>
            <w:shd w:val="clear" w:color="auto" w:fill="D9D9D9"/>
            <w:tcMar>
              <w:top w:w="28" w:type="dxa"/>
              <w:left w:w="57" w:type="dxa"/>
              <w:bottom w:w="28" w:type="dxa"/>
              <w:right w:w="57" w:type="dxa"/>
            </w:tcMar>
          </w:tcPr>
          <w:p w14:paraId="44FBBB50" w14:textId="6F03CE77" w:rsidR="004B1D13" w:rsidRPr="00D011CE" w:rsidRDefault="004B1D13" w:rsidP="00EA1427">
            <w:pPr>
              <w:pStyle w:val="SDMTableBoxParaNotNumbered"/>
              <w:keepNext/>
              <w:jc w:val="both"/>
              <w:rPr>
                <w:rFonts w:cs="Arial"/>
              </w:rPr>
            </w:pPr>
            <w:del w:id="493" w:author="Norato Xirenda" w:date="2021-01-27T00:38:00Z">
              <w:r w:rsidRPr="00D011CE" w:rsidDel="00437E68">
                <w:rPr>
                  <w:rFonts w:cs="Arial"/>
                </w:rPr>
                <w:delText>Monitoring frequency</w:delText>
              </w:r>
            </w:del>
          </w:p>
        </w:tc>
        <w:tc>
          <w:tcPr>
            <w:tcW w:w="6933" w:type="dxa"/>
            <w:shd w:val="clear" w:color="auto" w:fill="auto"/>
            <w:tcMar>
              <w:top w:w="28" w:type="dxa"/>
              <w:left w:w="57" w:type="dxa"/>
              <w:bottom w:w="28" w:type="dxa"/>
              <w:right w:w="57" w:type="dxa"/>
            </w:tcMar>
          </w:tcPr>
          <w:p w14:paraId="084DC4DB" w14:textId="3D0E774E" w:rsidR="004B1D13" w:rsidRPr="00D011CE" w:rsidRDefault="004B1D13" w:rsidP="00EA1427">
            <w:pPr>
              <w:pStyle w:val="SDMTableBoxParaNotNumbered"/>
              <w:keepNext/>
              <w:jc w:val="both"/>
              <w:rPr>
                <w:rFonts w:cs="Arial"/>
              </w:rPr>
            </w:pPr>
            <w:del w:id="494" w:author="Norato Xirenda" w:date="2021-01-27T00:38:00Z">
              <w:r w:rsidRPr="00D011CE" w:rsidDel="00437E68">
                <w:rPr>
                  <w:rFonts w:cs="Arial"/>
                </w:rPr>
                <w:delText>Ex ante</w:delText>
              </w:r>
            </w:del>
          </w:p>
        </w:tc>
      </w:tr>
      <w:tr w:rsidR="00EE3BE4" w:rsidRPr="00D011CE" w14:paraId="2E070A20" w14:textId="77777777" w:rsidTr="00D37BEC">
        <w:trPr>
          <w:cantSplit/>
          <w:jc w:val="center"/>
        </w:trPr>
        <w:tc>
          <w:tcPr>
            <w:tcW w:w="2696" w:type="dxa"/>
            <w:shd w:val="clear" w:color="auto" w:fill="D9D9D9"/>
            <w:tcMar>
              <w:top w:w="28" w:type="dxa"/>
              <w:left w:w="57" w:type="dxa"/>
              <w:bottom w:w="28" w:type="dxa"/>
              <w:right w:w="57" w:type="dxa"/>
            </w:tcMar>
          </w:tcPr>
          <w:p w14:paraId="687FAFC6" w14:textId="300AE0A6" w:rsidR="00EE3BE4" w:rsidRPr="00D011CE" w:rsidRDefault="00EE3BE4" w:rsidP="00EE3BE4">
            <w:pPr>
              <w:pStyle w:val="SDMTableBoxParaNotNumbered"/>
              <w:keepNext/>
              <w:jc w:val="both"/>
              <w:rPr>
                <w:rFonts w:cs="Arial"/>
              </w:rPr>
            </w:pPr>
            <w:del w:id="495" w:author="Norato Xirenda" w:date="2021-01-27T00:38:00Z">
              <w:r w:rsidRPr="00D011CE" w:rsidDel="00437E68">
                <w:rPr>
                  <w:rFonts w:cs="Arial"/>
                </w:rPr>
                <w:delText>QA/QC procedures</w:delText>
              </w:r>
            </w:del>
          </w:p>
        </w:tc>
        <w:tc>
          <w:tcPr>
            <w:tcW w:w="6933" w:type="dxa"/>
            <w:shd w:val="clear" w:color="auto" w:fill="auto"/>
            <w:tcMar>
              <w:top w:w="28" w:type="dxa"/>
              <w:left w:w="57" w:type="dxa"/>
              <w:bottom w:w="28" w:type="dxa"/>
              <w:right w:w="57" w:type="dxa"/>
            </w:tcMar>
            <w:vAlign w:val="center"/>
          </w:tcPr>
          <w:p w14:paraId="05872E47" w14:textId="001490FD" w:rsidR="00EE3BE4" w:rsidRPr="00D011CE" w:rsidRDefault="00EE3BE4" w:rsidP="00EE3BE4">
            <w:pPr>
              <w:pStyle w:val="SDMTableBoxParaNotNumbered"/>
              <w:keepNext/>
              <w:jc w:val="both"/>
              <w:rPr>
                <w:rFonts w:cs="Arial"/>
              </w:rPr>
            </w:pPr>
            <w:del w:id="496" w:author="Norato Xirenda" w:date="2021-01-27T00:38:00Z">
              <w:r w:rsidDel="00437E68">
                <w:rPr>
                  <w:rFonts w:cs="Arial"/>
                </w:rPr>
                <w:delText>As mentioned in monitoring plan</w:delText>
              </w:r>
            </w:del>
          </w:p>
        </w:tc>
      </w:tr>
      <w:tr w:rsidR="00EE3BE4" w:rsidRPr="00D011CE" w14:paraId="60083D6E" w14:textId="77777777" w:rsidTr="001D073F">
        <w:trPr>
          <w:cantSplit/>
          <w:jc w:val="center"/>
        </w:trPr>
        <w:tc>
          <w:tcPr>
            <w:tcW w:w="2696" w:type="dxa"/>
            <w:shd w:val="clear" w:color="auto" w:fill="D9D9D9"/>
            <w:tcMar>
              <w:top w:w="28" w:type="dxa"/>
              <w:left w:w="57" w:type="dxa"/>
              <w:bottom w:w="28" w:type="dxa"/>
              <w:right w:w="57" w:type="dxa"/>
            </w:tcMar>
          </w:tcPr>
          <w:p w14:paraId="5F1C272B" w14:textId="70C5C2D3" w:rsidR="00EE3BE4" w:rsidRPr="00D011CE" w:rsidRDefault="00EE3BE4" w:rsidP="00EE3BE4">
            <w:pPr>
              <w:pStyle w:val="SDMTableBoxParaNotNumbered"/>
              <w:keepNext/>
              <w:jc w:val="both"/>
              <w:rPr>
                <w:rFonts w:cs="Arial"/>
              </w:rPr>
            </w:pPr>
            <w:del w:id="497" w:author="Norato Xirenda" w:date="2021-01-27T00:38:00Z">
              <w:r w:rsidRPr="00D011CE" w:rsidDel="00437E68">
                <w:rPr>
                  <w:rFonts w:cs="Arial"/>
                </w:rPr>
                <w:delText>Purpose of data</w:delText>
              </w:r>
            </w:del>
          </w:p>
        </w:tc>
        <w:tc>
          <w:tcPr>
            <w:tcW w:w="6933" w:type="dxa"/>
            <w:shd w:val="clear" w:color="auto" w:fill="auto"/>
            <w:tcMar>
              <w:top w:w="28" w:type="dxa"/>
              <w:left w:w="57" w:type="dxa"/>
              <w:bottom w:w="28" w:type="dxa"/>
              <w:right w:w="57" w:type="dxa"/>
            </w:tcMar>
            <w:vAlign w:val="center"/>
          </w:tcPr>
          <w:p w14:paraId="561789A4" w14:textId="2C5916A0" w:rsidR="00EE3BE4" w:rsidRPr="00D011CE" w:rsidRDefault="0082146E" w:rsidP="00EE3BE4">
            <w:pPr>
              <w:pStyle w:val="SDMTableBoxParaNotNumbered"/>
              <w:keepNext/>
              <w:jc w:val="both"/>
              <w:rPr>
                <w:rFonts w:cs="Arial"/>
              </w:rPr>
            </w:pPr>
            <w:del w:id="498" w:author="Norato Xirenda" w:date="2021-01-27T00:38:00Z">
              <w:r w:rsidDel="00437E68">
                <w:rPr>
                  <w:rFonts w:cs="Arial"/>
                </w:rPr>
                <w:delText>-</w:delText>
              </w:r>
            </w:del>
          </w:p>
        </w:tc>
      </w:tr>
      <w:tr w:rsidR="00EE3BE4" w:rsidRPr="00D011CE" w14:paraId="14BCDD80" w14:textId="77777777" w:rsidTr="001D073F">
        <w:trPr>
          <w:cantSplit/>
          <w:jc w:val="center"/>
        </w:trPr>
        <w:tc>
          <w:tcPr>
            <w:tcW w:w="2696" w:type="dxa"/>
            <w:shd w:val="clear" w:color="auto" w:fill="D9D9D9"/>
            <w:tcMar>
              <w:top w:w="28" w:type="dxa"/>
              <w:left w:w="57" w:type="dxa"/>
              <w:bottom w:w="28" w:type="dxa"/>
              <w:right w:w="57" w:type="dxa"/>
            </w:tcMar>
          </w:tcPr>
          <w:p w14:paraId="37299188" w14:textId="63E334E4" w:rsidR="00EE3BE4" w:rsidRPr="00D011CE" w:rsidRDefault="00EE3BE4" w:rsidP="00EE3BE4">
            <w:pPr>
              <w:pStyle w:val="SDMTableBoxParaNotNumbered"/>
              <w:keepNext/>
              <w:jc w:val="both"/>
              <w:rPr>
                <w:rFonts w:cs="Arial"/>
              </w:rPr>
            </w:pPr>
            <w:del w:id="499" w:author="Norato Xirenda" w:date="2021-01-27T00:38:00Z">
              <w:r w:rsidRPr="00D011CE" w:rsidDel="00437E68">
                <w:rPr>
                  <w:rFonts w:cs="Arial"/>
                </w:rPr>
                <w:delText>Additional comment</w:delText>
              </w:r>
            </w:del>
          </w:p>
        </w:tc>
        <w:tc>
          <w:tcPr>
            <w:tcW w:w="6933" w:type="dxa"/>
            <w:shd w:val="clear" w:color="auto" w:fill="auto"/>
            <w:tcMar>
              <w:top w:w="28" w:type="dxa"/>
              <w:left w:w="57" w:type="dxa"/>
              <w:bottom w:w="28" w:type="dxa"/>
              <w:right w:w="57" w:type="dxa"/>
            </w:tcMar>
            <w:vAlign w:val="center"/>
          </w:tcPr>
          <w:p w14:paraId="50C0EFD0" w14:textId="6DD01C86" w:rsidR="00EE3BE4" w:rsidRPr="00D011CE" w:rsidRDefault="00EE3BE4" w:rsidP="00EE3BE4">
            <w:pPr>
              <w:pStyle w:val="SDMTableBoxParaNotNumbered"/>
              <w:keepNext/>
              <w:jc w:val="both"/>
              <w:rPr>
                <w:rFonts w:cs="Arial"/>
              </w:rPr>
            </w:pPr>
            <w:del w:id="500" w:author="Norato Xirenda" w:date="2021-01-27T00:38:00Z">
              <w:r w:rsidRPr="00D011CE" w:rsidDel="00437E68">
                <w:rPr>
                  <w:rFonts w:cs="Arial"/>
                </w:rPr>
                <w:delText>-</w:delText>
              </w:r>
            </w:del>
          </w:p>
        </w:tc>
      </w:tr>
    </w:tbl>
    <w:p w14:paraId="2C8A304C" w14:textId="77777777" w:rsidR="00FF5F55" w:rsidRDefault="00FF5F55" w:rsidP="00EA1427">
      <w:pPr>
        <w:jc w:val="both"/>
        <w:rPr>
          <w:rFonts w:cs="Arial"/>
        </w:rPr>
      </w:pPr>
    </w:p>
    <w:p w14:paraId="2483EECA" w14:textId="77777777" w:rsidR="00EE3BE4" w:rsidRDefault="00EE3BE4" w:rsidP="00EA1427">
      <w:pPr>
        <w:jc w:val="both"/>
        <w:rPr>
          <w:rFonts w:cs="Arial"/>
        </w:rPr>
      </w:pPr>
    </w:p>
    <w:p w14:paraId="746C7021" w14:textId="77777777" w:rsidR="00EE3BE4" w:rsidRDefault="00EE3BE4" w:rsidP="00EA1427">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EE3BE4" w:rsidRPr="00D011CE" w14:paraId="15ECEB58" w14:textId="77777777" w:rsidTr="00D37BEC">
        <w:trPr>
          <w:cantSplit/>
          <w:jc w:val="center"/>
        </w:trPr>
        <w:tc>
          <w:tcPr>
            <w:tcW w:w="2696" w:type="dxa"/>
            <w:shd w:val="clear" w:color="auto" w:fill="D9D9D9"/>
            <w:tcMar>
              <w:top w:w="28" w:type="dxa"/>
              <w:left w:w="57" w:type="dxa"/>
              <w:bottom w:w="28" w:type="dxa"/>
              <w:right w:w="57" w:type="dxa"/>
            </w:tcMar>
          </w:tcPr>
          <w:p w14:paraId="21A10BD4" w14:textId="77777777" w:rsidR="00EE3BE4" w:rsidRPr="00801E1E" w:rsidRDefault="00EE3BE4" w:rsidP="00D37BEC">
            <w:pPr>
              <w:pStyle w:val="SDMTableBoxParaNotNumbered"/>
              <w:keepNext/>
              <w:jc w:val="both"/>
              <w:rPr>
                <w:rFonts w:cs="Arial"/>
                <w:b/>
              </w:rPr>
            </w:pPr>
            <w:r w:rsidRPr="00801E1E">
              <w:rPr>
                <w:rFonts w:cs="Arial"/>
                <w:b/>
              </w:rPr>
              <w:lastRenderedPageBreak/>
              <w:t>Data/Parameter</w:t>
            </w:r>
            <m:oMath>
              <m:r>
                <m:rPr>
                  <m:sty m:val="p"/>
                </m:rPr>
                <w:rPr>
                  <w:rFonts w:ascii="Cambria Math" w:hAnsi="Cambria Math" w:cs="Arial"/>
                </w:rPr>
                <w:br/>
              </m:r>
            </m:oMath>
          </w:p>
        </w:tc>
        <w:tc>
          <w:tcPr>
            <w:tcW w:w="6933" w:type="dxa"/>
            <w:shd w:val="clear" w:color="auto" w:fill="auto"/>
            <w:tcMar>
              <w:top w:w="28" w:type="dxa"/>
              <w:left w:w="57" w:type="dxa"/>
              <w:bottom w:w="28" w:type="dxa"/>
              <w:right w:w="57" w:type="dxa"/>
            </w:tcMar>
            <w:vAlign w:val="center"/>
          </w:tcPr>
          <w:p w14:paraId="3A4F794A" w14:textId="62CAE782" w:rsidR="00EE3BE4" w:rsidRPr="006E1267" w:rsidRDefault="00BF36D1" w:rsidP="00D37BEC">
            <w:pPr>
              <w:pStyle w:val="SDMTableBoxParaNotNumbered"/>
              <w:keepNext/>
              <w:jc w:val="both"/>
              <w:rPr>
                <w:rFonts w:cs="Arial"/>
                <w:b/>
              </w:rPr>
            </w:pPr>
            <m:oMathPara>
              <m:oMathParaPr>
                <m:jc m:val="left"/>
              </m:oMathParaPr>
              <m:oMath>
                <m:sSub>
                  <m:sSubPr>
                    <m:ctrlPr>
                      <w:rPr>
                        <w:rFonts w:ascii="Cambria Math" w:hAnsi="Cambria Math" w:cs="Arial"/>
                        <w:i/>
                      </w:rPr>
                    </m:ctrlPr>
                  </m:sSubPr>
                  <m:e>
                    <m:r>
                      <m:rPr>
                        <m:sty m:val="b"/>
                      </m:rPr>
                      <w:rPr>
                        <w:rFonts w:ascii="Cambria Math" w:hAnsi="Cambria Math" w:cs="Arial"/>
                        <w:b/>
                        <w:noProof/>
                        <w:position w:val="-10"/>
                      </w:rPr>
                      <w:object w:dxaOrig="200" w:dyaOrig="260" w14:anchorId="5BF1941E">
                        <v:shape id="_x0000_i1029" type="#_x0000_t75" alt="" style="width:11.3pt;height:11.3pt;mso-width-percent:0;mso-height-percent:0;mso-width-percent:0;mso-height-percent:0" o:ole="">
                          <v:imagedata r:id="rId20" o:title=""/>
                        </v:shape>
                        <o:OLEObject Type="Embed" ProgID="Equation.3" ShapeID="_x0000_i1029" DrawAspect="Content" ObjectID="_1679939603" r:id="rId28"/>
                      </w:object>
                    </m:r>
                  </m:e>
                  <m:sub>
                    <m:r>
                      <m:rPr>
                        <m:sty m:val="bi"/>
                      </m:rPr>
                      <w:rPr>
                        <w:rFonts w:ascii="Cambria Math" w:hAnsi="Cambria Math" w:cs="Arial"/>
                      </w:rPr>
                      <m:t>old</m:t>
                    </m:r>
                    <m:r>
                      <w:rPr>
                        <w:rFonts w:ascii="Cambria Math" w:hAnsi="Cambria Math" w:cs="Arial"/>
                      </w:rPr>
                      <m:t>,</m:t>
                    </m:r>
                    <m:r>
                      <m:rPr>
                        <m:sty m:val="bi"/>
                      </m:rPr>
                      <w:rPr>
                        <w:rFonts w:ascii="Cambria Math" w:hAnsi="Cambria Math" w:cs="Arial"/>
                      </w:rPr>
                      <m:t>i</m:t>
                    </m:r>
                    <m:r>
                      <w:rPr>
                        <w:rFonts w:ascii="Cambria Math" w:hAnsi="Cambria Math" w:cs="Arial"/>
                      </w:rPr>
                      <m:t>,</m:t>
                    </m:r>
                    <m:r>
                      <m:rPr>
                        <m:sty m:val="bi"/>
                      </m:rPr>
                      <w:rPr>
                        <w:rFonts w:ascii="Cambria Math" w:hAnsi="Cambria Math" w:cs="Arial"/>
                      </w:rPr>
                      <m:t>j</m:t>
                    </m:r>
                  </m:sub>
                </m:sSub>
              </m:oMath>
            </m:oMathPara>
          </w:p>
        </w:tc>
      </w:tr>
      <w:tr w:rsidR="00EE3BE4" w:rsidRPr="00D011CE" w14:paraId="521CBF6C" w14:textId="77777777" w:rsidTr="00D37BEC">
        <w:trPr>
          <w:cantSplit/>
          <w:jc w:val="center"/>
        </w:trPr>
        <w:tc>
          <w:tcPr>
            <w:tcW w:w="2696" w:type="dxa"/>
            <w:shd w:val="clear" w:color="auto" w:fill="D9D9D9"/>
            <w:tcMar>
              <w:top w:w="28" w:type="dxa"/>
              <w:left w:w="57" w:type="dxa"/>
              <w:bottom w:w="28" w:type="dxa"/>
              <w:right w:w="57" w:type="dxa"/>
            </w:tcMar>
          </w:tcPr>
          <w:p w14:paraId="3D0D522E" w14:textId="77777777" w:rsidR="00EE3BE4" w:rsidRPr="00D011CE" w:rsidRDefault="00EE3BE4" w:rsidP="00D37BEC">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431685ED" w14:textId="7CC495A0" w:rsidR="00EE3BE4" w:rsidRPr="00D011CE" w:rsidRDefault="00EE3BE4" w:rsidP="00D37BEC">
            <w:pPr>
              <w:pStyle w:val="SDMTableBoxParaNotNumbered"/>
              <w:keepNext/>
              <w:jc w:val="both"/>
              <w:rPr>
                <w:rFonts w:cs="Arial"/>
              </w:rPr>
            </w:pPr>
            <w:r>
              <w:rPr>
                <w:rFonts w:cs="Arial"/>
              </w:rPr>
              <w:t>%</w:t>
            </w:r>
          </w:p>
        </w:tc>
      </w:tr>
      <w:tr w:rsidR="00EE3BE4" w:rsidRPr="00D011CE" w14:paraId="1ECD12E6" w14:textId="77777777" w:rsidTr="00D37BEC">
        <w:trPr>
          <w:cantSplit/>
          <w:jc w:val="center"/>
        </w:trPr>
        <w:tc>
          <w:tcPr>
            <w:tcW w:w="2696" w:type="dxa"/>
            <w:shd w:val="clear" w:color="auto" w:fill="D9D9D9"/>
            <w:tcMar>
              <w:top w:w="28" w:type="dxa"/>
              <w:left w:w="57" w:type="dxa"/>
              <w:bottom w:w="28" w:type="dxa"/>
              <w:right w:w="57" w:type="dxa"/>
            </w:tcMar>
          </w:tcPr>
          <w:p w14:paraId="33E86269" w14:textId="77777777" w:rsidR="00EE3BE4" w:rsidRPr="00D011CE" w:rsidRDefault="00EE3BE4" w:rsidP="00EE3BE4">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75141741" w14:textId="38E1D27B" w:rsidR="00EE3BE4" w:rsidRPr="00D011CE" w:rsidRDefault="00EE3BE4" w:rsidP="00EE3BE4">
            <w:pPr>
              <w:pStyle w:val="SDMTableBoxParaNotNumbered"/>
              <w:keepNext/>
              <w:jc w:val="both"/>
              <w:rPr>
                <w:rFonts w:cs="Arial"/>
              </w:rPr>
            </w:pPr>
            <w:r w:rsidRPr="00862C30">
              <w:rPr>
                <w:rFonts w:cs="Arial"/>
              </w:rPr>
              <w:t>Efficiency of pre - project device, which is a three stone fire using firewood (not charcoal)</w:t>
            </w:r>
            <w:r>
              <w:rPr>
                <w:rFonts w:cs="Arial"/>
              </w:rPr>
              <w:t>,</w:t>
            </w:r>
            <w:r w:rsidRPr="00862C30">
              <w:rPr>
                <w:rFonts w:cs="Arial"/>
              </w:rPr>
              <w:t xml:space="preserve"> or a conventional device with no improved</w:t>
            </w:r>
            <w:r>
              <w:rPr>
                <w:rFonts w:cs="Arial"/>
              </w:rPr>
              <w:t xml:space="preserve"> </w:t>
            </w:r>
            <w:r w:rsidRPr="00862C30">
              <w:rPr>
                <w:rFonts w:cs="Arial"/>
              </w:rPr>
              <w:t>combustion air supply or flue gas ventilation, that is without</w:t>
            </w:r>
            <w:r>
              <w:rPr>
                <w:rFonts w:cs="Arial"/>
              </w:rPr>
              <w:t xml:space="preserve"> </w:t>
            </w:r>
            <w:r w:rsidRPr="00862C30">
              <w:rPr>
                <w:rFonts w:cs="Arial"/>
              </w:rPr>
              <w:t>a grate or a chimney; for other types of devices, a default value of 0.2 may be optionally used. Use weighted average</w:t>
            </w:r>
            <w:r>
              <w:rPr>
                <w:rFonts w:cs="Arial"/>
              </w:rPr>
              <w:t xml:space="preserve"> </w:t>
            </w:r>
            <w:r w:rsidRPr="00862C30">
              <w:rPr>
                <w:rFonts w:cs="Arial"/>
              </w:rPr>
              <w:t>values (taking the amount of woody biomass consumed by each device as the weighting factor) if more than one type of device is being replaced</w:t>
            </w:r>
          </w:p>
        </w:tc>
      </w:tr>
      <w:tr w:rsidR="00A97AFB" w:rsidRPr="00D011CE" w14:paraId="67483FA9" w14:textId="77777777" w:rsidTr="00D37BEC">
        <w:trPr>
          <w:cantSplit/>
          <w:jc w:val="center"/>
        </w:trPr>
        <w:tc>
          <w:tcPr>
            <w:tcW w:w="2696" w:type="dxa"/>
            <w:shd w:val="clear" w:color="auto" w:fill="D9D9D9"/>
            <w:tcMar>
              <w:top w:w="28" w:type="dxa"/>
              <w:left w:w="57" w:type="dxa"/>
              <w:bottom w:w="28" w:type="dxa"/>
              <w:right w:w="57" w:type="dxa"/>
            </w:tcMar>
          </w:tcPr>
          <w:p w14:paraId="3C5AC5D1" w14:textId="77777777" w:rsidR="00A97AFB" w:rsidRPr="00D011CE" w:rsidRDefault="00A97AFB" w:rsidP="00A97AFB">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0163A89D" w14:textId="0334DCCE" w:rsidR="00A97AFB" w:rsidRPr="00D011CE" w:rsidRDefault="00A97AFB" w:rsidP="00A97AFB">
            <w:pPr>
              <w:pStyle w:val="SDMTableBoxParaNotNumbered"/>
              <w:keepNext/>
              <w:jc w:val="both"/>
              <w:rPr>
                <w:rFonts w:cs="Arial"/>
              </w:rPr>
            </w:pPr>
            <w:r w:rsidRPr="0045762A">
              <w:rPr>
                <w:rFonts w:ascii="Calibri" w:hAnsi="Calibri" w:cs="Calibri"/>
                <w:color w:val="000000"/>
                <w:sz w:val="22"/>
                <w:szCs w:val="24"/>
              </w:rPr>
              <w:t xml:space="preserve">The Biomass Energy Certification &amp; Testing </w:t>
            </w:r>
            <w:proofErr w:type="spellStart"/>
            <w:r w:rsidRPr="0045762A">
              <w:rPr>
                <w:rFonts w:ascii="Calibri" w:hAnsi="Calibri" w:cs="Calibri"/>
                <w:color w:val="000000"/>
                <w:sz w:val="22"/>
                <w:szCs w:val="24"/>
              </w:rPr>
              <w:t>Center</w:t>
            </w:r>
            <w:proofErr w:type="spellEnd"/>
            <w:r w:rsidRPr="0045762A">
              <w:rPr>
                <w:rFonts w:ascii="Calibri" w:hAnsi="Calibri" w:cs="Calibri"/>
                <w:color w:val="000000"/>
                <w:sz w:val="22"/>
                <w:szCs w:val="24"/>
              </w:rPr>
              <w:t xml:space="preserve"> calculated </w:t>
            </w:r>
            <w:r>
              <w:rPr>
                <w:rFonts w:ascii="Calibri" w:hAnsi="Calibri" w:cs="Calibri"/>
                <w:color w:val="000000"/>
                <w:sz w:val="22"/>
                <w:szCs w:val="24"/>
              </w:rPr>
              <w:t>the efficiency of</w:t>
            </w:r>
            <w:r w:rsidRPr="0045762A">
              <w:rPr>
                <w:rFonts w:ascii="Calibri" w:hAnsi="Calibri" w:cs="Calibri"/>
                <w:color w:val="000000"/>
                <w:sz w:val="22"/>
                <w:szCs w:val="24"/>
              </w:rPr>
              <w:t xml:space="preserve"> five single burner charcoal stoves, selected from local markets or street side vendors in Maputo and Beira. See the STOVE Thermal Efficiency Test Report, Testing period Jan-April 2014, Baseline Charcoal Household </w:t>
            </w:r>
            <w:proofErr w:type="spellStart"/>
            <w:r w:rsidRPr="0045762A">
              <w:rPr>
                <w:rFonts w:ascii="Calibri" w:hAnsi="Calibri" w:cs="Calibri"/>
                <w:color w:val="000000"/>
                <w:sz w:val="22"/>
                <w:szCs w:val="24"/>
              </w:rPr>
              <w:t>Cookstoves</w:t>
            </w:r>
            <w:proofErr w:type="spellEnd"/>
            <w:r w:rsidRPr="0045762A">
              <w:rPr>
                <w:rFonts w:ascii="Calibri" w:hAnsi="Calibri" w:cs="Calibri"/>
                <w:color w:val="000000"/>
                <w:sz w:val="22"/>
                <w:szCs w:val="24"/>
              </w:rPr>
              <w:t xml:space="preserve"> – Mozambique</w:t>
            </w:r>
            <w:r>
              <w:rPr>
                <w:rFonts w:ascii="Calibri" w:hAnsi="Calibri" w:cs="Calibri"/>
                <w:color w:val="000000"/>
                <w:szCs w:val="22"/>
              </w:rPr>
              <w:t>.</w:t>
            </w:r>
            <w:r>
              <w:rPr>
                <w:rFonts w:cs="Arial"/>
              </w:rPr>
              <w:br/>
              <w:t xml:space="preserve">The applied value is the average of those five calculated values. </w:t>
            </w:r>
          </w:p>
        </w:tc>
      </w:tr>
      <w:tr w:rsidR="00A97AFB" w:rsidRPr="00D011CE" w14:paraId="48E9C4AB" w14:textId="77777777" w:rsidTr="00D37BEC">
        <w:trPr>
          <w:cantSplit/>
          <w:jc w:val="center"/>
        </w:trPr>
        <w:tc>
          <w:tcPr>
            <w:tcW w:w="2696" w:type="dxa"/>
            <w:shd w:val="clear" w:color="auto" w:fill="D9D9D9"/>
            <w:tcMar>
              <w:top w:w="28" w:type="dxa"/>
              <w:left w:w="57" w:type="dxa"/>
              <w:bottom w:w="28" w:type="dxa"/>
              <w:right w:w="57" w:type="dxa"/>
            </w:tcMar>
          </w:tcPr>
          <w:p w14:paraId="59BF322D" w14:textId="77777777" w:rsidR="00A97AFB" w:rsidRPr="00D011CE" w:rsidRDefault="00A97AFB" w:rsidP="00A97AFB">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16F4D05A" w14:textId="0566FD7C" w:rsidR="00A97AFB" w:rsidRPr="00EE3BE4" w:rsidRDefault="00A97AFB" w:rsidP="00A97AFB">
            <w:pPr>
              <w:jc w:val="both"/>
              <w:rPr>
                <w:rFonts w:ascii="Calibri" w:hAnsi="Calibri" w:cs="Calibri"/>
                <w:color w:val="000000"/>
                <w:szCs w:val="22"/>
                <w:lang w:eastAsia="en-GB"/>
              </w:rPr>
            </w:pPr>
            <w:r>
              <w:rPr>
                <w:rFonts w:ascii="Calibri" w:hAnsi="Calibri" w:cs="Calibri"/>
                <w:color w:val="000000"/>
                <w:szCs w:val="22"/>
              </w:rPr>
              <w:t>21.28</w:t>
            </w:r>
          </w:p>
        </w:tc>
      </w:tr>
      <w:tr w:rsidR="00A97AFB" w:rsidRPr="00D011CE" w14:paraId="1B0728A1" w14:textId="77777777" w:rsidTr="00D37BEC">
        <w:trPr>
          <w:cantSplit/>
          <w:jc w:val="center"/>
        </w:trPr>
        <w:tc>
          <w:tcPr>
            <w:tcW w:w="2696" w:type="dxa"/>
            <w:shd w:val="clear" w:color="auto" w:fill="D9D9D9"/>
            <w:tcMar>
              <w:top w:w="28" w:type="dxa"/>
              <w:left w:w="57" w:type="dxa"/>
              <w:bottom w:w="28" w:type="dxa"/>
              <w:right w:w="57" w:type="dxa"/>
            </w:tcMar>
          </w:tcPr>
          <w:p w14:paraId="4B2AA1E5" w14:textId="77777777" w:rsidR="00A97AFB" w:rsidRPr="00D011CE" w:rsidRDefault="00A97AFB" w:rsidP="00A97AFB">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3D91BCDC" w14:textId="77777777" w:rsidR="00A97AFB" w:rsidRPr="00D011CE" w:rsidRDefault="00A97AFB" w:rsidP="00A97AFB">
            <w:pPr>
              <w:pStyle w:val="SDMTableBoxParaNotNumbered"/>
              <w:keepNext/>
              <w:jc w:val="both"/>
              <w:rPr>
                <w:rFonts w:cs="Arial"/>
              </w:rPr>
            </w:pPr>
            <w:r w:rsidRPr="00D011CE">
              <w:rPr>
                <w:rFonts w:eastAsia="SimSun" w:cs="Arial"/>
              </w:rPr>
              <w:t xml:space="preserve">The useful thermal </w:t>
            </w:r>
            <w:r w:rsidRPr="00D011CE">
              <w:rPr>
                <w:rFonts w:cs="Arial"/>
              </w:rPr>
              <w:t xml:space="preserve">energy shall be calculated based on the rated capacity of the project device </w:t>
            </w:r>
            <w:r w:rsidRPr="00D011CE">
              <w:rPr>
                <w:rFonts w:cs="Arial"/>
                <w:bCs/>
                <w:iCs/>
              </w:rPr>
              <w:t>multiplied by the number of utilization hours. Refer equation 4</w:t>
            </w:r>
          </w:p>
        </w:tc>
      </w:tr>
      <w:tr w:rsidR="00A97AFB" w:rsidRPr="00D011CE" w14:paraId="768395F5" w14:textId="77777777" w:rsidTr="00D37BEC">
        <w:trPr>
          <w:cantSplit/>
          <w:jc w:val="center"/>
        </w:trPr>
        <w:tc>
          <w:tcPr>
            <w:tcW w:w="2696" w:type="dxa"/>
            <w:shd w:val="clear" w:color="auto" w:fill="D9D9D9"/>
            <w:tcMar>
              <w:top w:w="28" w:type="dxa"/>
              <w:left w:w="57" w:type="dxa"/>
              <w:bottom w:w="28" w:type="dxa"/>
              <w:right w:w="57" w:type="dxa"/>
            </w:tcMar>
          </w:tcPr>
          <w:p w14:paraId="7CAE60C2" w14:textId="77777777" w:rsidR="00A97AFB" w:rsidRPr="00D011CE" w:rsidRDefault="00A97AFB" w:rsidP="00A97AFB">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48C2DC20" w14:textId="39D3722F" w:rsidR="00A97AFB" w:rsidRPr="00D011CE" w:rsidRDefault="00A97AFB" w:rsidP="00A97AFB">
            <w:pPr>
              <w:pStyle w:val="SDMTableBoxParaNotNumbered"/>
              <w:keepNext/>
              <w:jc w:val="both"/>
              <w:rPr>
                <w:rFonts w:cs="Arial"/>
              </w:rPr>
            </w:pPr>
            <w:r w:rsidRPr="00862C30">
              <w:rPr>
                <w:rFonts w:cs="Arial"/>
              </w:rPr>
              <w:t>Fixed for each individual household when included i</w:t>
            </w:r>
            <w:r>
              <w:rPr>
                <w:rFonts w:cs="Arial"/>
              </w:rPr>
              <w:t>n the project activity database</w:t>
            </w:r>
          </w:p>
        </w:tc>
      </w:tr>
      <w:tr w:rsidR="00A97AFB" w:rsidRPr="00D011CE" w14:paraId="2F6196D5" w14:textId="77777777" w:rsidTr="00D37BEC">
        <w:trPr>
          <w:cantSplit/>
          <w:jc w:val="center"/>
        </w:trPr>
        <w:tc>
          <w:tcPr>
            <w:tcW w:w="2696" w:type="dxa"/>
            <w:shd w:val="clear" w:color="auto" w:fill="D9D9D9"/>
            <w:tcMar>
              <w:top w:w="28" w:type="dxa"/>
              <w:left w:w="57" w:type="dxa"/>
              <w:bottom w:w="28" w:type="dxa"/>
              <w:right w:w="57" w:type="dxa"/>
            </w:tcMar>
          </w:tcPr>
          <w:p w14:paraId="311CCC25" w14:textId="77777777" w:rsidR="00A97AFB" w:rsidRPr="00D011CE" w:rsidRDefault="00A97AFB" w:rsidP="00A97AFB">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38D06FE6" w14:textId="5BA5A136" w:rsidR="00A97AFB" w:rsidRPr="00D011CE" w:rsidRDefault="00A97AFB" w:rsidP="00A97AFB">
            <w:pPr>
              <w:pStyle w:val="SDMTableBoxParaNotNumbered"/>
              <w:keepNext/>
              <w:jc w:val="both"/>
              <w:rPr>
                <w:rFonts w:cs="Arial"/>
              </w:rPr>
            </w:pPr>
            <w:r>
              <w:rPr>
                <w:rFonts w:cs="Arial"/>
              </w:rPr>
              <w:t>As mentioned in monitoring plan</w:t>
            </w:r>
          </w:p>
        </w:tc>
      </w:tr>
      <w:tr w:rsidR="00A97AFB" w:rsidRPr="00D011CE" w14:paraId="71CEA4DF" w14:textId="77777777" w:rsidTr="00D37BEC">
        <w:trPr>
          <w:cantSplit/>
          <w:jc w:val="center"/>
        </w:trPr>
        <w:tc>
          <w:tcPr>
            <w:tcW w:w="2696" w:type="dxa"/>
            <w:shd w:val="clear" w:color="auto" w:fill="D9D9D9"/>
            <w:tcMar>
              <w:top w:w="28" w:type="dxa"/>
              <w:left w:w="57" w:type="dxa"/>
              <w:bottom w:w="28" w:type="dxa"/>
              <w:right w:w="57" w:type="dxa"/>
            </w:tcMar>
          </w:tcPr>
          <w:p w14:paraId="4DE43FC5" w14:textId="77777777" w:rsidR="00A97AFB" w:rsidRPr="00D011CE" w:rsidRDefault="00A97AFB" w:rsidP="00A97AFB">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486F52F7" w14:textId="2F88BFFB" w:rsidR="00A97AFB" w:rsidRPr="00D011CE" w:rsidRDefault="00A97AFB" w:rsidP="00A97AFB">
            <w:pPr>
              <w:pStyle w:val="SDMTableBoxParaNotNumbered"/>
              <w:keepNext/>
              <w:jc w:val="both"/>
              <w:rPr>
                <w:rFonts w:cs="Arial"/>
              </w:rPr>
            </w:pPr>
            <w:r>
              <w:rPr>
                <w:rFonts w:cs="Arial"/>
              </w:rPr>
              <w:t>-</w:t>
            </w:r>
          </w:p>
        </w:tc>
      </w:tr>
      <w:tr w:rsidR="00A97AFB" w:rsidRPr="00D011CE" w14:paraId="00C109E6" w14:textId="77777777" w:rsidTr="00D37BEC">
        <w:trPr>
          <w:cantSplit/>
          <w:jc w:val="center"/>
        </w:trPr>
        <w:tc>
          <w:tcPr>
            <w:tcW w:w="2696" w:type="dxa"/>
            <w:shd w:val="clear" w:color="auto" w:fill="D9D9D9"/>
            <w:tcMar>
              <w:top w:w="28" w:type="dxa"/>
              <w:left w:w="57" w:type="dxa"/>
              <w:bottom w:w="28" w:type="dxa"/>
              <w:right w:w="57" w:type="dxa"/>
            </w:tcMar>
          </w:tcPr>
          <w:p w14:paraId="1F97E25E" w14:textId="77777777" w:rsidR="00A97AFB" w:rsidRPr="00D011CE" w:rsidRDefault="00A97AFB" w:rsidP="00A97AFB">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20D40498" w14:textId="77777777" w:rsidR="00A97AFB" w:rsidRPr="00D011CE" w:rsidRDefault="00A97AFB" w:rsidP="00A97AFB">
            <w:pPr>
              <w:pStyle w:val="SDMTableBoxParaNotNumbered"/>
              <w:keepNext/>
              <w:jc w:val="both"/>
              <w:rPr>
                <w:rFonts w:cs="Arial"/>
              </w:rPr>
            </w:pPr>
            <w:r w:rsidRPr="00D011CE">
              <w:rPr>
                <w:rFonts w:cs="Arial"/>
              </w:rPr>
              <w:t>-</w:t>
            </w:r>
          </w:p>
        </w:tc>
      </w:tr>
    </w:tbl>
    <w:p w14:paraId="7F169D64" w14:textId="77777777" w:rsidR="00EE3BE4" w:rsidRDefault="00EE3BE4" w:rsidP="00870BEE">
      <w:pPr>
        <w:spacing w:before="0" w:after="0"/>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82146E" w:rsidRPr="00D011CE" w14:paraId="731BE993" w14:textId="77777777" w:rsidTr="00D37BEC">
        <w:trPr>
          <w:cantSplit/>
          <w:jc w:val="center"/>
        </w:trPr>
        <w:tc>
          <w:tcPr>
            <w:tcW w:w="2696" w:type="dxa"/>
            <w:shd w:val="clear" w:color="auto" w:fill="D9D9D9"/>
            <w:tcMar>
              <w:top w:w="28" w:type="dxa"/>
              <w:left w:w="57" w:type="dxa"/>
              <w:bottom w:w="28" w:type="dxa"/>
              <w:right w:w="57" w:type="dxa"/>
            </w:tcMar>
          </w:tcPr>
          <w:p w14:paraId="7D87DE47" w14:textId="78AA7D19" w:rsidR="0082146E" w:rsidRPr="00801E1E" w:rsidRDefault="0082146E" w:rsidP="0082146E">
            <w:pPr>
              <w:pStyle w:val="SDMTableBoxParaNotNumbered"/>
              <w:keepNext/>
              <w:jc w:val="both"/>
              <w:rPr>
                <w:rFonts w:cs="Arial"/>
                <w:b/>
              </w:rPr>
            </w:pPr>
            <w:r w:rsidRPr="00801E1E">
              <w:rPr>
                <w:rFonts w:cs="Arial"/>
                <w:b/>
              </w:rPr>
              <w:lastRenderedPageBreak/>
              <w:t>Data/Parameter</w:t>
            </w:r>
            <m:oMath>
              <m:r>
                <m:rPr>
                  <m:sty m:val="p"/>
                </m:rPr>
                <w:rPr>
                  <w:rFonts w:ascii="Cambria Math" w:hAnsi="Cambria Math" w:cs="Arial"/>
                </w:rPr>
                <w:br/>
              </m:r>
            </m:oMath>
          </w:p>
        </w:tc>
        <w:tc>
          <w:tcPr>
            <w:tcW w:w="6933" w:type="dxa"/>
            <w:shd w:val="clear" w:color="auto" w:fill="auto"/>
            <w:tcMar>
              <w:top w:w="28" w:type="dxa"/>
              <w:left w:w="57" w:type="dxa"/>
              <w:bottom w:w="28" w:type="dxa"/>
              <w:right w:w="57" w:type="dxa"/>
            </w:tcMar>
            <w:vAlign w:val="center"/>
          </w:tcPr>
          <w:p w14:paraId="606739A9" w14:textId="469B21B3" w:rsidR="0082146E" w:rsidRPr="006E1267" w:rsidRDefault="0082146E" w:rsidP="00D37BEC">
            <w:pPr>
              <w:pStyle w:val="SDMTableBoxParaNotNumbered"/>
              <w:keepNext/>
              <w:jc w:val="both"/>
              <w:rPr>
                <w:rFonts w:cs="Arial"/>
                <w:b/>
              </w:rPr>
            </w:pPr>
            <w:r w:rsidRPr="00862C30">
              <w:rPr>
                <w:rFonts w:cs="Arial"/>
              </w:rPr>
              <w:t>Life</w:t>
            </w:r>
            <w:ins w:id="501" w:author="Christian Ehrat" w:date="2020-08-24T18:07:00Z">
              <w:r w:rsidR="00594A40">
                <w:rPr>
                  <w:rFonts w:cs="Arial"/>
                </w:rPr>
                <w:t>s</w:t>
              </w:r>
            </w:ins>
            <w:del w:id="502" w:author="Christian Ehrat" w:date="2020-08-24T18:07:00Z">
              <w:r w:rsidRPr="00862C30" w:rsidDel="00594A40">
                <w:rPr>
                  <w:rFonts w:cs="Arial"/>
                </w:rPr>
                <w:delText xml:space="preserve"> S</w:delText>
              </w:r>
            </w:del>
            <w:r w:rsidRPr="00862C30">
              <w:rPr>
                <w:rFonts w:cs="Arial"/>
              </w:rPr>
              <w:t>pan</w:t>
            </w:r>
          </w:p>
        </w:tc>
      </w:tr>
      <w:tr w:rsidR="0082146E" w:rsidRPr="00D011CE" w14:paraId="69223AA4" w14:textId="77777777" w:rsidTr="00D37BEC">
        <w:trPr>
          <w:cantSplit/>
          <w:jc w:val="center"/>
        </w:trPr>
        <w:tc>
          <w:tcPr>
            <w:tcW w:w="2696" w:type="dxa"/>
            <w:shd w:val="clear" w:color="auto" w:fill="D9D9D9"/>
            <w:tcMar>
              <w:top w:w="28" w:type="dxa"/>
              <w:left w:w="57" w:type="dxa"/>
              <w:bottom w:w="28" w:type="dxa"/>
              <w:right w:w="57" w:type="dxa"/>
            </w:tcMar>
          </w:tcPr>
          <w:p w14:paraId="10DC9CCC" w14:textId="77777777" w:rsidR="0082146E" w:rsidRPr="00D011CE" w:rsidRDefault="0082146E" w:rsidP="0082146E">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7A780344" w14:textId="20948692" w:rsidR="0082146E" w:rsidRPr="00D011CE" w:rsidRDefault="0082146E" w:rsidP="0082146E">
            <w:pPr>
              <w:pStyle w:val="SDMTableBoxParaNotNumbered"/>
              <w:keepNext/>
              <w:jc w:val="both"/>
              <w:rPr>
                <w:rFonts w:cs="Arial"/>
              </w:rPr>
            </w:pPr>
            <w:r w:rsidRPr="00862C30">
              <w:rPr>
                <w:rFonts w:cs="Arial"/>
              </w:rPr>
              <w:t>Number of years</w:t>
            </w:r>
          </w:p>
        </w:tc>
      </w:tr>
      <w:tr w:rsidR="0082146E" w:rsidRPr="00D011CE" w14:paraId="65074305" w14:textId="77777777" w:rsidTr="00D37BEC">
        <w:trPr>
          <w:cantSplit/>
          <w:jc w:val="center"/>
        </w:trPr>
        <w:tc>
          <w:tcPr>
            <w:tcW w:w="2696" w:type="dxa"/>
            <w:shd w:val="clear" w:color="auto" w:fill="D9D9D9"/>
            <w:tcMar>
              <w:top w:w="28" w:type="dxa"/>
              <w:left w:w="57" w:type="dxa"/>
              <w:bottom w:w="28" w:type="dxa"/>
              <w:right w:w="57" w:type="dxa"/>
            </w:tcMar>
          </w:tcPr>
          <w:p w14:paraId="613097FE" w14:textId="77777777" w:rsidR="0082146E" w:rsidRPr="00D011CE" w:rsidRDefault="0082146E" w:rsidP="0082146E">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2043D320" w14:textId="1D37677D" w:rsidR="0082146E" w:rsidRPr="00D011CE" w:rsidRDefault="0082146E" w:rsidP="0082146E">
            <w:pPr>
              <w:pStyle w:val="SDMTableBoxParaNotNumbered"/>
              <w:keepNext/>
              <w:jc w:val="both"/>
              <w:rPr>
                <w:rFonts w:cs="Arial"/>
              </w:rPr>
            </w:pPr>
            <w:r w:rsidRPr="00862C30">
              <w:rPr>
                <w:rFonts w:cs="Arial"/>
              </w:rPr>
              <w:t xml:space="preserve">The operating </w:t>
            </w:r>
            <w:del w:id="503" w:author="Christian Ehrat" w:date="2020-08-24T17:56:00Z">
              <w:r w:rsidRPr="00862C30" w:rsidDel="00866ED0">
                <w:rPr>
                  <w:rFonts w:cs="Arial"/>
                </w:rPr>
                <w:delText>life time</w:delText>
              </w:r>
            </w:del>
            <w:ins w:id="504" w:author="Christian Ehrat" w:date="2020-08-24T17:56:00Z">
              <w:r w:rsidR="00866ED0" w:rsidRPr="00862C30">
                <w:rPr>
                  <w:rFonts w:cs="Arial"/>
                </w:rPr>
                <w:t>lifetime</w:t>
              </w:r>
            </w:ins>
            <w:r w:rsidRPr="00862C30">
              <w:rPr>
                <w:rFonts w:cs="Arial"/>
              </w:rPr>
              <w:t xml:space="preserve"> of the project device. </w:t>
            </w:r>
            <w:r w:rsidRPr="00862C30">
              <w:rPr>
                <w:rFonts w:cs="Arial"/>
                <w:lang w:val="en-US"/>
              </w:rPr>
              <w:t>The life</w:t>
            </w:r>
            <w:del w:id="505" w:author="Christian Ehrat" w:date="2020-08-24T18:07:00Z">
              <w:r w:rsidRPr="00862C30" w:rsidDel="00594A40">
                <w:rPr>
                  <w:rFonts w:cs="Arial"/>
                  <w:lang w:val="en-US"/>
                </w:rPr>
                <w:delText xml:space="preserve"> </w:delText>
              </w:r>
            </w:del>
            <w:r w:rsidRPr="00862C30">
              <w:rPr>
                <w:rFonts w:cs="Arial"/>
                <w:lang w:val="en-US"/>
              </w:rPr>
              <w:t xml:space="preserve">span should be reported in cases where the </w:t>
            </w:r>
            <w:proofErr w:type="spellStart"/>
            <w:r w:rsidRPr="00862C30">
              <w:rPr>
                <w:rFonts w:cs="Arial"/>
                <w:lang w:val="en-US"/>
              </w:rPr>
              <w:t>PPs</w:t>
            </w:r>
            <w:proofErr w:type="spellEnd"/>
            <w:r w:rsidRPr="00862C30">
              <w:rPr>
                <w:rFonts w:cs="Arial"/>
                <w:lang w:val="en-US"/>
              </w:rPr>
              <w:t xml:space="preserve"> are opting to account the efficiency loss as per paragraph 2</w:t>
            </w:r>
            <w:r>
              <w:rPr>
                <w:rFonts w:cs="Arial"/>
                <w:lang w:val="en-US"/>
              </w:rPr>
              <w:t>5</w:t>
            </w:r>
          </w:p>
        </w:tc>
      </w:tr>
      <w:tr w:rsidR="0082146E" w:rsidRPr="00D011CE" w14:paraId="7D94385F" w14:textId="77777777" w:rsidTr="00D37BEC">
        <w:trPr>
          <w:cantSplit/>
          <w:jc w:val="center"/>
        </w:trPr>
        <w:tc>
          <w:tcPr>
            <w:tcW w:w="2696" w:type="dxa"/>
            <w:shd w:val="clear" w:color="auto" w:fill="D9D9D9"/>
            <w:tcMar>
              <w:top w:w="28" w:type="dxa"/>
              <w:left w:w="57" w:type="dxa"/>
              <w:bottom w:w="28" w:type="dxa"/>
              <w:right w:w="57" w:type="dxa"/>
            </w:tcMar>
          </w:tcPr>
          <w:p w14:paraId="62A31332" w14:textId="77777777" w:rsidR="0082146E" w:rsidRPr="00D011CE" w:rsidRDefault="0082146E" w:rsidP="0082146E">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25245316" w14:textId="75E4C204" w:rsidR="0082146E" w:rsidRPr="00D011CE" w:rsidRDefault="0082146E" w:rsidP="0082146E">
            <w:pPr>
              <w:pStyle w:val="SDMTableBoxParaNotNumbered"/>
              <w:keepNext/>
              <w:jc w:val="both"/>
              <w:rPr>
                <w:rFonts w:cs="Arial"/>
              </w:rPr>
            </w:pPr>
            <w:r w:rsidRPr="00862C30">
              <w:rPr>
                <w:rFonts w:cs="Arial"/>
              </w:rPr>
              <w:t>Manufacturer</w:t>
            </w:r>
            <w:ins w:id="506" w:author="Christian Ehrat" w:date="2020-08-24T18:08:00Z">
              <w:r w:rsidR="00594A40">
                <w:rPr>
                  <w:rFonts w:cs="Arial"/>
                </w:rPr>
                <w:t xml:space="preserve">’s </w:t>
              </w:r>
            </w:ins>
            <w:ins w:id="507" w:author="Christian Ehrat" w:date="2020-08-24T18:09:00Z">
              <w:r w:rsidR="00594A40">
                <w:rPr>
                  <w:rFonts w:cs="Arial"/>
                </w:rPr>
                <w:t>specifications</w:t>
              </w:r>
            </w:ins>
          </w:p>
        </w:tc>
      </w:tr>
      <w:tr w:rsidR="0082146E" w:rsidRPr="00D011CE" w14:paraId="71497C46" w14:textId="77777777" w:rsidTr="00D37BEC">
        <w:trPr>
          <w:cantSplit/>
          <w:jc w:val="center"/>
        </w:trPr>
        <w:tc>
          <w:tcPr>
            <w:tcW w:w="2696" w:type="dxa"/>
            <w:shd w:val="clear" w:color="auto" w:fill="D9D9D9"/>
            <w:tcMar>
              <w:top w:w="28" w:type="dxa"/>
              <w:left w:w="57" w:type="dxa"/>
              <w:bottom w:w="28" w:type="dxa"/>
              <w:right w:w="57" w:type="dxa"/>
            </w:tcMar>
          </w:tcPr>
          <w:p w14:paraId="3A439C5B" w14:textId="77777777" w:rsidR="0082146E" w:rsidRPr="00D011CE" w:rsidRDefault="0082146E" w:rsidP="0082146E">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276CED11" w14:textId="77777777" w:rsidR="00866ED0" w:rsidRPr="00866ED0" w:rsidRDefault="00866ED0">
            <w:pPr>
              <w:tabs>
                <w:tab w:val="left" w:pos="390"/>
              </w:tabs>
              <w:spacing w:before="15" w:after="0" w:line="285" w:lineRule="auto"/>
              <w:ind w:right="101"/>
              <w:jc w:val="both"/>
              <w:rPr>
                <w:ins w:id="508" w:author="Christian Ehrat" w:date="2020-08-24T17:55:00Z"/>
                <w:rFonts w:cs="Arial"/>
                <w:sz w:val="20"/>
                <w:rPrChange w:id="509" w:author="Christian Ehrat" w:date="2020-08-24T17:55:00Z">
                  <w:rPr>
                    <w:ins w:id="510" w:author="Christian Ehrat" w:date="2020-08-24T17:55:00Z"/>
                    <w:rFonts w:cs="Arial"/>
                    <w:szCs w:val="22"/>
                  </w:rPr>
                </w:rPrChange>
              </w:rPr>
              <w:pPrChange w:id="511" w:author="Christian Ehrat" w:date="2020-08-24T17:55:00Z">
                <w:pPr>
                  <w:pStyle w:val="PargrafodaLista"/>
                  <w:numPr>
                    <w:numId w:val="138"/>
                  </w:numPr>
                  <w:tabs>
                    <w:tab w:val="left" w:pos="390"/>
                  </w:tabs>
                  <w:spacing w:before="15" w:after="0" w:line="285" w:lineRule="auto"/>
                  <w:ind w:right="101" w:hanging="360"/>
                  <w:jc w:val="both"/>
                </w:pPr>
              </w:pPrChange>
            </w:pPr>
            <w:proofErr w:type="spellStart"/>
            <w:ins w:id="512" w:author="Christian Ehrat" w:date="2020-08-24T17:55:00Z">
              <w:r w:rsidRPr="00866ED0">
                <w:rPr>
                  <w:rFonts w:cs="Arial"/>
                  <w:sz w:val="20"/>
                  <w:rPrChange w:id="513" w:author="Christian Ehrat" w:date="2020-08-24T17:55:00Z">
                    <w:rPr>
                      <w:rFonts w:cs="Arial"/>
                      <w:szCs w:val="22"/>
                    </w:rPr>
                  </w:rPrChange>
                </w:rPr>
                <w:t>Envirofit</w:t>
              </w:r>
              <w:proofErr w:type="spellEnd"/>
              <w:r w:rsidRPr="00866ED0">
                <w:rPr>
                  <w:rFonts w:cs="Arial"/>
                  <w:sz w:val="20"/>
                  <w:rPrChange w:id="514" w:author="Christian Ehrat" w:date="2020-08-24T17:55:00Z">
                    <w:rPr>
                      <w:rFonts w:cs="Arial"/>
                      <w:szCs w:val="22"/>
                    </w:rPr>
                  </w:rPrChange>
                </w:rPr>
                <w:t xml:space="preserve"> </w:t>
              </w:r>
              <w:proofErr w:type="spellStart"/>
              <w:r w:rsidRPr="00866ED0">
                <w:rPr>
                  <w:rFonts w:cs="Arial"/>
                  <w:sz w:val="20"/>
                  <w:rPrChange w:id="515" w:author="Christian Ehrat" w:date="2020-08-24T17:55:00Z">
                    <w:rPr>
                      <w:rFonts w:cs="Arial"/>
                      <w:szCs w:val="22"/>
                    </w:rPr>
                  </w:rPrChange>
                </w:rPr>
                <w:t>Econochar</w:t>
              </w:r>
              <w:proofErr w:type="spellEnd"/>
              <w:r w:rsidRPr="00866ED0">
                <w:rPr>
                  <w:rFonts w:cs="Arial"/>
                  <w:sz w:val="20"/>
                  <w:rPrChange w:id="516" w:author="Christian Ehrat" w:date="2020-08-24T17:55:00Z">
                    <w:rPr>
                      <w:rFonts w:cs="Arial"/>
                      <w:szCs w:val="22"/>
                    </w:rPr>
                  </w:rPrChange>
                </w:rPr>
                <w:t xml:space="preserve"> </w:t>
              </w:r>
              <w:r w:rsidRPr="00866ED0">
                <w:rPr>
                  <w:rFonts w:cs="Arial"/>
                  <w:sz w:val="20"/>
                  <w:rPrChange w:id="517" w:author="Christian Ehrat" w:date="2020-08-24T17:55:00Z">
                    <w:rPr>
                      <w:rFonts w:cs="Arial"/>
                      <w:szCs w:val="22"/>
                    </w:rPr>
                  </w:rPrChange>
                </w:rPr>
                <w:tab/>
              </w:r>
              <w:r w:rsidRPr="00866ED0">
                <w:rPr>
                  <w:rFonts w:cs="Arial"/>
                  <w:sz w:val="20"/>
                  <w:rPrChange w:id="518" w:author="Christian Ehrat" w:date="2020-08-24T17:55:00Z">
                    <w:rPr>
                      <w:rFonts w:cs="Arial"/>
                      <w:szCs w:val="22"/>
                    </w:rPr>
                  </w:rPrChange>
                </w:rPr>
                <w:tab/>
                <w:t>4 years</w:t>
              </w:r>
            </w:ins>
          </w:p>
          <w:p w14:paraId="18CF7B45" w14:textId="6D8D6C67" w:rsidR="00866ED0" w:rsidRPr="00866ED0" w:rsidRDefault="00866ED0">
            <w:pPr>
              <w:tabs>
                <w:tab w:val="left" w:pos="390"/>
              </w:tabs>
              <w:spacing w:before="15" w:after="0" w:line="285" w:lineRule="auto"/>
              <w:ind w:right="101"/>
              <w:jc w:val="both"/>
              <w:rPr>
                <w:ins w:id="519" w:author="Christian Ehrat" w:date="2020-08-24T17:55:00Z"/>
                <w:rFonts w:cs="Arial"/>
                <w:sz w:val="20"/>
                <w:rPrChange w:id="520" w:author="Christian Ehrat" w:date="2020-08-24T17:55:00Z">
                  <w:rPr>
                    <w:ins w:id="521" w:author="Christian Ehrat" w:date="2020-08-24T17:55:00Z"/>
                    <w:rFonts w:cs="Arial"/>
                    <w:szCs w:val="22"/>
                  </w:rPr>
                </w:rPrChange>
              </w:rPr>
              <w:pPrChange w:id="522" w:author="Christian Ehrat" w:date="2020-08-24T17:55:00Z">
                <w:pPr>
                  <w:pStyle w:val="PargrafodaLista"/>
                  <w:numPr>
                    <w:numId w:val="138"/>
                  </w:numPr>
                  <w:tabs>
                    <w:tab w:val="left" w:pos="390"/>
                  </w:tabs>
                  <w:spacing w:before="15" w:after="0" w:line="285" w:lineRule="auto"/>
                  <w:ind w:right="101" w:hanging="360"/>
                  <w:jc w:val="both"/>
                </w:pPr>
              </w:pPrChange>
            </w:pPr>
            <w:proofErr w:type="spellStart"/>
            <w:ins w:id="523" w:author="Christian Ehrat" w:date="2020-08-24T17:55:00Z">
              <w:r w:rsidRPr="00866ED0">
                <w:rPr>
                  <w:rFonts w:cs="Arial"/>
                  <w:sz w:val="20"/>
                  <w:rPrChange w:id="524" w:author="Christian Ehrat" w:date="2020-08-24T17:55:00Z">
                    <w:rPr>
                      <w:rFonts w:cs="Arial"/>
                      <w:szCs w:val="22"/>
                    </w:rPr>
                  </w:rPrChange>
                </w:rPr>
                <w:t>Rocketworks</w:t>
              </w:r>
              <w:proofErr w:type="spellEnd"/>
              <w:r w:rsidRPr="00866ED0">
                <w:rPr>
                  <w:rFonts w:cs="Arial"/>
                  <w:sz w:val="20"/>
                  <w:rPrChange w:id="525" w:author="Christian Ehrat" w:date="2020-08-24T17:55:00Z">
                    <w:rPr>
                      <w:rFonts w:cs="Arial"/>
                      <w:szCs w:val="22"/>
                    </w:rPr>
                  </w:rPrChange>
                </w:rPr>
                <w:t xml:space="preserve"> </w:t>
              </w:r>
              <w:proofErr w:type="spellStart"/>
              <w:r w:rsidRPr="00866ED0">
                <w:rPr>
                  <w:rFonts w:cs="Arial"/>
                  <w:sz w:val="20"/>
                  <w:rPrChange w:id="526" w:author="Christian Ehrat" w:date="2020-08-24T17:55:00Z">
                    <w:rPr>
                      <w:rFonts w:cs="Arial"/>
                      <w:szCs w:val="22"/>
                    </w:rPr>
                  </w:rPrChange>
                </w:rPr>
                <w:t>Chazama</w:t>
              </w:r>
              <w:proofErr w:type="spellEnd"/>
              <w:r w:rsidRPr="00866ED0">
                <w:rPr>
                  <w:rFonts w:cs="Arial"/>
                  <w:sz w:val="20"/>
                  <w:rPrChange w:id="527" w:author="Christian Ehrat" w:date="2020-08-24T17:55:00Z">
                    <w:rPr>
                      <w:rFonts w:cs="Arial"/>
                      <w:szCs w:val="22"/>
                    </w:rPr>
                  </w:rPrChange>
                </w:rPr>
                <w:tab/>
              </w:r>
              <w:r>
                <w:rPr>
                  <w:rFonts w:cs="Arial"/>
                  <w:sz w:val="20"/>
                </w:rPr>
                <w:tab/>
              </w:r>
              <w:r w:rsidRPr="00866ED0">
                <w:rPr>
                  <w:rFonts w:cs="Arial"/>
                  <w:sz w:val="20"/>
                  <w:rPrChange w:id="528" w:author="Christian Ehrat" w:date="2020-08-24T17:55:00Z">
                    <w:rPr>
                      <w:rFonts w:cs="Arial"/>
                      <w:szCs w:val="22"/>
                    </w:rPr>
                  </w:rPrChange>
                </w:rPr>
                <w:t>5 years</w:t>
              </w:r>
            </w:ins>
          </w:p>
          <w:p w14:paraId="6AB8D497" w14:textId="77777777" w:rsidR="00866ED0" w:rsidRPr="00866ED0" w:rsidRDefault="00866ED0">
            <w:pPr>
              <w:tabs>
                <w:tab w:val="left" w:pos="390"/>
              </w:tabs>
              <w:spacing w:before="15" w:after="0" w:line="285" w:lineRule="auto"/>
              <w:ind w:right="101"/>
              <w:jc w:val="both"/>
              <w:rPr>
                <w:ins w:id="529" w:author="Christian Ehrat" w:date="2020-08-24T17:55:00Z"/>
                <w:rFonts w:cs="Arial"/>
                <w:sz w:val="20"/>
                <w:rPrChange w:id="530" w:author="Christian Ehrat" w:date="2020-08-24T17:55:00Z">
                  <w:rPr>
                    <w:ins w:id="531" w:author="Christian Ehrat" w:date="2020-08-24T17:55:00Z"/>
                    <w:rFonts w:cs="Arial"/>
                    <w:szCs w:val="22"/>
                  </w:rPr>
                </w:rPrChange>
              </w:rPr>
              <w:pPrChange w:id="532" w:author="Christian Ehrat" w:date="2020-08-24T17:55:00Z">
                <w:pPr>
                  <w:pStyle w:val="PargrafodaLista"/>
                  <w:numPr>
                    <w:numId w:val="138"/>
                  </w:numPr>
                  <w:tabs>
                    <w:tab w:val="left" w:pos="390"/>
                  </w:tabs>
                  <w:spacing w:before="15" w:after="0" w:line="285" w:lineRule="auto"/>
                  <w:ind w:right="101" w:hanging="360"/>
                  <w:jc w:val="both"/>
                </w:pPr>
              </w:pPrChange>
            </w:pPr>
            <w:proofErr w:type="spellStart"/>
            <w:ins w:id="533" w:author="Christian Ehrat" w:date="2020-08-24T17:55:00Z">
              <w:r w:rsidRPr="00866ED0">
                <w:rPr>
                  <w:rFonts w:cs="Arial"/>
                  <w:sz w:val="20"/>
                  <w:rPrChange w:id="534" w:author="Christian Ehrat" w:date="2020-08-24T17:55:00Z">
                    <w:rPr>
                      <w:rFonts w:cs="Arial"/>
                      <w:szCs w:val="22"/>
                    </w:rPr>
                  </w:rPrChange>
                </w:rPr>
                <w:t>Envirofit</w:t>
              </w:r>
              <w:proofErr w:type="spellEnd"/>
              <w:r w:rsidRPr="00866ED0">
                <w:rPr>
                  <w:rFonts w:cs="Arial"/>
                  <w:sz w:val="20"/>
                  <w:rPrChange w:id="535" w:author="Christian Ehrat" w:date="2020-08-24T17:55:00Z">
                    <w:rPr>
                      <w:rFonts w:cs="Arial"/>
                      <w:szCs w:val="22"/>
                    </w:rPr>
                  </w:rPrChange>
                </w:rPr>
                <w:t xml:space="preserve"> </w:t>
              </w:r>
              <w:proofErr w:type="spellStart"/>
              <w:r w:rsidRPr="00866ED0">
                <w:rPr>
                  <w:rFonts w:cs="Arial"/>
                  <w:sz w:val="20"/>
                  <w:rPrChange w:id="536" w:author="Christian Ehrat" w:date="2020-08-24T17:55:00Z">
                    <w:rPr>
                      <w:rFonts w:cs="Arial"/>
                      <w:szCs w:val="22"/>
                    </w:rPr>
                  </w:rPrChange>
                </w:rPr>
                <w:t>CH2200</w:t>
              </w:r>
              <w:proofErr w:type="spellEnd"/>
              <w:r w:rsidRPr="00866ED0">
                <w:rPr>
                  <w:rFonts w:cs="Arial"/>
                  <w:sz w:val="20"/>
                  <w:rPrChange w:id="537" w:author="Christian Ehrat" w:date="2020-08-24T17:55:00Z">
                    <w:rPr>
                      <w:rFonts w:cs="Arial"/>
                      <w:szCs w:val="22"/>
                    </w:rPr>
                  </w:rPrChange>
                </w:rPr>
                <w:tab/>
              </w:r>
              <w:r w:rsidRPr="00866ED0">
                <w:rPr>
                  <w:rFonts w:cs="Arial"/>
                  <w:sz w:val="20"/>
                  <w:rPrChange w:id="538" w:author="Christian Ehrat" w:date="2020-08-24T17:55:00Z">
                    <w:rPr>
                      <w:rFonts w:cs="Arial"/>
                      <w:szCs w:val="22"/>
                    </w:rPr>
                  </w:rPrChange>
                </w:rPr>
                <w:tab/>
                <w:t xml:space="preserve">5 years </w:t>
              </w:r>
            </w:ins>
          </w:p>
          <w:p w14:paraId="4ED23509" w14:textId="6AE6BCE4" w:rsidR="0082146E" w:rsidRPr="00866ED0" w:rsidRDefault="00866ED0">
            <w:pPr>
              <w:tabs>
                <w:tab w:val="left" w:pos="390"/>
              </w:tabs>
              <w:spacing w:before="15" w:after="0" w:line="285" w:lineRule="auto"/>
              <w:ind w:right="101"/>
              <w:jc w:val="both"/>
              <w:rPr>
                <w:rFonts w:cs="Arial"/>
                <w:szCs w:val="22"/>
                <w:rPrChange w:id="539" w:author="Christian Ehrat" w:date="2020-08-24T17:55:00Z">
                  <w:rPr>
                    <w:lang w:eastAsia="en-GB"/>
                  </w:rPr>
                </w:rPrChange>
              </w:rPr>
              <w:pPrChange w:id="540" w:author="Christian Ehrat" w:date="2020-08-24T17:55:00Z">
                <w:pPr>
                  <w:jc w:val="both"/>
                </w:pPr>
              </w:pPrChange>
            </w:pPr>
            <w:proofErr w:type="spellStart"/>
            <w:ins w:id="541" w:author="Christian Ehrat" w:date="2020-08-24T17:55:00Z">
              <w:r w:rsidRPr="00866ED0">
                <w:rPr>
                  <w:rFonts w:cs="Arial"/>
                  <w:sz w:val="20"/>
                  <w:rPrChange w:id="542" w:author="Christian Ehrat" w:date="2020-08-24T17:55:00Z">
                    <w:rPr>
                      <w:rFonts w:cs="Arial"/>
                      <w:szCs w:val="22"/>
                    </w:rPr>
                  </w:rPrChange>
                </w:rPr>
                <w:t>Mbaula</w:t>
              </w:r>
              <w:proofErr w:type="spellEnd"/>
              <w:r w:rsidRPr="00866ED0">
                <w:rPr>
                  <w:rFonts w:cs="Arial"/>
                  <w:sz w:val="20"/>
                  <w:rPrChange w:id="543" w:author="Christian Ehrat" w:date="2020-08-24T17:55:00Z">
                    <w:rPr>
                      <w:rFonts w:cs="Arial"/>
                      <w:szCs w:val="22"/>
                    </w:rPr>
                  </w:rPrChange>
                </w:rPr>
                <w:t xml:space="preserve"> </w:t>
              </w:r>
              <w:proofErr w:type="spellStart"/>
              <w:r w:rsidRPr="00866ED0">
                <w:rPr>
                  <w:rFonts w:cs="Arial"/>
                  <w:sz w:val="20"/>
                  <w:rPrChange w:id="544" w:author="Christian Ehrat" w:date="2020-08-24T17:55:00Z">
                    <w:rPr>
                      <w:rFonts w:cs="Arial"/>
                      <w:szCs w:val="22"/>
                    </w:rPr>
                  </w:rPrChange>
                </w:rPr>
                <w:t>Poupa</w:t>
              </w:r>
              <w:proofErr w:type="spellEnd"/>
              <w:r w:rsidRPr="00866ED0">
                <w:rPr>
                  <w:rFonts w:cs="Arial"/>
                  <w:sz w:val="20"/>
                  <w:rPrChange w:id="545" w:author="Christian Ehrat" w:date="2020-08-24T17:55:00Z">
                    <w:rPr>
                      <w:rFonts w:cs="Arial"/>
                      <w:szCs w:val="22"/>
                    </w:rPr>
                  </w:rPrChange>
                </w:rPr>
                <w:t>+</w:t>
              </w:r>
              <w:r w:rsidRPr="00866ED0">
                <w:rPr>
                  <w:rFonts w:cs="Arial"/>
                  <w:sz w:val="20"/>
                  <w:rPrChange w:id="546" w:author="Christian Ehrat" w:date="2020-08-24T17:55:00Z">
                    <w:rPr>
                      <w:rFonts w:cs="Arial"/>
                      <w:szCs w:val="22"/>
                    </w:rPr>
                  </w:rPrChange>
                </w:rPr>
                <w:tab/>
              </w:r>
              <w:r w:rsidRPr="00866ED0">
                <w:rPr>
                  <w:rFonts w:cs="Arial"/>
                  <w:sz w:val="20"/>
                  <w:rPrChange w:id="547" w:author="Christian Ehrat" w:date="2020-08-24T17:55:00Z">
                    <w:rPr>
                      <w:rFonts w:cs="Arial"/>
                      <w:szCs w:val="22"/>
                    </w:rPr>
                  </w:rPrChange>
                </w:rPr>
                <w:tab/>
              </w:r>
              <w:r>
                <w:rPr>
                  <w:rFonts w:cs="Arial"/>
                  <w:sz w:val="20"/>
                </w:rPr>
                <w:tab/>
              </w:r>
              <w:r w:rsidRPr="00866ED0">
                <w:rPr>
                  <w:rFonts w:cs="Arial"/>
                  <w:sz w:val="20"/>
                  <w:rPrChange w:id="548" w:author="Christian Ehrat" w:date="2020-08-24T17:55:00Z">
                    <w:rPr>
                      <w:rFonts w:cs="Arial"/>
                      <w:szCs w:val="22"/>
                    </w:rPr>
                  </w:rPrChange>
                </w:rPr>
                <w:t>5 years</w:t>
              </w:r>
            </w:ins>
            <w:del w:id="549" w:author="Christian Ehrat" w:date="2020-08-24T17:55:00Z">
              <w:r w:rsidR="0082146E" w:rsidRPr="00866ED0" w:rsidDel="00866ED0">
                <w:rPr>
                  <w:rFonts w:ascii="Calibri" w:hAnsi="Calibri" w:cs="Calibri"/>
                  <w:color w:val="000000"/>
                  <w:szCs w:val="22"/>
                  <w:rPrChange w:id="550" w:author="Christian Ehrat" w:date="2020-08-24T17:55:00Z">
                    <w:rPr/>
                  </w:rPrChange>
                </w:rPr>
                <w:delText>3</w:delText>
              </w:r>
            </w:del>
          </w:p>
        </w:tc>
      </w:tr>
      <w:tr w:rsidR="0082146E" w:rsidRPr="00D011CE" w14:paraId="59E7661E" w14:textId="77777777" w:rsidTr="00D37BEC">
        <w:trPr>
          <w:cantSplit/>
          <w:jc w:val="center"/>
        </w:trPr>
        <w:tc>
          <w:tcPr>
            <w:tcW w:w="2696" w:type="dxa"/>
            <w:shd w:val="clear" w:color="auto" w:fill="D9D9D9"/>
            <w:tcMar>
              <w:top w:w="28" w:type="dxa"/>
              <w:left w:w="57" w:type="dxa"/>
              <w:bottom w:w="28" w:type="dxa"/>
              <w:right w:w="57" w:type="dxa"/>
            </w:tcMar>
          </w:tcPr>
          <w:p w14:paraId="2B3179C0" w14:textId="77777777" w:rsidR="0082146E" w:rsidRPr="00D011CE" w:rsidRDefault="0082146E" w:rsidP="0082146E">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24187904" w14:textId="7E5446CF" w:rsidR="0082146E" w:rsidRPr="00D011CE" w:rsidRDefault="0082146E" w:rsidP="0082146E">
            <w:pPr>
              <w:pStyle w:val="SDMTableBoxParaNotNumbered"/>
              <w:keepNext/>
              <w:jc w:val="both"/>
              <w:rPr>
                <w:rFonts w:cs="Arial"/>
              </w:rPr>
            </w:pPr>
            <w:r>
              <w:rPr>
                <w:rFonts w:cs="Arial"/>
              </w:rPr>
              <w:t>-</w:t>
            </w:r>
          </w:p>
        </w:tc>
      </w:tr>
      <w:tr w:rsidR="0082146E" w:rsidRPr="00D011CE" w14:paraId="7B58C72E" w14:textId="77777777" w:rsidTr="00D37BEC">
        <w:trPr>
          <w:cantSplit/>
          <w:jc w:val="center"/>
        </w:trPr>
        <w:tc>
          <w:tcPr>
            <w:tcW w:w="2696" w:type="dxa"/>
            <w:shd w:val="clear" w:color="auto" w:fill="D9D9D9"/>
            <w:tcMar>
              <w:top w:w="28" w:type="dxa"/>
              <w:left w:w="57" w:type="dxa"/>
              <w:bottom w:w="28" w:type="dxa"/>
              <w:right w:w="57" w:type="dxa"/>
            </w:tcMar>
          </w:tcPr>
          <w:p w14:paraId="1D457AAC" w14:textId="77777777" w:rsidR="0082146E" w:rsidRPr="00D011CE" w:rsidRDefault="0082146E" w:rsidP="0082146E">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0D7FCFEF" w14:textId="0FD5BDEF" w:rsidR="0082146E" w:rsidRPr="00D011CE" w:rsidRDefault="0082146E" w:rsidP="0082146E">
            <w:pPr>
              <w:pStyle w:val="SDMTableBoxParaNotNumbered"/>
              <w:keepNext/>
              <w:jc w:val="both"/>
              <w:rPr>
                <w:rFonts w:cs="Arial"/>
              </w:rPr>
            </w:pPr>
            <w:r w:rsidRPr="00862C30">
              <w:rPr>
                <w:rFonts w:cs="Arial"/>
              </w:rPr>
              <w:t>Fixed and recorded at the time of commissioning/distribution</w:t>
            </w:r>
          </w:p>
        </w:tc>
      </w:tr>
      <w:tr w:rsidR="0082146E" w:rsidRPr="00D011CE" w14:paraId="79CC22D4" w14:textId="77777777" w:rsidTr="00D37BEC">
        <w:trPr>
          <w:cantSplit/>
          <w:jc w:val="center"/>
        </w:trPr>
        <w:tc>
          <w:tcPr>
            <w:tcW w:w="2696" w:type="dxa"/>
            <w:shd w:val="clear" w:color="auto" w:fill="D9D9D9"/>
            <w:tcMar>
              <w:top w:w="28" w:type="dxa"/>
              <w:left w:w="57" w:type="dxa"/>
              <w:bottom w:w="28" w:type="dxa"/>
              <w:right w:w="57" w:type="dxa"/>
            </w:tcMar>
          </w:tcPr>
          <w:p w14:paraId="17DE3B3B" w14:textId="77777777" w:rsidR="0082146E" w:rsidRPr="00D011CE" w:rsidRDefault="0082146E" w:rsidP="0082146E">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4393024D" w14:textId="77777777" w:rsidR="0082146E" w:rsidRPr="00D011CE" w:rsidRDefault="0082146E" w:rsidP="0082146E">
            <w:pPr>
              <w:pStyle w:val="SDMTableBoxParaNotNumbered"/>
              <w:keepNext/>
              <w:jc w:val="both"/>
              <w:rPr>
                <w:rFonts w:cs="Arial"/>
              </w:rPr>
            </w:pPr>
            <w:r>
              <w:rPr>
                <w:rFonts w:cs="Arial"/>
              </w:rPr>
              <w:t>As mentioned in monitoring plan</w:t>
            </w:r>
          </w:p>
        </w:tc>
      </w:tr>
      <w:tr w:rsidR="0082146E" w:rsidRPr="00D011CE" w14:paraId="5DE02E1E" w14:textId="77777777" w:rsidTr="00D37BEC">
        <w:trPr>
          <w:cantSplit/>
          <w:jc w:val="center"/>
        </w:trPr>
        <w:tc>
          <w:tcPr>
            <w:tcW w:w="2696" w:type="dxa"/>
            <w:shd w:val="clear" w:color="auto" w:fill="D9D9D9"/>
            <w:tcMar>
              <w:top w:w="28" w:type="dxa"/>
              <w:left w:w="57" w:type="dxa"/>
              <w:bottom w:w="28" w:type="dxa"/>
              <w:right w:w="57" w:type="dxa"/>
            </w:tcMar>
          </w:tcPr>
          <w:p w14:paraId="27611D92" w14:textId="77777777" w:rsidR="0082146E" w:rsidRPr="00D011CE" w:rsidRDefault="0082146E" w:rsidP="0082146E">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53B83BEF" w14:textId="15E43612" w:rsidR="0082146E" w:rsidRPr="00D011CE" w:rsidRDefault="0082146E" w:rsidP="0082146E">
            <w:pPr>
              <w:pStyle w:val="SDMTableBoxParaNotNumbered"/>
              <w:keepNext/>
              <w:jc w:val="both"/>
              <w:rPr>
                <w:rFonts w:cs="Arial"/>
              </w:rPr>
            </w:pPr>
            <w:r>
              <w:rPr>
                <w:rFonts w:cs="Arial"/>
              </w:rPr>
              <w:t>-</w:t>
            </w:r>
          </w:p>
        </w:tc>
      </w:tr>
      <w:tr w:rsidR="0082146E" w:rsidRPr="00D011CE" w14:paraId="631A136C" w14:textId="77777777" w:rsidTr="00D37BEC">
        <w:trPr>
          <w:cantSplit/>
          <w:jc w:val="center"/>
        </w:trPr>
        <w:tc>
          <w:tcPr>
            <w:tcW w:w="2696" w:type="dxa"/>
            <w:shd w:val="clear" w:color="auto" w:fill="D9D9D9"/>
            <w:tcMar>
              <w:top w:w="28" w:type="dxa"/>
              <w:left w:w="57" w:type="dxa"/>
              <w:bottom w:w="28" w:type="dxa"/>
              <w:right w:w="57" w:type="dxa"/>
            </w:tcMar>
          </w:tcPr>
          <w:p w14:paraId="7C561D1F" w14:textId="77777777" w:rsidR="0082146E" w:rsidRPr="00D011CE" w:rsidRDefault="0082146E" w:rsidP="0082146E">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0EA82181" w14:textId="77777777" w:rsidR="0082146E" w:rsidRPr="00D011CE" w:rsidRDefault="0082146E" w:rsidP="0082146E">
            <w:pPr>
              <w:pStyle w:val="SDMTableBoxParaNotNumbered"/>
              <w:keepNext/>
              <w:jc w:val="both"/>
              <w:rPr>
                <w:rFonts w:cs="Arial"/>
              </w:rPr>
            </w:pPr>
            <w:r w:rsidRPr="00D011CE">
              <w:rPr>
                <w:rFonts w:cs="Arial"/>
              </w:rPr>
              <w:t>-</w:t>
            </w:r>
          </w:p>
        </w:tc>
      </w:tr>
    </w:tbl>
    <w:p w14:paraId="6AD2AA56" w14:textId="77777777" w:rsidR="0082146E" w:rsidRDefault="0082146E" w:rsidP="00EA1427">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82146E" w:rsidRPr="00D011CE" w14:paraId="72C03BEE" w14:textId="77777777" w:rsidTr="00D37BEC">
        <w:trPr>
          <w:cantSplit/>
          <w:jc w:val="center"/>
        </w:trPr>
        <w:tc>
          <w:tcPr>
            <w:tcW w:w="2696" w:type="dxa"/>
            <w:shd w:val="clear" w:color="auto" w:fill="D9D9D9"/>
            <w:tcMar>
              <w:top w:w="28" w:type="dxa"/>
              <w:left w:w="57" w:type="dxa"/>
              <w:bottom w:w="28" w:type="dxa"/>
              <w:right w:w="57" w:type="dxa"/>
            </w:tcMar>
          </w:tcPr>
          <w:p w14:paraId="5ABF854D" w14:textId="77777777" w:rsidR="0082146E" w:rsidRPr="00801E1E" w:rsidRDefault="0082146E" w:rsidP="00D37BEC">
            <w:pPr>
              <w:pStyle w:val="SDMTableBoxParaNotNumbered"/>
              <w:keepNext/>
              <w:jc w:val="both"/>
              <w:rPr>
                <w:rFonts w:cs="Arial"/>
                <w:b/>
              </w:rPr>
            </w:pPr>
            <w:r w:rsidRPr="00801E1E">
              <w:rPr>
                <w:rFonts w:cs="Arial"/>
                <w:b/>
              </w:rPr>
              <w:t>Data/Parameter</w:t>
            </w:r>
            <m:oMath>
              <m:r>
                <m:rPr>
                  <m:sty m:val="p"/>
                </m:rPr>
                <w:rPr>
                  <w:rFonts w:ascii="Cambria Math" w:hAnsi="Cambria Math" w:cs="Arial"/>
                </w:rPr>
                <w:br/>
              </m:r>
            </m:oMath>
          </w:p>
        </w:tc>
        <w:tc>
          <w:tcPr>
            <w:tcW w:w="6933" w:type="dxa"/>
            <w:shd w:val="clear" w:color="auto" w:fill="auto"/>
            <w:tcMar>
              <w:top w:w="28" w:type="dxa"/>
              <w:left w:w="57" w:type="dxa"/>
              <w:bottom w:w="28" w:type="dxa"/>
              <w:right w:w="57" w:type="dxa"/>
            </w:tcMar>
            <w:vAlign w:val="center"/>
          </w:tcPr>
          <w:p w14:paraId="0069B7E3" w14:textId="2B17FE7E" w:rsidR="0082146E" w:rsidRPr="006E1267" w:rsidRDefault="00BF36D1" w:rsidP="00D37BEC">
            <w:pPr>
              <w:pStyle w:val="SDMTableBoxParaNotNumbered"/>
              <w:keepNext/>
              <w:jc w:val="both"/>
              <w:rPr>
                <w:rFonts w:cs="Arial"/>
                <w:b/>
              </w:rPr>
            </w:pPr>
            <m:oMathPara>
              <m:oMathParaPr>
                <m:jc m:val="left"/>
              </m:oMathParaPr>
              <m:oMath>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d</m:t>
                    </m:r>
                    <m:r>
                      <w:rPr>
                        <w:rFonts w:ascii="Cambria Math" w:hAnsi="Cambria Math"/>
                      </w:rPr>
                      <m:t>,</m:t>
                    </m:r>
                    <m:r>
                      <m:rPr>
                        <m:sty m:val="bi"/>
                      </m:rPr>
                      <w:rPr>
                        <w:rFonts w:ascii="Cambria Math" w:hAnsi="Cambria Math"/>
                      </w:rPr>
                      <m:t>HH</m:t>
                    </m:r>
                  </m:sub>
                </m:sSub>
              </m:oMath>
            </m:oMathPara>
          </w:p>
        </w:tc>
      </w:tr>
      <w:tr w:rsidR="0082146E" w:rsidRPr="00D011CE" w14:paraId="124B01D0" w14:textId="77777777" w:rsidTr="00D37BEC">
        <w:trPr>
          <w:cantSplit/>
          <w:jc w:val="center"/>
        </w:trPr>
        <w:tc>
          <w:tcPr>
            <w:tcW w:w="2696" w:type="dxa"/>
            <w:shd w:val="clear" w:color="auto" w:fill="D9D9D9"/>
            <w:tcMar>
              <w:top w:w="28" w:type="dxa"/>
              <w:left w:w="57" w:type="dxa"/>
              <w:bottom w:w="28" w:type="dxa"/>
              <w:right w:w="57" w:type="dxa"/>
            </w:tcMar>
          </w:tcPr>
          <w:p w14:paraId="53C809B4" w14:textId="77777777" w:rsidR="0082146E" w:rsidRPr="00D011CE" w:rsidRDefault="0082146E" w:rsidP="0082146E">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3C292A5D" w14:textId="3C1D3EC2" w:rsidR="0082146E" w:rsidRPr="00D011CE" w:rsidRDefault="0082146E" w:rsidP="0082146E">
            <w:pPr>
              <w:pStyle w:val="SDMTableBoxParaNotNumbered"/>
              <w:keepNext/>
              <w:jc w:val="both"/>
              <w:rPr>
                <w:rFonts w:cs="Arial"/>
              </w:rPr>
            </w:pPr>
            <w:r w:rsidRPr="006F2B45">
              <w:t>Number</w:t>
            </w:r>
          </w:p>
        </w:tc>
      </w:tr>
      <w:tr w:rsidR="0082146E" w:rsidRPr="00D011CE" w14:paraId="378C6B2A" w14:textId="77777777" w:rsidTr="00D37BEC">
        <w:trPr>
          <w:cantSplit/>
          <w:jc w:val="center"/>
        </w:trPr>
        <w:tc>
          <w:tcPr>
            <w:tcW w:w="2696" w:type="dxa"/>
            <w:shd w:val="clear" w:color="auto" w:fill="D9D9D9"/>
            <w:tcMar>
              <w:top w:w="28" w:type="dxa"/>
              <w:left w:w="57" w:type="dxa"/>
              <w:bottom w:w="28" w:type="dxa"/>
              <w:right w:w="57" w:type="dxa"/>
            </w:tcMar>
          </w:tcPr>
          <w:p w14:paraId="62913BBD" w14:textId="77777777" w:rsidR="0082146E" w:rsidRPr="00D011CE" w:rsidRDefault="0082146E" w:rsidP="0082146E">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78AD9DD2" w14:textId="3AEFE249" w:rsidR="0082146E" w:rsidRPr="00D011CE" w:rsidRDefault="0082146E" w:rsidP="0082146E">
            <w:pPr>
              <w:pStyle w:val="SDMTableBoxParaNotNumbered"/>
              <w:keepNext/>
              <w:jc w:val="both"/>
              <w:rPr>
                <w:rFonts w:cs="Arial"/>
              </w:rPr>
            </w:pPr>
            <w:r w:rsidRPr="006F2B45">
              <w:t xml:space="preserve">Number of project devices distributed per household </w:t>
            </w:r>
          </w:p>
        </w:tc>
      </w:tr>
      <w:tr w:rsidR="0082146E" w:rsidRPr="00D011CE" w14:paraId="6B614086" w14:textId="77777777" w:rsidTr="00D37BEC">
        <w:trPr>
          <w:cantSplit/>
          <w:jc w:val="center"/>
        </w:trPr>
        <w:tc>
          <w:tcPr>
            <w:tcW w:w="2696" w:type="dxa"/>
            <w:shd w:val="clear" w:color="auto" w:fill="D9D9D9"/>
            <w:tcMar>
              <w:top w:w="28" w:type="dxa"/>
              <w:left w:w="57" w:type="dxa"/>
              <w:bottom w:w="28" w:type="dxa"/>
              <w:right w:w="57" w:type="dxa"/>
            </w:tcMar>
          </w:tcPr>
          <w:p w14:paraId="20F7F710" w14:textId="77777777" w:rsidR="0082146E" w:rsidRPr="00D011CE" w:rsidRDefault="0082146E" w:rsidP="0082146E">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63CDDB41" w14:textId="6776EF6D" w:rsidR="0082146E" w:rsidRPr="00D011CE" w:rsidRDefault="00932100" w:rsidP="0082146E">
            <w:pPr>
              <w:pStyle w:val="SDMTableBoxParaNotNumbered"/>
              <w:keepNext/>
              <w:jc w:val="both"/>
              <w:rPr>
                <w:rFonts w:cs="Arial"/>
              </w:rPr>
            </w:pPr>
            <w:r>
              <w:t>R</w:t>
            </w:r>
            <w:r w:rsidR="0082146E" w:rsidRPr="006F2B45">
              <w:t>ecord</w:t>
            </w:r>
            <w:r>
              <w:t xml:space="preserve">ed in the ICS distribution database </w:t>
            </w:r>
          </w:p>
        </w:tc>
      </w:tr>
      <w:tr w:rsidR="0082146E" w:rsidRPr="00D011CE" w14:paraId="727C622B" w14:textId="77777777" w:rsidTr="00D37BEC">
        <w:trPr>
          <w:cantSplit/>
          <w:jc w:val="center"/>
        </w:trPr>
        <w:tc>
          <w:tcPr>
            <w:tcW w:w="2696" w:type="dxa"/>
            <w:shd w:val="clear" w:color="auto" w:fill="D9D9D9"/>
            <w:tcMar>
              <w:top w:w="28" w:type="dxa"/>
              <w:left w:w="57" w:type="dxa"/>
              <w:bottom w:w="28" w:type="dxa"/>
              <w:right w:w="57" w:type="dxa"/>
            </w:tcMar>
          </w:tcPr>
          <w:p w14:paraId="0CF554CF" w14:textId="77777777" w:rsidR="0082146E" w:rsidRPr="00D011CE" w:rsidRDefault="0082146E" w:rsidP="00D37BEC">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3AC3540E" w14:textId="6C6D30E1" w:rsidR="0082146E" w:rsidRPr="00EE3BE4" w:rsidRDefault="0082146E" w:rsidP="00D37BEC">
            <w:pPr>
              <w:jc w:val="both"/>
              <w:rPr>
                <w:rFonts w:ascii="Calibri" w:hAnsi="Calibri" w:cs="Calibri"/>
                <w:color w:val="000000"/>
                <w:szCs w:val="22"/>
                <w:lang w:eastAsia="en-GB"/>
              </w:rPr>
            </w:pPr>
            <w:r>
              <w:rPr>
                <w:rFonts w:ascii="Calibri" w:hAnsi="Calibri" w:cs="Calibri"/>
                <w:color w:val="000000"/>
                <w:szCs w:val="22"/>
              </w:rPr>
              <w:t>1</w:t>
            </w:r>
          </w:p>
        </w:tc>
      </w:tr>
      <w:tr w:rsidR="0082146E" w:rsidRPr="00D011CE" w14:paraId="5F4BCDEF" w14:textId="77777777" w:rsidTr="00D37BEC">
        <w:trPr>
          <w:cantSplit/>
          <w:jc w:val="center"/>
        </w:trPr>
        <w:tc>
          <w:tcPr>
            <w:tcW w:w="2696" w:type="dxa"/>
            <w:shd w:val="clear" w:color="auto" w:fill="D9D9D9"/>
            <w:tcMar>
              <w:top w:w="28" w:type="dxa"/>
              <w:left w:w="57" w:type="dxa"/>
              <w:bottom w:w="28" w:type="dxa"/>
              <w:right w:w="57" w:type="dxa"/>
            </w:tcMar>
          </w:tcPr>
          <w:p w14:paraId="28CEF798" w14:textId="77777777" w:rsidR="0082146E" w:rsidRPr="00D011CE" w:rsidRDefault="0082146E" w:rsidP="00D37BEC">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26FD5252" w14:textId="33F90AB8" w:rsidR="0082146E" w:rsidRPr="00D011CE" w:rsidRDefault="0082146E" w:rsidP="00D37BEC">
            <w:pPr>
              <w:pStyle w:val="SDMTableBoxParaNotNumbered"/>
              <w:keepNext/>
              <w:jc w:val="both"/>
              <w:rPr>
                <w:rFonts w:cs="Arial"/>
              </w:rPr>
            </w:pPr>
            <w:r>
              <w:rPr>
                <w:rFonts w:cs="Arial"/>
              </w:rPr>
              <w:t>-</w:t>
            </w:r>
          </w:p>
        </w:tc>
      </w:tr>
      <w:tr w:rsidR="0082146E" w:rsidRPr="00D011CE" w14:paraId="78E9221F" w14:textId="77777777" w:rsidTr="00D37BEC">
        <w:trPr>
          <w:cantSplit/>
          <w:jc w:val="center"/>
        </w:trPr>
        <w:tc>
          <w:tcPr>
            <w:tcW w:w="2696" w:type="dxa"/>
            <w:shd w:val="clear" w:color="auto" w:fill="D9D9D9"/>
            <w:tcMar>
              <w:top w:w="28" w:type="dxa"/>
              <w:left w:w="57" w:type="dxa"/>
              <w:bottom w:w="28" w:type="dxa"/>
              <w:right w:w="57" w:type="dxa"/>
            </w:tcMar>
          </w:tcPr>
          <w:p w14:paraId="7A2821DD" w14:textId="77777777" w:rsidR="0082146E" w:rsidRPr="00D011CE" w:rsidRDefault="0082146E" w:rsidP="0082146E">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70A80588" w14:textId="4B1C51BD" w:rsidR="0082146E" w:rsidRPr="00D011CE" w:rsidRDefault="0082146E" w:rsidP="0082146E">
            <w:pPr>
              <w:pStyle w:val="SDMTableBoxParaNotNumbered"/>
              <w:keepNext/>
              <w:jc w:val="both"/>
              <w:rPr>
                <w:rFonts w:cs="Arial"/>
              </w:rPr>
            </w:pPr>
            <w:r w:rsidRPr="006F2B45">
              <w:t>Recorded at the time of commissioning/distribution of project devices</w:t>
            </w:r>
          </w:p>
        </w:tc>
      </w:tr>
      <w:tr w:rsidR="0082146E" w:rsidRPr="00D011CE" w14:paraId="018D75CE" w14:textId="77777777" w:rsidTr="00D37BEC">
        <w:trPr>
          <w:cantSplit/>
          <w:jc w:val="center"/>
        </w:trPr>
        <w:tc>
          <w:tcPr>
            <w:tcW w:w="2696" w:type="dxa"/>
            <w:shd w:val="clear" w:color="auto" w:fill="D9D9D9"/>
            <w:tcMar>
              <w:top w:w="28" w:type="dxa"/>
              <w:left w:w="57" w:type="dxa"/>
              <w:bottom w:w="28" w:type="dxa"/>
              <w:right w:w="57" w:type="dxa"/>
            </w:tcMar>
          </w:tcPr>
          <w:p w14:paraId="22CEF8DF" w14:textId="77777777" w:rsidR="0082146E" w:rsidRPr="00D011CE" w:rsidRDefault="0082146E" w:rsidP="00D37BEC">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792E555B" w14:textId="77777777" w:rsidR="0082146E" w:rsidRPr="00D011CE" w:rsidRDefault="0082146E" w:rsidP="00D37BEC">
            <w:pPr>
              <w:pStyle w:val="SDMTableBoxParaNotNumbered"/>
              <w:keepNext/>
              <w:jc w:val="both"/>
              <w:rPr>
                <w:rFonts w:cs="Arial"/>
              </w:rPr>
            </w:pPr>
            <w:r>
              <w:rPr>
                <w:rFonts w:cs="Arial"/>
              </w:rPr>
              <w:t>As mentioned in monitoring plan</w:t>
            </w:r>
          </w:p>
        </w:tc>
      </w:tr>
      <w:tr w:rsidR="0082146E" w:rsidRPr="00D011CE" w14:paraId="7482910E" w14:textId="77777777" w:rsidTr="00D37BEC">
        <w:trPr>
          <w:cantSplit/>
          <w:jc w:val="center"/>
        </w:trPr>
        <w:tc>
          <w:tcPr>
            <w:tcW w:w="2696" w:type="dxa"/>
            <w:shd w:val="clear" w:color="auto" w:fill="D9D9D9"/>
            <w:tcMar>
              <w:top w:w="28" w:type="dxa"/>
              <w:left w:w="57" w:type="dxa"/>
              <w:bottom w:w="28" w:type="dxa"/>
              <w:right w:w="57" w:type="dxa"/>
            </w:tcMar>
          </w:tcPr>
          <w:p w14:paraId="2AED091F" w14:textId="77777777" w:rsidR="0082146E" w:rsidRPr="00D011CE" w:rsidRDefault="0082146E" w:rsidP="00D37BEC">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6283C752" w14:textId="77777777" w:rsidR="0082146E" w:rsidRPr="00D011CE" w:rsidRDefault="0082146E" w:rsidP="00D37BEC">
            <w:pPr>
              <w:pStyle w:val="SDMTableBoxParaNotNumbered"/>
              <w:keepNext/>
              <w:jc w:val="both"/>
              <w:rPr>
                <w:rFonts w:cs="Arial"/>
              </w:rPr>
            </w:pPr>
            <w:r>
              <w:rPr>
                <w:rFonts w:cs="Arial"/>
              </w:rPr>
              <w:t>-</w:t>
            </w:r>
          </w:p>
        </w:tc>
      </w:tr>
      <w:tr w:rsidR="0082146E" w:rsidRPr="00D011CE" w14:paraId="207756DD" w14:textId="77777777" w:rsidTr="00D37BEC">
        <w:trPr>
          <w:cantSplit/>
          <w:jc w:val="center"/>
        </w:trPr>
        <w:tc>
          <w:tcPr>
            <w:tcW w:w="2696" w:type="dxa"/>
            <w:shd w:val="clear" w:color="auto" w:fill="D9D9D9"/>
            <w:tcMar>
              <w:top w:w="28" w:type="dxa"/>
              <w:left w:w="57" w:type="dxa"/>
              <w:bottom w:w="28" w:type="dxa"/>
              <w:right w:w="57" w:type="dxa"/>
            </w:tcMar>
          </w:tcPr>
          <w:p w14:paraId="5003BCC6" w14:textId="77777777" w:rsidR="0082146E" w:rsidRPr="00D011CE" w:rsidRDefault="0082146E" w:rsidP="00D37BEC">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3A6DC6FB" w14:textId="77777777" w:rsidR="0082146E" w:rsidRPr="00D011CE" w:rsidRDefault="0082146E" w:rsidP="00D37BEC">
            <w:pPr>
              <w:pStyle w:val="SDMTableBoxParaNotNumbered"/>
              <w:keepNext/>
              <w:jc w:val="both"/>
              <w:rPr>
                <w:rFonts w:cs="Arial"/>
              </w:rPr>
            </w:pPr>
            <w:r w:rsidRPr="00D011CE">
              <w:rPr>
                <w:rFonts w:cs="Arial"/>
              </w:rPr>
              <w:t>-</w:t>
            </w:r>
          </w:p>
        </w:tc>
      </w:tr>
    </w:tbl>
    <w:p w14:paraId="2EDD8A0F" w14:textId="776CFDD3" w:rsidR="0082146E" w:rsidRDefault="0082146E" w:rsidP="00EA1427">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9D2D9B" w:rsidRPr="00D011CE" w14:paraId="2129B1C5" w14:textId="77777777" w:rsidTr="002308FA">
        <w:trPr>
          <w:cantSplit/>
          <w:jc w:val="center"/>
        </w:trPr>
        <w:tc>
          <w:tcPr>
            <w:tcW w:w="2696" w:type="dxa"/>
            <w:shd w:val="clear" w:color="auto" w:fill="D9D9D9"/>
            <w:tcMar>
              <w:top w:w="28" w:type="dxa"/>
              <w:left w:w="57" w:type="dxa"/>
              <w:bottom w:w="28" w:type="dxa"/>
              <w:right w:w="57" w:type="dxa"/>
            </w:tcMar>
          </w:tcPr>
          <w:p w14:paraId="1ECA92A2" w14:textId="77777777" w:rsidR="009D2D9B" w:rsidRPr="00801E1E" w:rsidRDefault="009D2D9B" w:rsidP="002308FA">
            <w:pPr>
              <w:pStyle w:val="SDMTableBoxParaNotNumbered"/>
              <w:keepNext/>
              <w:jc w:val="both"/>
              <w:rPr>
                <w:rFonts w:cs="Arial"/>
                <w:b/>
              </w:rPr>
            </w:pPr>
            <w:bookmarkStart w:id="551" w:name="_Hlk524446147"/>
            <w:r w:rsidRPr="00801E1E">
              <w:rPr>
                <w:rFonts w:cs="Arial"/>
                <w:b/>
              </w:rPr>
              <w:lastRenderedPageBreak/>
              <w:t>Data/Parameter</w:t>
            </w:r>
            <m:oMath>
              <m:r>
                <m:rPr>
                  <m:sty m:val="p"/>
                </m:rPr>
                <w:rPr>
                  <w:rFonts w:ascii="Cambria Math" w:hAnsi="Cambria Math" w:cs="Arial"/>
                </w:rPr>
                <w:br/>
              </m:r>
            </m:oMath>
          </w:p>
        </w:tc>
        <w:tc>
          <w:tcPr>
            <w:tcW w:w="6933" w:type="dxa"/>
            <w:shd w:val="clear" w:color="auto" w:fill="auto"/>
            <w:tcMar>
              <w:top w:w="28" w:type="dxa"/>
              <w:left w:w="57" w:type="dxa"/>
              <w:bottom w:w="28" w:type="dxa"/>
              <w:right w:w="57" w:type="dxa"/>
            </w:tcMar>
            <w:vAlign w:val="center"/>
          </w:tcPr>
          <w:p w14:paraId="5C681CE7" w14:textId="4AD9EC38" w:rsidR="009D2D9B" w:rsidRPr="006E1267" w:rsidRDefault="009D2D9B" w:rsidP="002308FA">
            <w:pPr>
              <w:pStyle w:val="SDMTableBoxParaNotNumbered"/>
              <w:keepNext/>
              <w:jc w:val="both"/>
              <w:rPr>
                <w:rFonts w:cs="Arial"/>
                <w:b/>
              </w:rPr>
            </w:pPr>
            <w:r w:rsidRPr="009D2D9B">
              <w:rPr>
                <w:rFonts w:cs="Arial"/>
                <w:b/>
              </w:rPr>
              <w:t>Date of commissioning of batch j</w:t>
            </w:r>
          </w:p>
        </w:tc>
      </w:tr>
      <w:tr w:rsidR="009D2D9B" w:rsidRPr="00D011CE" w14:paraId="7D91944E" w14:textId="77777777" w:rsidTr="002308FA">
        <w:trPr>
          <w:cantSplit/>
          <w:jc w:val="center"/>
        </w:trPr>
        <w:tc>
          <w:tcPr>
            <w:tcW w:w="2696" w:type="dxa"/>
            <w:shd w:val="clear" w:color="auto" w:fill="D9D9D9"/>
            <w:tcMar>
              <w:top w:w="28" w:type="dxa"/>
              <w:left w:w="57" w:type="dxa"/>
              <w:bottom w:w="28" w:type="dxa"/>
              <w:right w:w="57" w:type="dxa"/>
            </w:tcMar>
          </w:tcPr>
          <w:p w14:paraId="5795A2F7" w14:textId="77777777" w:rsidR="009D2D9B" w:rsidRPr="00D011CE" w:rsidRDefault="009D2D9B" w:rsidP="002308FA">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2299B3C0" w14:textId="1609AA1C" w:rsidR="009D2D9B" w:rsidRPr="00D011CE" w:rsidRDefault="009D2D9B" w:rsidP="002308FA">
            <w:pPr>
              <w:pStyle w:val="SDMTableBoxParaNotNumbered"/>
              <w:keepNext/>
              <w:jc w:val="both"/>
              <w:rPr>
                <w:rFonts w:cs="Arial"/>
              </w:rPr>
            </w:pPr>
            <w:r>
              <w:rPr>
                <w:rFonts w:cs="Arial"/>
              </w:rPr>
              <w:t>Date</w:t>
            </w:r>
          </w:p>
        </w:tc>
      </w:tr>
      <w:tr w:rsidR="009D2D9B" w:rsidRPr="00D011CE" w14:paraId="51E9C2D1" w14:textId="77777777" w:rsidTr="002308FA">
        <w:trPr>
          <w:cantSplit/>
          <w:jc w:val="center"/>
        </w:trPr>
        <w:tc>
          <w:tcPr>
            <w:tcW w:w="2696" w:type="dxa"/>
            <w:shd w:val="clear" w:color="auto" w:fill="D9D9D9"/>
            <w:tcMar>
              <w:top w:w="28" w:type="dxa"/>
              <w:left w:w="57" w:type="dxa"/>
              <w:bottom w:w="28" w:type="dxa"/>
              <w:right w:w="57" w:type="dxa"/>
            </w:tcMar>
          </w:tcPr>
          <w:p w14:paraId="54F36015" w14:textId="77777777" w:rsidR="009D2D9B" w:rsidRPr="00D011CE" w:rsidRDefault="009D2D9B" w:rsidP="002308FA">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17B9E743" w14:textId="57B737BC" w:rsidR="009D2D9B" w:rsidRPr="00D011CE" w:rsidRDefault="009D2D9B" w:rsidP="009D2D9B">
            <w:pPr>
              <w:pStyle w:val="SDMTableBoxParaNotNumbered"/>
              <w:keepNext/>
              <w:jc w:val="both"/>
              <w:rPr>
                <w:rFonts w:cs="Arial"/>
              </w:rPr>
            </w:pPr>
            <w:r w:rsidRPr="009D2D9B">
              <w:rPr>
                <w:rFonts w:cs="Arial"/>
              </w:rPr>
              <w:t>To establish the date of commissioning, the Project Participant may</w:t>
            </w:r>
            <w:r>
              <w:rPr>
                <w:rFonts w:cs="Arial"/>
              </w:rPr>
              <w:t xml:space="preserve"> </w:t>
            </w:r>
            <w:r w:rsidRPr="009D2D9B">
              <w:rPr>
                <w:rFonts w:cs="Arial"/>
              </w:rPr>
              <w:t>opt to group the devices in “batches” and the latest date of</w:t>
            </w:r>
            <w:r>
              <w:rPr>
                <w:rFonts w:cs="Arial"/>
              </w:rPr>
              <w:t xml:space="preserve"> </w:t>
            </w:r>
            <w:r w:rsidRPr="009D2D9B">
              <w:rPr>
                <w:rFonts w:cs="Arial"/>
              </w:rPr>
              <w:t>commissioning of a device within the batch shall be used as the date</w:t>
            </w:r>
            <w:r>
              <w:rPr>
                <w:rFonts w:cs="Arial"/>
              </w:rPr>
              <w:t xml:space="preserve"> </w:t>
            </w:r>
            <w:r w:rsidRPr="009D2D9B">
              <w:rPr>
                <w:rFonts w:cs="Arial"/>
              </w:rPr>
              <w:t>of commissioning for the entire batch</w:t>
            </w:r>
            <w:r>
              <w:rPr>
                <w:rFonts w:cs="Arial"/>
              </w:rPr>
              <w:t>.</w:t>
            </w:r>
          </w:p>
        </w:tc>
      </w:tr>
      <w:tr w:rsidR="009D2D9B" w:rsidRPr="00D011CE" w14:paraId="6454860A" w14:textId="77777777" w:rsidTr="002308FA">
        <w:trPr>
          <w:cantSplit/>
          <w:jc w:val="center"/>
        </w:trPr>
        <w:tc>
          <w:tcPr>
            <w:tcW w:w="2696" w:type="dxa"/>
            <w:shd w:val="clear" w:color="auto" w:fill="D9D9D9"/>
            <w:tcMar>
              <w:top w:w="28" w:type="dxa"/>
              <w:left w:w="57" w:type="dxa"/>
              <w:bottom w:w="28" w:type="dxa"/>
              <w:right w:w="57" w:type="dxa"/>
            </w:tcMar>
          </w:tcPr>
          <w:p w14:paraId="0FE39EBA" w14:textId="77777777" w:rsidR="009D2D9B" w:rsidRPr="00D011CE" w:rsidRDefault="009D2D9B" w:rsidP="002308FA">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2A4CEE09" w14:textId="31DAB2FB" w:rsidR="009D2D9B" w:rsidRPr="00D011CE" w:rsidRDefault="009D2D9B" w:rsidP="002308FA">
            <w:pPr>
              <w:pStyle w:val="SDMTableBoxParaNotNumbered"/>
              <w:keepNext/>
              <w:jc w:val="both"/>
              <w:rPr>
                <w:rFonts w:cs="Arial"/>
              </w:rPr>
            </w:pPr>
            <w:r>
              <w:rPr>
                <w:rFonts w:cs="Arial"/>
              </w:rPr>
              <w:t>Internal records</w:t>
            </w:r>
          </w:p>
        </w:tc>
      </w:tr>
      <w:tr w:rsidR="009D2D9B" w:rsidRPr="00D011CE" w14:paraId="1A83CA41" w14:textId="77777777" w:rsidTr="002308FA">
        <w:trPr>
          <w:cantSplit/>
          <w:jc w:val="center"/>
        </w:trPr>
        <w:tc>
          <w:tcPr>
            <w:tcW w:w="2696" w:type="dxa"/>
            <w:shd w:val="clear" w:color="auto" w:fill="D9D9D9"/>
            <w:tcMar>
              <w:top w:w="28" w:type="dxa"/>
              <w:left w:w="57" w:type="dxa"/>
              <w:bottom w:w="28" w:type="dxa"/>
              <w:right w:w="57" w:type="dxa"/>
            </w:tcMar>
          </w:tcPr>
          <w:p w14:paraId="19A7255F" w14:textId="77777777" w:rsidR="009D2D9B" w:rsidRPr="00D011CE" w:rsidRDefault="009D2D9B" w:rsidP="002308FA">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3C516B07" w14:textId="41ED4A42" w:rsidR="009D2D9B" w:rsidRPr="00EE3BE4" w:rsidRDefault="009D2D9B" w:rsidP="002308FA">
            <w:pPr>
              <w:jc w:val="both"/>
              <w:rPr>
                <w:rFonts w:ascii="Calibri" w:hAnsi="Calibri" w:cs="Calibri"/>
                <w:color w:val="000000"/>
                <w:szCs w:val="22"/>
                <w:lang w:eastAsia="en-GB"/>
              </w:rPr>
            </w:pPr>
          </w:p>
        </w:tc>
      </w:tr>
      <w:tr w:rsidR="009D2D9B" w:rsidRPr="00D011CE" w14:paraId="6B1B03B1" w14:textId="77777777" w:rsidTr="002308FA">
        <w:trPr>
          <w:cantSplit/>
          <w:jc w:val="center"/>
        </w:trPr>
        <w:tc>
          <w:tcPr>
            <w:tcW w:w="2696" w:type="dxa"/>
            <w:shd w:val="clear" w:color="auto" w:fill="D9D9D9"/>
            <w:tcMar>
              <w:top w:w="28" w:type="dxa"/>
              <w:left w:w="57" w:type="dxa"/>
              <w:bottom w:w="28" w:type="dxa"/>
              <w:right w:w="57" w:type="dxa"/>
            </w:tcMar>
          </w:tcPr>
          <w:p w14:paraId="4CF2E9DE" w14:textId="77777777" w:rsidR="009D2D9B" w:rsidRPr="00D011CE" w:rsidRDefault="009D2D9B" w:rsidP="002308FA">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1E02C3B7" w14:textId="47469374" w:rsidR="009D2D9B" w:rsidRPr="00D011CE" w:rsidRDefault="009D2D9B" w:rsidP="002308FA">
            <w:pPr>
              <w:pStyle w:val="SDMTableBoxParaNotNumbered"/>
              <w:keepNext/>
              <w:jc w:val="both"/>
              <w:rPr>
                <w:rFonts w:cs="Arial"/>
              </w:rPr>
            </w:pPr>
          </w:p>
        </w:tc>
      </w:tr>
      <w:tr w:rsidR="009D2D9B" w:rsidRPr="00D011CE" w14:paraId="373FB8DB" w14:textId="77777777" w:rsidTr="002308FA">
        <w:trPr>
          <w:cantSplit/>
          <w:jc w:val="center"/>
        </w:trPr>
        <w:tc>
          <w:tcPr>
            <w:tcW w:w="2696" w:type="dxa"/>
            <w:shd w:val="clear" w:color="auto" w:fill="D9D9D9"/>
            <w:tcMar>
              <w:top w:w="28" w:type="dxa"/>
              <w:left w:w="57" w:type="dxa"/>
              <w:bottom w:w="28" w:type="dxa"/>
              <w:right w:w="57" w:type="dxa"/>
            </w:tcMar>
          </w:tcPr>
          <w:p w14:paraId="066990B2" w14:textId="77777777" w:rsidR="009D2D9B" w:rsidRPr="00D011CE" w:rsidRDefault="009D2D9B" w:rsidP="002308FA">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1AE0A5A7" w14:textId="2D5CE84E" w:rsidR="009D2D9B" w:rsidRPr="00D011CE" w:rsidRDefault="009D2D9B" w:rsidP="009D2D9B">
            <w:pPr>
              <w:pStyle w:val="SDMTableBoxParaNotNumbered"/>
              <w:keepNext/>
              <w:jc w:val="both"/>
              <w:rPr>
                <w:rFonts w:cs="Arial"/>
              </w:rPr>
            </w:pPr>
            <w:r w:rsidRPr="009D2D9B">
              <w:rPr>
                <w:rFonts w:cs="Arial"/>
              </w:rPr>
              <w:t>Fixed and recorded at the time of commissioning/distribution of the</w:t>
            </w:r>
            <w:r>
              <w:rPr>
                <w:rFonts w:cs="Arial"/>
              </w:rPr>
              <w:t xml:space="preserve"> </w:t>
            </w:r>
            <w:r w:rsidRPr="009D2D9B">
              <w:rPr>
                <w:rFonts w:cs="Arial"/>
              </w:rPr>
              <w:t>last project device in the batch</w:t>
            </w:r>
            <w:r>
              <w:rPr>
                <w:rFonts w:cs="Arial"/>
              </w:rPr>
              <w:t>.</w:t>
            </w:r>
          </w:p>
        </w:tc>
      </w:tr>
      <w:tr w:rsidR="009D2D9B" w:rsidRPr="00D011CE" w14:paraId="4F2CD06E" w14:textId="77777777" w:rsidTr="002308FA">
        <w:trPr>
          <w:cantSplit/>
          <w:jc w:val="center"/>
        </w:trPr>
        <w:tc>
          <w:tcPr>
            <w:tcW w:w="2696" w:type="dxa"/>
            <w:shd w:val="clear" w:color="auto" w:fill="D9D9D9"/>
            <w:tcMar>
              <w:top w:w="28" w:type="dxa"/>
              <w:left w:w="57" w:type="dxa"/>
              <w:bottom w:w="28" w:type="dxa"/>
              <w:right w:w="57" w:type="dxa"/>
            </w:tcMar>
          </w:tcPr>
          <w:p w14:paraId="22A38473" w14:textId="77777777" w:rsidR="009D2D9B" w:rsidRPr="00D011CE" w:rsidRDefault="009D2D9B" w:rsidP="002308FA">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761CEFEA" w14:textId="56035050" w:rsidR="009D2D9B" w:rsidRPr="00D011CE" w:rsidRDefault="009D2D9B" w:rsidP="002308FA">
            <w:pPr>
              <w:pStyle w:val="SDMTableBoxParaNotNumbered"/>
              <w:keepNext/>
              <w:jc w:val="both"/>
              <w:rPr>
                <w:rFonts w:cs="Arial"/>
              </w:rPr>
            </w:pPr>
            <w:r>
              <w:rPr>
                <w:rFonts w:cs="Arial"/>
              </w:rPr>
              <w:t>-</w:t>
            </w:r>
          </w:p>
        </w:tc>
      </w:tr>
      <w:tr w:rsidR="009D2D9B" w:rsidRPr="00D011CE" w14:paraId="1C6D9505" w14:textId="77777777" w:rsidTr="002308FA">
        <w:trPr>
          <w:cantSplit/>
          <w:jc w:val="center"/>
        </w:trPr>
        <w:tc>
          <w:tcPr>
            <w:tcW w:w="2696" w:type="dxa"/>
            <w:shd w:val="clear" w:color="auto" w:fill="D9D9D9"/>
            <w:tcMar>
              <w:top w:w="28" w:type="dxa"/>
              <w:left w:w="57" w:type="dxa"/>
              <w:bottom w:w="28" w:type="dxa"/>
              <w:right w:w="57" w:type="dxa"/>
            </w:tcMar>
          </w:tcPr>
          <w:p w14:paraId="0544DF83" w14:textId="77777777" w:rsidR="009D2D9B" w:rsidRPr="00D011CE" w:rsidRDefault="009D2D9B" w:rsidP="002308FA">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3E3F4602" w14:textId="703F0F71" w:rsidR="009D2D9B" w:rsidRPr="00D011CE" w:rsidRDefault="009D2D9B" w:rsidP="002308FA">
            <w:pPr>
              <w:pStyle w:val="SDMTableBoxParaNotNumbered"/>
              <w:keepNext/>
              <w:jc w:val="both"/>
              <w:rPr>
                <w:rFonts w:cs="Arial"/>
              </w:rPr>
            </w:pPr>
          </w:p>
        </w:tc>
      </w:tr>
      <w:tr w:rsidR="009D2D9B" w:rsidRPr="00D011CE" w14:paraId="53AF4BA6" w14:textId="77777777" w:rsidTr="002308FA">
        <w:trPr>
          <w:cantSplit/>
          <w:jc w:val="center"/>
        </w:trPr>
        <w:tc>
          <w:tcPr>
            <w:tcW w:w="2696" w:type="dxa"/>
            <w:shd w:val="clear" w:color="auto" w:fill="D9D9D9"/>
            <w:tcMar>
              <w:top w:w="28" w:type="dxa"/>
              <w:left w:w="57" w:type="dxa"/>
              <w:bottom w:w="28" w:type="dxa"/>
              <w:right w:w="57" w:type="dxa"/>
            </w:tcMar>
          </w:tcPr>
          <w:p w14:paraId="32FA8F93" w14:textId="77777777" w:rsidR="009D2D9B" w:rsidRPr="00D011CE" w:rsidRDefault="009D2D9B" w:rsidP="002308FA">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5162BB11" w14:textId="0D0A0F8D" w:rsidR="009D2D9B" w:rsidRPr="00D011CE" w:rsidRDefault="009D2D9B" w:rsidP="002308FA">
            <w:pPr>
              <w:pStyle w:val="SDMTableBoxParaNotNumbered"/>
              <w:keepNext/>
              <w:jc w:val="both"/>
              <w:rPr>
                <w:rFonts w:cs="Arial"/>
              </w:rPr>
            </w:pPr>
            <w:r w:rsidRPr="009D2D9B">
              <w:rPr>
                <w:rFonts w:cs="Arial"/>
              </w:rPr>
              <w:t>To be reported in the monitoring report</w:t>
            </w:r>
            <w:r>
              <w:rPr>
                <w:rFonts w:cs="Arial"/>
              </w:rPr>
              <w:t>.</w:t>
            </w:r>
          </w:p>
        </w:tc>
      </w:tr>
    </w:tbl>
    <w:p w14:paraId="22C6C469" w14:textId="582D00D3" w:rsidR="009D2D9B" w:rsidRDefault="009D2D9B" w:rsidP="00EA1427">
      <w:pPr>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9D2D9B" w:rsidRPr="00D011CE" w14:paraId="56665F4C" w14:textId="77777777" w:rsidTr="002308FA">
        <w:trPr>
          <w:cantSplit/>
          <w:jc w:val="center"/>
        </w:trPr>
        <w:tc>
          <w:tcPr>
            <w:tcW w:w="2696" w:type="dxa"/>
            <w:shd w:val="clear" w:color="auto" w:fill="D9D9D9"/>
            <w:tcMar>
              <w:top w:w="28" w:type="dxa"/>
              <w:left w:w="57" w:type="dxa"/>
              <w:bottom w:w="28" w:type="dxa"/>
              <w:right w:w="57" w:type="dxa"/>
            </w:tcMar>
          </w:tcPr>
          <w:p w14:paraId="3A25D0A7" w14:textId="77777777" w:rsidR="009D2D9B" w:rsidRPr="00801E1E" w:rsidRDefault="009D2D9B" w:rsidP="002308FA">
            <w:pPr>
              <w:pStyle w:val="SDMTableBoxParaNotNumbered"/>
              <w:keepNext/>
              <w:jc w:val="both"/>
              <w:rPr>
                <w:rFonts w:cs="Arial"/>
                <w:b/>
              </w:rPr>
            </w:pPr>
            <w:r w:rsidRPr="00801E1E">
              <w:rPr>
                <w:rFonts w:cs="Arial"/>
                <w:b/>
              </w:rPr>
              <w:t>Data/Parameter</w:t>
            </w:r>
            <m:oMath>
              <m:r>
                <m:rPr>
                  <m:sty m:val="p"/>
                </m:rPr>
                <w:rPr>
                  <w:rFonts w:ascii="Cambria Math" w:hAnsi="Cambria Math" w:cs="Arial"/>
                </w:rPr>
                <w:br/>
              </m:r>
            </m:oMath>
          </w:p>
        </w:tc>
        <w:tc>
          <w:tcPr>
            <w:tcW w:w="6933" w:type="dxa"/>
            <w:shd w:val="clear" w:color="auto" w:fill="auto"/>
            <w:tcMar>
              <w:top w:w="28" w:type="dxa"/>
              <w:left w:w="57" w:type="dxa"/>
              <w:bottom w:w="28" w:type="dxa"/>
              <w:right w:w="57" w:type="dxa"/>
            </w:tcMar>
            <w:vAlign w:val="center"/>
          </w:tcPr>
          <w:p w14:paraId="57C25C93" w14:textId="34C0D8F3" w:rsidR="009D2D9B" w:rsidRPr="006E1267" w:rsidRDefault="009D2D9B" w:rsidP="002308FA">
            <w:pPr>
              <w:pStyle w:val="SDMTableBoxParaNotNumbered"/>
              <w:keepNext/>
              <w:jc w:val="both"/>
              <w:rPr>
                <w:rFonts w:cs="Arial"/>
                <w:b/>
              </w:rPr>
            </w:pPr>
            <w:r w:rsidRPr="009D2D9B">
              <w:rPr>
                <w:rFonts w:cs="Arial"/>
                <w:b/>
              </w:rPr>
              <w:t xml:space="preserve">Date of commissioning of project device </w:t>
            </w:r>
            <w:proofErr w:type="spellStart"/>
            <w:r w:rsidRPr="009D2D9B">
              <w:rPr>
                <w:rFonts w:cs="Arial"/>
                <w:b/>
              </w:rPr>
              <w:t>i</w:t>
            </w:r>
            <w:proofErr w:type="spellEnd"/>
          </w:p>
        </w:tc>
      </w:tr>
      <w:tr w:rsidR="009D2D9B" w:rsidRPr="00D011CE" w14:paraId="1F76AEAE" w14:textId="77777777" w:rsidTr="002308FA">
        <w:trPr>
          <w:cantSplit/>
          <w:jc w:val="center"/>
        </w:trPr>
        <w:tc>
          <w:tcPr>
            <w:tcW w:w="2696" w:type="dxa"/>
            <w:shd w:val="clear" w:color="auto" w:fill="D9D9D9"/>
            <w:tcMar>
              <w:top w:w="28" w:type="dxa"/>
              <w:left w:w="57" w:type="dxa"/>
              <w:bottom w:w="28" w:type="dxa"/>
              <w:right w:w="57" w:type="dxa"/>
            </w:tcMar>
          </w:tcPr>
          <w:p w14:paraId="3062D607" w14:textId="77777777" w:rsidR="009D2D9B" w:rsidRPr="00D011CE" w:rsidRDefault="009D2D9B" w:rsidP="002308FA">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5AB9A834" w14:textId="1D167902" w:rsidR="009D2D9B" w:rsidRPr="00D011CE" w:rsidRDefault="009D2D9B" w:rsidP="002308FA">
            <w:pPr>
              <w:pStyle w:val="SDMTableBoxParaNotNumbered"/>
              <w:keepNext/>
              <w:jc w:val="both"/>
              <w:rPr>
                <w:rFonts w:cs="Arial"/>
              </w:rPr>
            </w:pPr>
            <w:r>
              <w:rPr>
                <w:rFonts w:cs="Arial"/>
              </w:rPr>
              <w:t>Date</w:t>
            </w:r>
          </w:p>
        </w:tc>
      </w:tr>
      <w:tr w:rsidR="009D2D9B" w:rsidRPr="00D011CE" w14:paraId="2251D887" w14:textId="77777777" w:rsidTr="002308FA">
        <w:trPr>
          <w:cantSplit/>
          <w:jc w:val="center"/>
        </w:trPr>
        <w:tc>
          <w:tcPr>
            <w:tcW w:w="2696" w:type="dxa"/>
            <w:shd w:val="clear" w:color="auto" w:fill="D9D9D9"/>
            <w:tcMar>
              <w:top w:w="28" w:type="dxa"/>
              <w:left w:w="57" w:type="dxa"/>
              <w:bottom w:w="28" w:type="dxa"/>
              <w:right w:w="57" w:type="dxa"/>
            </w:tcMar>
          </w:tcPr>
          <w:p w14:paraId="2718103F" w14:textId="77777777" w:rsidR="009D2D9B" w:rsidRPr="00D011CE" w:rsidRDefault="009D2D9B" w:rsidP="002308FA">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6133FBDB" w14:textId="56334B61" w:rsidR="009D2D9B" w:rsidRPr="00D011CE" w:rsidRDefault="009D2D9B" w:rsidP="002308FA">
            <w:pPr>
              <w:pStyle w:val="SDMTableBoxParaNotNumbered"/>
              <w:keepNext/>
              <w:jc w:val="both"/>
              <w:rPr>
                <w:rFonts w:cs="Arial"/>
              </w:rPr>
            </w:pPr>
            <w:r>
              <w:rPr>
                <w:rFonts w:cs="Arial"/>
              </w:rPr>
              <w:t>Actual date of commissioning of the project device</w:t>
            </w:r>
          </w:p>
        </w:tc>
      </w:tr>
      <w:tr w:rsidR="009D2D9B" w:rsidRPr="00D011CE" w14:paraId="6C045A85" w14:textId="77777777" w:rsidTr="002308FA">
        <w:trPr>
          <w:cantSplit/>
          <w:jc w:val="center"/>
        </w:trPr>
        <w:tc>
          <w:tcPr>
            <w:tcW w:w="2696" w:type="dxa"/>
            <w:shd w:val="clear" w:color="auto" w:fill="D9D9D9"/>
            <w:tcMar>
              <w:top w:w="28" w:type="dxa"/>
              <w:left w:w="57" w:type="dxa"/>
              <w:bottom w:w="28" w:type="dxa"/>
              <w:right w:w="57" w:type="dxa"/>
            </w:tcMar>
          </w:tcPr>
          <w:p w14:paraId="38EC6FF6" w14:textId="77777777" w:rsidR="009D2D9B" w:rsidRPr="00D011CE" w:rsidRDefault="009D2D9B" w:rsidP="002308FA">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618FFDB1" w14:textId="3CFC2E89" w:rsidR="009D2D9B" w:rsidRPr="00D011CE" w:rsidRDefault="009D2D9B" w:rsidP="002308FA">
            <w:pPr>
              <w:pStyle w:val="SDMTableBoxParaNotNumbered"/>
              <w:keepNext/>
              <w:jc w:val="both"/>
              <w:rPr>
                <w:rFonts w:cs="Arial"/>
              </w:rPr>
            </w:pPr>
            <w:r>
              <w:rPr>
                <w:rFonts w:cs="Arial"/>
              </w:rPr>
              <w:t>Internal records</w:t>
            </w:r>
          </w:p>
        </w:tc>
      </w:tr>
      <w:tr w:rsidR="009D2D9B" w:rsidRPr="00D011CE" w14:paraId="41413829" w14:textId="77777777" w:rsidTr="002308FA">
        <w:trPr>
          <w:cantSplit/>
          <w:jc w:val="center"/>
        </w:trPr>
        <w:tc>
          <w:tcPr>
            <w:tcW w:w="2696" w:type="dxa"/>
            <w:shd w:val="clear" w:color="auto" w:fill="D9D9D9"/>
            <w:tcMar>
              <w:top w:w="28" w:type="dxa"/>
              <w:left w:w="57" w:type="dxa"/>
              <w:bottom w:w="28" w:type="dxa"/>
              <w:right w:w="57" w:type="dxa"/>
            </w:tcMar>
          </w:tcPr>
          <w:p w14:paraId="7E119DBE" w14:textId="77777777" w:rsidR="009D2D9B" w:rsidRPr="00D011CE" w:rsidRDefault="009D2D9B" w:rsidP="002308FA">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04DD84ED" w14:textId="77777777" w:rsidR="009D2D9B" w:rsidRPr="00EE3BE4" w:rsidRDefault="009D2D9B" w:rsidP="002308FA">
            <w:pPr>
              <w:jc w:val="both"/>
              <w:rPr>
                <w:rFonts w:ascii="Calibri" w:hAnsi="Calibri" w:cs="Calibri"/>
                <w:color w:val="000000"/>
                <w:szCs w:val="22"/>
                <w:lang w:eastAsia="en-GB"/>
              </w:rPr>
            </w:pPr>
          </w:p>
        </w:tc>
      </w:tr>
      <w:tr w:rsidR="009D2D9B" w:rsidRPr="00D011CE" w14:paraId="7EBB8F9C" w14:textId="77777777" w:rsidTr="002308FA">
        <w:trPr>
          <w:cantSplit/>
          <w:jc w:val="center"/>
        </w:trPr>
        <w:tc>
          <w:tcPr>
            <w:tcW w:w="2696" w:type="dxa"/>
            <w:shd w:val="clear" w:color="auto" w:fill="D9D9D9"/>
            <w:tcMar>
              <w:top w:w="28" w:type="dxa"/>
              <w:left w:w="57" w:type="dxa"/>
              <w:bottom w:w="28" w:type="dxa"/>
              <w:right w:w="57" w:type="dxa"/>
            </w:tcMar>
          </w:tcPr>
          <w:p w14:paraId="7E146258" w14:textId="77777777" w:rsidR="009D2D9B" w:rsidRPr="00D011CE" w:rsidRDefault="009D2D9B" w:rsidP="002308FA">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6F0DC7EC" w14:textId="319205B4" w:rsidR="009D2D9B" w:rsidRPr="00D011CE" w:rsidRDefault="009D2D9B" w:rsidP="002308FA">
            <w:pPr>
              <w:pStyle w:val="SDMTableBoxParaNotNumbered"/>
              <w:keepNext/>
              <w:jc w:val="both"/>
              <w:rPr>
                <w:rFonts w:cs="Arial"/>
              </w:rPr>
            </w:pPr>
            <w:r>
              <w:rPr>
                <w:rFonts w:cs="Arial"/>
              </w:rPr>
              <w:t>-</w:t>
            </w:r>
          </w:p>
        </w:tc>
      </w:tr>
      <w:tr w:rsidR="009D2D9B" w:rsidRPr="00D011CE" w14:paraId="7D2A6D96" w14:textId="77777777" w:rsidTr="002308FA">
        <w:trPr>
          <w:cantSplit/>
          <w:jc w:val="center"/>
        </w:trPr>
        <w:tc>
          <w:tcPr>
            <w:tcW w:w="2696" w:type="dxa"/>
            <w:shd w:val="clear" w:color="auto" w:fill="D9D9D9"/>
            <w:tcMar>
              <w:top w:w="28" w:type="dxa"/>
              <w:left w:w="57" w:type="dxa"/>
              <w:bottom w:w="28" w:type="dxa"/>
              <w:right w:w="57" w:type="dxa"/>
            </w:tcMar>
          </w:tcPr>
          <w:p w14:paraId="7C813CA5" w14:textId="77777777" w:rsidR="009D2D9B" w:rsidRPr="00D011CE" w:rsidRDefault="009D2D9B" w:rsidP="002308FA">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05007237" w14:textId="3958B3DA" w:rsidR="009D2D9B" w:rsidRPr="00D011CE" w:rsidRDefault="009D2D9B" w:rsidP="002308FA">
            <w:pPr>
              <w:pStyle w:val="SDMTableBoxParaNotNumbered"/>
              <w:keepNext/>
              <w:jc w:val="both"/>
              <w:rPr>
                <w:rFonts w:cs="Arial"/>
              </w:rPr>
            </w:pPr>
            <w:r w:rsidRPr="009D2D9B">
              <w:rPr>
                <w:rFonts w:cs="Arial"/>
              </w:rPr>
              <w:t>Fixed and recorded at the time of commissioning/distribution</w:t>
            </w:r>
          </w:p>
        </w:tc>
      </w:tr>
      <w:tr w:rsidR="009D2D9B" w:rsidRPr="00D011CE" w14:paraId="5B073DF4" w14:textId="77777777" w:rsidTr="002308FA">
        <w:trPr>
          <w:cantSplit/>
          <w:jc w:val="center"/>
        </w:trPr>
        <w:tc>
          <w:tcPr>
            <w:tcW w:w="2696" w:type="dxa"/>
            <w:shd w:val="clear" w:color="auto" w:fill="D9D9D9"/>
            <w:tcMar>
              <w:top w:w="28" w:type="dxa"/>
              <w:left w:w="57" w:type="dxa"/>
              <w:bottom w:w="28" w:type="dxa"/>
              <w:right w:w="57" w:type="dxa"/>
            </w:tcMar>
          </w:tcPr>
          <w:p w14:paraId="5FBB09E1" w14:textId="77777777" w:rsidR="009D2D9B" w:rsidRPr="00D011CE" w:rsidRDefault="009D2D9B" w:rsidP="002308FA">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2576D648" w14:textId="4DA7F55A" w:rsidR="009D2D9B" w:rsidRPr="00D011CE" w:rsidRDefault="009D2D9B" w:rsidP="002308FA">
            <w:pPr>
              <w:pStyle w:val="SDMTableBoxParaNotNumbered"/>
              <w:keepNext/>
              <w:jc w:val="both"/>
              <w:rPr>
                <w:rFonts w:cs="Arial"/>
              </w:rPr>
            </w:pPr>
            <w:r>
              <w:rPr>
                <w:rFonts w:cs="Arial"/>
              </w:rPr>
              <w:t>-</w:t>
            </w:r>
          </w:p>
        </w:tc>
      </w:tr>
      <w:tr w:rsidR="009D2D9B" w:rsidRPr="00D011CE" w14:paraId="68ABAC0C" w14:textId="77777777" w:rsidTr="002308FA">
        <w:trPr>
          <w:cantSplit/>
          <w:jc w:val="center"/>
        </w:trPr>
        <w:tc>
          <w:tcPr>
            <w:tcW w:w="2696" w:type="dxa"/>
            <w:shd w:val="clear" w:color="auto" w:fill="D9D9D9"/>
            <w:tcMar>
              <w:top w:w="28" w:type="dxa"/>
              <w:left w:w="57" w:type="dxa"/>
              <w:bottom w:w="28" w:type="dxa"/>
              <w:right w:w="57" w:type="dxa"/>
            </w:tcMar>
          </w:tcPr>
          <w:p w14:paraId="3FE0A384" w14:textId="77777777" w:rsidR="009D2D9B" w:rsidRPr="00D011CE" w:rsidRDefault="009D2D9B" w:rsidP="002308FA">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27EDCBAE" w14:textId="77777777" w:rsidR="009D2D9B" w:rsidRPr="00D011CE" w:rsidRDefault="009D2D9B" w:rsidP="002308FA">
            <w:pPr>
              <w:pStyle w:val="SDMTableBoxParaNotNumbered"/>
              <w:keepNext/>
              <w:jc w:val="both"/>
              <w:rPr>
                <w:rFonts w:cs="Arial"/>
              </w:rPr>
            </w:pPr>
          </w:p>
        </w:tc>
      </w:tr>
      <w:tr w:rsidR="009D2D9B" w:rsidRPr="00D011CE" w14:paraId="6AA8BFDA" w14:textId="77777777" w:rsidTr="002308FA">
        <w:trPr>
          <w:cantSplit/>
          <w:jc w:val="center"/>
        </w:trPr>
        <w:tc>
          <w:tcPr>
            <w:tcW w:w="2696" w:type="dxa"/>
            <w:shd w:val="clear" w:color="auto" w:fill="D9D9D9"/>
            <w:tcMar>
              <w:top w:w="28" w:type="dxa"/>
              <w:left w:w="57" w:type="dxa"/>
              <w:bottom w:w="28" w:type="dxa"/>
              <w:right w:w="57" w:type="dxa"/>
            </w:tcMar>
          </w:tcPr>
          <w:p w14:paraId="1CF44066" w14:textId="77777777" w:rsidR="009D2D9B" w:rsidRPr="00D011CE" w:rsidRDefault="009D2D9B" w:rsidP="002308FA">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61573C14" w14:textId="1AF8963A" w:rsidR="009D2D9B" w:rsidRPr="00D011CE" w:rsidRDefault="009D2D9B" w:rsidP="002308FA">
            <w:pPr>
              <w:pStyle w:val="SDMTableBoxParaNotNumbered"/>
              <w:keepNext/>
              <w:jc w:val="both"/>
              <w:rPr>
                <w:rFonts w:cs="Arial"/>
              </w:rPr>
            </w:pPr>
            <w:r>
              <w:rPr>
                <w:rFonts w:cs="Arial"/>
              </w:rPr>
              <w:t>-</w:t>
            </w:r>
          </w:p>
        </w:tc>
      </w:tr>
      <w:bookmarkEnd w:id="551"/>
    </w:tbl>
    <w:p w14:paraId="518590D8" w14:textId="3F7C6612" w:rsidR="009D2D9B" w:rsidRDefault="009D2D9B" w:rsidP="00EA1427">
      <w:pPr>
        <w:jc w:val="both"/>
        <w:rPr>
          <w:rFonts w:cs="Arial"/>
        </w:rPr>
      </w:pPr>
    </w:p>
    <w:p w14:paraId="41DB5D5D" w14:textId="77777777" w:rsidR="00B8447D" w:rsidRPr="002F0A1B" w:rsidRDefault="00B8447D" w:rsidP="00B8447D">
      <w:pPr>
        <w:pStyle w:val="SDMPDDPoASubSection2"/>
        <w:numPr>
          <w:ilvl w:val="0"/>
          <w:numId w:val="100"/>
        </w:numPr>
        <w:tabs>
          <w:tab w:val="clear" w:pos="1474"/>
          <w:tab w:val="left" w:pos="709"/>
        </w:tabs>
        <w:ind w:left="709" w:hanging="709"/>
        <w:jc w:val="both"/>
      </w:pPr>
      <w:r>
        <w:lastRenderedPageBreak/>
        <w:t>Sustainability Monitoring Plan</w:t>
      </w:r>
      <w: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B8447D" w:rsidRPr="005264EA" w14:paraId="5FC14B5A" w14:textId="77777777" w:rsidTr="009A0B45">
        <w:trPr>
          <w:trHeight w:val="255"/>
        </w:trPr>
        <w:tc>
          <w:tcPr>
            <w:tcW w:w="1842" w:type="pct"/>
            <w:gridSpan w:val="2"/>
            <w:shd w:val="clear" w:color="auto" w:fill="auto"/>
          </w:tcPr>
          <w:p w14:paraId="17998C8F" w14:textId="77777777" w:rsidR="00B8447D" w:rsidRPr="009C1D92" w:rsidRDefault="00B8447D" w:rsidP="009A0B45">
            <w:pPr>
              <w:rPr>
                <w:rFonts w:ascii="Calibri" w:hAnsi="Calibri" w:cs="Arial"/>
                <w:szCs w:val="22"/>
              </w:rPr>
            </w:pPr>
            <w:bookmarkStart w:id="552" w:name="_Hlk516648552"/>
            <w:r w:rsidRPr="009C1D92">
              <w:rPr>
                <w:rFonts w:ascii="Calibri" w:hAnsi="Calibri" w:cs="Arial"/>
                <w:szCs w:val="22"/>
              </w:rPr>
              <w:t>No</w:t>
            </w:r>
          </w:p>
        </w:tc>
        <w:tc>
          <w:tcPr>
            <w:tcW w:w="3158" w:type="pct"/>
          </w:tcPr>
          <w:p w14:paraId="78B20045" w14:textId="77777777" w:rsidR="00B8447D" w:rsidRPr="009C1D92" w:rsidRDefault="00B8447D" w:rsidP="009A0B45">
            <w:pPr>
              <w:rPr>
                <w:rFonts w:ascii="Calibri" w:hAnsi="Calibri" w:cs="Arial"/>
                <w:szCs w:val="22"/>
              </w:rPr>
            </w:pPr>
            <w:r w:rsidRPr="009C1D92">
              <w:rPr>
                <w:rFonts w:ascii="Calibri" w:hAnsi="Calibri" w:cs="Arial"/>
                <w:szCs w:val="22"/>
              </w:rPr>
              <w:t>1</w:t>
            </w:r>
          </w:p>
        </w:tc>
      </w:tr>
      <w:tr w:rsidR="00B8447D" w:rsidRPr="005264EA" w14:paraId="5E9B07B5" w14:textId="77777777" w:rsidTr="009A0B45">
        <w:trPr>
          <w:trHeight w:val="255"/>
        </w:trPr>
        <w:tc>
          <w:tcPr>
            <w:tcW w:w="1842" w:type="pct"/>
            <w:gridSpan w:val="2"/>
            <w:shd w:val="clear" w:color="auto" w:fill="auto"/>
          </w:tcPr>
          <w:p w14:paraId="1574B84E" w14:textId="77777777" w:rsidR="00B8447D" w:rsidRPr="009C1D92" w:rsidRDefault="00B8447D" w:rsidP="009A0B45">
            <w:pPr>
              <w:rPr>
                <w:rFonts w:ascii="Calibri" w:hAnsi="Calibri" w:cs="Arial"/>
                <w:szCs w:val="22"/>
              </w:rPr>
            </w:pPr>
            <w:r w:rsidRPr="009C1D92">
              <w:rPr>
                <w:rFonts w:ascii="Calibri" w:hAnsi="Calibri" w:cs="Arial"/>
                <w:szCs w:val="22"/>
              </w:rPr>
              <w:t>Indicator</w:t>
            </w:r>
          </w:p>
        </w:tc>
        <w:tc>
          <w:tcPr>
            <w:tcW w:w="3158" w:type="pct"/>
          </w:tcPr>
          <w:p w14:paraId="39CF3E6F"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Air quality </w:t>
            </w:r>
          </w:p>
        </w:tc>
      </w:tr>
      <w:tr w:rsidR="00B8447D" w:rsidRPr="005264EA" w14:paraId="7D92457F" w14:textId="77777777" w:rsidTr="009A0B45">
        <w:trPr>
          <w:trHeight w:val="255"/>
        </w:trPr>
        <w:tc>
          <w:tcPr>
            <w:tcW w:w="1842" w:type="pct"/>
            <w:gridSpan w:val="2"/>
            <w:shd w:val="clear" w:color="auto" w:fill="auto"/>
          </w:tcPr>
          <w:p w14:paraId="7C838D5B" w14:textId="77777777" w:rsidR="00B8447D" w:rsidRPr="009C1D92" w:rsidRDefault="00B8447D" w:rsidP="009A0B45">
            <w:pPr>
              <w:rPr>
                <w:rFonts w:ascii="Calibri" w:hAnsi="Calibri" w:cs="Arial"/>
                <w:szCs w:val="22"/>
              </w:rPr>
            </w:pPr>
            <w:r w:rsidRPr="009C1D92">
              <w:rPr>
                <w:rFonts w:ascii="Calibri" w:hAnsi="Calibri" w:cs="Arial"/>
                <w:szCs w:val="22"/>
              </w:rPr>
              <w:t>Mitigation measure</w:t>
            </w:r>
          </w:p>
        </w:tc>
        <w:tc>
          <w:tcPr>
            <w:tcW w:w="3158" w:type="pct"/>
          </w:tcPr>
          <w:p w14:paraId="5DD2DDC2"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B8447D" w:rsidRPr="005264EA" w14:paraId="09DBF9CD" w14:textId="77777777" w:rsidTr="009A0B45">
        <w:trPr>
          <w:trHeight w:val="255"/>
        </w:trPr>
        <w:tc>
          <w:tcPr>
            <w:tcW w:w="1842" w:type="pct"/>
            <w:gridSpan w:val="2"/>
            <w:shd w:val="clear" w:color="auto" w:fill="auto"/>
          </w:tcPr>
          <w:p w14:paraId="6F811A29" w14:textId="77777777" w:rsidR="00B8447D" w:rsidRPr="009C1D92" w:rsidRDefault="00B8447D" w:rsidP="009A0B45">
            <w:pPr>
              <w:rPr>
                <w:rFonts w:ascii="Calibri" w:hAnsi="Calibri" w:cs="Arial"/>
                <w:i/>
                <w:szCs w:val="22"/>
              </w:rPr>
            </w:pPr>
            <w:r w:rsidRPr="009C1D92">
              <w:rPr>
                <w:rFonts w:ascii="Calibri" w:hAnsi="Calibri" w:cs="Arial"/>
                <w:i/>
                <w:szCs w:val="22"/>
              </w:rPr>
              <w:t>Repeat for each parameter</w:t>
            </w:r>
          </w:p>
        </w:tc>
        <w:tc>
          <w:tcPr>
            <w:tcW w:w="3158" w:type="pct"/>
          </w:tcPr>
          <w:p w14:paraId="46D58F01" w14:textId="77777777" w:rsidR="00B8447D" w:rsidRPr="009C1D92" w:rsidRDefault="00B8447D" w:rsidP="009A0B45">
            <w:pPr>
              <w:rPr>
                <w:rFonts w:asciiTheme="minorHAnsi" w:hAnsiTheme="minorHAnsi" w:cstheme="minorHAnsi"/>
                <w:i/>
                <w:szCs w:val="22"/>
              </w:rPr>
            </w:pPr>
            <w:r w:rsidRPr="009C1D92">
              <w:rPr>
                <w:rFonts w:asciiTheme="minorHAnsi" w:hAnsiTheme="minorHAnsi" w:cstheme="minorHAnsi"/>
                <w:szCs w:val="22"/>
              </w:rPr>
              <w:t>Verification period</w:t>
            </w:r>
          </w:p>
        </w:tc>
      </w:tr>
      <w:tr w:rsidR="00B8447D" w:rsidRPr="005264EA" w14:paraId="63912D75" w14:textId="77777777" w:rsidTr="009A0B45">
        <w:trPr>
          <w:trHeight w:val="255"/>
        </w:trPr>
        <w:tc>
          <w:tcPr>
            <w:tcW w:w="1842" w:type="pct"/>
            <w:gridSpan w:val="2"/>
            <w:shd w:val="clear" w:color="auto" w:fill="auto"/>
          </w:tcPr>
          <w:p w14:paraId="570AD82E" w14:textId="77777777" w:rsidR="00B8447D" w:rsidRPr="009C1D92" w:rsidRDefault="00B8447D" w:rsidP="009A0B45">
            <w:pPr>
              <w:rPr>
                <w:rFonts w:ascii="Calibri" w:hAnsi="Calibri" w:cs="Arial"/>
                <w:szCs w:val="22"/>
              </w:rPr>
            </w:pPr>
            <w:r w:rsidRPr="009C1D92">
              <w:rPr>
                <w:rFonts w:ascii="Calibri" w:hAnsi="Calibri" w:cs="Arial"/>
                <w:szCs w:val="22"/>
              </w:rPr>
              <w:t xml:space="preserve">Chosen parameter </w:t>
            </w:r>
          </w:p>
        </w:tc>
        <w:tc>
          <w:tcPr>
            <w:tcW w:w="3158" w:type="pct"/>
          </w:tcPr>
          <w:p w14:paraId="56144B14"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Change in presence of smoke and impacts on health and well- being. </w:t>
            </w:r>
          </w:p>
        </w:tc>
      </w:tr>
      <w:tr w:rsidR="00B8447D" w:rsidRPr="005264EA" w14:paraId="710E15EA" w14:textId="77777777" w:rsidTr="009A0B45">
        <w:trPr>
          <w:trHeight w:val="255"/>
        </w:trPr>
        <w:tc>
          <w:tcPr>
            <w:tcW w:w="1842" w:type="pct"/>
            <w:gridSpan w:val="2"/>
            <w:shd w:val="clear" w:color="auto" w:fill="auto"/>
          </w:tcPr>
          <w:p w14:paraId="5389D09F" w14:textId="77777777" w:rsidR="00B8447D" w:rsidRPr="009C1D92" w:rsidRDefault="00B8447D" w:rsidP="009A0B45">
            <w:pPr>
              <w:rPr>
                <w:rFonts w:ascii="Calibri" w:hAnsi="Calibri" w:cs="Arial"/>
                <w:szCs w:val="22"/>
              </w:rPr>
            </w:pPr>
            <w:r w:rsidRPr="009C1D92">
              <w:rPr>
                <w:rFonts w:ascii="Calibri" w:hAnsi="Calibri" w:cs="Arial"/>
                <w:szCs w:val="22"/>
              </w:rPr>
              <w:t>Current situation of parameter</w:t>
            </w:r>
          </w:p>
        </w:tc>
        <w:tc>
          <w:tcPr>
            <w:tcW w:w="3158" w:type="pct"/>
          </w:tcPr>
          <w:p w14:paraId="69154BE9"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Households with traditional stoves report high smoke levels and possible incidence of respiratory illness.</w:t>
            </w:r>
          </w:p>
        </w:tc>
      </w:tr>
      <w:tr w:rsidR="00B8447D" w:rsidRPr="005264EA" w14:paraId="58B53EE7" w14:textId="77777777" w:rsidTr="009A0B45">
        <w:trPr>
          <w:trHeight w:val="255"/>
        </w:trPr>
        <w:tc>
          <w:tcPr>
            <w:tcW w:w="1842" w:type="pct"/>
            <w:gridSpan w:val="2"/>
            <w:shd w:val="clear" w:color="auto" w:fill="auto"/>
          </w:tcPr>
          <w:p w14:paraId="446B9DE8" w14:textId="77777777" w:rsidR="00B8447D" w:rsidRPr="009C1D92" w:rsidRDefault="00B8447D" w:rsidP="009A0B45">
            <w:pPr>
              <w:rPr>
                <w:rFonts w:ascii="Calibri" w:hAnsi="Calibri" w:cs="Arial"/>
                <w:szCs w:val="22"/>
              </w:rPr>
            </w:pPr>
            <w:r w:rsidRPr="009C1D92">
              <w:rPr>
                <w:rFonts w:ascii="Calibri" w:hAnsi="Calibri" w:cs="Arial"/>
                <w:szCs w:val="22"/>
              </w:rPr>
              <w:t>Estimation of baseline situation of parameter</w:t>
            </w:r>
          </w:p>
        </w:tc>
        <w:tc>
          <w:tcPr>
            <w:tcW w:w="3158" w:type="pct"/>
          </w:tcPr>
          <w:p w14:paraId="6F959655"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Possible health impact for traditional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users due to the presence of smoke inside the house.</w:t>
            </w:r>
          </w:p>
        </w:tc>
      </w:tr>
      <w:tr w:rsidR="00B8447D" w:rsidRPr="005264EA" w14:paraId="5AEF9922" w14:textId="77777777" w:rsidTr="009A0B45">
        <w:trPr>
          <w:trHeight w:val="255"/>
        </w:trPr>
        <w:tc>
          <w:tcPr>
            <w:tcW w:w="1842" w:type="pct"/>
            <w:gridSpan w:val="2"/>
            <w:shd w:val="clear" w:color="auto" w:fill="auto"/>
          </w:tcPr>
          <w:p w14:paraId="3C3AFFDB" w14:textId="77777777" w:rsidR="00B8447D" w:rsidRPr="009C1D92" w:rsidRDefault="00B8447D" w:rsidP="009A0B45">
            <w:pPr>
              <w:rPr>
                <w:rFonts w:ascii="Calibri" w:hAnsi="Calibri" w:cs="Arial"/>
                <w:szCs w:val="22"/>
              </w:rPr>
            </w:pPr>
            <w:r w:rsidRPr="009C1D92">
              <w:rPr>
                <w:rFonts w:ascii="Calibri" w:hAnsi="Calibri" w:cs="Arial"/>
                <w:szCs w:val="22"/>
              </w:rPr>
              <w:t>Future target for parameter</w:t>
            </w:r>
          </w:p>
        </w:tc>
        <w:tc>
          <w:tcPr>
            <w:tcW w:w="3158" w:type="pct"/>
          </w:tcPr>
          <w:p w14:paraId="3E764987" w14:textId="77777777" w:rsidR="00B8447D" w:rsidRPr="009C1D92" w:rsidRDefault="00B8447D" w:rsidP="009A0B45">
            <w:pPr>
              <w:rPr>
                <w:rFonts w:asciiTheme="minorHAnsi" w:hAnsiTheme="minorHAnsi" w:cstheme="minorHAnsi"/>
                <w:szCs w:val="22"/>
              </w:rPr>
            </w:pPr>
            <w:proofErr w:type="gramStart"/>
            <w:r w:rsidRPr="005264EA">
              <w:rPr>
                <w:rFonts w:asciiTheme="minorHAnsi" w:hAnsiTheme="minorHAnsi" w:cstheme="minorHAnsi"/>
                <w:szCs w:val="22"/>
              </w:rPr>
              <w:t>Percentage</w:t>
            </w:r>
            <w:r w:rsidRPr="009C1D92">
              <w:rPr>
                <w:rFonts w:asciiTheme="minorHAnsi" w:hAnsiTheme="minorHAnsi" w:cstheme="minorHAnsi"/>
                <w:szCs w:val="22"/>
              </w:rPr>
              <w:t xml:space="preserve"> of the users report</w:t>
            </w:r>
            <w:proofErr w:type="gramEnd"/>
            <w:r w:rsidRPr="009C1D92">
              <w:rPr>
                <w:rFonts w:asciiTheme="minorHAnsi" w:hAnsiTheme="minorHAnsi" w:cstheme="minorHAnsi"/>
                <w:szCs w:val="22"/>
              </w:rPr>
              <w:t xml:space="preserve"> the reduction of smoke levels in house. </w:t>
            </w:r>
          </w:p>
        </w:tc>
      </w:tr>
      <w:tr w:rsidR="00B8447D" w:rsidRPr="005264EA" w14:paraId="5FD27484" w14:textId="77777777" w:rsidTr="009A0B45">
        <w:trPr>
          <w:trHeight w:val="165"/>
        </w:trPr>
        <w:tc>
          <w:tcPr>
            <w:tcW w:w="1231" w:type="pct"/>
            <w:vMerge w:val="restart"/>
            <w:shd w:val="clear" w:color="auto" w:fill="auto"/>
          </w:tcPr>
          <w:p w14:paraId="34D28611" w14:textId="77777777" w:rsidR="00B8447D" w:rsidRPr="009C1D92" w:rsidRDefault="00B8447D" w:rsidP="009A0B45">
            <w:pPr>
              <w:rPr>
                <w:rFonts w:ascii="Calibri" w:hAnsi="Calibri" w:cs="Arial"/>
                <w:szCs w:val="22"/>
              </w:rPr>
            </w:pPr>
            <w:r w:rsidRPr="009C1D92">
              <w:rPr>
                <w:rFonts w:ascii="Calibri" w:hAnsi="Calibri" w:cs="Arial"/>
                <w:szCs w:val="22"/>
              </w:rPr>
              <w:t>Way of monitoring</w:t>
            </w:r>
          </w:p>
        </w:tc>
        <w:tc>
          <w:tcPr>
            <w:tcW w:w="611" w:type="pct"/>
          </w:tcPr>
          <w:p w14:paraId="0B6E166B" w14:textId="77777777" w:rsidR="00B8447D" w:rsidRPr="009C1D92" w:rsidRDefault="00B8447D" w:rsidP="009A0B45">
            <w:pPr>
              <w:rPr>
                <w:rFonts w:ascii="Calibri" w:hAnsi="Calibri" w:cs="Arial"/>
                <w:szCs w:val="22"/>
              </w:rPr>
            </w:pPr>
            <w:r w:rsidRPr="009C1D92">
              <w:rPr>
                <w:rFonts w:ascii="Calibri" w:hAnsi="Calibri" w:cs="Arial"/>
                <w:szCs w:val="22"/>
              </w:rPr>
              <w:t>How</w:t>
            </w:r>
          </w:p>
        </w:tc>
        <w:tc>
          <w:tcPr>
            <w:tcW w:w="3158" w:type="pct"/>
            <w:shd w:val="clear" w:color="auto" w:fill="auto"/>
          </w:tcPr>
          <w:p w14:paraId="195EAAFD"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Surveys on a sample group of stove users asking for the perceived change in presence of smoke and impacts on health and well- being.</w:t>
            </w:r>
          </w:p>
        </w:tc>
      </w:tr>
      <w:tr w:rsidR="00B8447D" w:rsidRPr="005264EA" w14:paraId="328241BB" w14:textId="77777777" w:rsidTr="009A0B45">
        <w:trPr>
          <w:trHeight w:val="165"/>
        </w:trPr>
        <w:tc>
          <w:tcPr>
            <w:tcW w:w="1231" w:type="pct"/>
            <w:vMerge/>
            <w:shd w:val="clear" w:color="auto" w:fill="auto"/>
          </w:tcPr>
          <w:p w14:paraId="27CCC62B" w14:textId="77777777" w:rsidR="00B8447D" w:rsidRPr="00B7390D" w:rsidRDefault="00B8447D" w:rsidP="009A0B45">
            <w:pPr>
              <w:rPr>
                <w:rFonts w:ascii="Calibri" w:hAnsi="Calibri" w:cs="Arial"/>
                <w:szCs w:val="22"/>
              </w:rPr>
            </w:pPr>
          </w:p>
        </w:tc>
        <w:tc>
          <w:tcPr>
            <w:tcW w:w="611" w:type="pct"/>
          </w:tcPr>
          <w:p w14:paraId="75DB2DC5" w14:textId="77777777" w:rsidR="00B8447D" w:rsidRPr="00B7390D" w:rsidRDefault="00B8447D" w:rsidP="009A0B45">
            <w:pPr>
              <w:rPr>
                <w:rFonts w:ascii="Calibri" w:hAnsi="Calibri" w:cs="Arial"/>
                <w:szCs w:val="22"/>
              </w:rPr>
            </w:pPr>
            <w:r w:rsidRPr="00B7390D">
              <w:rPr>
                <w:rFonts w:ascii="Calibri" w:hAnsi="Calibri" w:cs="Arial"/>
                <w:szCs w:val="22"/>
              </w:rPr>
              <w:t>When</w:t>
            </w:r>
          </w:p>
        </w:tc>
        <w:tc>
          <w:tcPr>
            <w:tcW w:w="3158" w:type="pct"/>
            <w:shd w:val="clear" w:color="auto" w:fill="auto"/>
          </w:tcPr>
          <w:p w14:paraId="7477C9B6" w14:textId="77777777" w:rsidR="00B8447D" w:rsidRPr="009C1D92" w:rsidRDefault="00B8447D" w:rsidP="009A0B45">
            <w:pPr>
              <w:rPr>
                <w:rFonts w:asciiTheme="minorHAnsi" w:hAnsiTheme="minorHAnsi" w:cstheme="minorHAnsi"/>
                <w:szCs w:val="22"/>
              </w:rPr>
            </w:pPr>
            <w:r w:rsidRPr="005264EA">
              <w:rPr>
                <w:rFonts w:asciiTheme="minorHAnsi" w:hAnsiTheme="minorHAnsi" w:cstheme="minorHAnsi"/>
                <w:szCs w:val="22"/>
              </w:rPr>
              <w:t>Annually</w:t>
            </w:r>
          </w:p>
        </w:tc>
      </w:tr>
      <w:tr w:rsidR="00B8447D" w:rsidRPr="005264EA" w14:paraId="3F226B9D" w14:textId="77777777" w:rsidTr="009A0B45">
        <w:trPr>
          <w:trHeight w:val="165"/>
        </w:trPr>
        <w:tc>
          <w:tcPr>
            <w:tcW w:w="1231" w:type="pct"/>
            <w:vMerge/>
            <w:shd w:val="clear" w:color="auto" w:fill="auto"/>
          </w:tcPr>
          <w:p w14:paraId="4A206B17" w14:textId="77777777" w:rsidR="00B8447D" w:rsidRPr="00B7390D" w:rsidRDefault="00B8447D" w:rsidP="009A0B45">
            <w:pPr>
              <w:rPr>
                <w:rFonts w:ascii="Calibri" w:hAnsi="Calibri" w:cs="Arial"/>
                <w:szCs w:val="22"/>
              </w:rPr>
            </w:pPr>
          </w:p>
        </w:tc>
        <w:tc>
          <w:tcPr>
            <w:tcW w:w="611" w:type="pct"/>
          </w:tcPr>
          <w:p w14:paraId="58B9281F" w14:textId="77777777" w:rsidR="00B8447D" w:rsidRPr="00B7390D" w:rsidRDefault="00B8447D" w:rsidP="009A0B45">
            <w:pPr>
              <w:rPr>
                <w:rFonts w:ascii="Calibri" w:hAnsi="Calibri" w:cs="Arial"/>
                <w:szCs w:val="22"/>
              </w:rPr>
            </w:pPr>
            <w:r w:rsidRPr="00B7390D">
              <w:rPr>
                <w:rFonts w:ascii="Calibri" w:hAnsi="Calibri" w:cs="Arial"/>
                <w:szCs w:val="22"/>
              </w:rPr>
              <w:t>By who</w:t>
            </w:r>
          </w:p>
        </w:tc>
        <w:tc>
          <w:tcPr>
            <w:tcW w:w="3158" w:type="pct"/>
            <w:shd w:val="clear" w:color="auto" w:fill="auto"/>
          </w:tcPr>
          <w:p w14:paraId="52451423" w14:textId="77777777" w:rsidR="00B8447D" w:rsidRPr="00B7390D" w:rsidRDefault="00B8447D" w:rsidP="009A0B45">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bookmarkEnd w:id="552"/>
    </w:tbl>
    <w:p w14:paraId="26874B44" w14:textId="77777777" w:rsidR="00B8447D" w:rsidRPr="009C1D92" w:rsidRDefault="00B8447D" w:rsidP="00B8447D">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B8447D" w:rsidRPr="005264EA" w14:paraId="5BA819CB" w14:textId="77777777" w:rsidTr="009A0B45">
        <w:trPr>
          <w:trHeight w:val="255"/>
        </w:trPr>
        <w:tc>
          <w:tcPr>
            <w:tcW w:w="1842" w:type="pct"/>
            <w:gridSpan w:val="2"/>
            <w:shd w:val="clear" w:color="auto" w:fill="auto"/>
          </w:tcPr>
          <w:p w14:paraId="2F5F3264" w14:textId="77777777" w:rsidR="00B8447D" w:rsidRPr="009C1D92" w:rsidRDefault="00B8447D" w:rsidP="009A0B45">
            <w:pPr>
              <w:rPr>
                <w:rFonts w:ascii="Calibri" w:hAnsi="Calibri" w:cs="Arial"/>
                <w:szCs w:val="22"/>
              </w:rPr>
            </w:pPr>
            <w:r w:rsidRPr="009C1D92">
              <w:rPr>
                <w:rFonts w:ascii="Calibri" w:hAnsi="Calibri" w:cs="Arial"/>
                <w:szCs w:val="22"/>
              </w:rPr>
              <w:t>No</w:t>
            </w:r>
          </w:p>
        </w:tc>
        <w:tc>
          <w:tcPr>
            <w:tcW w:w="3158" w:type="pct"/>
          </w:tcPr>
          <w:p w14:paraId="721CF320"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2</w:t>
            </w:r>
          </w:p>
        </w:tc>
      </w:tr>
      <w:tr w:rsidR="00B8447D" w:rsidRPr="005264EA" w14:paraId="16A05C9A" w14:textId="77777777" w:rsidTr="009A0B45">
        <w:trPr>
          <w:trHeight w:val="255"/>
        </w:trPr>
        <w:tc>
          <w:tcPr>
            <w:tcW w:w="1842" w:type="pct"/>
            <w:gridSpan w:val="2"/>
            <w:shd w:val="clear" w:color="auto" w:fill="auto"/>
          </w:tcPr>
          <w:p w14:paraId="5AF274A9" w14:textId="77777777" w:rsidR="00B8447D" w:rsidRPr="009C1D92" w:rsidRDefault="00B8447D" w:rsidP="009A0B45">
            <w:pPr>
              <w:rPr>
                <w:rFonts w:ascii="Calibri" w:hAnsi="Calibri" w:cs="Arial"/>
                <w:szCs w:val="22"/>
              </w:rPr>
            </w:pPr>
            <w:r w:rsidRPr="009C1D92">
              <w:rPr>
                <w:rFonts w:ascii="Calibri" w:hAnsi="Calibri" w:cs="Arial"/>
                <w:szCs w:val="22"/>
              </w:rPr>
              <w:t>Indicator</w:t>
            </w:r>
          </w:p>
        </w:tc>
        <w:tc>
          <w:tcPr>
            <w:tcW w:w="3158" w:type="pct"/>
          </w:tcPr>
          <w:p w14:paraId="22725129"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Quality of employment</w:t>
            </w:r>
          </w:p>
        </w:tc>
      </w:tr>
      <w:tr w:rsidR="00B8447D" w:rsidRPr="005264EA" w14:paraId="1D36ED51" w14:textId="77777777" w:rsidTr="009A0B45">
        <w:trPr>
          <w:trHeight w:val="255"/>
        </w:trPr>
        <w:tc>
          <w:tcPr>
            <w:tcW w:w="1842" w:type="pct"/>
            <w:gridSpan w:val="2"/>
            <w:shd w:val="clear" w:color="auto" w:fill="auto"/>
          </w:tcPr>
          <w:p w14:paraId="210D3718" w14:textId="77777777" w:rsidR="00B8447D" w:rsidRPr="009C1D92" w:rsidRDefault="00B8447D" w:rsidP="009A0B45">
            <w:pPr>
              <w:rPr>
                <w:rFonts w:ascii="Calibri" w:hAnsi="Calibri" w:cs="Arial"/>
                <w:szCs w:val="22"/>
              </w:rPr>
            </w:pPr>
            <w:r w:rsidRPr="009C1D92">
              <w:rPr>
                <w:rFonts w:ascii="Calibri" w:hAnsi="Calibri" w:cs="Arial"/>
                <w:szCs w:val="22"/>
              </w:rPr>
              <w:t>Mitigation measure</w:t>
            </w:r>
          </w:p>
        </w:tc>
        <w:tc>
          <w:tcPr>
            <w:tcW w:w="3158" w:type="pct"/>
          </w:tcPr>
          <w:p w14:paraId="13076193"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B8447D" w:rsidRPr="005264EA" w14:paraId="6352AE67" w14:textId="77777777" w:rsidTr="009A0B45">
        <w:trPr>
          <w:trHeight w:val="255"/>
        </w:trPr>
        <w:tc>
          <w:tcPr>
            <w:tcW w:w="1842" w:type="pct"/>
            <w:gridSpan w:val="2"/>
            <w:shd w:val="clear" w:color="auto" w:fill="auto"/>
          </w:tcPr>
          <w:p w14:paraId="5F3AF6A5" w14:textId="77777777" w:rsidR="00B8447D" w:rsidRPr="009C1D92" w:rsidRDefault="00B8447D" w:rsidP="009A0B45">
            <w:pPr>
              <w:rPr>
                <w:rFonts w:ascii="Calibri" w:hAnsi="Calibri" w:cs="Arial"/>
                <w:i/>
                <w:szCs w:val="22"/>
              </w:rPr>
            </w:pPr>
            <w:r w:rsidRPr="009C1D92">
              <w:rPr>
                <w:rFonts w:ascii="Calibri" w:hAnsi="Calibri" w:cs="Arial"/>
                <w:i/>
                <w:szCs w:val="22"/>
              </w:rPr>
              <w:t>Repeat for each parameter</w:t>
            </w:r>
          </w:p>
        </w:tc>
        <w:tc>
          <w:tcPr>
            <w:tcW w:w="3158" w:type="pct"/>
          </w:tcPr>
          <w:p w14:paraId="7414F6F3" w14:textId="77777777" w:rsidR="00B8447D" w:rsidRPr="009C1D92" w:rsidRDefault="00B8447D" w:rsidP="009A0B45">
            <w:pPr>
              <w:rPr>
                <w:rFonts w:asciiTheme="minorHAnsi" w:hAnsiTheme="minorHAnsi" w:cstheme="minorHAnsi"/>
                <w:i/>
                <w:szCs w:val="22"/>
              </w:rPr>
            </w:pPr>
            <w:r w:rsidRPr="009C1D92">
              <w:rPr>
                <w:rFonts w:asciiTheme="minorHAnsi" w:hAnsiTheme="minorHAnsi" w:cstheme="minorHAnsi"/>
                <w:szCs w:val="22"/>
              </w:rPr>
              <w:t xml:space="preserve">Verification period </w:t>
            </w:r>
          </w:p>
        </w:tc>
      </w:tr>
      <w:tr w:rsidR="00B8447D" w:rsidRPr="005264EA" w14:paraId="12FEB197" w14:textId="77777777" w:rsidTr="009A0B45">
        <w:trPr>
          <w:trHeight w:val="255"/>
        </w:trPr>
        <w:tc>
          <w:tcPr>
            <w:tcW w:w="1842" w:type="pct"/>
            <w:gridSpan w:val="2"/>
            <w:shd w:val="clear" w:color="auto" w:fill="auto"/>
          </w:tcPr>
          <w:p w14:paraId="75F9956F" w14:textId="77777777" w:rsidR="00B8447D" w:rsidRPr="009C1D92" w:rsidRDefault="00B8447D" w:rsidP="009A0B45">
            <w:pPr>
              <w:rPr>
                <w:rFonts w:ascii="Calibri" w:hAnsi="Calibri" w:cs="Arial"/>
                <w:szCs w:val="22"/>
              </w:rPr>
            </w:pPr>
            <w:r w:rsidRPr="009C1D92">
              <w:rPr>
                <w:rFonts w:ascii="Calibri" w:hAnsi="Calibri" w:cs="Arial"/>
                <w:szCs w:val="22"/>
              </w:rPr>
              <w:t xml:space="preserve">Chosen parameter </w:t>
            </w:r>
          </w:p>
        </w:tc>
        <w:tc>
          <w:tcPr>
            <w:tcW w:w="3158" w:type="pct"/>
          </w:tcPr>
          <w:p w14:paraId="02E6B25F" w14:textId="77777777" w:rsidR="00B8447D" w:rsidRPr="009C1D92" w:rsidRDefault="00B8447D" w:rsidP="009A0B45">
            <w:pPr>
              <w:pStyle w:val="Default"/>
              <w:rPr>
                <w:rFonts w:asciiTheme="minorHAnsi" w:hAnsiTheme="minorHAnsi" w:cstheme="minorHAnsi"/>
                <w:sz w:val="22"/>
                <w:szCs w:val="22"/>
              </w:rPr>
            </w:pPr>
            <w:r w:rsidRPr="009C1D92">
              <w:rPr>
                <w:rFonts w:asciiTheme="minorHAnsi" w:eastAsia="Times New Roman" w:hAnsiTheme="minorHAnsi" w:cstheme="minorHAnsi"/>
                <w:sz w:val="22"/>
                <w:szCs w:val="22"/>
              </w:rPr>
              <w:t xml:space="preserve">Description of working conditions:                                        </w:t>
            </w:r>
          </w:p>
          <w:p w14:paraId="6755A17A" w14:textId="77777777" w:rsidR="00B8447D" w:rsidRPr="009C1D92" w:rsidRDefault="00B8447D" w:rsidP="00B8447D">
            <w:pPr>
              <w:pStyle w:val="Default"/>
              <w:numPr>
                <w:ilvl w:val="0"/>
                <w:numId w:val="136"/>
              </w:numPr>
              <w:rPr>
                <w:rFonts w:asciiTheme="minorHAnsi" w:hAnsiTheme="minorHAnsi" w:cstheme="minorHAnsi"/>
                <w:sz w:val="22"/>
                <w:szCs w:val="22"/>
              </w:rPr>
            </w:pPr>
            <w:r w:rsidRPr="009C1D92">
              <w:rPr>
                <w:rFonts w:asciiTheme="minorHAnsi" w:hAnsiTheme="minorHAnsi" w:cstheme="minorHAnsi"/>
                <w:sz w:val="22"/>
                <w:szCs w:val="22"/>
              </w:rPr>
              <w:t xml:space="preserve">Training of the staff involved with the project activities. The </w:t>
            </w:r>
            <w:proofErr w:type="gramStart"/>
            <w:r w:rsidRPr="009C1D92">
              <w:rPr>
                <w:rFonts w:asciiTheme="minorHAnsi" w:hAnsiTheme="minorHAnsi" w:cstheme="minorHAnsi"/>
                <w:sz w:val="22"/>
                <w:szCs w:val="22"/>
              </w:rPr>
              <w:t>staff are</w:t>
            </w:r>
            <w:proofErr w:type="gramEnd"/>
            <w:r w:rsidRPr="009C1D92">
              <w:rPr>
                <w:rFonts w:asciiTheme="minorHAnsi" w:hAnsiTheme="minorHAnsi" w:cstheme="minorHAnsi"/>
                <w:sz w:val="22"/>
                <w:szCs w:val="22"/>
              </w:rPr>
              <w:t xml:space="preserve"> trained for the distribution and to monitor the improved </w:t>
            </w:r>
            <w:proofErr w:type="spellStart"/>
            <w:r w:rsidRPr="009C1D92">
              <w:rPr>
                <w:rFonts w:asciiTheme="minorHAnsi" w:hAnsiTheme="minorHAnsi" w:cstheme="minorHAnsi"/>
                <w:sz w:val="22"/>
                <w:szCs w:val="22"/>
              </w:rPr>
              <w:t>cookstoves</w:t>
            </w:r>
            <w:proofErr w:type="spellEnd"/>
            <w:r w:rsidRPr="009C1D92">
              <w:rPr>
                <w:rFonts w:asciiTheme="minorHAnsi" w:hAnsiTheme="minorHAnsi" w:cstheme="minorHAnsi"/>
                <w:sz w:val="22"/>
                <w:szCs w:val="22"/>
              </w:rPr>
              <w:t xml:space="preserve">. The training is carried out by </w:t>
            </w:r>
            <w:proofErr w:type="spellStart"/>
            <w:r w:rsidRPr="009C1D92">
              <w:rPr>
                <w:rFonts w:asciiTheme="minorHAnsi" w:hAnsiTheme="minorHAnsi" w:cstheme="minorHAnsi"/>
                <w:sz w:val="22"/>
                <w:szCs w:val="22"/>
              </w:rPr>
              <w:t>MozCarbon</w:t>
            </w:r>
            <w:proofErr w:type="spellEnd"/>
            <w:r w:rsidRPr="009C1D92">
              <w:rPr>
                <w:rFonts w:asciiTheme="minorHAnsi" w:hAnsiTheme="minorHAnsi" w:cstheme="minorHAnsi"/>
                <w:sz w:val="22"/>
                <w:szCs w:val="22"/>
              </w:rPr>
              <w:t xml:space="preserve"> Initiatives.</w:t>
            </w:r>
          </w:p>
          <w:p w14:paraId="5B20C3A7"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The project proponent must provide the staff with the Social Security System, which includes health, pensions and labour risks. </w:t>
            </w:r>
          </w:p>
        </w:tc>
      </w:tr>
      <w:tr w:rsidR="00B8447D" w:rsidRPr="005264EA" w14:paraId="081DA120" w14:textId="77777777" w:rsidTr="009A0B45">
        <w:trPr>
          <w:trHeight w:val="255"/>
        </w:trPr>
        <w:tc>
          <w:tcPr>
            <w:tcW w:w="1842" w:type="pct"/>
            <w:gridSpan w:val="2"/>
            <w:shd w:val="clear" w:color="auto" w:fill="auto"/>
          </w:tcPr>
          <w:p w14:paraId="4FEFB21D" w14:textId="77777777" w:rsidR="00B8447D" w:rsidRPr="009C1D92" w:rsidRDefault="00B8447D" w:rsidP="009A0B45">
            <w:pPr>
              <w:rPr>
                <w:rFonts w:ascii="Calibri" w:hAnsi="Calibri" w:cs="Arial"/>
                <w:szCs w:val="22"/>
              </w:rPr>
            </w:pPr>
            <w:r w:rsidRPr="009C1D92">
              <w:rPr>
                <w:rFonts w:ascii="Calibri" w:hAnsi="Calibri" w:cs="Arial"/>
                <w:szCs w:val="22"/>
              </w:rPr>
              <w:t>Current situation of parameter</w:t>
            </w:r>
          </w:p>
        </w:tc>
        <w:tc>
          <w:tcPr>
            <w:tcW w:w="3158" w:type="pct"/>
          </w:tcPr>
          <w:p w14:paraId="3990EE95" w14:textId="77777777" w:rsidR="00B8447D" w:rsidRPr="009C1D92" w:rsidRDefault="00B8447D" w:rsidP="009A0B45">
            <w:pPr>
              <w:rPr>
                <w:rFonts w:asciiTheme="minorHAnsi" w:hAnsiTheme="minorHAnsi" w:cstheme="minorHAnsi"/>
                <w:szCs w:val="22"/>
              </w:rPr>
            </w:pPr>
            <w:r w:rsidRPr="005264EA">
              <w:rPr>
                <w:rFonts w:asciiTheme="minorHAnsi" w:hAnsiTheme="minorHAnsi" w:cstheme="minorHAnsi"/>
                <w:szCs w:val="22"/>
              </w:rPr>
              <w:t xml:space="preserve">Staff working in the </w:t>
            </w:r>
            <w:proofErr w:type="spellStart"/>
            <w:r w:rsidRPr="005264EA">
              <w:rPr>
                <w:rFonts w:asciiTheme="minorHAnsi" w:hAnsiTheme="minorHAnsi" w:cstheme="minorHAnsi"/>
                <w:szCs w:val="22"/>
              </w:rPr>
              <w:t>VPA</w:t>
            </w:r>
            <w:proofErr w:type="spellEnd"/>
            <w:r w:rsidRPr="005264EA">
              <w:rPr>
                <w:rFonts w:asciiTheme="minorHAnsi" w:hAnsiTheme="minorHAnsi" w:cstheme="minorHAnsi"/>
                <w:szCs w:val="22"/>
              </w:rPr>
              <w:t xml:space="preserve"> 1 has been contracted under contract for services rendered or working cooperatives.  </w:t>
            </w:r>
          </w:p>
        </w:tc>
      </w:tr>
      <w:tr w:rsidR="00B8447D" w:rsidRPr="005264EA" w14:paraId="6EEF47D0" w14:textId="77777777" w:rsidTr="009A0B45">
        <w:trPr>
          <w:trHeight w:val="255"/>
        </w:trPr>
        <w:tc>
          <w:tcPr>
            <w:tcW w:w="1842" w:type="pct"/>
            <w:gridSpan w:val="2"/>
            <w:shd w:val="clear" w:color="auto" w:fill="auto"/>
          </w:tcPr>
          <w:p w14:paraId="73BAF7AD" w14:textId="77777777" w:rsidR="00B8447D" w:rsidRPr="009C1D92" w:rsidRDefault="00B8447D" w:rsidP="009A0B45">
            <w:pPr>
              <w:rPr>
                <w:rFonts w:ascii="Calibri" w:hAnsi="Calibri" w:cs="Arial"/>
                <w:szCs w:val="22"/>
              </w:rPr>
            </w:pPr>
            <w:r w:rsidRPr="009C1D92">
              <w:rPr>
                <w:rFonts w:ascii="Calibri" w:hAnsi="Calibri" w:cs="Arial"/>
                <w:szCs w:val="22"/>
              </w:rPr>
              <w:t>Estimation of baseline situation of parameter</w:t>
            </w:r>
          </w:p>
        </w:tc>
        <w:tc>
          <w:tcPr>
            <w:tcW w:w="3158" w:type="pct"/>
          </w:tcPr>
          <w:p w14:paraId="66BCAABF"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Deficit in skilled </w:t>
            </w:r>
            <w:r w:rsidRPr="005264EA">
              <w:rPr>
                <w:rFonts w:asciiTheme="minorHAnsi" w:hAnsiTheme="minorHAnsi" w:cstheme="minorHAnsi"/>
                <w:szCs w:val="22"/>
              </w:rPr>
              <w:t>labour</w:t>
            </w:r>
            <w:r w:rsidRPr="009C1D92">
              <w:rPr>
                <w:rFonts w:asciiTheme="minorHAnsi" w:hAnsiTheme="minorHAnsi" w:cstheme="minorHAnsi"/>
                <w:szCs w:val="22"/>
              </w:rPr>
              <w:t xml:space="preserve"> for the project activity and precarious employment conditions.</w:t>
            </w:r>
            <w:r w:rsidRPr="005264EA">
              <w:rPr>
                <w:rFonts w:asciiTheme="minorHAnsi" w:hAnsiTheme="minorHAnsi" w:cstheme="minorHAnsi"/>
                <w:szCs w:val="22"/>
              </w:rPr>
              <w:t xml:space="preserve"> Workers are not registered or organized.</w:t>
            </w:r>
          </w:p>
        </w:tc>
      </w:tr>
      <w:tr w:rsidR="00B8447D" w:rsidRPr="005264EA" w14:paraId="1A07159E" w14:textId="77777777" w:rsidTr="009A0B45">
        <w:trPr>
          <w:trHeight w:val="255"/>
        </w:trPr>
        <w:tc>
          <w:tcPr>
            <w:tcW w:w="1842" w:type="pct"/>
            <w:gridSpan w:val="2"/>
            <w:shd w:val="clear" w:color="auto" w:fill="auto"/>
          </w:tcPr>
          <w:p w14:paraId="6CA2DC03" w14:textId="77777777" w:rsidR="00B8447D" w:rsidRPr="009C1D92" w:rsidRDefault="00B8447D" w:rsidP="009A0B45">
            <w:pPr>
              <w:rPr>
                <w:rFonts w:ascii="Calibri" w:hAnsi="Calibri" w:cs="Arial"/>
                <w:szCs w:val="22"/>
              </w:rPr>
            </w:pPr>
            <w:r w:rsidRPr="009C1D92">
              <w:rPr>
                <w:rFonts w:ascii="Calibri" w:hAnsi="Calibri" w:cs="Arial"/>
                <w:szCs w:val="22"/>
              </w:rPr>
              <w:lastRenderedPageBreak/>
              <w:t>Future target for parameter</w:t>
            </w:r>
          </w:p>
        </w:tc>
        <w:tc>
          <w:tcPr>
            <w:tcW w:w="3158" w:type="pct"/>
          </w:tcPr>
          <w:p w14:paraId="3EDF5D32"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Training of project staff</w:t>
            </w:r>
            <w:r w:rsidRPr="005264EA">
              <w:rPr>
                <w:rFonts w:asciiTheme="minorHAnsi" w:hAnsiTheme="minorHAnsi" w:cstheme="minorHAnsi"/>
                <w:szCs w:val="22"/>
              </w:rPr>
              <w:t>. Percentage of the workers organized in cooperatives or registered as service providers, according to the professional activity.</w:t>
            </w:r>
          </w:p>
        </w:tc>
      </w:tr>
      <w:tr w:rsidR="00B8447D" w:rsidRPr="005264EA" w14:paraId="65288526" w14:textId="77777777" w:rsidTr="009A0B45">
        <w:trPr>
          <w:trHeight w:val="165"/>
        </w:trPr>
        <w:tc>
          <w:tcPr>
            <w:tcW w:w="1231" w:type="pct"/>
            <w:vMerge w:val="restart"/>
            <w:shd w:val="clear" w:color="auto" w:fill="auto"/>
          </w:tcPr>
          <w:p w14:paraId="1CD508B2" w14:textId="77777777" w:rsidR="00B8447D" w:rsidRPr="009C1D92" w:rsidRDefault="00B8447D" w:rsidP="009A0B45">
            <w:pPr>
              <w:rPr>
                <w:rFonts w:ascii="Calibri" w:hAnsi="Calibri" w:cs="Arial"/>
                <w:szCs w:val="22"/>
              </w:rPr>
            </w:pPr>
            <w:r w:rsidRPr="009C1D92">
              <w:rPr>
                <w:rFonts w:ascii="Calibri" w:hAnsi="Calibri" w:cs="Arial"/>
                <w:szCs w:val="22"/>
              </w:rPr>
              <w:t>Way of monitoring</w:t>
            </w:r>
          </w:p>
        </w:tc>
        <w:tc>
          <w:tcPr>
            <w:tcW w:w="611" w:type="pct"/>
          </w:tcPr>
          <w:p w14:paraId="33BB5447" w14:textId="77777777" w:rsidR="00B8447D" w:rsidRPr="009C1D92" w:rsidRDefault="00B8447D" w:rsidP="009A0B45">
            <w:pPr>
              <w:rPr>
                <w:rFonts w:ascii="Calibri" w:hAnsi="Calibri" w:cs="Arial"/>
                <w:szCs w:val="22"/>
              </w:rPr>
            </w:pPr>
            <w:r w:rsidRPr="009C1D92">
              <w:rPr>
                <w:rFonts w:ascii="Calibri" w:hAnsi="Calibri" w:cs="Arial"/>
                <w:szCs w:val="22"/>
              </w:rPr>
              <w:t>How</w:t>
            </w:r>
          </w:p>
        </w:tc>
        <w:tc>
          <w:tcPr>
            <w:tcW w:w="3158" w:type="pct"/>
            <w:shd w:val="clear" w:color="auto" w:fill="auto"/>
          </w:tcPr>
          <w:p w14:paraId="349D09CD" w14:textId="77777777" w:rsidR="00B8447D" w:rsidRPr="009C1D92" w:rsidRDefault="00B8447D" w:rsidP="009A0B45">
            <w:pPr>
              <w:pStyle w:val="Default"/>
              <w:rPr>
                <w:sz w:val="22"/>
                <w:szCs w:val="22"/>
                <w:lang w:val="en-GB"/>
              </w:rPr>
            </w:pPr>
            <w:r w:rsidRPr="009C1D92">
              <w:rPr>
                <w:sz w:val="22"/>
                <w:szCs w:val="22"/>
                <w:lang w:val="en-GB"/>
              </w:rPr>
              <w:t xml:space="preserve">Attendee lists for training and capacity building for project staff carry out by the project proponent for each </w:t>
            </w:r>
            <w:proofErr w:type="spellStart"/>
            <w:r w:rsidRPr="009C1D92">
              <w:rPr>
                <w:sz w:val="22"/>
                <w:szCs w:val="22"/>
                <w:lang w:val="en-GB"/>
              </w:rPr>
              <w:t>VPA</w:t>
            </w:r>
            <w:proofErr w:type="spellEnd"/>
            <w:r w:rsidRPr="009C1D92">
              <w:rPr>
                <w:sz w:val="22"/>
                <w:szCs w:val="22"/>
                <w:lang w:val="en-GB"/>
              </w:rPr>
              <w:t xml:space="preserve">. </w:t>
            </w:r>
          </w:p>
          <w:p w14:paraId="078DC76E" w14:textId="77777777" w:rsidR="00B8447D" w:rsidRPr="009C1D92" w:rsidRDefault="00B8447D" w:rsidP="009A0B45">
            <w:pPr>
              <w:pStyle w:val="Default"/>
              <w:rPr>
                <w:sz w:val="22"/>
                <w:szCs w:val="22"/>
                <w:lang w:val="en-GB"/>
              </w:rPr>
            </w:pPr>
            <w:r w:rsidRPr="009C1D92">
              <w:rPr>
                <w:sz w:val="22"/>
                <w:szCs w:val="22"/>
                <w:lang w:val="en-GB"/>
              </w:rPr>
              <w:t>Documents that prove the affiliation to the Social Security System.</w:t>
            </w:r>
            <w:r w:rsidRPr="005264EA">
              <w:rPr>
                <w:sz w:val="22"/>
                <w:szCs w:val="22"/>
                <w:lang w:val="en-GB"/>
              </w:rPr>
              <w:t xml:space="preserve"> Contracts and professional registry documentation copies.</w:t>
            </w:r>
          </w:p>
        </w:tc>
      </w:tr>
      <w:tr w:rsidR="00B8447D" w:rsidRPr="005264EA" w14:paraId="397BA1E7" w14:textId="77777777" w:rsidTr="009A0B45">
        <w:trPr>
          <w:trHeight w:val="165"/>
        </w:trPr>
        <w:tc>
          <w:tcPr>
            <w:tcW w:w="1231" w:type="pct"/>
            <w:vMerge/>
            <w:shd w:val="clear" w:color="auto" w:fill="auto"/>
          </w:tcPr>
          <w:p w14:paraId="5E88F9DD" w14:textId="77777777" w:rsidR="00B8447D" w:rsidRPr="00B7390D" w:rsidRDefault="00B8447D" w:rsidP="009A0B45">
            <w:pPr>
              <w:rPr>
                <w:rFonts w:ascii="Calibri" w:hAnsi="Calibri" w:cs="Arial"/>
                <w:szCs w:val="22"/>
              </w:rPr>
            </w:pPr>
          </w:p>
        </w:tc>
        <w:tc>
          <w:tcPr>
            <w:tcW w:w="611" w:type="pct"/>
          </w:tcPr>
          <w:p w14:paraId="47E6852D" w14:textId="77777777" w:rsidR="00B8447D" w:rsidRPr="00B7390D" w:rsidRDefault="00B8447D" w:rsidP="009A0B45">
            <w:pPr>
              <w:rPr>
                <w:rFonts w:ascii="Calibri" w:hAnsi="Calibri" w:cs="Arial"/>
                <w:szCs w:val="22"/>
              </w:rPr>
            </w:pPr>
            <w:r w:rsidRPr="00B7390D">
              <w:rPr>
                <w:rFonts w:ascii="Calibri" w:hAnsi="Calibri" w:cs="Arial"/>
                <w:szCs w:val="22"/>
              </w:rPr>
              <w:t>When</w:t>
            </w:r>
          </w:p>
        </w:tc>
        <w:tc>
          <w:tcPr>
            <w:tcW w:w="3158" w:type="pct"/>
            <w:shd w:val="clear" w:color="auto" w:fill="auto"/>
          </w:tcPr>
          <w:p w14:paraId="718FECC8" w14:textId="77777777" w:rsidR="00B8447D" w:rsidRPr="009C1D92" w:rsidRDefault="00B8447D" w:rsidP="009A0B45">
            <w:pPr>
              <w:rPr>
                <w:rFonts w:ascii="Calibri" w:hAnsi="Calibri" w:cs="Arial"/>
                <w:szCs w:val="22"/>
              </w:rPr>
            </w:pPr>
            <w:r w:rsidRPr="005264EA">
              <w:rPr>
                <w:rFonts w:asciiTheme="minorHAnsi" w:hAnsiTheme="minorHAnsi" w:cstheme="minorHAnsi"/>
                <w:szCs w:val="22"/>
              </w:rPr>
              <w:t>Annually</w:t>
            </w:r>
          </w:p>
        </w:tc>
      </w:tr>
      <w:tr w:rsidR="00B8447D" w:rsidRPr="005264EA" w14:paraId="773B425B" w14:textId="77777777" w:rsidTr="009A0B45">
        <w:trPr>
          <w:trHeight w:val="165"/>
        </w:trPr>
        <w:tc>
          <w:tcPr>
            <w:tcW w:w="1231" w:type="pct"/>
            <w:vMerge/>
            <w:shd w:val="clear" w:color="auto" w:fill="auto"/>
          </w:tcPr>
          <w:p w14:paraId="56FEEE76" w14:textId="77777777" w:rsidR="00B8447D" w:rsidRPr="00B7390D" w:rsidRDefault="00B8447D" w:rsidP="009A0B45">
            <w:pPr>
              <w:rPr>
                <w:rFonts w:ascii="Calibri" w:hAnsi="Calibri" w:cs="Arial"/>
                <w:szCs w:val="22"/>
              </w:rPr>
            </w:pPr>
          </w:p>
        </w:tc>
        <w:tc>
          <w:tcPr>
            <w:tcW w:w="611" w:type="pct"/>
          </w:tcPr>
          <w:p w14:paraId="0D0F1304" w14:textId="77777777" w:rsidR="00B8447D" w:rsidRPr="00B7390D" w:rsidRDefault="00B8447D" w:rsidP="009A0B45">
            <w:pPr>
              <w:rPr>
                <w:rFonts w:ascii="Calibri" w:hAnsi="Calibri" w:cs="Arial"/>
                <w:szCs w:val="22"/>
              </w:rPr>
            </w:pPr>
            <w:r w:rsidRPr="00B7390D">
              <w:rPr>
                <w:rFonts w:ascii="Calibri" w:hAnsi="Calibri" w:cs="Arial"/>
                <w:szCs w:val="22"/>
              </w:rPr>
              <w:t>By who</w:t>
            </w:r>
          </w:p>
        </w:tc>
        <w:tc>
          <w:tcPr>
            <w:tcW w:w="3158" w:type="pct"/>
            <w:shd w:val="clear" w:color="auto" w:fill="auto"/>
          </w:tcPr>
          <w:p w14:paraId="16593462" w14:textId="77777777" w:rsidR="00B8447D" w:rsidRPr="00B7390D" w:rsidRDefault="00B8447D" w:rsidP="009A0B45">
            <w:pPr>
              <w:rPr>
                <w:rFonts w:ascii="Calibri" w:hAnsi="Calibri" w:cs="Arial"/>
                <w:szCs w:val="22"/>
              </w:rPr>
            </w:pPr>
            <w:r w:rsidRPr="00B7390D">
              <w:rPr>
                <w:rFonts w:ascii="Calibri" w:hAnsi="Calibri" w:cs="Arial"/>
                <w:szCs w:val="22"/>
              </w:rPr>
              <w:t xml:space="preserve">Monitoring agents of each </w:t>
            </w:r>
            <w:proofErr w:type="spellStart"/>
            <w:r w:rsidRPr="00B7390D">
              <w:rPr>
                <w:rFonts w:ascii="Calibri" w:hAnsi="Calibri" w:cs="Arial"/>
                <w:szCs w:val="22"/>
              </w:rPr>
              <w:t>VPA</w:t>
            </w:r>
            <w:proofErr w:type="spellEnd"/>
          </w:p>
        </w:tc>
      </w:tr>
    </w:tbl>
    <w:p w14:paraId="376D8416" w14:textId="77777777" w:rsidR="00B8447D" w:rsidRPr="009C1D92" w:rsidRDefault="00B8447D" w:rsidP="00B8447D">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B8447D" w:rsidRPr="005264EA" w14:paraId="6A83CBD1" w14:textId="77777777" w:rsidTr="009A0B45">
        <w:trPr>
          <w:trHeight w:val="255"/>
        </w:trPr>
        <w:tc>
          <w:tcPr>
            <w:tcW w:w="1842" w:type="pct"/>
            <w:gridSpan w:val="2"/>
            <w:shd w:val="clear" w:color="auto" w:fill="auto"/>
          </w:tcPr>
          <w:p w14:paraId="7F711089" w14:textId="77777777" w:rsidR="00B8447D" w:rsidRPr="009C1D92" w:rsidRDefault="00B8447D" w:rsidP="009A0B45">
            <w:pPr>
              <w:rPr>
                <w:rFonts w:ascii="Calibri" w:hAnsi="Calibri" w:cs="Arial"/>
                <w:szCs w:val="22"/>
              </w:rPr>
            </w:pPr>
            <w:r w:rsidRPr="009C1D92">
              <w:rPr>
                <w:rFonts w:ascii="Calibri" w:hAnsi="Calibri" w:cs="Arial"/>
                <w:szCs w:val="22"/>
              </w:rPr>
              <w:t>No</w:t>
            </w:r>
          </w:p>
        </w:tc>
        <w:tc>
          <w:tcPr>
            <w:tcW w:w="3158" w:type="pct"/>
          </w:tcPr>
          <w:p w14:paraId="2F946217"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3</w:t>
            </w:r>
          </w:p>
        </w:tc>
      </w:tr>
      <w:tr w:rsidR="00B8447D" w:rsidRPr="005264EA" w14:paraId="00DF8335" w14:textId="77777777" w:rsidTr="009A0B45">
        <w:trPr>
          <w:trHeight w:val="255"/>
        </w:trPr>
        <w:tc>
          <w:tcPr>
            <w:tcW w:w="1842" w:type="pct"/>
            <w:gridSpan w:val="2"/>
            <w:shd w:val="clear" w:color="auto" w:fill="auto"/>
          </w:tcPr>
          <w:p w14:paraId="5D2F0B5B" w14:textId="77777777" w:rsidR="00B8447D" w:rsidRPr="009C1D92" w:rsidRDefault="00B8447D" w:rsidP="009A0B45">
            <w:pPr>
              <w:rPr>
                <w:rFonts w:ascii="Calibri" w:hAnsi="Calibri" w:cs="Arial"/>
                <w:szCs w:val="22"/>
              </w:rPr>
            </w:pPr>
            <w:r w:rsidRPr="009C1D92">
              <w:rPr>
                <w:rFonts w:ascii="Calibri" w:hAnsi="Calibri" w:cs="Arial"/>
                <w:szCs w:val="22"/>
              </w:rPr>
              <w:t>Indicator</w:t>
            </w:r>
          </w:p>
        </w:tc>
        <w:tc>
          <w:tcPr>
            <w:tcW w:w="3158" w:type="pct"/>
          </w:tcPr>
          <w:p w14:paraId="70D39A9E"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Livelihood of the poor</w:t>
            </w:r>
          </w:p>
        </w:tc>
      </w:tr>
      <w:tr w:rsidR="00B8447D" w:rsidRPr="005264EA" w14:paraId="712EF842" w14:textId="77777777" w:rsidTr="009A0B45">
        <w:trPr>
          <w:trHeight w:val="255"/>
        </w:trPr>
        <w:tc>
          <w:tcPr>
            <w:tcW w:w="1842" w:type="pct"/>
            <w:gridSpan w:val="2"/>
            <w:shd w:val="clear" w:color="auto" w:fill="auto"/>
          </w:tcPr>
          <w:p w14:paraId="19B939A2" w14:textId="77777777" w:rsidR="00B8447D" w:rsidRPr="009C1D92" w:rsidRDefault="00B8447D" w:rsidP="009A0B45">
            <w:pPr>
              <w:rPr>
                <w:rFonts w:ascii="Calibri" w:hAnsi="Calibri" w:cs="Arial"/>
                <w:szCs w:val="22"/>
              </w:rPr>
            </w:pPr>
            <w:r w:rsidRPr="009C1D92">
              <w:rPr>
                <w:rFonts w:ascii="Calibri" w:hAnsi="Calibri" w:cs="Arial"/>
                <w:szCs w:val="22"/>
              </w:rPr>
              <w:t>Mitigation measure</w:t>
            </w:r>
          </w:p>
        </w:tc>
        <w:tc>
          <w:tcPr>
            <w:tcW w:w="3158" w:type="pct"/>
          </w:tcPr>
          <w:p w14:paraId="71E4CA3A"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B8447D" w:rsidRPr="005264EA" w14:paraId="3E4ED994" w14:textId="77777777" w:rsidTr="009A0B45">
        <w:trPr>
          <w:trHeight w:val="255"/>
        </w:trPr>
        <w:tc>
          <w:tcPr>
            <w:tcW w:w="1842" w:type="pct"/>
            <w:gridSpan w:val="2"/>
            <w:shd w:val="clear" w:color="auto" w:fill="auto"/>
          </w:tcPr>
          <w:p w14:paraId="31F6F4D6" w14:textId="77777777" w:rsidR="00B8447D" w:rsidRPr="009C1D92" w:rsidRDefault="00B8447D" w:rsidP="009A0B45">
            <w:pPr>
              <w:rPr>
                <w:rFonts w:ascii="Calibri" w:hAnsi="Calibri" w:cs="Arial"/>
                <w:i/>
                <w:szCs w:val="22"/>
              </w:rPr>
            </w:pPr>
            <w:r w:rsidRPr="009C1D92">
              <w:rPr>
                <w:rFonts w:ascii="Calibri" w:hAnsi="Calibri" w:cs="Arial"/>
                <w:i/>
                <w:szCs w:val="22"/>
              </w:rPr>
              <w:t>Repeat for each parameter</w:t>
            </w:r>
          </w:p>
        </w:tc>
        <w:tc>
          <w:tcPr>
            <w:tcW w:w="3158" w:type="pct"/>
          </w:tcPr>
          <w:p w14:paraId="6A1B8F21" w14:textId="77777777" w:rsidR="00B8447D" w:rsidRPr="009C1D92" w:rsidRDefault="00B8447D" w:rsidP="009A0B45">
            <w:pPr>
              <w:rPr>
                <w:rFonts w:asciiTheme="minorHAnsi" w:hAnsiTheme="minorHAnsi" w:cstheme="minorHAnsi"/>
                <w:i/>
                <w:szCs w:val="22"/>
              </w:rPr>
            </w:pPr>
            <w:r w:rsidRPr="009C1D92">
              <w:rPr>
                <w:rFonts w:asciiTheme="minorHAnsi" w:hAnsiTheme="minorHAnsi" w:cstheme="minorHAnsi"/>
                <w:szCs w:val="22"/>
              </w:rPr>
              <w:t>Verification period</w:t>
            </w:r>
          </w:p>
        </w:tc>
      </w:tr>
      <w:tr w:rsidR="00B8447D" w:rsidRPr="005264EA" w14:paraId="10377C41" w14:textId="77777777" w:rsidTr="009A0B45">
        <w:trPr>
          <w:trHeight w:val="255"/>
        </w:trPr>
        <w:tc>
          <w:tcPr>
            <w:tcW w:w="1842" w:type="pct"/>
            <w:gridSpan w:val="2"/>
            <w:shd w:val="clear" w:color="auto" w:fill="auto"/>
          </w:tcPr>
          <w:p w14:paraId="71FDCE84" w14:textId="77777777" w:rsidR="00B8447D" w:rsidRPr="009C1D92" w:rsidRDefault="00B8447D" w:rsidP="009A0B45">
            <w:pPr>
              <w:rPr>
                <w:rFonts w:ascii="Calibri" w:hAnsi="Calibri" w:cs="Arial"/>
                <w:szCs w:val="22"/>
              </w:rPr>
            </w:pPr>
            <w:r w:rsidRPr="009C1D92">
              <w:rPr>
                <w:rFonts w:ascii="Calibri" w:hAnsi="Calibri" w:cs="Arial"/>
                <w:szCs w:val="22"/>
              </w:rPr>
              <w:t xml:space="preserve">Chosen parameter </w:t>
            </w:r>
          </w:p>
        </w:tc>
        <w:tc>
          <w:tcPr>
            <w:tcW w:w="3158" w:type="pct"/>
          </w:tcPr>
          <w:p w14:paraId="30E8904C" w14:textId="77777777" w:rsidR="00B8447D" w:rsidRPr="009C1D92" w:rsidRDefault="00B8447D" w:rsidP="009A0B45">
            <w:pPr>
              <w:pStyle w:val="Default"/>
              <w:jc w:val="both"/>
              <w:rPr>
                <w:rFonts w:asciiTheme="minorHAnsi" w:eastAsia="Times New Roman" w:hAnsiTheme="minorHAnsi" w:cstheme="minorHAnsi"/>
                <w:sz w:val="22"/>
                <w:szCs w:val="22"/>
                <w:lang w:val="en-GB"/>
              </w:rPr>
            </w:pPr>
            <w:r w:rsidRPr="009C1D92">
              <w:rPr>
                <w:rFonts w:asciiTheme="minorHAnsi" w:eastAsia="Times New Roman" w:hAnsiTheme="minorHAnsi" w:cstheme="minorHAnsi"/>
                <w:sz w:val="22"/>
                <w:szCs w:val="22"/>
                <w:lang w:val="en-GB"/>
              </w:rPr>
              <w:t xml:space="preserve">Money spent to buy fuel for cooking. </w:t>
            </w:r>
          </w:p>
          <w:p w14:paraId="64F46E47" w14:textId="77777777" w:rsidR="00B8447D" w:rsidRPr="009C1D92" w:rsidRDefault="00B8447D" w:rsidP="009A0B45">
            <w:pPr>
              <w:pStyle w:val="Default"/>
              <w:jc w:val="both"/>
              <w:rPr>
                <w:rFonts w:asciiTheme="minorHAnsi" w:eastAsia="Times New Roman" w:hAnsiTheme="minorHAnsi" w:cstheme="minorHAnsi"/>
                <w:sz w:val="22"/>
                <w:szCs w:val="22"/>
                <w:lang w:val="en-GB"/>
              </w:rPr>
            </w:pPr>
            <w:r w:rsidRPr="009C1D92">
              <w:rPr>
                <w:rFonts w:asciiTheme="minorHAnsi" w:eastAsia="Times New Roman" w:hAnsiTheme="minorHAnsi" w:cstheme="minorHAnsi"/>
                <w:sz w:val="22"/>
                <w:szCs w:val="22"/>
                <w:lang w:val="en-GB"/>
              </w:rPr>
              <w:t xml:space="preserve">Time spent to collect fuel.                               </w:t>
            </w:r>
          </w:p>
        </w:tc>
      </w:tr>
      <w:tr w:rsidR="00B8447D" w:rsidRPr="005264EA" w14:paraId="5B671515" w14:textId="77777777" w:rsidTr="009A0B45">
        <w:trPr>
          <w:trHeight w:val="255"/>
        </w:trPr>
        <w:tc>
          <w:tcPr>
            <w:tcW w:w="1842" w:type="pct"/>
            <w:gridSpan w:val="2"/>
            <w:shd w:val="clear" w:color="auto" w:fill="auto"/>
          </w:tcPr>
          <w:p w14:paraId="3BA670A7" w14:textId="77777777" w:rsidR="00B8447D" w:rsidRPr="009C1D92" w:rsidRDefault="00B8447D" w:rsidP="009A0B45">
            <w:pPr>
              <w:rPr>
                <w:rFonts w:ascii="Calibri" w:hAnsi="Calibri" w:cs="Arial"/>
                <w:szCs w:val="22"/>
              </w:rPr>
            </w:pPr>
            <w:r w:rsidRPr="009C1D92">
              <w:rPr>
                <w:rFonts w:ascii="Calibri" w:hAnsi="Calibri" w:cs="Arial"/>
                <w:szCs w:val="22"/>
              </w:rPr>
              <w:t>Current situation of parameter</w:t>
            </w:r>
          </w:p>
        </w:tc>
        <w:tc>
          <w:tcPr>
            <w:tcW w:w="3158" w:type="pct"/>
          </w:tcPr>
          <w:p w14:paraId="7B3C827E"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Households have a fix cost going toward fuel for cooking. Also, families that collect their wood fuel spend a lot of time per month on this activity and have to travel considerable distances to obtain it.</w:t>
            </w:r>
          </w:p>
        </w:tc>
      </w:tr>
      <w:tr w:rsidR="00B8447D" w:rsidRPr="005264EA" w14:paraId="4982A60E" w14:textId="77777777" w:rsidTr="009A0B45">
        <w:trPr>
          <w:trHeight w:val="255"/>
        </w:trPr>
        <w:tc>
          <w:tcPr>
            <w:tcW w:w="1842" w:type="pct"/>
            <w:gridSpan w:val="2"/>
            <w:shd w:val="clear" w:color="auto" w:fill="auto"/>
          </w:tcPr>
          <w:p w14:paraId="1CA0A378" w14:textId="77777777" w:rsidR="00B8447D" w:rsidRPr="009C1D92" w:rsidRDefault="00B8447D" w:rsidP="009A0B45">
            <w:pPr>
              <w:rPr>
                <w:rFonts w:ascii="Calibri" w:hAnsi="Calibri" w:cs="Arial"/>
                <w:szCs w:val="22"/>
              </w:rPr>
            </w:pPr>
            <w:r>
              <w:rPr>
                <w:rFonts w:ascii="Calibri" w:hAnsi="Calibri" w:cs="Arial"/>
                <w:szCs w:val="22"/>
              </w:rPr>
              <w:t>e</w:t>
            </w:r>
          </w:p>
        </w:tc>
        <w:tc>
          <w:tcPr>
            <w:tcW w:w="3158" w:type="pct"/>
          </w:tcPr>
          <w:p w14:paraId="59ABE817"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Currently, households spend more money buying fuel due to higher fuel consumption using the traditional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w:t>
            </w:r>
          </w:p>
          <w:p w14:paraId="32F3AEB8"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Therefore, savings from purchasing less fuel could be used for income-producing activities, education or other activities. </w:t>
            </w:r>
          </w:p>
        </w:tc>
      </w:tr>
      <w:tr w:rsidR="00B8447D" w:rsidRPr="005264EA" w14:paraId="337A3A25" w14:textId="77777777" w:rsidTr="009A0B45">
        <w:trPr>
          <w:trHeight w:val="255"/>
        </w:trPr>
        <w:tc>
          <w:tcPr>
            <w:tcW w:w="1842" w:type="pct"/>
            <w:gridSpan w:val="2"/>
            <w:shd w:val="clear" w:color="auto" w:fill="auto"/>
          </w:tcPr>
          <w:p w14:paraId="34293F6D" w14:textId="77777777" w:rsidR="00B8447D" w:rsidRPr="009C1D92" w:rsidRDefault="00B8447D" w:rsidP="009A0B45">
            <w:pPr>
              <w:rPr>
                <w:rFonts w:ascii="Calibri" w:hAnsi="Calibri" w:cs="Arial"/>
                <w:szCs w:val="22"/>
              </w:rPr>
            </w:pPr>
            <w:r w:rsidRPr="009C1D92">
              <w:rPr>
                <w:rFonts w:ascii="Calibri" w:hAnsi="Calibri" w:cs="Arial"/>
                <w:szCs w:val="22"/>
              </w:rPr>
              <w:t>Future target for parameter</w:t>
            </w:r>
          </w:p>
        </w:tc>
        <w:tc>
          <w:tcPr>
            <w:tcW w:w="3158" w:type="pct"/>
          </w:tcPr>
          <w:p w14:paraId="2D73185C" w14:textId="77777777" w:rsidR="00B8447D" w:rsidRPr="009C1D92" w:rsidRDefault="00B8447D" w:rsidP="009A0B45">
            <w:pPr>
              <w:rPr>
                <w:rFonts w:asciiTheme="minorHAnsi" w:hAnsiTheme="minorHAnsi" w:cstheme="minorHAnsi"/>
                <w:szCs w:val="22"/>
              </w:rPr>
            </w:pPr>
            <w:r w:rsidRPr="005264EA">
              <w:rPr>
                <w:rFonts w:asciiTheme="minorHAnsi" w:hAnsiTheme="minorHAnsi" w:cstheme="minorHAnsi"/>
                <w:szCs w:val="22"/>
              </w:rPr>
              <w:t>Percentage of d</w:t>
            </w:r>
            <w:r w:rsidRPr="009C1D92">
              <w:rPr>
                <w:rFonts w:asciiTheme="minorHAnsi" w:hAnsiTheme="minorHAnsi" w:cstheme="minorHAnsi"/>
                <w:szCs w:val="22"/>
              </w:rPr>
              <w:t xml:space="preserve">ecrease </w:t>
            </w:r>
            <w:r w:rsidRPr="005264EA">
              <w:rPr>
                <w:rFonts w:asciiTheme="minorHAnsi" w:hAnsiTheme="minorHAnsi" w:cstheme="minorHAnsi"/>
                <w:szCs w:val="22"/>
              </w:rPr>
              <w:t xml:space="preserve">of </w:t>
            </w:r>
            <w:r w:rsidRPr="009C1D92">
              <w:rPr>
                <w:rFonts w:asciiTheme="minorHAnsi" w:hAnsiTheme="minorHAnsi" w:cstheme="minorHAnsi"/>
                <w:szCs w:val="22"/>
              </w:rPr>
              <w:t>the household monthly cost to buy fuel for cooking.</w:t>
            </w:r>
          </w:p>
        </w:tc>
      </w:tr>
      <w:tr w:rsidR="00B8447D" w:rsidRPr="005264EA" w14:paraId="58E88B46" w14:textId="77777777" w:rsidTr="009A0B45">
        <w:trPr>
          <w:trHeight w:val="165"/>
        </w:trPr>
        <w:tc>
          <w:tcPr>
            <w:tcW w:w="1231" w:type="pct"/>
            <w:vMerge w:val="restart"/>
            <w:shd w:val="clear" w:color="auto" w:fill="auto"/>
          </w:tcPr>
          <w:p w14:paraId="7315642C" w14:textId="77777777" w:rsidR="00B8447D" w:rsidRPr="009C1D92" w:rsidRDefault="00B8447D" w:rsidP="009A0B45">
            <w:pPr>
              <w:rPr>
                <w:rFonts w:ascii="Calibri" w:hAnsi="Calibri" w:cs="Arial"/>
                <w:szCs w:val="22"/>
              </w:rPr>
            </w:pPr>
            <w:r w:rsidRPr="009C1D92">
              <w:rPr>
                <w:rFonts w:ascii="Calibri" w:hAnsi="Calibri" w:cs="Arial"/>
                <w:szCs w:val="22"/>
              </w:rPr>
              <w:t>Way of monitoring</w:t>
            </w:r>
          </w:p>
        </w:tc>
        <w:tc>
          <w:tcPr>
            <w:tcW w:w="611" w:type="pct"/>
          </w:tcPr>
          <w:p w14:paraId="16B0D7CF" w14:textId="77777777" w:rsidR="00B8447D" w:rsidRPr="009C1D92" w:rsidRDefault="00B8447D" w:rsidP="009A0B45">
            <w:pPr>
              <w:rPr>
                <w:rFonts w:ascii="Calibri" w:hAnsi="Calibri" w:cs="Arial"/>
                <w:szCs w:val="22"/>
              </w:rPr>
            </w:pPr>
            <w:r w:rsidRPr="009C1D92">
              <w:rPr>
                <w:rFonts w:ascii="Calibri" w:hAnsi="Calibri" w:cs="Arial"/>
                <w:szCs w:val="22"/>
              </w:rPr>
              <w:t>How</w:t>
            </w:r>
          </w:p>
        </w:tc>
        <w:tc>
          <w:tcPr>
            <w:tcW w:w="3158" w:type="pct"/>
            <w:shd w:val="clear" w:color="auto" w:fill="auto"/>
          </w:tcPr>
          <w:p w14:paraId="1953E25D"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Reduction of fuel consumption with the improved </w:t>
            </w:r>
            <w:proofErr w:type="spellStart"/>
            <w:r w:rsidRPr="009C1D92">
              <w:rPr>
                <w:rFonts w:asciiTheme="minorHAnsi" w:hAnsiTheme="minorHAnsi" w:cstheme="minorHAnsi"/>
                <w:szCs w:val="22"/>
              </w:rPr>
              <w:t>cookstove</w:t>
            </w:r>
            <w:proofErr w:type="spellEnd"/>
            <w:r w:rsidRPr="009C1D92">
              <w:rPr>
                <w:rFonts w:asciiTheme="minorHAnsi" w:hAnsiTheme="minorHAnsi" w:cstheme="minorHAnsi"/>
                <w:szCs w:val="22"/>
              </w:rPr>
              <w:t xml:space="preserve">, according to the Kitchen Performance Tests. This will be combined with surveys to clean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users asking for the perceived change in the cost and time spent cooking.</w:t>
            </w:r>
          </w:p>
          <w:p w14:paraId="421FCC2C"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Surveys will assess the reduction of the use of non-renewable energy.</w:t>
            </w:r>
          </w:p>
        </w:tc>
      </w:tr>
      <w:tr w:rsidR="00B8447D" w:rsidRPr="005264EA" w14:paraId="51C64249" w14:textId="77777777" w:rsidTr="009A0B45">
        <w:trPr>
          <w:trHeight w:val="165"/>
        </w:trPr>
        <w:tc>
          <w:tcPr>
            <w:tcW w:w="1231" w:type="pct"/>
            <w:vMerge/>
            <w:shd w:val="clear" w:color="auto" w:fill="auto"/>
          </w:tcPr>
          <w:p w14:paraId="6C33EDB8" w14:textId="77777777" w:rsidR="00B8447D" w:rsidRPr="00B7390D" w:rsidRDefault="00B8447D" w:rsidP="009A0B45">
            <w:pPr>
              <w:rPr>
                <w:rFonts w:ascii="Calibri" w:hAnsi="Calibri" w:cs="Arial"/>
                <w:szCs w:val="22"/>
              </w:rPr>
            </w:pPr>
          </w:p>
        </w:tc>
        <w:tc>
          <w:tcPr>
            <w:tcW w:w="611" w:type="pct"/>
          </w:tcPr>
          <w:p w14:paraId="1F339E43" w14:textId="77777777" w:rsidR="00B8447D" w:rsidRPr="00B7390D" w:rsidRDefault="00B8447D" w:rsidP="009A0B45">
            <w:pPr>
              <w:rPr>
                <w:rFonts w:ascii="Calibri" w:hAnsi="Calibri" w:cs="Arial"/>
                <w:szCs w:val="22"/>
              </w:rPr>
            </w:pPr>
            <w:r w:rsidRPr="00B7390D">
              <w:rPr>
                <w:rFonts w:ascii="Calibri" w:hAnsi="Calibri" w:cs="Arial"/>
                <w:szCs w:val="22"/>
              </w:rPr>
              <w:t>When</w:t>
            </w:r>
          </w:p>
        </w:tc>
        <w:tc>
          <w:tcPr>
            <w:tcW w:w="3158" w:type="pct"/>
            <w:shd w:val="clear" w:color="auto" w:fill="auto"/>
          </w:tcPr>
          <w:p w14:paraId="1A4B31E8" w14:textId="77777777" w:rsidR="00B8447D" w:rsidRPr="009C1D92" w:rsidRDefault="00B8447D" w:rsidP="009A0B45">
            <w:pPr>
              <w:rPr>
                <w:rFonts w:asciiTheme="minorHAnsi" w:hAnsiTheme="minorHAnsi" w:cstheme="minorHAnsi"/>
                <w:szCs w:val="22"/>
              </w:rPr>
            </w:pPr>
            <w:r w:rsidRPr="005264EA">
              <w:rPr>
                <w:rFonts w:asciiTheme="minorHAnsi" w:hAnsiTheme="minorHAnsi" w:cstheme="minorHAnsi"/>
                <w:szCs w:val="22"/>
              </w:rPr>
              <w:t>Annually</w:t>
            </w:r>
          </w:p>
        </w:tc>
      </w:tr>
      <w:tr w:rsidR="00B8447D" w:rsidRPr="005264EA" w14:paraId="7760BBE7" w14:textId="77777777" w:rsidTr="009A0B45">
        <w:trPr>
          <w:trHeight w:val="165"/>
        </w:trPr>
        <w:tc>
          <w:tcPr>
            <w:tcW w:w="1231" w:type="pct"/>
            <w:vMerge/>
            <w:shd w:val="clear" w:color="auto" w:fill="auto"/>
          </w:tcPr>
          <w:p w14:paraId="3DE9BC6B" w14:textId="77777777" w:rsidR="00B8447D" w:rsidRPr="00B7390D" w:rsidRDefault="00B8447D" w:rsidP="009A0B45">
            <w:pPr>
              <w:rPr>
                <w:rFonts w:ascii="Calibri" w:hAnsi="Calibri" w:cs="Arial"/>
                <w:szCs w:val="22"/>
              </w:rPr>
            </w:pPr>
          </w:p>
        </w:tc>
        <w:tc>
          <w:tcPr>
            <w:tcW w:w="611" w:type="pct"/>
          </w:tcPr>
          <w:p w14:paraId="4AEE1CCD" w14:textId="77777777" w:rsidR="00B8447D" w:rsidRPr="00B7390D" w:rsidRDefault="00B8447D" w:rsidP="009A0B45">
            <w:pPr>
              <w:rPr>
                <w:rFonts w:ascii="Calibri" w:hAnsi="Calibri" w:cs="Arial"/>
                <w:szCs w:val="22"/>
              </w:rPr>
            </w:pPr>
            <w:r w:rsidRPr="00B7390D">
              <w:rPr>
                <w:rFonts w:ascii="Calibri" w:hAnsi="Calibri" w:cs="Arial"/>
                <w:szCs w:val="22"/>
              </w:rPr>
              <w:t>By who</w:t>
            </w:r>
          </w:p>
        </w:tc>
        <w:tc>
          <w:tcPr>
            <w:tcW w:w="3158" w:type="pct"/>
            <w:shd w:val="clear" w:color="auto" w:fill="auto"/>
          </w:tcPr>
          <w:p w14:paraId="2BD3CCB3" w14:textId="77777777" w:rsidR="00B8447D" w:rsidRPr="00B7390D" w:rsidRDefault="00B8447D" w:rsidP="009A0B45">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tbl>
    <w:p w14:paraId="551574B1" w14:textId="77777777" w:rsidR="00B8447D" w:rsidRPr="005264EA" w:rsidRDefault="00B8447D" w:rsidP="00B8447D">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B8447D" w:rsidRPr="005264EA" w14:paraId="557E7CFE" w14:textId="77777777" w:rsidTr="009A0B45">
        <w:trPr>
          <w:trHeight w:val="255"/>
        </w:trPr>
        <w:tc>
          <w:tcPr>
            <w:tcW w:w="1842" w:type="pct"/>
            <w:gridSpan w:val="2"/>
            <w:shd w:val="clear" w:color="auto" w:fill="auto"/>
          </w:tcPr>
          <w:p w14:paraId="332A9A2B" w14:textId="77777777" w:rsidR="00B8447D" w:rsidRPr="009C1D92" w:rsidRDefault="00B8447D" w:rsidP="009A0B45">
            <w:pPr>
              <w:rPr>
                <w:rFonts w:ascii="Calibri" w:hAnsi="Calibri" w:cs="Arial"/>
                <w:szCs w:val="22"/>
              </w:rPr>
            </w:pPr>
            <w:r w:rsidRPr="009C1D92">
              <w:rPr>
                <w:rFonts w:ascii="Calibri" w:hAnsi="Calibri" w:cs="Arial"/>
                <w:szCs w:val="22"/>
              </w:rPr>
              <w:t>No</w:t>
            </w:r>
          </w:p>
        </w:tc>
        <w:tc>
          <w:tcPr>
            <w:tcW w:w="3158" w:type="pct"/>
          </w:tcPr>
          <w:p w14:paraId="046944BB"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4</w:t>
            </w:r>
          </w:p>
        </w:tc>
      </w:tr>
      <w:tr w:rsidR="00B8447D" w:rsidRPr="005264EA" w14:paraId="0EAB90E8" w14:textId="77777777" w:rsidTr="009A0B45">
        <w:trPr>
          <w:trHeight w:val="255"/>
        </w:trPr>
        <w:tc>
          <w:tcPr>
            <w:tcW w:w="1842" w:type="pct"/>
            <w:gridSpan w:val="2"/>
            <w:shd w:val="clear" w:color="auto" w:fill="auto"/>
          </w:tcPr>
          <w:p w14:paraId="708E0BEA" w14:textId="77777777" w:rsidR="00B8447D" w:rsidRPr="009C1D92" w:rsidRDefault="00B8447D" w:rsidP="009A0B45">
            <w:pPr>
              <w:rPr>
                <w:rFonts w:ascii="Calibri" w:hAnsi="Calibri" w:cs="Arial"/>
                <w:szCs w:val="22"/>
              </w:rPr>
            </w:pPr>
            <w:r w:rsidRPr="009C1D92">
              <w:rPr>
                <w:rFonts w:ascii="Calibri" w:hAnsi="Calibri" w:cs="Arial"/>
                <w:szCs w:val="22"/>
              </w:rPr>
              <w:lastRenderedPageBreak/>
              <w:t>Indicator</w:t>
            </w:r>
          </w:p>
        </w:tc>
        <w:tc>
          <w:tcPr>
            <w:tcW w:w="3158" w:type="pct"/>
          </w:tcPr>
          <w:p w14:paraId="146C0293"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Access to affordable and clean energy</w:t>
            </w:r>
          </w:p>
        </w:tc>
      </w:tr>
      <w:tr w:rsidR="00B8447D" w:rsidRPr="005264EA" w14:paraId="45C677D4" w14:textId="77777777" w:rsidTr="009A0B45">
        <w:trPr>
          <w:trHeight w:val="255"/>
        </w:trPr>
        <w:tc>
          <w:tcPr>
            <w:tcW w:w="1842" w:type="pct"/>
            <w:gridSpan w:val="2"/>
            <w:shd w:val="clear" w:color="auto" w:fill="auto"/>
          </w:tcPr>
          <w:p w14:paraId="66E2BD0A" w14:textId="77777777" w:rsidR="00B8447D" w:rsidRPr="009C1D92" w:rsidRDefault="00B8447D" w:rsidP="009A0B45">
            <w:pPr>
              <w:rPr>
                <w:rFonts w:ascii="Calibri" w:hAnsi="Calibri" w:cs="Arial"/>
                <w:szCs w:val="22"/>
              </w:rPr>
            </w:pPr>
            <w:r w:rsidRPr="009C1D92">
              <w:rPr>
                <w:rFonts w:ascii="Calibri" w:hAnsi="Calibri" w:cs="Arial"/>
                <w:szCs w:val="22"/>
              </w:rPr>
              <w:t>Mitigation measure</w:t>
            </w:r>
          </w:p>
        </w:tc>
        <w:tc>
          <w:tcPr>
            <w:tcW w:w="3158" w:type="pct"/>
          </w:tcPr>
          <w:p w14:paraId="237B21A5"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B8447D" w:rsidRPr="005264EA" w14:paraId="3EBDFBFC" w14:textId="77777777" w:rsidTr="009A0B45">
        <w:trPr>
          <w:trHeight w:val="255"/>
        </w:trPr>
        <w:tc>
          <w:tcPr>
            <w:tcW w:w="1842" w:type="pct"/>
            <w:gridSpan w:val="2"/>
            <w:shd w:val="clear" w:color="auto" w:fill="auto"/>
          </w:tcPr>
          <w:p w14:paraId="69EFE564" w14:textId="77777777" w:rsidR="00B8447D" w:rsidRPr="009C1D92" w:rsidRDefault="00B8447D" w:rsidP="009A0B45">
            <w:pPr>
              <w:rPr>
                <w:rFonts w:ascii="Calibri" w:hAnsi="Calibri" w:cs="Arial"/>
                <w:i/>
                <w:szCs w:val="22"/>
              </w:rPr>
            </w:pPr>
            <w:r w:rsidRPr="009C1D92">
              <w:rPr>
                <w:rFonts w:ascii="Calibri" w:hAnsi="Calibri" w:cs="Arial"/>
                <w:i/>
                <w:szCs w:val="22"/>
              </w:rPr>
              <w:t>Repeat for each parameter</w:t>
            </w:r>
          </w:p>
        </w:tc>
        <w:tc>
          <w:tcPr>
            <w:tcW w:w="3158" w:type="pct"/>
          </w:tcPr>
          <w:p w14:paraId="33402451" w14:textId="77777777" w:rsidR="00B8447D" w:rsidRPr="009C1D92" w:rsidRDefault="00B8447D" w:rsidP="009A0B45">
            <w:pPr>
              <w:rPr>
                <w:rFonts w:asciiTheme="minorHAnsi" w:hAnsiTheme="minorHAnsi" w:cstheme="minorHAnsi"/>
                <w:i/>
                <w:szCs w:val="22"/>
              </w:rPr>
            </w:pPr>
            <w:r w:rsidRPr="009C1D92">
              <w:rPr>
                <w:rFonts w:asciiTheme="minorHAnsi" w:hAnsiTheme="minorHAnsi" w:cstheme="minorHAnsi"/>
                <w:szCs w:val="22"/>
              </w:rPr>
              <w:t>Verification period</w:t>
            </w:r>
          </w:p>
        </w:tc>
      </w:tr>
      <w:tr w:rsidR="00B8447D" w:rsidRPr="005264EA" w14:paraId="4FC3B858" w14:textId="77777777" w:rsidTr="009A0B45">
        <w:trPr>
          <w:trHeight w:val="255"/>
        </w:trPr>
        <w:tc>
          <w:tcPr>
            <w:tcW w:w="1842" w:type="pct"/>
            <w:gridSpan w:val="2"/>
            <w:shd w:val="clear" w:color="auto" w:fill="auto"/>
          </w:tcPr>
          <w:p w14:paraId="1978D41B" w14:textId="77777777" w:rsidR="00B8447D" w:rsidRPr="009C1D92" w:rsidRDefault="00B8447D" w:rsidP="009A0B45">
            <w:pPr>
              <w:rPr>
                <w:rFonts w:ascii="Calibri" w:hAnsi="Calibri" w:cs="Arial"/>
                <w:szCs w:val="22"/>
              </w:rPr>
            </w:pPr>
            <w:r w:rsidRPr="009C1D92">
              <w:rPr>
                <w:rFonts w:ascii="Calibri" w:hAnsi="Calibri" w:cs="Arial"/>
                <w:szCs w:val="22"/>
              </w:rPr>
              <w:t xml:space="preserve">Chosen parameter </w:t>
            </w:r>
          </w:p>
        </w:tc>
        <w:tc>
          <w:tcPr>
            <w:tcW w:w="3158" w:type="pct"/>
          </w:tcPr>
          <w:p w14:paraId="4B6DD651"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Number of Beneficiaries using exclusively the project stove.</w:t>
            </w:r>
          </w:p>
        </w:tc>
      </w:tr>
      <w:tr w:rsidR="00B8447D" w:rsidRPr="005264EA" w14:paraId="57B8CC05" w14:textId="77777777" w:rsidTr="009A0B45">
        <w:trPr>
          <w:trHeight w:val="255"/>
        </w:trPr>
        <w:tc>
          <w:tcPr>
            <w:tcW w:w="1842" w:type="pct"/>
            <w:gridSpan w:val="2"/>
            <w:shd w:val="clear" w:color="auto" w:fill="auto"/>
          </w:tcPr>
          <w:p w14:paraId="2283D66C" w14:textId="77777777" w:rsidR="00B8447D" w:rsidRPr="009C1D92" w:rsidRDefault="00B8447D" w:rsidP="009A0B45">
            <w:pPr>
              <w:rPr>
                <w:rFonts w:ascii="Calibri" w:hAnsi="Calibri" w:cs="Arial"/>
                <w:szCs w:val="22"/>
              </w:rPr>
            </w:pPr>
            <w:r w:rsidRPr="009C1D92">
              <w:rPr>
                <w:rFonts w:ascii="Calibri" w:hAnsi="Calibri" w:cs="Arial"/>
                <w:szCs w:val="22"/>
              </w:rPr>
              <w:t>Current situation of parameter</w:t>
            </w:r>
          </w:p>
        </w:tc>
        <w:tc>
          <w:tcPr>
            <w:tcW w:w="3158" w:type="pct"/>
          </w:tcPr>
          <w:p w14:paraId="36C5A788"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Access to improved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through the efforts of the project proponent of each </w:t>
            </w:r>
            <w:proofErr w:type="spellStart"/>
            <w:r w:rsidRPr="009C1D92">
              <w:rPr>
                <w:rFonts w:asciiTheme="minorHAnsi" w:hAnsiTheme="minorHAnsi" w:cstheme="minorHAnsi"/>
                <w:szCs w:val="22"/>
              </w:rPr>
              <w:t>VPA</w:t>
            </w:r>
            <w:proofErr w:type="spellEnd"/>
          </w:p>
        </w:tc>
      </w:tr>
      <w:tr w:rsidR="00B8447D" w:rsidRPr="005264EA" w14:paraId="38424BDD" w14:textId="77777777" w:rsidTr="009A0B45">
        <w:trPr>
          <w:trHeight w:val="255"/>
        </w:trPr>
        <w:tc>
          <w:tcPr>
            <w:tcW w:w="1842" w:type="pct"/>
            <w:gridSpan w:val="2"/>
            <w:shd w:val="clear" w:color="auto" w:fill="auto"/>
          </w:tcPr>
          <w:p w14:paraId="6777BDD2" w14:textId="77777777" w:rsidR="00B8447D" w:rsidRPr="00B7390D" w:rsidRDefault="00B8447D" w:rsidP="009A0B45">
            <w:pPr>
              <w:rPr>
                <w:rFonts w:ascii="Calibri" w:hAnsi="Calibri" w:cs="Arial"/>
                <w:szCs w:val="22"/>
              </w:rPr>
            </w:pPr>
            <w:r>
              <w:rPr>
                <w:rFonts w:ascii="Calibri" w:hAnsi="Calibri" w:cs="Arial"/>
                <w:szCs w:val="22"/>
              </w:rPr>
              <w:t>e</w:t>
            </w:r>
          </w:p>
        </w:tc>
        <w:tc>
          <w:tcPr>
            <w:tcW w:w="3158" w:type="pct"/>
          </w:tcPr>
          <w:p w14:paraId="77BA119A" w14:textId="77777777" w:rsidR="00B8447D" w:rsidRPr="00B7390D" w:rsidRDefault="00B8447D" w:rsidP="009A0B45">
            <w:pPr>
              <w:rPr>
                <w:rFonts w:asciiTheme="minorHAnsi" w:hAnsiTheme="minorHAnsi" w:cstheme="minorHAnsi"/>
                <w:szCs w:val="22"/>
              </w:rPr>
            </w:pPr>
            <w:r w:rsidRPr="00B7390D">
              <w:rPr>
                <w:rFonts w:asciiTheme="minorHAnsi" w:hAnsiTheme="minorHAnsi" w:cstheme="minorHAnsi"/>
                <w:szCs w:val="22"/>
              </w:rPr>
              <w:t xml:space="preserve">Use of less efficient </w:t>
            </w:r>
            <w:proofErr w:type="spellStart"/>
            <w:r w:rsidRPr="00B7390D">
              <w:rPr>
                <w:rFonts w:asciiTheme="minorHAnsi" w:hAnsiTheme="minorHAnsi" w:cstheme="minorHAnsi"/>
                <w:szCs w:val="22"/>
              </w:rPr>
              <w:t>cookstoves</w:t>
            </w:r>
            <w:proofErr w:type="spellEnd"/>
            <w:r w:rsidRPr="00B7390D">
              <w:rPr>
                <w:rFonts w:asciiTheme="minorHAnsi" w:hAnsiTheme="minorHAnsi" w:cstheme="minorHAnsi"/>
                <w:szCs w:val="22"/>
              </w:rPr>
              <w:t xml:space="preserve"> </w:t>
            </w:r>
          </w:p>
        </w:tc>
      </w:tr>
      <w:tr w:rsidR="00B8447D" w:rsidRPr="005264EA" w14:paraId="60DDD21E" w14:textId="77777777" w:rsidTr="009A0B45">
        <w:trPr>
          <w:trHeight w:val="255"/>
        </w:trPr>
        <w:tc>
          <w:tcPr>
            <w:tcW w:w="1842" w:type="pct"/>
            <w:gridSpan w:val="2"/>
            <w:shd w:val="clear" w:color="auto" w:fill="auto"/>
          </w:tcPr>
          <w:p w14:paraId="62652E22" w14:textId="77777777" w:rsidR="00B8447D" w:rsidRPr="009C1D92" w:rsidRDefault="00B8447D" w:rsidP="009A0B45">
            <w:pPr>
              <w:rPr>
                <w:rFonts w:ascii="Calibri" w:hAnsi="Calibri" w:cs="Arial"/>
                <w:szCs w:val="22"/>
              </w:rPr>
            </w:pPr>
            <w:r w:rsidRPr="009C1D92">
              <w:rPr>
                <w:rFonts w:ascii="Calibri" w:hAnsi="Calibri" w:cs="Arial"/>
                <w:szCs w:val="22"/>
              </w:rPr>
              <w:t>Future target for parameter</w:t>
            </w:r>
          </w:p>
        </w:tc>
        <w:tc>
          <w:tcPr>
            <w:tcW w:w="3158" w:type="pct"/>
          </w:tcPr>
          <w:p w14:paraId="5EA7A7D0" w14:textId="77777777" w:rsidR="00B8447D" w:rsidRPr="009C1D92" w:rsidRDefault="00B8447D" w:rsidP="009A0B45">
            <w:pPr>
              <w:rPr>
                <w:rFonts w:asciiTheme="minorHAnsi" w:hAnsiTheme="minorHAnsi" w:cstheme="minorHAnsi"/>
                <w:szCs w:val="22"/>
              </w:rPr>
            </w:pPr>
            <w:r w:rsidRPr="005264EA">
              <w:rPr>
                <w:rFonts w:asciiTheme="minorHAnsi" w:hAnsiTheme="minorHAnsi" w:cstheme="minorHAnsi"/>
                <w:szCs w:val="22"/>
              </w:rPr>
              <w:t xml:space="preserve">Percentage of the </w:t>
            </w:r>
            <w:r>
              <w:rPr>
                <w:rFonts w:asciiTheme="minorHAnsi" w:hAnsiTheme="minorHAnsi" w:cstheme="minorHAnsi"/>
                <w:szCs w:val="22"/>
              </w:rPr>
              <w:t>i</w:t>
            </w:r>
            <w:r w:rsidRPr="009C1D92">
              <w:rPr>
                <w:rFonts w:asciiTheme="minorHAnsi" w:hAnsiTheme="minorHAnsi" w:cstheme="minorHAnsi"/>
                <w:szCs w:val="22"/>
              </w:rPr>
              <w:t xml:space="preserve">ncrease the use of improved </w:t>
            </w:r>
            <w:proofErr w:type="spellStart"/>
            <w:r w:rsidRPr="009C1D92">
              <w:rPr>
                <w:rFonts w:asciiTheme="minorHAnsi" w:hAnsiTheme="minorHAnsi" w:cstheme="minorHAnsi"/>
                <w:szCs w:val="22"/>
              </w:rPr>
              <w:t>cookstoves</w:t>
            </w:r>
            <w:proofErr w:type="spellEnd"/>
            <w:r w:rsidRPr="005264EA">
              <w:rPr>
                <w:rFonts w:asciiTheme="minorHAnsi" w:hAnsiTheme="minorHAnsi" w:cstheme="minorHAnsi"/>
                <w:szCs w:val="22"/>
              </w:rPr>
              <w:t>.</w:t>
            </w:r>
          </w:p>
        </w:tc>
      </w:tr>
      <w:tr w:rsidR="00B8447D" w:rsidRPr="005264EA" w14:paraId="766557D5" w14:textId="77777777" w:rsidTr="009A0B45">
        <w:trPr>
          <w:trHeight w:val="165"/>
        </w:trPr>
        <w:tc>
          <w:tcPr>
            <w:tcW w:w="1231" w:type="pct"/>
            <w:vMerge w:val="restart"/>
            <w:shd w:val="clear" w:color="auto" w:fill="auto"/>
          </w:tcPr>
          <w:p w14:paraId="38D2B6E5" w14:textId="77777777" w:rsidR="00B8447D" w:rsidRPr="009C1D92" w:rsidRDefault="00B8447D" w:rsidP="009A0B45">
            <w:pPr>
              <w:rPr>
                <w:rFonts w:ascii="Calibri" w:hAnsi="Calibri" w:cs="Arial"/>
                <w:szCs w:val="22"/>
              </w:rPr>
            </w:pPr>
            <w:r w:rsidRPr="009C1D92">
              <w:rPr>
                <w:rFonts w:ascii="Calibri" w:hAnsi="Calibri" w:cs="Arial"/>
                <w:szCs w:val="22"/>
              </w:rPr>
              <w:t>Way of monitoring</w:t>
            </w:r>
          </w:p>
        </w:tc>
        <w:tc>
          <w:tcPr>
            <w:tcW w:w="611" w:type="pct"/>
          </w:tcPr>
          <w:p w14:paraId="06BF3B8C" w14:textId="77777777" w:rsidR="00B8447D" w:rsidRPr="009C1D92" w:rsidRDefault="00B8447D" w:rsidP="009A0B45">
            <w:pPr>
              <w:rPr>
                <w:rFonts w:ascii="Calibri" w:hAnsi="Calibri" w:cs="Arial"/>
                <w:szCs w:val="22"/>
              </w:rPr>
            </w:pPr>
            <w:r w:rsidRPr="009C1D92">
              <w:rPr>
                <w:rFonts w:ascii="Calibri" w:hAnsi="Calibri" w:cs="Arial"/>
                <w:szCs w:val="22"/>
              </w:rPr>
              <w:t>How</w:t>
            </w:r>
          </w:p>
        </w:tc>
        <w:tc>
          <w:tcPr>
            <w:tcW w:w="3158" w:type="pct"/>
            <w:shd w:val="clear" w:color="auto" w:fill="auto"/>
          </w:tcPr>
          <w:p w14:paraId="715C20DB"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Unexpected surveys according to a random sampling. The agents will be checking if the baseline technology is still in use after the introduction of the improved technology or whether a new baseline technology is acquired and put to use by targeted end users during the project crediting period. </w:t>
            </w:r>
          </w:p>
        </w:tc>
      </w:tr>
      <w:tr w:rsidR="00B8447D" w:rsidRPr="005264EA" w14:paraId="77FB4851" w14:textId="77777777" w:rsidTr="009A0B45">
        <w:trPr>
          <w:trHeight w:val="165"/>
        </w:trPr>
        <w:tc>
          <w:tcPr>
            <w:tcW w:w="1231" w:type="pct"/>
            <w:vMerge/>
            <w:shd w:val="clear" w:color="auto" w:fill="auto"/>
          </w:tcPr>
          <w:p w14:paraId="28E78456" w14:textId="77777777" w:rsidR="00B8447D" w:rsidRPr="00B7390D" w:rsidRDefault="00B8447D" w:rsidP="009A0B45">
            <w:pPr>
              <w:rPr>
                <w:rFonts w:ascii="Calibri" w:hAnsi="Calibri" w:cs="Arial"/>
                <w:szCs w:val="22"/>
              </w:rPr>
            </w:pPr>
          </w:p>
        </w:tc>
        <w:tc>
          <w:tcPr>
            <w:tcW w:w="611" w:type="pct"/>
          </w:tcPr>
          <w:p w14:paraId="54CC97C1" w14:textId="77777777" w:rsidR="00B8447D" w:rsidRPr="00B7390D" w:rsidRDefault="00B8447D" w:rsidP="009A0B45">
            <w:pPr>
              <w:rPr>
                <w:rFonts w:ascii="Calibri" w:hAnsi="Calibri" w:cs="Arial"/>
                <w:szCs w:val="22"/>
              </w:rPr>
            </w:pPr>
            <w:r w:rsidRPr="00B7390D">
              <w:rPr>
                <w:rFonts w:ascii="Calibri" w:hAnsi="Calibri" w:cs="Arial"/>
                <w:szCs w:val="22"/>
              </w:rPr>
              <w:t>When</w:t>
            </w:r>
          </w:p>
        </w:tc>
        <w:tc>
          <w:tcPr>
            <w:tcW w:w="3158" w:type="pct"/>
            <w:shd w:val="clear" w:color="auto" w:fill="auto"/>
          </w:tcPr>
          <w:p w14:paraId="47E6B003" w14:textId="77777777" w:rsidR="00B8447D" w:rsidRPr="009C1D92" w:rsidRDefault="00B8447D" w:rsidP="009A0B45">
            <w:pPr>
              <w:rPr>
                <w:rFonts w:asciiTheme="minorHAnsi" w:hAnsiTheme="minorHAnsi" w:cstheme="minorHAnsi"/>
                <w:szCs w:val="22"/>
              </w:rPr>
            </w:pPr>
            <w:r w:rsidRPr="005264EA">
              <w:rPr>
                <w:rFonts w:asciiTheme="minorHAnsi" w:hAnsiTheme="minorHAnsi" w:cstheme="minorHAnsi"/>
                <w:szCs w:val="22"/>
              </w:rPr>
              <w:t>Annually</w:t>
            </w:r>
          </w:p>
        </w:tc>
      </w:tr>
      <w:tr w:rsidR="00B8447D" w:rsidRPr="005264EA" w14:paraId="5AC462BE" w14:textId="77777777" w:rsidTr="009A0B45">
        <w:trPr>
          <w:trHeight w:val="165"/>
        </w:trPr>
        <w:tc>
          <w:tcPr>
            <w:tcW w:w="1231" w:type="pct"/>
            <w:vMerge/>
            <w:shd w:val="clear" w:color="auto" w:fill="auto"/>
          </w:tcPr>
          <w:p w14:paraId="7E123479" w14:textId="77777777" w:rsidR="00B8447D" w:rsidRPr="00B7390D" w:rsidRDefault="00B8447D" w:rsidP="009A0B45">
            <w:pPr>
              <w:rPr>
                <w:rFonts w:ascii="Calibri" w:hAnsi="Calibri" w:cs="Arial"/>
                <w:szCs w:val="22"/>
              </w:rPr>
            </w:pPr>
          </w:p>
        </w:tc>
        <w:tc>
          <w:tcPr>
            <w:tcW w:w="611" w:type="pct"/>
          </w:tcPr>
          <w:p w14:paraId="1B73F946" w14:textId="77777777" w:rsidR="00B8447D" w:rsidRPr="00B7390D" w:rsidRDefault="00B8447D" w:rsidP="009A0B45">
            <w:pPr>
              <w:rPr>
                <w:rFonts w:ascii="Calibri" w:hAnsi="Calibri" w:cs="Arial"/>
                <w:szCs w:val="22"/>
              </w:rPr>
            </w:pPr>
            <w:r w:rsidRPr="00B7390D">
              <w:rPr>
                <w:rFonts w:ascii="Calibri" w:hAnsi="Calibri" w:cs="Arial"/>
                <w:szCs w:val="22"/>
              </w:rPr>
              <w:t>By who</w:t>
            </w:r>
          </w:p>
        </w:tc>
        <w:tc>
          <w:tcPr>
            <w:tcW w:w="3158" w:type="pct"/>
            <w:shd w:val="clear" w:color="auto" w:fill="auto"/>
          </w:tcPr>
          <w:p w14:paraId="4B2EBAE3" w14:textId="77777777" w:rsidR="00B8447D" w:rsidRPr="00B7390D" w:rsidRDefault="00B8447D" w:rsidP="009A0B45">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tbl>
    <w:p w14:paraId="3B0CE96B" w14:textId="77777777" w:rsidR="00B8447D" w:rsidRPr="009C1D92" w:rsidRDefault="00B8447D" w:rsidP="00B8447D">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B8447D" w:rsidRPr="005264EA" w14:paraId="14EB1AAB" w14:textId="77777777" w:rsidTr="009A0B45">
        <w:trPr>
          <w:trHeight w:val="255"/>
        </w:trPr>
        <w:tc>
          <w:tcPr>
            <w:tcW w:w="1842" w:type="pct"/>
            <w:gridSpan w:val="2"/>
            <w:shd w:val="clear" w:color="auto" w:fill="auto"/>
          </w:tcPr>
          <w:p w14:paraId="796371E7" w14:textId="77777777" w:rsidR="00B8447D" w:rsidRPr="009C1D92" w:rsidRDefault="00B8447D" w:rsidP="009A0B45">
            <w:pPr>
              <w:rPr>
                <w:rFonts w:ascii="Calibri" w:hAnsi="Calibri" w:cs="Arial"/>
                <w:szCs w:val="22"/>
              </w:rPr>
            </w:pPr>
            <w:r w:rsidRPr="009C1D92">
              <w:rPr>
                <w:rFonts w:ascii="Calibri" w:hAnsi="Calibri" w:cs="Arial"/>
                <w:szCs w:val="22"/>
              </w:rPr>
              <w:t>No</w:t>
            </w:r>
          </w:p>
        </w:tc>
        <w:tc>
          <w:tcPr>
            <w:tcW w:w="3158" w:type="pct"/>
          </w:tcPr>
          <w:p w14:paraId="7715A86B"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5</w:t>
            </w:r>
          </w:p>
        </w:tc>
      </w:tr>
      <w:tr w:rsidR="00B8447D" w:rsidRPr="005264EA" w14:paraId="6F32ECD0" w14:textId="77777777" w:rsidTr="009A0B45">
        <w:trPr>
          <w:trHeight w:val="255"/>
        </w:trPr>
        <w:tc>
          <w:tcPr>
            <w:tcW w:w="1842" w:type="pct"/>
            <w:gridSpan w:val="2"/>
            <w:shd w:val="clear" w:color="auto" w:fill="auto"/>
          </w:tcPr>
          <w:p w14:paraId="1A6AC719" w14:textId="77777777" w:rsidR="00B8447D" w:rsidRPr="009C1D92" w:rsidRDefault="00B8447D" w:rsidP="009A0B45">
            <w:pPr>
              <w:rPr>
                <w:rFonts w:ascii="Calibri" w:hAnsi="Calibri" w:cs="Arial"/>
                <w:szCs w:val="22"/>
              </w:rPr>
            </w:pPr>
            <w:r w:rsidRPr="009C1D92">
              <w:rPr>
                <w:rFonts w:ascii="Calibri" w:hAnsi="Calibri" w:cs="Arial"/>
                <w:szCs w:val="22"/>
              </w:rPr>
              <w:t>Indicator</w:t>
            </w:r>
          </w:p>
        </w:tc>
        <w:tc>
          <w:tcPr>
            <w:tcW w:w="3158" w:type="pct"/>
          </w:tcPr>
          <w:p w14:paraId="0D64CDAC"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Quantitative employment and income generation</w:t>
            </w:r>
          </w:p>
        </w:tc>
      </w:tr>
      <w:tr w:rsidR="00B8447D" w:rsidRPr="005264EA" w14:paraId="0A4C79C8" w14:textId="77777777" w:rsidTr="009A0B45">
        <w:trPr>
          <w:trHeight w:val="255"/>
        </w:trPr>
        <w:tc>
          <w:tcPr>
            <w:tcW w:w="1842" w:type="pct"/>
            <w:gridSpan w:val="2"/>
            <w:shd w:val="clear" w:color="auto" w:fill="auto"/>
          </w:tcPr>
          <w:p w14:paraId="0FB3E3A6" w14:textId="77777777" w:rsidR="00B8447D" w:rsidRPr="009C1D92" w:rsidRDefault="00B8447D" w:rsidP="009A0B45">
            <w:pPr>
              <w:rPr>
                <w:rFonts w:ascii="Calibri" w:hAnsi="Calibri" w:cs="Arial"/>
                <w:szCs w:val="22"/>
              </w:rPr>
            </w:pPr>
            <w:r w:rsidRPr="009C1D92">
              <w:rPr>
                <w:rFonts w:ascii="Calibri" w:hAnsi="Calibri" w:cs="Arial"/>
                <w:szCs w:val="22"/>
              </w:rPr>
              <w:t>Mitigation measure</w:t>
            </w:r>
          </w:p>
        </w:tc>
        <w:tc>
          <w:tcPr>
            <w:tcW w:w="3158" w:type="pct"/>
          </w:tcPr>
          <w:p w14:paraId="033102FE"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B8447D" w:rsidRPr="005264EA" w14:paraId="45CF31ED" w14:textId="77777777" w:rsidTr="009A0B45">
        <w:trPr>
          <w:trHeight w:val="255"/>
        </w:trPr>
        <w:tc>
          <w:tcPr>
            <w:tcW w:w="1842" w:type="pct"/>
            <w:gridSpan w:val="2"/>
            <w:shd w:val="clear" w:color="auto" w:fill="auto"/>
          </w:tcPr>
          <w:p w14:paraId="32E8A748" w14:textId="77777777" w:rsidR="00B8447D" w:rsidRPr="009C1D92" w:rsidRDefault="00B8447D" w:rsidP="009A0B45">
            <w:pPr>
              <w:rPr>
                <w:rFonts w:ascii="Calibri" w:hAnsi="Calibri" w:cs="Arial"/>
                <w:i/>
                <w:szCs w:val="22"/>
              </w:rPr>
            </w:pPr>
            <w:r w:rsidRPr="009C1D92">
              <w:rPr>
                <w:rFonts w:ascii="Calibri" w:hAnsi="Calibri" w:cs="Arial"/>
                <w:i/>
                <w:szCs w:val="22"/>
              </w:rPr>
              <w:t>Repeat for each parameter</w:t>
            </w:r>
          </w:p>
        </w:tc>
        <w:tc>
          <w:tcPr>
            <w:tcW w:w="3158" w:type="pct"/>
          </w:tcPr>
          <w:p w14:paraId="2266336A" w14:textId="77777777" w:rsidR="00B8447D" w:rsidRPr="009C1D92" w:rsidRDefault="00B8447D" w:rsidP="009A0B45">
            <w:pPr>
              <w:rPr>
                <w:rFonts w:asciiTheme="minorHAnsi" w:hAnsiTheme="minorHAnsi" w:cstheme="minorHAnsi"/>
                <w:i/>
                <w:szCs w:val="22"/>
              </w:rPr>
            </w:pPr>
            <w:r w:rsidRPr="009C1D92">
              <w:rPr>
                <w:rFonts w:asciiTheme="minorHAnsi" w:hAnsiTheme="minorHAnsi" w:cstheme="minorHAnsi"/>
                <w:szCs w:val="22"/>
              </w:rPr>
              <w:t>Verification period</w:t>
            </w:r>
          </w:p>
        </w:tc>
      </w:tr>
      <w:tr w:rsidR="00B8447D" w:rsidRPr="005264EA" w14:paraId="0F61CD43" w14:textId="77777777" w:rsidTr="009A0B45">
        <w:trPr>
          <w:trHeight w:val="255"/>
        </w:trPr>
        <w:tc>
          <w:tcPr>
            <w:tcW w:w="1842" w:type="pct"/>
            <w:gridSpan w:val="2"/>
            <w:shd w:val="clear" w:color="auto" w:fill="auto"/>
          </w:tcPr>
          <w:p w14:paraId="38BB2D13" w14:textId="77777777" w:rsidR="00B8447D" w:rsidRPr="009C1D92" w:rsidRDefault="00B8447D" w:rsidP="009A0B45">
            <w:pPr>
              <w:rPr>
                <w:rFonts w:ascii="Calibri" w:hAnsi="Calibri" w:cs="Arial"/>
                <w:szCs w:val="22"/>
              </w:rPr>
            </w:pPr>
            <w:r w:rsidRPr="009C1D92">
              <w:rPr>
                <w:rFonts w:ascii="Calibri" w:hAnsi="Calibri" w:cs="Arial"/>
                <w:szCs w:val="22"/>
              </w:rPr>
              <w:t xml:space="preserve">Chosen parameter </w:t>
            </w:r>
          </w:p>
        </w:tc>
        <w:tc>
          <w:tcPr>
            <w:tcW w:w="3158" w:type="pct"/>
          </w:tcPr>
          <w:p w14:paraId="7FBCF722"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Number and types of jobs created.</w:t>
            </w:r>
          </w:p>
        </w:tc>
      </w:tr>
      <w:tr w:rsidR="00B8447D" w:rsidRPr="005264EA" w14:paraId="6FA3663B" w14:textId="77777777" w:rsidTr="009A0B45">
        <w:trPr>
          <w:trHeight w:val="255"/>
        </w:trPr>
        <w:tc>
          <w:tcPr>
            <w:tcW w:w="1842" w:type="pct"/>
            <w:gridSpan w:val="2"/>
            <w:shd w:val="clear" w:color="auto" w:fill="auto"/>
          </w:tcPr>
          <w:p w14:paraId="360C4B32" w14:textId="77777777" w:rsidR="00B8447D" w:rsidRPr="009C1D92" w:rsidRDefault="00B8447D" w:rsidP="009A0B45">
            <w:pPr>
              <w:rPr>
                <w:rFonts w:ascii="Calibri" w:hAnsi="Calibri" w:cs="Arial"/>
                <w:szCs w:val="22"/>
              </w:rPr>
            </w:pPr>
            <w:r w:rsidRPr="009C1D92">
              <w:rPr>
                <w:rFonts w:ascii="Calibri" w:hAnsi="Calibri" w:cs="Arial"/>
                <w:szCs w:val="22"/>
              </w:rPr>
              <w:t>Current situation of parameter</w:t>
            </w:r>
          </w:p>
        </w:tc>
        <w:tc>
          <w:tcPr>
            <w:tcW w:w="3158" w:type="pct"/>
          </w:tcPr>
          <w:p w14:paraId="10AD9E6D"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New staff hired specifically for the implementation of the project activity. </w:t>
            </w:r>
          </w:p>
        </w:tc>
      </w:tr>
      <w:tr w:rsidR="00B8447D" w:rsidRPr="005264EA" w14:paraId="1EA1470C" w14:textId="77777777" w:rsidTr="009A0B45">
        <w:trPr>
          <w:trHeight w:val="255"/>
        </w:trPr>
        <w:tc>
          <w:tcPr>
            <w:tcW w:w="1842" w:type="pct"/>
            <w:gridSpan w:val="2"/>
            <w:shd w:val="clear" w:color="auto" w:fill="auto"/>
          </w:tcPr>
          <w:p w14:paraId="6A95CCD5" w14:textId="77777777" w:rsidR="00B8447D" w:rsidRPr="009C1D92" w:rsidRDefault="00B8447D" w:rsidP="009A0B45">
            <w:pPr>
              <w:rPr>
                <w:rFonts w:ascii="Calibri" w:hAnsi="Calibri" w:cs="Arial"/>
                <w:szCs w:val="22"/>
              </w:rPr>
            </w:pPr>
            <w:r w:rsidRPr="009C1D92">
              <w:rPr>
                <w:rFonts w:ascii="Calibri" w:hAnsi="Calibri" w:cs="Arial"/>
                <w:szCs w:val="22"/>
              </w:rPr>
              <w:t>Estimation of baseline situation of parameter</w:t>
            </w:r>
          </w:p>
        </w:tc>
        <w:tc>
          <w:tcPr>
            <w:tcW w:w="3158" w:type="pct"/>
          </w:tcPr>
          <w:p w14:paraId="0FDFFAB2" w14:textId="77777777" w:rsidR="00B8447D" w:rsidRPr="009C1D92" w:rsidRDefault="00B8447D" w:rsidP="009A0B45">
            <w:pPr>
              <w:rPr>
                <w:rFonts w:asciiTheme="minorHAnsi" w:hAnsiTheme="minorHAnsi" w:cstheme="minorHAnsi"/>
                <w:szCs w:val="22"/>
              </w:rPr>
            </w:pPr>
            <w:r w:rsidRPr="009C1D92">
              <w:rPr>
                <w:rFonts w:asciiTheme="minorHAnsi" w:hAnsiTheme="minorHAnsi" w:cstheme="minorHAnsi"/>
                <w:szCs w:val="22"/>
              </w:rPr>
              <w:t xml:space="preserve">Project proponent of each </w:t>
            </w:r>
            <w:proofErr w:type="spellStart"/>
            <w:r w:rsidRPr="009C1D92">
              <w:rPr>
                <w:rFonts w:asciiTheme="minorHAnsi" w:hAnsiTheme="minorHAnsi" w:cstheme="minorHAnsi"/>
                <w:szCs w:val="22"/>
              </w:rPr>
              <w:t>VPA</w:t>
            </w:r>
            <w:proofErr w:type="spellEnd"/>
            <w:r w:rsidRPr="009C1D92">
              <w:rPr>
                <w:rFonts w:asciiTheme="minorHAnsi" w:hAnsiTheme="minorHAnsi" w:cstheme="minorHAnsi"/>
                <w:szCs w:val="22"/>
              </w:rPr>
              <w:t xml:space="preserve"> without staff related to the project activities</w:t>
            </w:r>
          </w:p>
        </w:tc>
      </w:tr>
      <w:tr w:rsidR="00B8447D" w:rsidRPr="005264EA" w14:paraId="7A56BEDF" w14:textId="77777777" w:rsidTr="009A0B45">
        <w:trPr>
          <w:trHeight w:val="255"/>
        </w:trPr>
        <w:tc>
          <w:tcPr>
            <w:tcW w:w="1842" w:type="pct"/>
            <w:gridSpan w:val="2"/>
            <w:shd w:val="clear" w:color="auto" w:fill="auto"/>
          </w:tcPr>
          <w:p w14:paraId="2C2F5CAB" w14:textId="77777777" w:rsidR="00B8447D" w:rsidRPr="005264EA" w:rsidRDefault="00B8447D" w:rsidP="009A0B45">
            <w:pPr>
              <w:rPr>
                <w:rFonts w:ascii="Calibri" w:hAnsi="Calibri" w:cs="Arial"/>
                <w:szCs w:val="22"/>
              </w:rPr>
            </w:pPr>
            <w:r w:rsidRPr="005264EA">
              <w:rPr>
                <w:rFonts w:ascii="Calibri" w:hAnsi="Calibri" w:cs="Arial"/>
                <w:szCs w:val="22"/>
              </w:rPr>
              <w:t>Future target for parameter</w:t>
            </w:r>
          </w:p>
        </w:tc>
        <w:tc>
          <w:tcPr>
            <w:tcW w:w="3158" w:type="pct"/>
          </w:tcPr>
          <w:p w14:paraId="3002E6A3"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Number of staff hired to implement the project activities.</w:t>
            </w:r>
          </w:p>
        </w:tc>
      </w:tr>
      <w:tr w:rsidR="00B8447D" w:rsidRPr="005264EA" w14:paraId="1C478F8F" w14:textId="77777777" w:rsidTr="009A0B45">
        <w:trPr>
          <w:trHeight w:val="165"/>
        </w:trPr>
        <w:tc>
          <w:tcPr>
            <w:tcW w:w="1231" w:type="pct"/>
            <w:vMerge w:val="restart"/>
            <w:shd w:val="clear" w:color="auto" w:fill="auto"/>
          </w:tcPr>
          <w:p w14:paraId="6CE57209" w14:textId="77777777" w:rsidR="00B8447D" w:rsidRPr="005264EA" w:rsidRDefault="00B8447D" w:rsidP="009A0B45">
            <w:pPr>
              <w:rPr>
                <w:rFonts w:ascii="Calibri" w:hAnsi="Calibri" w:cs="Arial"/>
                <w:szCs w:val="22"/>
              </w:rPr>
            </w:pPr>
            <w:r w:rsidRPr="005264EA">
              <w:rPr>
                <w:rFonts w:ascii="Calibri" w:hAnsi="Calibri" w:cs="Arial"/>
                <w:szCs w:val="22"/>
              </w:rPr>
              <w:t>Way of monitoring</w:t>
            </w:r>
          </w:p>
        </w:tc>
        <w:tc>
          <w:tcPr>
            <w:tcW w:w="611" w:type="pct"/>
          </w:tcPr>
          <w:p w14:paraId="3954BB61" w14:textId="77777777" w:rsidR="00B8447D" w:rsidRPr="005264EA" w:rsidRDefault="00B8447D" w:rsidP="009A0B45">
            <w:pPr>
              <w:rPr>
                <w:rFonts w:ascii="Calibri" w:hAnsi="Calibri" w:cs="Arial"/>
                <w:szCs w:val="22"/>
              </w:rPr>
            </w:pPr>
            <w:r w:rsidRPr="005264EA">
              <w:rPr>
                <w:rFonts w:ascii="Calibri" w:hAnsi="Calibri" w:cs="Arial"/>
                <w:szCs w:val="22"/>
              </w:rPr>
              <w:t>How</w:t>
            </w:r>
          </w:p>
        </w:tc>
        <w:tc>
          <w:tcPr>
            <w:tcW w:w="3158" w:type="pct"/>
            <w:shd w:val="clear" w:color="auto" w:fill="auto"/>
          </w:tcPr>
          <w:p w14:paraId="02A558AD"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 xml:space="preserve">Contracts </w:t>
            </w:r>
          </w:p>
        </w:tc>
      </w:tr>
      <w:tr w:rsidR="00B8447D" w:rsidRPr="005264EA" w14:paraId="37DFAC1C" w14:textId="77777777" w:rsidTr="009A0B45">
        <w:trPr>
          <w:trHeight w:val="165"/>
        </w:trPr>
        <w:tc>
          <w:tcPr>
            <w:tcW w:w="1231" w:type="pct"/>
            <w:vMerge/>
            <w:shd w:val="clear" w:color="auto" w:fill="auto"/>
          </w:tcPr>
          <w:p w14:paraId="005B28F6" w14:textId="77777777" w:rsidR="00B8447D" w:rsidRPr="005264EA" w:rsidRDefault="00B8447D" w:rsidP="009A0B45">
            <w:pPr>
              <w:rPr>
                <w:rFonts w:ascii="Calibri" w:hAnsi="Calibri" w:cs="Arial"/>
                <w:szCs w:val="22"/>
              </w:rPr>
            </w:pPr>
          </w:p>
        </w:tc>
        <w:tc>
          <w:tcPr>
            <w:tcW w:w="611" w:type="pct"/>
          </w:tcPr>
          <w:p w14:paraId="443F1ED6" w14:textId="77777777" w:rsidR="00B8447D" w:rsidRPr="005264EA" w:rsidRDefault="00B8447D" w:rsidP="009A0B45">
            <w:pPr>
              <w:rPr>
                <w:rFonts w:ascii="Calibri" w:hAnsi="Calibri" w:cs="Arial"/>
                <w:szCs w:val="22"/>
              </w:rPr>
            </w:pPr>
            <w:r w:rsidRPr="005264EA">
              <w:rPr>
                <w:rFonts w:ascii="Calibri" w:hAnsi="Calibri" w:cs="Arial"/>
                <w:szCs w:val="22"/>
              </w:rPr>
              <w:t>When</w:t>
            </w:r>
          </w:p>
        </w:tc>
        <w:tc>
          <w:tcPr>
            <w:tcW w:w="3158" w:type="pct"/>
            <w:shd w:val="clear" w:color="auto" w:fill="auto"/>
          </w:tcPr>
          <w:p w14:paraId="448EDDCC"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Annually</w:t>
            </w:r>
          </w:p>
        </w:tc>
      </w:tr>
      <w:tr w:rsidR="00B8447D" w:rsidRPr="005264EA" w14:paraId="1181888C" w14:textId="77777777" w:rsidTr="009A0B45">
        <w:trPr>
          <w:trHeight w:val="165"/>
        </w:trPr>
        <w:tc>
          <w:tcPr>
            <w:tcW w:w="1231" w:type="pct"/>
            <w:vMerge/>
            <w:shd w:val="clear" w:color="auto" w:fill="auto"/>
          </w:tcPr>
          <w:p w14:paraId="1ADA6F36" w14:textId="77777777" w:rsidR="00B8447D" w:rsidRPr="00B7390D" w:rsidRDefault="00B8447D" w:rsidP="009A0B45">
            <w:pPr>
              <w:rPr>
                <w:rFonts w:ascii="Calibri" w:hAnsi="Calibri" w:cs="Arial"/>
                <w:szCs w:val="22"/>
              </w:rPr>
            </w:pPr>
          </w:p>
        </w:tc>
        <w:tc>
          <w:tcPr>
            <w:tcW w:w="611" w:type="pct"/>
          </w:tcPr>
          <w:p w14:paraId="48E93791" w14:textId="77777777" w:rsidR="00B8447D" w:rsidRPr="00B7390D" w:rsidRDefault="00B8447D" w:rsidP="009A0B45">
            <w:pPr>
              <w:rPr>
                <w:rFonts w:ascii="Calibri" w:hAnsi="Calibri" w:cs="Arial"/>
                <w:szCs w:val="22"/>
              </w:rPr>
            </w:pPr>
            <w:r w:rsidRPr="00B7390D">
              <w:rPr>
                <w:rFonts w:ascii="Calibri" w:hAnsi="Calibri" w:cs="Arial"/>
                <w:szCs w:val="22"/>
              </w:rPr>
              <w:t>By who</w:t>
            </w:r>
          </w:p>
        </w:tc>
        <w:tc>
          <w:tcPr>
            <w:tcW w:w="3158" w:type="pct"/>
            <w:shd w:val="clear" w:color="auto" w:fill="auto"/>
          </w:tcPr>
          <w:p w14:paraId="3605A46C" w14:textId="77777777" w:rsidR="00B8447D" w:rsidRPr="00B7390D" w:rsidRDefault="00B8447D" w:rsidP="009A0B45">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tbl>
    <w:p w14:paraId="31601703" w14:textId="77777777" w:rsidR="00B8447D" w:rsidRPr="005264EA" w:rsidRDefault="00B8447D" w:rsidP="00B8447D">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B8447D" w:rsidRPr="005264EA" w14:paraId="6D11AD1A" w14:textId="77777777" w:rsidTr="009A0B45">
        <w:trPr>
          <w:trHeight w:val="255"/>
        </w:trPr>
        <w:tc>
          <w:tcPr>
            <w:tcW w:w="1842" w:type="pct"/>
            <w:gridSpan w:val="2"/>
            <w:shd w:val="clear" w:color="auto" w:fill="auto"/>
          </w:tcPr>
          <w:p w14:paraId="4E5F91C0" w14:textId="77777777" w:rsidR="00B8447D" w:rsidRPr="005264EA" w:rsidRDefault="00B8447D" w:rsidP="009A0B45">
            <w:pPr>
              <w:rPr>
                <w:rFonts w:ascii="Calibri" w:hAnsi="Calibri" w:cs="Arial"/>
                <w:szCs w:val="22"/>
              </w:rPr>
            </w:pPr>
            <w:r w:rsidRPr="005264EA">
              <w:rPr>
                <w:rFonts w:ascii="Calibri" w:hAnsi="Calibri" w:cs="Arial"/>
                <w:szCs w:val="22"/>
              </w:rPr>
              <w:t>No</w:t>
            </w:r>
          </w:p>
        </w:tc>
        <w:tc>
          <w:tcPr>
            <w:tcW w:w="3158" w:type="pct"/>
          </w:tcPr>
          <w:p w14:paraId="43674D6A"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6</w:t>
            </w:r>
          </w:p>
        </w:tc>
      </w:tr>
      <w:tr w:rsidR="00B8447D" w:rsidRPr="005264EA" w14:paraId="06C3D80A" w14:textId="77777777" w:rsidTr="009A0B45">
        <w:trPr>
          <w:trHeight w:val="255"/>
        </w:trPr>
        <w:tc>
          <w:tcPr>
            <w:tcW w:w="1842" w:type="pct"/>
            <w:gridSpan w:val="2"/>
            <w:shd w:val="clear" w:color="auto" w:fill="auto"/>
          </w:tcPr>
          <w:p w14:paraId="5A2AB73A" w14:textId="77777777" w:rsidR="00B8447D" w:rsidRPr="005264EA" w:rsidRDefault="00B8447D" w:rsidP="009A0B45">
            <w:pPr>
              <w:rPr>
                <w:rFonts w:ascii="Calibri" w:hAnsi="Calibri" w:cs="Arial"/>
                <w:szCs w:val="22"/>
              </w:rPr>
            </w:pPr>
            <w:r w:rsidRPr="005264EA">
              <w:rPr>
                <w:rFonts w:ascii="Calibri" w:hAnsi="Calibri" w:cs="Arial"/>
                <w:szCs w:val="22"/>
              </w:rPr>
              <w:lastRenderedPageBreak/>
              <w:t>Indicator</w:t>
            </w:r>
          </w:p>
        </w:tc>
        <w:tc>
          <w:tcPr>
            <w:tcW w:w="3158" w:type="pct"/>
          </w:tcPr>
          <w:p w14:paraId="33C424C8" w14:textId="77777777" w:rsidR="00B8447D" w:rsidRPr="005264EA" w:rsidRDefault="00B8447D" w:rsidP="009A0B45">
            <w:pPr>
              <w:rPr>
                <w:rFonts w:asciiTheme="minorHAnsi" w:hAnsiTheme="minorHAnsi" w:cstheme="minorHAnsi"/>
                <w:szCs w:val="22"/>
              </w:rPr>
            </w:pPr>
            <w:r w:rsidRPr="005264EA">
              <w:rPr>
                <w:rFonts w:ascii="Calibri" w:hAnsi="Calibri"/>
                <w:szCs w:val="22"/>
              </w:rPr>
              <w:t>Technology transfer and technological self-reliance</w:t>
            </w:r>
          </w:p>
        </w:tc>
      </w:tr>
      <w:tr w:rsidR="00B8447D" w:rsidRPr="005264EA" w14:paraId="76387CF2" w14:textId="77777777" w:rsidTr="009A0B45">
        <w:trPr>
          <w:trHeight w:val="255"/>
        </w:trPr>
        <w:tc>
          <w:tcPr>
            <w:tcW w:w="1842" w:type="pct"/>
            <w:gridSpan w:val="2"/>
            <w:shd w:val="clear" w:color="auto" w:fill="auto"/>
          </w:tcPr>
          <w:p w14:paraId="2243A0C5" w14:textId="77777777" w:rsidR="00B8447D" w:rsidRPr="005264EA" w:rsidRDefault="00B8447D" w:rsidP="009A0B45">
            <w:pPr>
              <w:rPr>
                <w:rFonts w:ascii="Calibri" w:hAnsi="Calibri" w:cs="Arial"/>
                <w:szCs w:val="22"/>
              </w:rPr>
            </w:pPr>
            <w:r w:rsidRPr="005264EA">
              <w:rPr>
                <w:rFonts w:ascii="Calibri" w:hAnsi="Calibri" w:cs="Arial"/>
                <w:szCs w:val="22"/>
              </w:rPr>
              <w:t>Mitigation measure</w:t>
            </w:r>
          </w:p>
        </w:tc>
        <w:tc>
          <w:tcPr>
            <w:tcW w:w="3158" w:type="pct"/>
          </w:tcPr>
          <w:p w14:paraId="177B74B2"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 xml:space="preserve">Not relevant </w:t>
            </w:r>
          </w:p>
        </w:tc>
      </w:tr>
      <w:tr w:rsidR="00B8447D" w:rsidRPr="005264EA" w14:paraId="29979CA8" w14:textId="77777777" w:rsidTr="009A0B45">
        <w:trPr>
          <w:trHeight w:val="255"/>
        </w:trPr>
        <w:tc>
          <w:tcPr>
            <w:tcW w:w="1842" w:type="pct"/>
            <w:gridSpan w:val="2"/>
            <w:shd w:val="clear" w:color="auto" w:fill="auto"/>
          </w:tcPr>
          <w:p w14:paraId="701E372A" w14:textId="77777777" w:rsidR="00B8447D" w:rsidRPr="005264EA" w:rsidRDefault="00B8447D" w:rsidP="009A0B45">
            <w:pPr>
              <w:rPr>
                <w:rFonts w:ascii="Calibri" w:hAnsi="Calibri" w:cs="Arial"/>
                <w:i/>
                <w:szCs w:val="22"/>
              </w:rPr>
            </w:pPr>
            <w:r w:rsidRPr="005264EA">
              <w:rPr>
                <w:rFonts w:ascii="Calibri" w:hAnsi="Calibri" w:cs="Arial"/>
                <w:i/>
                <w:szCs w:val="22"/>
              </w:rPr>
              <w:t>Repeat for each parameter</w:t>
            </w:r>
          </w:p>
        </w:tc>
        <w:tc>
          <w:tcPr>
            <w:tcW w:w="3158" w:type="pct"/>
          </w:tcPr>
          <w:p w14:paraId="52372BC9" w14:textId="77777777" w:rsidR="00B8447D" w:rsidRPr="005264EA" w:rsidRDefault="00B8447D" w:rsidP="009A0B45">
            <w:pPr>
              <w:rPr>
                <w:rFonts w:asciiTheme="minorHAnsi" w:hAnsiTheme="minorHAnsi" w:cstheme="minorHAnsi"/>
                <w:i/>
                <w:szCs w:val="22"/>
              </w:rPr>
            </w:pPr>
            <w:r w:rsidRPr="005264EA">
              <w:rPr>
                <w:rFonts w:asciiTheme="minorHAnsi" w:hAnsiTheme="minorHAnsi" w:cstheme="minorHAnsi"/>
                <w:szCs w:val="22"/>
              </w:rPr>
              <w:t>Verification period</w:t>
            </w:r>
          </w:p>
        </w:tc>
      </w:tr>
      <w:tr w:rsidR="00B8447D" w:rsidRPr="005264EA" w14:paraId="622F1FDF" w14:textId="77777777" w:rsidTr="009A0B45">
        <w:trPr>
          <w:trHeight w:val="255"/>
        </w:trPr>
        <w:tc>
          <w:tcPr>
            <w:tcW w:w="1842" w:type="pct"/>
            <w:gridSpan w:val="2"/>
            <w:shd w:val="clear" w:color="auto" w:fill="auto"/>
          </w:tcPr>
          <w:p w14:paraId="38619C51" w14:textId="77777777" w:rsidR="00B8447D" w:rsidRPr="005264EA" w:rsidRDefault="00B8447D" w:rsidP="009A0B45">
            <w:pPr>
              <w:rPr>
                <w:rFonts w:ascii="Calibri" w:hAnsi="Calibri" w:cs="Arial"/>
                <w:szCs w:val="22"/>
              </w:rPr>
            </w:pPr>
            <w:r w:rsidRPr="005264EA">
              <w:rPr>
                <w:rFonts w:ascii="Calibri" w:hAnsi="Calibri" w:cs="Arial"/>
                <w:szCs w:val="22"/>
              </w:rPr>
              <w:t xml:space="preserve">Chosen parameter </w:t>
            </w:r>
          </w:p>
        </w:tc>
        <w:tc>
          <w:tcPr>
            <w:tcW w:w="3158" w:type="pct"/>
          </w:tcPr>
          <w:p w14:paraId="13B6AD9D"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 xml:space="preserve">Number of people trained to promote the ICS and for monitoring purposes. </w:t>
            </w:r>
          </w:p>
        </w:tc>
      </w:tr>
      <w:tr w:rsidR="00B8447D" w:rsidRPr="005264EA" w14:paraId="617FA69D" w14:textId="77777777" w:rsidTr="009A0B45">
        <w:trPr>
          <w:trHeight w:val="255"/>
        </w:trPr>
        <w:tc>
          <w:tcPr>
            <w:tcW w:w="1842" w:type="pct"/>
            <w:gridSpan w:val="2"/>
            <w:shd w:val="clear" w:color="auto" w:fill="auto"/>
          </w:tcPr>
          <w:p w14:paraId="44E6A4EC" w14:textId="77777777" w:rsidR="00B8447D" w:rsidRPr="005264EA" w:rsidRDefault="00B8447D" w:rsidP="009A0B45">
            <w:pPr>
              <w:rPr>
                <w:rFonts w:ascii="Calibri" w:hAnsi="Calibri" w:cs="Arial"/>
                <w:szCs w:val="22"/>
              </w:rPr>
            </w:pPr>
            <w:r w:rsidRPr="005264EA">
              <w:rPr>
                <w:rFonts w:ascii="Calibri" w:hAnsi="Calibri" w:cs="Arial"/>
                <w:szCs w:val="22"/>
              </w:rPr>
              <w:t>Current situation of parameter</w:t>
            </w:r>
          </w:p>
        </w:tc>
        <w:tc>
          <w:tcPr>
            <w:tcW w:w="3158" w:type="pct"/>
          </w:tcPr>
          <w:p w14:paraId="5F51D5B0"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 xml:space="preserve">Training is </w:t>
            </w:r>
            <w:proofErr w:type="gramStart"/>
            <w:r w:rsidRPr="005264EA">
              <w:rPr>
                <w:rFonts w:asciiTheme="minorHAnsi" w:hAnsiTheme="minorHAnsi" w:cstheme="minorHAnsi"/>
                <w:szCs w:val="22"/>
              </w:rPr>
              <w:t>carry</w:t>
            </w:r>
            <w:proofErr w:type="gramEnd"/>
            <w:r w:rsidRPr="005264EA">
              <w:rPr>
                <w:rFonts w:asciiTheme="minorHAnsi" w:hAnsiTheme="minorHAnsi" w:cstheme="minorHAnsi"/>
                <w:szCs w:val="22"/>
              </w:rPr>
              <w:t xml:space="preserve"> out every time a new project staff join the project team</w:t>
            </w:r>
            <w:r>
              <w:rPr>
                <w:rFonts w:asciiTheme="minorHAnsi" w:hAnsiTheme="minorHAnsi" w:cstheme="minorHAnsi"/>
                <w:szCs w:val="22"/>
              </w:rPr>
              <w:t xml:space="preserve"> or during ICS capacitation assemble.</w:t>
            </w:r>
          </w:p>
        </w:tc>
      </w:tr>
      <w:tr w:rsidR="00B8447D" w:rsidRPr="005264EA" w14:paraId="5DB53999" w14:textId="77777777" w:rsidTr="009A0B45">
        <w:trPr>
          <w:trHeight w:val="255"/>
        </w:trPr>
        <w:tc>
          <w:tcPr>
            <w:tcW w:w="1842" w:type="pct"/>
            <w:gridSpan w:val="2"/>
            <w:shd w:val="clear" w:color="auto" w:fill="auto"/>
          </w:tcPr>
          <w:p w14:paraId="7927C187" w14:textId="77777777" w:rsidR="00B8447D" w:rsidRPr="005264EA" w:rsidRDefault="00B8447D" w:rsidP="009A0B45">
            <w:pPr>
              <w:rPr>
                <w:rFonts w:ascii="Calibri" w:hAnsi="Calibri" w:cs="Arial"/>
                <w:szCs w:val="22"/>
              </w:rPr>
            </w:pPr>
            <w:r w:rsidRPr="005264EA">
              <w:rPr>
                <w:rFonts w:ascii="Calibri" w:hAnsi="Calibri" w:cs="Arial"/>
                <w:szCs w:val="22"/>
              </w:rPr>
              <w:t>Estimation of baseline situation of parameter</w:t>
            </w:r>
          </w:p>
        </w:tc>
        <w:tc>
          <w:tcPr>
            <w:tcW w:w="3158" w:type="pct"/>
          </w:tcPr>
          <w:p w14:paraId="053858D9" w14:textId="77777777" w:rsidR="00B8447D" w:rsidRPr="005264EA" w:rsidRDefault="00B8447D" w:rsidP="009A0B45">
            <w:pPr>
              <w:rPr>
                <w:rFonts w:asciiTheme="minorHAnsi" w:hAnsiTheme="minorHAnsi" w:cstheme="minorHAnsi"/>
                <w:szCs w:val="22"/>
              </w:rPr>
            </w:pPr>
            <w:r w:rsidRPr="005264EA">
              <w:rPr>
                <w:rFonts w:ascii="Calibri" w:hAnsi="Calibri" w:cs="Arial"/>
                <w:szCs w:val="22"/>
              </w:rPr>
              <w:t xml:space="preserve">Prior to the project the households had no or limited access to clean </w:t>
            </w:r>
            <w:proofErr w:type="spellStart"/>
            <w:r w:rsidRPr="005264EA">
              <w:rPr>
                <w:rFonts w:ascii="Calibri" w:hAnsi="Calibri" w:cs="Arial"/>
                <w:szCs w:val="22"/>
              </w:rPr>
              <w:t>cookstoves</w:t>
            </w:r>
            <w:proofErr w:type="spellEnd"/>
            <w:r w:rsidRPr="005264EA">
              <w:rPr>
                <w:rFonts w:ascii="Calibri" w:hAnsi="Calibri" w:cs="Arial"/>
                <w:szCs w:val="22"/>
              </w:rPr>
              <w:t>, and had limited or no knowledge of this technology.</w:t>
            </w:r>
          </w:p>
        </w:tc>
      </w:tr>
      <w:tr w:rsidR="00B8447D" w:rsidRPr="005264EA" w14:paraId="5688BE49" w14:textId="77777777" w:rsidTr="009A0B45">
        <w:trPr>
          <w:trHeight w:val="255"/>
        </w:trPr>
        <w:tc>
          <w:tcPr>
            <w:tcW w:w="1842" w:type="pct"/>
            <w:gridSpan w:val="2"/>
            <w:shd w:val="clear" w:color="auto" w:fill="auto"/>
          </w:tcPr>
          <w:p w14:paraId="0C6F8857" w14:textId="77777777" w:rsidR="00B8447D" w:rsidRPr="005264EA" w:rsidRDefault="00B8447D" w:rsidP="009A0B45">
            <w:pPr>
              <w:rPr>
                <w:rFonts w:ascii="Calibri" w:hAnsi="Calibri" w:cs="Arial"/>
                <w:szCs w:val="22"/>
              </w:rPr>
            </w:pPr>
            <w:r w:rsidRPr="005264EA">
              <w:rPr>
                <w:rFonts w:ascii="Calibri" w:hAnsi="Calibri" w:cs="Arial"/>
                <w:szCs w:val="22"/>
              </w:rPr>
              <w:t>Future target for parameter</w:t>
            </w:r>
          </w:p>
        </w:tc>
        <w:tc>
          <w:tcPr>
            <w:tcW w:w="3158" w:type="pct"/>
          </w:tcPr>
          <w:p w14:paraId="2DCE1858"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Number of people trained during the project implementation.</w:t>
            </w:r>
          </w:p>
        </w:tc>
      </w:tr>
      <w:tr w:rsidR="00B8447D" w:rsidRPr="005264EA" w14:paraId="1DCD475B" w14:textId="77777777" w:rsidTr="009A0B45">
        <w:trPr>
          <w:trHeight w:val="165"/>
        </w:trPr>
        <w:tc>
          <w:tcPr>
            <w:tcW w:w="1231" w:type="pct"/>
            <w:vMerge w:val="restart"/>
            <w:shd w:val="clear" w:color="auto" w:fill="auto"/>
          </w:tcPr>
          <w:p w14:paraId="56F8D9F3" w14:textId="77777777" w:rsidR="00B8447D" w:rsidRPr="005264EA" w:rsidRDefault="00B8447D" w:rsidP="009A0B45">
            <w:pPr>
              <w:rPr>
                <w:rFonts w:ascii="Calibri" w:hAnsi="Calibri" w:cs="Arial"/>
                <w:szCs w:val="22"/>
              </w:rPr>
            </w:pPr>
            <w:r w:rsidRPr="005264EA">
              <w:rPr>
                <w:rFonts w:ascii="Calibri" w:hAnsi="Calibri" w:cs="Arial"/>
                <w:szCs w:val="22"/>
              </w:rPr>
              <w:t>Way of monitoring</w:t>
            </w:r>
          </w:p>
        </w:tc>
        <w:tc>
          <w:tcPr>
            <w:tcW w:w="611" w:type="pct"/>
          </w:tcPr>
          <w:p w14:paraId="23CE1A8B" w14:textId="77777777" w:rsidR="00B8447D" w:rsidRPr="005264EA" w:rsidRDefault="00B8447D" w:rsidP="009A0B45">
            <w:pPr>
              <w:rPr>
                <w:rFonts w:ascii="Calibri" w:hAnsi="Calibri" w:cs="Arial"/>
                <w:szCs w:val="22"/>
              </w:rPr>
            </w:pPr>
            <w:r w:rsidRPr="005264EA">
              <w:rPr>
                <w:rFonts w:ascii="Calibri" w:hAnsi="Calibri" w:cs="Arial"/>
                <w:szCs w:val="22"/>
              </w:rPr>
              <w:t>How</w:t>
            </w:r>
          </w:p>
        </w:tc>
        <w:tc>
          <w:tcPr>
            <w:tcW w:w="3158" w:type="pct"/>
            <w:shd w:val="clear" w:color="auto" w:fill="auto"/>
          </w:tcPr>
          <w:p w14:paraId="34DD031D" w14:textId="77777777" w:rsidR="00B8447D" w:rsidRPr="005264EA" w:rsidRDefault="00B8447D" w:rsidP="009A0B45">
            <w:pPr>
              <w:rPr>
                <w:rFonts w:asciiTheme="minorHAnsi" w:hAnsiTheme="minorHAnsi" w:cstheme="minorHAnsi"/>
                <w:szCs w:val="22"/>
              </w:rPr>
            </w:pPr>
            <w:r w:rsidRPr="005264EA">
              <w:rPr>
                <w:rFonts w:ascii="Calibri" w:hAnsi="Calibri" w:cs="Arial"/>
                <w:szCs w:val="22"/>
              </w:rPr>
              <w:t xml:space="preserve">The </w:t>
            </w:r>
            <w:proofErr w:type="gramStart"/>
            <w:r w:rsidRPr="005264EA">
              <w:rPr>
                <w:rFonts w:ascii="Calibri" w:hAnsi="Calibri" w:cs="Arial"/>
                <w:szCs w:val="22"/>
              </w:rPr>
              <w:t>number of persons attending training sessions are</w:t>
            </w:r>
            <w:proofErr w:type="gramEnd"/>
            <w:r w:rsidRPr="005264EA">
              <w:rPr>
                <w:rFonts w:ascii="Calibri" w:hAnsi="Calibri" w:cs="Arial"/>
                <w:szCs w:val="22"/>
              </w:rPr>
              <w:t xml:space="preserve"> recorded on a continual basis as and when trainings occur. The names of all attendees will be recorded and filed for reporting during annual monitoring.</w:t>
            </w:r>
          </w:p>
        </w:tc>
      </w:tr>
      <w:tr w:rsidR="00B8447D" w:rsidRPr="005264EA" w14:paraId="367C1F1C" w14:textId="77777777" w:rsidTr="009A0B45">
        <w:trPr>
          <w:trHeight w:val="165"/>
        </w:trPr>
        <w:tc>
          <w:tcPr>
            <w:tcW w:w="1231" w:type="pct"/>
            <w:vMerge/>
            <w:shd w:val="clear" w:color="auto" w:fill="auto"/>
          </w:tcPr>
          <w:p w14:paraId="67371D09" w14:textId="77777777" w:rsidR="00B8447D" w:rsidRPr="005264EA" w:rsidRDefault="00B8447D" w:rsidP="009A0B45">
            <w:pPr>
              <w:rPr>
                <w:rFonts w:ascii="Calibri" w:hAnsi="Calibri" w:cs="Arial"/>
                <w:szCs w:val="22"/>
              </w:rPr>
            </w:pPr>
          </w:p>
        </w:tc>
        <w:tc>
          <w:tcPr>
            <w:tcW w:w="611" w:type="pct"/>
          </w:tcPr>
          <w:p w14:paraId="4861DE33" w14:textId="77777777" w:rsidR="00B8447D" w:rsidRPr="005264EA" w:rsidRDefault="00B8447D" w:rsidP="009A0B45">
            <w:pPr>
              <w:rPr>
                <w:rFonts w:ascii="Calibri" w:hAnsi="Calibri" w:cs="Arial"/>
                <w:szCs w:val="22"/>
              </w:rPr>
            </w:pPr>
            <w:r w:rsidRPr="005264EA">
              <w:rPr>
                <w:rFonts w:ascii="Calibri" w:hAnsi="Calibri" w:cs="Arial"/>
                <w:szCs w:val="22"/>
              </w:rPr>
              <w:t>When</w:t>
            </w:r>
          </w:p>
        </w:tc>
        <w:tc>
          <w:tcPr>
            <w:tcW w:w="3158" w:type="pct"/>
            <w:shd w:val="clear" w:color="auto" w:fill="auto"/>
          </w:tcPr>
          <w:p w14:paraId="6D9634FF"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Annually</w:t>
            </w:r>
          </w:p>
        </w:tc>
      </w:tr>
      <w:tr w:rsidR="00B8447D" w:rsidRPr="005264EA" w14:paraId="72A2AD41" w14:textId="77777777" w:rsidTr="009A0B45">
        <w:trPr>
          <w:trHeight w:val="165"/>
        </w:trPr>
        <w:tc>
          <w:tcPr>
            <w:tcW w:w="1231" w:type="pct"/>
            <w:vMerge/>
            <w:shd w:val="clear" w:color="auto" w:fill="auto"/>
          </w:tcPr>
          <w:p w14:paraId="52C25468" w14:textId="77777777" w:rsidR="00B8447D" w:rsidRPr="005264EA" w:rsidRDefault="00B8447D" w:rsidP="009A0B45">
            <w:pPr>
              <w:rPr>
                <w:rFonts w:ascii="Calibri" w:hAnsi="Calibri" w:cs="Arial"/>
                <w:szCs w:val="22"/>
              </w:rPr>
            </w:pPr>
          </w:p>
        </w:tc>
        <w:tc>
          <w:tcPr>
            <w:tcW w:w="611" w:type="pct"/>
          </w:tcPr>
          <w:p w14:paraId="042CEE74" w14:textId="77777777" w:rsidR="00B8447D" w:rsidRPr="005264EA" w:rsidRDefault="00B8447D" w:rsidP="009A0B45">
            <w:pPr>
              <w:rPr>
                <w:rFonts w:ascii="Calibri" w:hAnsi="Calibri" w:cs="Arial"/>
                <w:szCs w:val="22"/>
              </w:rPr>
            </w:pPr>
            <w:r w:rsidRPr="005264EA">
              <w:rPr>
                <w:rFonts w:ascii="Calibri" w:hAnsi="Calibri" w:cs="Arial"/>
                <w:szCs w:val="22"/>
              </w:rPr>
              <w:t>By who</w:t>
            </w:r>
          </w:p>
        </w:tc>
        <w:tc>
          <w:tcPr>
            <w:tcW w:w="3158" w:type="pct"/>
            <w:shd w:val="clear" w:color="auto" w:fill="auto"/>
          </w:tcPr>
          <w:p w14:paraId="4AC4955B" w14:textId="77777777" w:rsidR="00B8447D" w:rsidRPr="005264EA" w:rsidRDefault="00B8447D" w:rsidP="009A0B45">
            <w:pPr>
              <w:rPr>
                <w:rFonts w:asciiTheme="minorHAnsi" w:hAnsiTheme="minorHAnsi" w:cstheme="minorHAnsi"/>
                <w:szCs w:val="22"/>
              </w:rPr>
            </w:pPr>
            <w:r w:rsidRPr="005264EA">
              <w:rPr>
                <w:rFonts w:asciiTheme="minorHAnsi" w:hAnsiTheme="minorHAnsi" w:cstheme="minorHAnsi"/>
                <w:szCs w:val="22"/>
              </w:rPr>
              <w:t xml:space="preserve">Project team </w:t>
            </w:r>
          </w:p>
        </w:tc>
      </w:tr>
    </w:tbl>
    <w:p w14:paraId="22649B5B" w14:textId="77777777" w:rsidR="009D2D9B" w:rsidRDefault="009D2D9B" w:rsidP="00EA1427">
      <w:pPr>
        <w:jc w:val="both"/>
        <w:rPr>
          <w:rFonts w:cs="Arial"/>
        </w:rPr>
      </w:pPr>
    </w:p>
    <w:p w14:paraId="75C25BEA" w14:textId="77777777" w:rsidR="009D2D9B" w:rsidRPr="00D011CE" w:rsidRDefault="009D2D9B" w:rsidP="00EA1427">
      <w:pPr>
        <w:jc w:val="both"/>
        <w:rPr>
          <w:rFonts w:cs="Arial"/>
        </w:rPr>
      </w:pPr>
    </w:p>
    <w:p w14:paraId="3F9AFADF" w14:textId="77777777" w:rsidR="001D4F41" w:rsidRPr="00D011CE" w:rsidRDefault="00FA5AAE" w:rsidP="00EA1427">
      <w:pPr>
        <w:pStyle w:val="SDMPDDPoASubSection2"/>
        <w:numPr>
          <w:ilvl w:val="0"/>
          <w:numId w:val="100"/>
        </w:numPr>
        <w:tabs>
          <w:tab w:val="clear" w:pos="1474"/>
          <w:tab w:val="left" w:pos="709"/>
        </w:tabs>
        <w:ind w:left="709" w:hanging="709"/>
        <w:jc w:val="both"/>
      </w:pPr>
      <w:r w:rsidRPr="00D011CE">
        <w:t>Sampling plan</w:t>
      </w:r>
    </w:p>
    <w:p w14:paraId="3C5703B8" w14:textId="4577721E" w:rsidR="001D4F41" w:rsidRPr="00D011CE" w:rsidRDefault="00093CFF" w:rsidP="00EA1427">
      <w:pPr>
        <w:jc w:val="both"/>
        <w:rPr>
          <w:rFonts w:cs="Arial"/>
        </w:rPr>
      </w:pPr>
      <w:r w:rsidRPr="00D011CE">
        <w:rPr>
          <w:rFonts w:cs="Arial"/>
        </w:rPr>
        <w:t xml:space="preserve">A statistically valid sample of the locations where the devices are deployed, with consideration, in the sampling design, of occupancy and demographic differences can be used to determine parameter values used to calculate emission reductions, as per the relevant requirements for sampling in the “Standard for sampling and surveys for </w:t>
      </w:r>
      <w:proofErr w:type="spellStart"/>
      <w:r w:rsidRPr="00D011CE">
        <w:rPr>
          <w:rFonts w:cs="Arial"/>
        </w:rPr>
        <w:t>CDM</w:t>
      </w:r>
      <w:proofErr w:type="spellEnd"/>
      <w:r w:rsidRPr="00D011CE">
        <w:rPr>
          <w:rFonts w:cs="Arial"/>
        </w:rPr>
        <w:t xml:space="preserve"> project activities and programmes of activities”. When biennial inspection is chosen a 95 per cent confidence interval and a 10 per cent margin of error shall be achieved for the sampling parameter. On the other hand when the project proponent chooses to inspect annually, a 90 per cent confidence interval and a 10 per cent margin of error shall be achieved for the sampled parameters. In cases where survey results indicate that 90/10 precision or 95/10 precision are not achieved, the lower bound of the 90 per cent or 95 per cent confidence interval of the parameter value may be chosen as an alternative to repeating the survey efforts to achieve the 90/10 or 95/10 precision.</w:t>
      </w:r>
    </w:p>
    <w:p w14:paraId="639E4DBC" w14:textId="1AB83662" w:rsidR="00093CFF" w:rsidRPr="00D011CE" w:rsidRDefault="00093CFF" w:rsidP="00EA1427">
      <w:pPr>
        <w:jc w:val="both"/>
        <w:rPr>
          <w:rFonts w:cs="Arial"/>
        </w:rPr>
      </w:pPr>
      <w:r w:rsidRPr="00D011CE">
        <w:rPr>
          <w:rFonts w:cs="Arial"/>
        </w:rPr>
        <w:t>Efficiency of devices may be monitored in a common survey with other monitoring parameters; therefore, a random sub</w:t>
      </w:r>
      <w:r w:rsidRPr="00D011CE">
        <w:rPr>
          <w:rFonts w:ascii="Cambria Math" w:hAnsi="Cambria Math" w:cs="Cambria Math"/>
        </w:rPr>
        <w:t>‐</w:t>
      </w:r>
      <w:r w:rsidRPr="00D011CE">
        <w:rPr>
          <w:rFonts w:cs="Arial"/>
        </w:rPr>
        <w:t xml:space="preserve">sample within the common survey can be taken </w:t>
      </w:r>
      <w:r w:rsidR="00B77335" w:rsidRPr="00D011CE">
        <w:rPr>
          <w:rFonts w:cs="Arial"/>
        </w:rPr>
        <w:t xml:space="preserve">for </w:t>
      </w:r>
      <w:r w:rsidRPr="00D011CE">
        <w:rPr>
          <w:rFonts w:cs="Arial"/>
        </w:rPr>
        <w:t>which stove efficiency is tested, as long as the required precision for stove efficiency is achieved.</w:t>
      </w:r>
    </w:p>
    <w:p w14:paraId="71367A77" w14:textId="77777777" w:rsidR="00FA5AAE" w:rsidRPr="00D011CE" w:rsidRDefault="002C48B9" w:rsidP="00EA1427">
      <w:pPr>
        <w:pStyle w:val="SDMPDDPoASubSection2"/>
        <w:numPr>
          <w:ilvl w:val="0"/>
          <w:numId w:val="100"/>
        </w:numPr>
        <w:tabs>
          <w:tab w:val="clear" w:pos="1474"/>
          <w:tab w:val="left" w:pos="709"/>
        </w:tabs>
        <w:ind w:left="709" w:hanging="709"/>
        <w:jc w:val="both"/>
      </w:pPr>
      <w:r w:rsidRPr="00D011CE">
        <w:t xml:space="preserve">Other elements of </w:t>
      </w:r>
      <w:r w:rsidR="00FA5AAE" w:rsidRPr="00D011CE">
        <w:t>monitoring plan</w:t>
      </w:r>
    </w:p>
    <w:p w14:paraId="1A0A496C" w14:textId="09DEE8C7" w:rsidR="00B77335" w:rsidRDefault="00B77335" w:rsidP="00B77335">
      <w:pPr>
        <w:jc w:val="both"/>
        <w:rPr>
          <w:rFonts w:cs="Arial"/>
        </w:rPr>
      </w:pPr>
      <w:r w:rsidRPr="00D011CE">
        <w:rPr>
          <w:rFonts w:cs="Arial"/>
        </w:rPr>
        <w:t xml:space="preserve">The PO shall maintain a record for the date of commissioning of project devices of each type </w:t>
      </w:r>
      <w:proofErr w:type="spellStart"/>
      <w:r w:rsidRPr="00D011CE">
        <w:rPr>
          <w:rFonts w:cs="Arial"/>
        </w:rPr>
        <w:t>i</w:t>
      </w:r>
      <w:proofErr w:type="spellEnd"/>
      <w:r w:rsidRPr="00D011CE">
        <w:rPr>
          <w:rFonts w:cs="Arial"/>
        </w:rPr>
        <w:t xml:space="preserve"> and batch j.</w:t>
      </w:r>
    </w:p>
    <w:p w14:paraId="1E828DBE" w14:textId="6CBB85BA" w:rsidR="00B77335" w:rsidRPr="00D011CE" w:rsidRDefault="00C11ED9" w:rsidP="00B77335">
      <w:pPr>
        <w:jc w:val="both"/>
        <w:rPr>
          <w:rFonts w:cs="Arial"/>
        </w:rPr>
      </w:pPr>
      <w:del w:id="553" w:author="Christian Ehrat" w:date="2020-08-24T17:35:00Z">
        <w:r w:rsidDel="000A651B">
          <w:rPr>
            <w:rFonts w:cs="Arial"/>
          </w:rPr>
          <w:delText xml:space="preserve"> According to the AMS-II.G. methodology, section 5.3. Leakage, paragraph 35, a value of 0.030 t CH</w:delText>
        </w:r>
        <w:r w:rsidR="00B77335" w:rsidRPr="006E1267" w:rsidDel="000A651B">
          <w:rPr>
            <w:rFonts w:cs="Arial"/>
          </w:rPr>
          <w:delText xml:space="preserve">Relevant parameters shall be monitored and recorded during the crediting period as indicated in section </w:delText>
        </w:r>
        <w:r w:rsidR="00E57DD4" w:rsidRPr="006E1267" w:rsidDel="000A651B">
          <w:rPr>
            <w:rFonts w:cs="Arial"/>
          </w:rPr>
          <w:delText>I.7</w:delText>
        </w:r>
        <w:r w:rsidR="00B77335" w:rsidRPr="006E1267" w:rsidDel="000A651B">
          <w:rPr>
            <w:rFonts w:cs="Arial"/>
          </w:rPr>
          <w:delText>.1</w:delText>
        </w:r>
        <w:r w:rsidR="00E57DD4" w:rsidRPr="006E1267" w:rsidDel="000A651B">
          <w:rPr>
            <w:rFonts w:cs="Arial"/>
          </w:rPr>
          <w:delText>.</w:delText>
        </w:r>
        <w:r w:rsidR="00B77335" w:rsidRPr="006E1267" w:rsidDel="000A651B">
          <w:rPr>
            <w:rFonts w:cs="Arial"/>
          </w:rPr>
          <w:delText xml:space="preserve"> </w:delText>
        </w:r>
        <w:r w:rsidR="00E57DD4" w:rsidRPr="006B1B3A" w:rsidDel="000A651B">
          <w:rPr>
            <w:rFonts w:cs="Arial"/>
          </w:rPr>
          <w:delText>above</w:delText>
        </w:r>
        <w:r w:rsidR="00B77335" w:rsidRPr="006B1B3A" w:rsidDel="000A651B">
          <w:rPr>
            <w:rFonts w:cs="Arial"/>
          </w:rPr>
          <w:delText xml:space="preserve">. </w:delText>
        </w:r>
      </w:del>
      <w:r w:rsidR="00B77335" w:rsidRPr="006B1B3A">
        <w:rPr>
          <w:rFonts w:cs="Arial"/>
        </w:rPr>
        <w:t xml:space="preserve">The applicable requirements specified in the “General guidelines for </w:t>
      </w:r>
      <w:proofErr w:type="spellStart"/>
      <w:r w:rsidR="00B77335" w:rsidRPr="006B1B3A">
        <w:rPr>
          <w:rFonts w:cs="Arial"/>
        </w:rPr>
        <w:t>SSC</w:t>
      </w:r>
      <w:proofErr w:type="spellEnd"/>
      <w:r w:rsidR="00B77335" w:rsidRPr="006B1B3A">
        <w:rPr>
          <w:rFonts w:cs="Arial"/>
        </w:rPr>
        <w:t xml:space="preserve"> </w:t>
      </w:r>
      <w:proofErr w:type="spellStart"/>
      <w:r w:rsidR="00B77335" w:rsidRPr="006B1B3A">
        <w:rPr>
          <w:rFonts w:cs="Arial"/>
        </w:rPr>
        <w:lastRenderedPageBreak/>
        <w:t>CDM</w:t>
      </w:r>
      <w:proofErr w:type="spellEnd"/>
      <w:r w:rsidR="00B77335" w:rsidRPr="006B1B3A">
        <w:rPr>
          <w:rFonts w:cs="Arial"/>
        </w:rPr>
        <w:t xml:space="preserve"> methodologies” are also an integral part of the monitoring guidelines </w:t>
      </w:r>
      <w:r w:rsidR="00E57DD4" w:rsidRPr="006B1B3A">
        <w:rPr>
          <w:rFonts w:cs="Arial"/>
        </w:rPr>
        <w:t>an</w:t>
      </w:r>
      <w:r w:rsidR="00B77335" w:rsidRPr="00D011CE">
        <w:rPr>
          <w:rFonts w:cs="Arial"/>
        </w:rPr>
        <w:t>d therefore shall be followed by the project participants.</w:t>
      </w:r>
    </w:p>
    <w:p w14:paraId="30B41A86" w14:textId="1D2EC1A6" w:rsidR="00942600" w:rsidRPr="00D011CE" w:rsidRDefault="00942600" w:rsidP="00942600">
      <w:pPr>
        <w:jc w:val="both"/>
        <w:rPr>
          <w:rFonts w:cs="Arial"/>
        </w:rPr>
      </w:pPr>
      <w:proofErr w:type="spellStart"/>
      <w:r w:rsidRPr="00D011CE">
        <w:rPr>
          <w:rFonts w:cs="Arial"/>
        </w:rPr>
        <w:t>MozCarbon</w:t>
      </w:r>
      <w:proofErr w:type="spellEnd"/>
      <w:r w:rsidRPr="00D011CE">
        <w:rPr>
          <w:rFonts w:cs="Arial"/>
        </w:rPr>
        <w:t xml:space="preserve">, the PO, is responsible for overall monitoring management. The sampling effort, data collection, consolidation and results analysis will be undertaken by a team adequately trained, well aware of </w:t>
      </w:r>
      <w:proofErr w:type="spellStart"/>
      <w:r w:rsidRPr="00D011CE">
        <w:rPr>
          <w:rFonts w:cs="Arial"/>
        </w:rPr>
        <w:t>CDM</w:t>
      </w:r>
      <w:proofErr w:type="spellEnd"/>
      <w:r w:rsidRPr="00D011CE">
        <w:rPr>
          <w:rFonts w:cs="Arial"/>
        </w:rPr>
        <w:t xml:space="preserve"> requirements/Gold standard foundation requirements and supervised by the </w:t>
      </w:r>
      <w:r w:rsidR="003C1110" w:rsidRPr="00D011CE">
        <w:rPr>
          <w:rFonts w:cs="Arial"/>
        </w:rPr>
        <w:t>PO</w:t>
      </w:r>
      <w:r w:rsidRPr="00D011CE">
        <w:rPr>
          <w:rFonts w:cs="Arial"/>
        </w:rPr>
        <w:t>. A compensation system based partly on objective performance criteria may be established in order to encourage workers to perform work of the best quality possible, as long as this does not challenge the sincerity of monitoring.</w:t>
      </w:r>
    </w:p>
    <w:p w14:paraId="09B35C7E" w14:textId="77777777" w:rsidR="00942600" w:rsidRPr="00D011CE" w:rsidRDefault="00942600" w:rsidP="00942600">
      <w:pPr>
        <w:jc w:val="both"/>
        <w:rPr>
          <w:rFonts w:cs="Arial"/>
        </w:rPr>
      </w:pPr>
      <w:r w:rsidRPr="00D011CE">
        <w:rPr>
          <w:rFonts w:cs="Arial"/>
        </w:rPr>
        <w:t>The human resources dedicated to the monitoring tasks will consist of:</w:t>
      </w:r>
    </w:p>
    <w:p w14:paraId="40F01149" w14:textId="5F4E1BAB" w:rsidR="00942600" w:rsidRPr="00D011CE" w:rsidRDefault="00942600" w:rsidP="00107CB0">
      <w:pPr>
        <w:pStyle w:val="PargrafodaLista"/>
        <w:numPr>
          <w:ilvl w:val="2"/>
          <w:numId w:val="128"/>
        </w:numPr>
        <w:tabs>
          <w:tab w:val="left" w:pos="1980"/>
        </w:tabs>
        <w:ind w:left="1260"/>
        <w:jc w:val="both"/>
        <w:rPr>
          <w:rFonts w:cs="Arial"/>
        </w:rPr>
      </w:pPr>
      <w:r w:rsidRPr="00D011CE">
        <w:rPr>
          <w:rFonts w:cs="Arial"/>
        </w:rPr>
        <w:t>A monitoring manager;</w:t>
      </w:r>
    </w:p>
    <w:p w14:paraId="54D3EA3F" w14:textId="1E8D850E" w:rsidR="00942600" w:rsidRPr="00D011CE" w:rsidRDefault="00942600" w:rsidP="00107CB0">
      <w:pPr>
        <w:pStyle w:val="PargrafodaLista"/>
        <w:numPr>
          <w:ilvl w:val="2"/>
          <w:numId w:val="128"/>
        </w:numPr>
        <w:tabs>
          <w:tab w:val="left" w:pos="1980"/>
        </w:tabs>
        <w:ind w:left="1260"/>
        <w:jc w:val="both"/>
        <w:rPr>
          <w:rFonts w:cs="Arial"/>
        </w:rPr>
      </w:pPr>
      <w:r w:rsidRPr="00D011CE">
        <w:rPr>
          <w:rFonts w:cs="Arial"/>
        </w:rPr>
        <w:t>A data manager;</w:t>
      </w:r>
    </w:p>
    <w:p w14:paraId="24537722" w14:textId="77777777" w:rsidR="00107CB0" w:rsidRPr="00D011CE" w:rsidRDefault="00942600" w:rsidP="00107CB0">
      <w:pPr>
        <w:pStyle w:val="PargrafodaLista"/>
        <w:numPr>
          <w:ilvl w:val="2"/>
          <w:numId w:val="128"/>
        </w:numPr>
        <w:tabs>
          <w:tab w:val="left" w:pos="1980"/>
        </w:tabs>
        <w:ind w:left="1260"/>
        <w:jc w:val="both"/>
        <w:rPr>
          <w:rFonts w:cs="Arial"/>
        </w:rPr>
      </w:pPr>
      <w:r w:rsidRPr="00D011CE">
        <w:rPr>
          <w:rFonts w:cs="Arial"/>
        </w:rPr>
        <w:t>Field supervisors;</w:t>
      </w:r>
    </w:p>
    <w:p w14:paraId="65624D3D" w14:textId="310E2A0B" w:rsidR="00942600" w:rsidRPr="00D011CE" w:rsidRDefault="00942600" w:rsidP="00107CB0">
      <w:pPr>
        <w:pStyle w:val="PargrafodaLista"/>
        <w:numPr>
          <w:ilvl w:val="2"/>
          <w:numId w:val="128"/>
        </w:numPr>
        <w:tabs>
          <w:tab w:val="left" w:pos="1980"/>
        </w:tabs>
        <w:ind w:left="1260"/>
        <w:jc w:val="both"/>
        <w:rPr>
          <w:rFonts w:cs="Arial"/>
        </w:rPr>
      </w:pPr>
      <w:r w:rsidRPr="00D011CE">
        <w:rPr>
          <w:rFonts w:cs="Arial"/>
        </w:rPr>
        <w:t>Field agents</w:t>
      </w:r>
    </w:p>
    <w:p w14:paraId="54929EB5" w14:textId="073A1CEB" w:rsidR="00942600" w:rsidRPr="00D011CE" w:rsidRDefault="00942600" w:rsidP="00684A0F">
      <w:pPr>
        <w:jc w:val="both"/>
        <w:rPr>
          <w:rFonts w:cs="Arial"/>
        </w:rPr>
      </w:pPr>
      <w:r w:rsidRPr="00D011CE">
        <w:rPr>
          <w:rFonts w:cs="Arial"/>
        </w:rPr>
        <w:t>Their role description is displayed in the table below.</w:t>
      </w:r>
    </w:p>
    <w:tbl>
      <w:tblPr>
        <w:tblStyle w:val="Tabelacomgrade"/>
        <w:tblW w:w="0" w:type="auto"/>
        <w:tblLook w:val="04A0" w:firstRow="1" w:lastRow="0" w:firstColumn="1" w:lastColumn="0" w:noHBand="0" w:noVBand="1"/>
      </w:tblPr>
      <w:tblGrid>
        <w:gridCol w:w="2660"/>
        <w:gridCol w:w="6969"/>
      </w:tblGrid>
      <w:tr w:rsidR="00942600" w:rsidRPr="00D011CE" w14:paraId="412888D1" w14:textId="77777777" w:rsidTr="00870BEE">
        <w:tc>
          <w:tcPr>
            <w:tcW w:w="2660" w:type="dxa"/>
          </w:tcPr>
          <w:p w14:paraId="7E60698C" w14:textId="740E117D" w:rsidR="00942600" w:rsidRPr="00D011CE" w:rsidRDefault="00942600" w:rsidP="00942600">
            <w:pPr>
              <w:jc w:val="both"/>
              <w:rPr>
                <w:rFonts w:cs="Arial"/>
                <w:b/>
              </w:rPr>
            </w:pPr>
            <w:r w:rsidRPr="00D011CE">
              <w:rPr>
                <w:rFonts w:cs="Arial"/>
                <w:b/>
              </w:rPr>
              <w:t xml:space="preserve"> Role</w:t>
            </w:r>
          </w:p>
        </w:tc>
        <w:tc>
          <w:tcPr>
            <w:tcW w:w="6969" w:type="dxa"/>
          </w:tcPr>
          <w:p w14:paraId="53BE289A" w14:textId="5AC1E23E" w:rsidR="00942600" w:rsidRPr="00D011CE" w:rsidRDefault="00942600" w:rsidP="00942600">
            <w:pPr>
              <w:jc w:val="both"/>
              <w:rPr>
                <w:rFonts w:cs="Arial"/>
                <w:b/>
              </w:rPr>
            </w:pPr>
            <w:r w:rsidRPr="00D011CE">
              <w:rPr>
                <w:rFonts w:cs="Arial"/>
                <w:b/>
              </w:rPr>
              <w:t>Description</w:t>
            </w:r>
          </w:p>
        </w:tc>
      </w:tr>
      <w:tr w:rsidR="00942600" w:rsidRPr="00D011CE" w14:paraId="7E5F2406" w14:textId="77777777" w:rsidTr="00870BEE">
        <w:tc>
          <w:tcPr>
            <w:tcW w:w="2660" w:type="dxa"/>
          </w:tcPr>
          <w:p w14:paraId="4B1590D8" w14:textId="7B0C72A0" w:rsidR="00942600" w:rsidRPr="00D011CE" w:rsidRDefault="003C1110" w:rsidP="00942600">
            <w:pPr>
              <w:jc w:val="both"/>
              <w:rPr>
                <w:rFonts w:cs="Arial"/>
              </w:rPr>
            </w:pPr>
            <w:r w:rsidRPr="00D011CE">
              <w:rPr>
                <w:rFonts w:cs="Arial"/>
              </w:rPr>
              <w:t>Monitoring manager</w:t>
            </w:r>
          </w:p>
        </w:tc>
        <w:tc>
          <w:tcPr>
            <w:tcW w:w="6969" w:type="dxa"/>
          </w:tcPr>
          <w:p w14:paraId="1CFC317D" w14:textId="77777777" w:rsidR="003C1110" w:rsidRPr="00D011CE" w:rsidRDefault="003C1110" w:rsidP="003C1110">
            <w:pPr>
              <w:autoSpaceDE w:val="0"/>
              <w:autoSpaceDN w:val="0"/>
              <w:adjustRightInd w:val="0"/>
              <w:spacing w:before="0" w:after="0"/>
              <w:rPr>
                <w:rFonts w:cs="Arial"/>
              </w:rPr>
            </w:pPr>
            <w:r w:rsidRPr="00D011CE">
              <w:rPr>
                <w:rFonts w:cs="Arial"/>
              </w:rPr>
              <w:t>The person responsible for:</w:t>
            </w:r>
          </w:p>
          <w:p w14:paraId="23F4846B" w14:textId="7197B42B" w:rsidR="003C1110" w:rsidRPr="00D011CE" w:rsidRDefault="003C1110" w:rsidP="003C1110">
            <w:pPr>
              <w:autoSpaceDE w:val="0"/>
              <w:autoSpaceDN w:val="0"/>
              <w:adjustRightInd w:val="0"/>
              <w:spacing w:before="0" w:after="0"/>
              <w:rPr>
                <w:rFonts w:cs="Arial"/>
              </w:rPr>
            </w:pPr>
            <w:r w:rsidRPr="00D011CE">
              <w:rPr>
                <w:rFonts w:cs="Arial"/>
              </w:rPr>
              <w:t xml:space="preserve">- Ensuring that all the </w:t>
            </w:r>
            <w:proofErr w:type="spellStart"/>
            <w:r w:rsidRPr="00D011CE">
              <w:rPr>
                <w:rFonts w:cs="Arial"/>
              </w:rPr>
              <w:t>VPAs</w:t>
            </w:r>
            <w:proofErr w:type="spellEnd"/>
            <w:r w:rsidRPr="00D011CE">
              <w:rPr>
                <w:rFonts w:cs="Arial"/>
              </w:rPr>
              <w:t xml:space="preserve"> and units within each </w:t>
            </w:r>
            <w:proofErr w:type="spellStart"/>
            <w:r w:rsidRPr="00D011CE">
              <w:rPr>
                <w:rFonts w:cs="Arial"/>
              </w:rPr>
              <w:t>VPA</w:t>
            </w:r>
            <w:proofErr w:type="spellEnd"/>
            <w:r w:rsidRPr="00D011CE">
              <w:rPr>
                <w:rFonts w:cs="Arial"/>
              </w:rPr>
              <w:t xml:space="preserve"> are following the monitoring steps in accordance with the registered monitoring</w:t>
            </w:r>
          </w:p>
          <w:p w14:paraId="798B0255" w14:textId="50562D93" w:rsidR="003C1110" w:rsidRPr="00D011CE" w:rsidRDefault="003C1110" w:rsidP="003C1110">
            <w:pPr>
              <w:autoSpaceDE w:val="0"/>
              <w:autoSpaceDN w:val="0"/>
              <w:adjustRightInd w:val="0"/>
              <w:spacing w:before="0" w:after="0"/>
              <w:rPr>
                <w:rFonts w:cs="Arial"/>
              </w:rPr>
            </w:pPr>
            <w:r w:rsidRPr="00D011CE">
              <w:rPr>
                <w:rFonts w:cs="Arial"/>
              </w:rPr>
              <w:t>plan as required by the UNFCCC guidelines and approved applied methodologies;</w:t>
            </w:r>
          </w:p>
          <w:p w14:paraId="21868241" w14:textId="380371A2" w:rsidR="003C1110" w:rsidRPr="00D011CE" w:rsidRDefault="003C1110" w:rsidP="003C1110">
            <w:pPr>
              <w:autoSpaceDE w:val="0"/>
              <w:autoSpaceDN w:val="0"/>
              <w:adjustRightInd w:val="0"/>
              <w:spacing w:before="0" w:after="0"/>
              <w:rPr>
                <w:rFonts w:cs="Arial"/>
              </w:rPr>
            </w:pPr>
            <w:r w:rsidRPr="00D011CE">
              <w:rPr>
                <w:rFonts w:cs="Arial"/>
              </w:rPr>
              <w:t>- Ensuring that the equipment and measurements in the field are in line with the measurement methods and recording frequency and storing approaches;</w:t>
            </w:r>
          </w:p>
          <w:p w14:paraId="6942389B" w14:textId="36810E5D" w:rsidR="003C1110" w:rsidRPr="00D011CE" w:rsidRDefault="003C1110" w:rsidP="003C1110">
            <w:pPr>
              <w:autoSpaceDE w:val="0"/>
              <w:autoSpaceDN w:val="0"/>
              <w:adjustRightInd w:val="0"/>
              <w:spacing w:before="0" w:after="0"/>
              <w:rPr>
                <w:rFonts w:cs="Arial"/>
              </w:rPr>
            </w:pPr>
            <w:r w:rsidRPr="00D011CE">
              <w:rPr>
                <w:rFonts w:cs="Arial"/>
              </w:rPr>
              <w:t>- Ensuring that all the monitoring data collected from project sites are consolidated and processed digitally in a central database;</w:t>
            </w:r>
          </w:p>
          <w:p w14:paraId="2C828912" w14:textId="77777777" w:rsidR="003C1110" w:rsidRPr="00D011CE" w:rsidRDefault="003C1110" w:rsidP="003C1110">
            <w:pPr>
              <w:autoSpaceDE w:val="0"/>
              <w:autoSpaceDN w:val="0"/>
              <w:adjustRightInd w:val="0"/>
              <w:spacing w:before="0" w:after="0"/>
              <w:rPr>
                <w:rFonts w:cs="Arial"/>
              </w:rPr>
            </w:pPr>
            <w:r w:rsidRPr="00D011CE">
              <w:rPr>
                <w:rFonts w:cs="Arial"/>
              </w:rPr>
              <w:t>- Ensuring all monitoring team members received a proper training;</w:t>
            </w:r>
          </w:p>
          <w:p w14:paraId="15627CEC" w14:textId="6E99FA3F" w:rsidR="00942600" w:rsidRPr="00D011CE" w:rsidRDefault="003C1110" w:rsidP="003C1110">
            <w:pPr>
              <w:autoSpaceDE w:val="0"/>
              <w:autoSpaceDN w:val="0"/>
              <w:adjustRightInd w:val="0"/>
              <w:spacing w:before="0" w:after="0"/>
              <w:rPr>
                <w:rFonts w:cs="Arial"/>
              </w:rPr>
            </w:pPr>
            <w:r w:rsidRPr="00D011CE">
              <w:rPr>
                <w:rFonts w:cs="Arial"/>
              </w:rPr>
              <w:t xml:space="preserve">- Ensuring that each </w:t>
            </w:r>
            <w:proofErr w:type="spellStart"/>
            <w:r w:rsidRPr="00D011CE">
              <w:rPr>
                <w:rFonts w:cs="Arial"/>
              </w:rPr>
              <w:t>VPA</w:t>
            </w:r>
            <w:proofErr w:type="spellEnd"/>
            <w:r w:rsidRPr="00D011CE">
              <w:rPr>
                <w:rFonts w:cs="Arial"/>
              </w:rPr>
              <w:t xml:space="preserve"> produces a coherent and standard monitoring report.</w:t>
            </w:r>
          </w:p>
        </w:tc>
      </w:tr>
      <w:tr w:rsidR="00942600" w:rsidRPr="00D011CE" w14:paraId="64805FFA" w14:textId="77777777" w:rsidTr="00870BEE">
        <w:tc>
          <w:tcPr>
            <w:tcW w:w="2660" w:type="dxa"/>
          </w:tcPr>
          <w:p w14:paraId="22F60686" w14:textId="67066D09" w:rsidR="00942600" w:rsidRPr="00D011CE" w:rsidRDefault="003C1110" w:rsidP="00684A0F">
            <w:pPr>
              <w:jc w:val="both"/>
              <w:rPr>
                <w:rFonts w:cs="Arial"/>
              </w:rPr>
            </w:pPr>
            <w:r w:rsidRPr="00D011CE">
              <w:rPr>
                <w:rFonts w:cs="Arial"/>
              </w:rPr>
              <w:t>Data manager</w:t>
            </w:r>
          </w:p>
        </w:tc>
        <w:tc>
          <w:tcPr>
            <w:tcW w:w="6969" w:type="dxa"/>
          </w:tcPr>
          <w:p w14:paraId="04EBECBC" w14:textId="77777777" w:rsidR="003C1110" w:rsidRPr="00D011CE" w:rsidRDefault="003C1110" w:rsidP="003C1110">
            <w:pPr>
              <w:autoSpaceDE w:val="0"/>
              <w:autoSpaceDN w:val="0"/>
              <w:adjustRightInd w:val="0"/>
              <w:spacing w:before="0" w:after="0"/>
              <w:rPr>
                <w:rFonts w:cs="Arial"/>
              </w:rPr>
            </w:pPr>
            <w:r w:rsidRPr="00D011CE">
              <w:rPr>
                <w:rFonts w:cs="Arial"/>
              </w:rPr>
              <w:t>The person responsible for:</w:t>
            </w:r>
          </w:p>
          <w:p w14:paraId="69E5A67C" w14:textId="77777777" w:rsidR="003C1110" w:rsidRPr="00D011CE" w:rsidRDefault="003C1110" w:rsidP="003C1110">
            <w:pPr>
              <w:autoSpaceDE w:val="0"/>
              <w:autoSpaceDN w:val="0"/>
              <w:adjustRightInd w:val="0"/>
              <w:spacing w:before="0" w:after="0"/>
              <w:rPr>
                <w:rFonts w:cs="Arial"/>
              </w:rPr>
            </w:pPr>
            <w:r w:rsidRPr="00D011CE">
              <w:rPr>
                <w:rFonts w:cs="Arial"/>
              </w:rPr>
              <w:t>- Collecting all data for monitoring;</w:t>
            </w:r>
          </w:p>
          <w:p w14:paraId="2A30DA1C" w14:textId="77777777" w:rsidR="003C1110" w:rsidRPr="00D011CE" w:rsidRDefault="003C1110" w:rsidP="003C1110">
            <w:pPr>
              <w:autoSpaceDE w:val="0"/>
              <w:autoSpaceDN w:val="0"/>
              <w:adjustRightInd w:val="0"/>
              <w:spacing w:before="0" w:after="0"/>
              <w:rPr>
                <w:rFonts w:cs="Arial"/>
              </w:rPr>
            </w:pPr>
            <w:r w:rsidRPr="00D011CE">
              <w:rPr>
                <w:rFonts w:cs="Arial"/>
              </w:rPr>
              <w:t>- Register data in electronic database and keep hardcopies;</w:t>
            </w:r>
          </w:p>
          <w:p w14:paraId="5364FE66" w14:textId="2F2C2FB3" w:rsidR="00942600" w:rsidRPr="00D011CE" w:rsidRDefault="003C1110" w:rsidP="003C1110">
            <w:pPr>
              <w:jc w:val="both"/>
              <w:rPr>
                <w:rFonts w:cs="Arial"/>
              </w:rPr>
            </w:pPr>
            <w:r w:rsidRPr="00D011CE">
              <w:rPr>
                <w:rFonts w:cs="Arial"/>
              </w:rPr>
              <w:t>- Following up with data calculations and annual monitoring set up.</w:t>
            </w:r>
          </w:p>
        </w:tc>
      </w:tr>
      <w:tr w:rsidR="00942600" w:rsidRPr="00D011CE" w14:paraId="46E7E7F2" w14:textId="77777777" w:rsidTr="00870BEE">
        <w:tc>
          <w:tcPr>
            <w:tcW w:w="2660" w:type="dxa"/>
          </w:tcPr>
          <w:p w14:paraId="2BEEDA41" w14:textId="706F859A" w:rsidR="00942600" w:rsidRPr="00D011CE" w:rsidRDefault="003C1110" w:rsidP="00942600">
            <w:pPr>
              <w:jc w:val="both"/>
              <w:rPr>
                <w:rFonts w:cs="Arial"/>
              </w:rPr>
            </w:pPr>
            <w:r w:rsidRPr="00D011CE">
              <w:rPr>
                <w:rFonts w:cs="Arial"/>
              </w:rPr>
              <w:t>Fields supervisors</w:t>
            </w:r>
          </w:p>
        </w:tc>
        <w:tc>
          <w:tcPr>
            <w:tcW w:w="6969" w:type="dxa"/>
          </w:tcPr>
          <w:p w14:paraId="084574AC" w14:textId="77777777" w:rsidR="003C1110" w:rsidRPr="00D011CE" w:rsidRDefault="003C1110" w:rsidP="003C1110">
            <w:pPr>
              <w:autoSpaceDE w:val="0"/>
              <w:autoSpaceDN w:val="0"/>
              <w:adjustRightInd w:val="0"/>
              <w:spacing w:before="0" w:after="0"/>
              <w:rPr>
                <w:rFonts w:cs="Arial"/>
              </w:rPr>
            </w:pPr>
            <w:r w:rsidRPr="00D011CE">
              <w:rPr>
                <w:rFonts w:cs="Arial"/>
              </w:rPr>
              <w:t>The person responsible for:</w:t>
            </w:r>
          </w:p>
          <w:p w14:paraId="6B99A6A6" w14:textId="77777777" w:rsidR="003C1110" w:rsidRPr="00D011CE" w:rsidRDefault="003C1110" w:rsidP="003C1110">
            <w:pPr>
              <w:autoSpaceDE w:val="0"/>
              <w:autoSpaceDN w:val="0"/>
              <w:adjustRightInd w:val="0"/>
              <w:spacing w:before="0" w:after="0"/>
              <w:rPr>
                <w:rFonts w:cs="Arial"/>
              </w:rPr>
            </w:pPr>
            <w:r w:rsidRPr="00D011CE">
              <w:rPr>
                <w:rFonts w:cs="Arial"/>
              </w:rPr>
              <w:t>- Organizing monitoring in the field;</w:t>
            </w:r>
          </w:p>
          <w:p w14:paraId="00F7CD41" w14:textId="28031575" w:rsidR="003C1110" w:rsidRPr="00D011CE" w:rsidRDefault="003C1110" w:rsidP="003C1110">
            <w:pPr>
              <w:autoSpaceDE w:val="0"/>
              <w:autoSpaceDN w:val="0"/>
              <w:adjustRightInd w:val="0"/>
              <w:spacing w:before="0" w:after="0"/>
              <w:rPr>
                <w:rFonts w:cs="Arial"/>
              </w:rPr>
            </w:pPr>
            <w:r w:rsidRPr="00D011CE">
              <w:rPr>
                <w:rFonts w:cs="Arial"/>
              </w:rPr>
              <w:t>- Product identification and maintenance of continuous record of the issued serial numbers along with distribution and commissioning;</w:t>
            </w:r>
          </w:p>
          <w:p w14:paraId="6E81C18C" w14:textId="5262C6BC" w:rsidR="003C1110" w:rsidRPr="00D011CE" w:rsidRDefault="003C1110" w:rsidP="003C1110">
            <w:pPr>
              <w:autoSpaceDE w:val="0"/>
              <w:autoSpaceDN w:val="0"/>
              <w:adjustRightInd w:val="0"/>
              <w:spacing w:before="0" w:after="0"/>
              <w:rPr>
                <w:rFonts w:cs="Arial"/>
              </w:rPr>
            </w:pPr>
            <w:r w:rsidRPr="00D011CE">
              <w:rPr>
                <w:rFonts w:cs="Arial"/>
              </w:rPr>
              <w:t xml:space="preserve">- Customer training and introduction to </w:t>
            </w:r>
            <w:proofErr w:type="spellStart"/>
            <w:r w:rsidRPr="00D011CE">
              <w:rPr>
                <w:rFonts w:cs="Arial"/>
              </w:rPr>
              <w:t>O&amp;M</w:t>
            </w:r>
            <w:proofErr w:type="spellEnd"/>
            <w:r w:rsidRPr="00D011CE">
              <w:rPr>
                <w:rFonts w:cs="Arial"/>
              </w:rPr>
              <w:t xml:space="preserve"> during installation and commissioning;</w:t>
            </w:r>
          </w:p>
          <w:p w14:paraId="02EB1897" w14:textId="77777777" w:rsidR="003C1110" w:rsidRPr="00D011CE" w:rsidRDefault="003C1110" w:rsidP="003C1110">
            <w:pPr>
              <w:autoSpaceDE w:val="0"/>
              <w:autoSpaceDN w:val="0"/>
              <w:adjustRightInd w:val="0"/>
              <w:spacing w:before="0" w:after="0"/>
              <w:rPr>
                <w:rFonts w:cs="Arial"/>
              </w:rPr>
            </w:pPr>
            <w:r w:rsidRPr="00D011CE">
              <w:rPr>
                <w:rFonts w:cs="Arial"/>
              </w:rPr>
              <w:t>-Field agents training;</w:t>
            </w:r>
          </w:p>
          <w:p w14:paraId="7910E669" w14:textId="699AE637" w:rsidR="003C1110" w:rsidRPr="00D011CE" w:rsidRDefault="003C1110" w:rsidP="003C1110">
            <w:pPr>
              <w:autoSpaceDE w:val="0"/>
              <w:autoSpaceDN w:val="0"/>
              <w:adjustRightInd w:val="0"/>
              <w:spacing w:before="0" w:after="0"/>
              <w:rPr>
                <w:rFonts w:cs="Arial"/>
              </w:rPr>
            </w:pPr>
            <w:r w:rsidRPr="00D011CE">
              <w:rPr>
                <w:rFonts w:cs="Arial"/>
              </w:rPr>
              <w:t>- Collect Legal agreements with end-users and transfer to data manager.</w:t>
            </w:r>
          </w:p>
          <w:p w14:paraId="0537C0B1" w14:textId="1864501E" w:rsidR="00942600" w:rsidRPr="00D011CE" w:rsidRDefault="003C1110" w:rsidP="003C1110">
            <w:pPr>
              <w:jc w:val="both"/>
              <w:rPr>
                <w:rFonts w:cs="Arial"/>
              </w:rPr>
            </w:pPr>
            <w:r w:rsidRPr="00D011CE">
              <w:rPr>
                <w:rFonts w:cs="Arial"/>
              </w:rPr>
              <w:t>-Cross check monitoring information collected by Field agents.</w:t>
            </w:r>
          </w:p>
        </w:tc>
      </w:tr>
      <w:tr w:rsidR="00942600" w:rsidRPr="00D011CE" w14:paraId="15EB043B" w14:textId="77777777" w:rsidTr="00870BEE">
        <w:tc>
          <w:tcPr>
            <w:tcW w:w="2660" w:type="dxa"/>
          </w:tcPr>
          <w:p w14:paraId="49B9F7BE" w14:textId="28DDC074" w:rsidR="00942600" w:rsidRPr="00D011CE" w:rsidRDefault="003C1110" w:rsidP="00942600">
            <w:pPr>
              <w:jc w:val="both"/>
              <w:rPr>
                <w:rFonts w:cs="Arial"/>
              </w:rPr>
            </w:pPr>
            <w:r w:rsidRPr="00D011CE">
              <w:rPr>
                <w:rFonts w:cs="Arial"/>
              </w:rPr>
              <w:t>Field agents</w:t>
            </w:r>
          </w:p>
        </w:tc>
        <w:tc>
          <w:tcPr>
            <w:tcW w:w="6969" w:type="dxa"/>
          </w:tcPr>
          <w:p w14:paraId="57BAC855" w14:textId="775830AB" w:rsidR="003C1110" w:rsidRPr="00D011CE" w:rsidRDefault="003C1110" w:rsidP="003C1110">
            <w:pPr>
              <w:autoSpaceDE w:val="0"/>
              <w:autoSpaceDN w:val="0"/>
              <w:adjustRightInd w:val="0"/>
              <w:spacing w:before="0" w:after="0"/>
              <w:rPr>
                <w:rFonts w:cs="Arial"/>
              </w:rPr>
            </w:pPr>
            <w:r w:rsidRPr="00D011CE">
              <w:rPr>
                <w:rFonts w:cs="Arial"/>
              </w:rPr>
              <w:t xml:space="preserve">-The people employed locally working on diverse task for the </w:t>
            </w:r>
            <w:proofErr w:type="spellStart"/>
            <w:r w:rsidRPr="00D011CE">
              <w:rPr>
                <w:rFonts w:cs="Arial"/>
              </w:rPr>
              <w:t>PoA</w:t>
            </w:r>
            <w:proofErr w:type="spellEnd"/>
            <w:r w:rsidRPr="00D011CE">
              <w:rPr>
                <w:rFonts w:cs="Arial"/>
              </w:rPr>
              <w:t xml:space="preserve"> including monitoring tasks.</w:t>
            </w:r>
          </w:p>
          <w:p w14:paraId="33A436DA" w14:textId="77777777" w:rsidR="003C1110" w:rsidRPr="00D011CE" w:rsidRDefault="003C1110" w:rsidP="003C1110">
            <w:pPr>
              <w:autoSpaceDE w:val="0"/>
              <w:autoSpaceDN w:val="0"/>
              <w:adjustRightInd w:val="0"/>
              <w:spacing w:before="0" w:after="0"/>
              <w:rPr>
                <w:rFonts w:cs="Arial"/>
              </w:rPr>
            </w:pPr>
            <w:r w:rsidRPr="00D011CE">
              <w:rPr>
                <w:rFonts w:cs="Arial"/>
              </w:rPr>
              <w:t>The person responsible for:</w:t>
            </w:r>
          </w:p>
          <w:p w14:paraId="4C7E34D3" w14:textId="054FE0EC" w:rsidR="003C1110" w:rsidRPr="00D011CE" w:rsidRDefault="003C1110" w:rsidP="003C1110">
            <w:pPr>
              <w:autoSpaceDE w:val="0"/>
              <w:autoSpaceDN w:val="0"/>
              <w:adjustRightInd w:val="0"/>
              <w:spacing w:before="0" w:after="0"/>
              <w:rPr>
                <w:rFonts w:cs="Arial"/>
              </w:rPr>
            </w:pPr>
            <w:r w:rsidRPr="00D011CE">
              <w:rPr>
                <w:rFonts w:cs="Arial"/>
              </w:rPr>
              <w:t>-Going in the field and collect raw data from households for monitoring.</w:t>
            </w:r>
          </w:p>
          <w:p w14:paraId="7E622323" w14:textId="20BD4FE8" w:rsidR="00942600" w:rsidRPr="00D011CE" w:rsidRDefault="003C1110" w:rsidP="003C1110">
            <w:pPr>
              <w:jc w:val="both"/>
              <w:rPr>
                <w:rFonts w:cs="Arial"/>
              </w:rPr>
            </w:pPr>
            <w:r w:rsidRPr="00D011CE">
              <w:rPr>
                <w:rFonts w:cs="Arial"/>
              </w:rPr>
              <w:t>-Make sign sale agreement to end-users</w:t>
            </w:r>
          </w:p>
        </w:tc>
      </w:tr>
    </w:tbl>
    <w:p w14:paraId="1DA47B80" w14:textId="74B6B3DE" w:rsidR="003C1110" w:rsidRPr="00D011CE" w:rsidRDefault="003C1110" w:rsidP="003C1110">
      <w:pPr>
        <w:jc w:val="both"/>
        <w:rPr>
          <w:rFonts w:cs="Arial"/>
        </w:rPr>
      </w:pPr>
      <w:r w:rsidRPr="00D011CE">
        <w:rPr>
          <w:rFonts w:cs="Arial"/>
        </w:rPr>
        <w:lastRenderedPageBreak/>
        <w:t>Training will be provided to all the monitoring staff before the commencement of monitoring works, to ensure the project participants’ ability to implement the described monitoring plan.</w:t>
      </w:r>
    </w:p>
    <w:p w14:paraId="37E6429B" w14:textId="6230CFB0" w:rsidR="003C1110" w:rsidRPr="00D011CE" w:rsidRDefault="003C1110" w:rsidP="003C1110">
      <w:pPr>
        <w:jc w:val="both"/>
        <w:rPr>
          <w:rFonts w:cs="Arial"/>
        </w:rPr>
      </w:pPr>
      <w:r w:rsidRPr="00D011CE">
        <w:rPr>
          <w:rFonts w:cs="Arial"/>
        </w:rPr>
        <w:t xml:space="preserve">Training will be conducted for monitoring agents to master their expected tasks in surveying, in order to ensure monitoring rigour and quality as well as minimal refusals or biases. </w:t>
      </w:r>
    </w:p>
    <w:p w14:paraId="70022D83" w14:textId="27E36D36" w:rsidR="003C1110" w:rsidRPr="00D011CE" w:rsidRDefault="003C1110" w:rsidP="003C1110">
      <w:pPr>
        <w:jc w:val="both"/>
        <w:rPr>
          <w:rFonts w:cs="Arial"/>
        </w:rPr>
      </w:pPr>
      <w:r w:rsidRPr="00D011CE">
        <w:rPr>
          <w:rFonts w:cs="Arial"/>
        </w:rPr>
        <w:t xml:space="preserve">Special circumstances such as former traditional stove still operating, or dual improved </w:t>
      </w:r>
      <w:proofErr w:type="spellStart"/>
      <w:r w:rsidRPr="00D011CE">
        <w:rPr>
          <w:rFonts w:cs="Arial"/>
        </w:rPr>
        <w:t>cookstoves</w:t>
      </w:r>
      <w:proofErr w:type="spellEnd"/>
      <w:r w:rsidRPr="00D011CE">
        <w:rPr>
          <w:rFonts w:cs="Arial"/>
        </w:rPr>
        <w:t xml:space="preserve"> owner etc. will be carefully integrated to the training and simulated.</w:t>
      </w:r>
    </w:p>
    <w:p w14:paraId="69B27F57" w14:textId="042825D4" w:rsidR="003C1110" w:rsidRPr="00D011CE" w:rsidRDefault="003C1110" w:rsidP="003C1110">
      <w:pPr>
        <w:jc w:val="both"/>
        <w:rPr>
          <w:rFonts w:cs="Arial"/>
        </w:rPr>
      </w:pPr>
      <w:r w:rsidRPr="00D011CE">
        <w:rPr>
          <w:rFonts w:cs="Arial"/>
        </w:rPr>
        <w:t xml:space="preserve">Personnel involved in </w:t>
      </w:r>
      <w:proofErr w:type="spellStart"/>
      <w:r w:rsidRPr="00D011CE">
        <w:rPr>
          <w:rFonts w:cs="Arial"/>
        </w:rPr>
        <w:t>VPA</w:t>
      </w:r>
      <w:proofErr w:type="spellEnd"/>
      <w:r w:rsidRPr="00D011CE">
        <w:rPr>
          <w:rFonts w:cs="Arial"/>
        </w:rPr>
        <w:t xml:space="preserve"> inclusion, </w:t>
      </w:r>
      <w:proofErr w:type="spellStart"/>
      <w:r w:rsidRPr="00D011CE">
        <w:rPr>
          <w:rFonts w:cs="Arial"/>
        </w:rPr>
        <w:t>VPA</w:t>
      </w:r>
      <w:proofErr w:type="spellEnd"/>
      <w:r w:rsidRPr="00D011CE">
        <w:rPr>
          <w:rFonts w:cs="Arial"/>
        </w:rPr>
        <w:t>/</w:t>
      </w:r>
      <w:proofErr w:type="spellStart"/>
      <w:r w:rsidRPr="00D011CE">
        <w:rPr>
          <w:rFonts w:cs="Arial"/>
        </w:rPr>
        <w:t>PoA</w:t>
      </w:r>
      <w:proofErr w:type="spellEnd"/>
      <w:r w:rsidRPr="00D011CE">
        <w:rPr>
          <w:rFonts w:cs="Arial"/>
        </w:rPr>
        <w:t xml:space="preserve"> level monitoring and PO level review and approval shall have either, alone or collectively as a team, the necessary competence including:</w:t>
      </w:r>
    </w:p>
    <w:p w14:paraId="05E41A5F" w14:textId="709805A5" w:rsidR="003C1110" w:rsidRPr="00D011CE" w:rsidRDefault="003C1110" w:rsidP="003C1110">
      <w:pPr>
        <w:jc w:val="both"/>
        <w:rPr>
          <w:rFonts w:cs="Arial"/>
        </w:rPr>
      </w:pPr>
      <w:r w:rsidRPr="00D011CE">
        <w:rPr>
          <w:rFonts w:cs="Arial"/>
        </w:rPr>
        <w:t xml:space="preserve">- Knowledge of </w:t>
      </w:r>
      <w:r w:rsidR="00684A0F" w:rsidRPr="00D011CE">
        <w:rPr>
          <w:rFonts w:cs="Arial"/>
        </w:rPr>
        <w:t xml:space="preserve">the </w:t>
      </w:r>
      <w:proofErr w:type="spellStart"/>
      <w:r w:rsidRPr="00D011CE">
        <w:rPr>
          <w:rFonts w:cs="Arial"/>
        </w:rPr>
        <w:t>CDM</w:t>
      </w:r>
      <w:proofErr w:type="spellEnd"/>
      <w:r w:rsidRPr="00D011CE">
        <w:rPr>
          <w:rFonts w:cs="Arial"/>
        </w:rPr>
        <w:t xml:space="preserve"> technical and methodological aspects</w:t>
      </w:r>
      <w:r w:rsidR="00684A0F" w:rsidRPr="00D011CE">
        <w:rPr>
          <w:rFonts w:cs="Arial"/>
        </w:rPr>
        <w:t>;</w:t>
      </w:r>
    </w:p>
    <w:p w14:paraId="532A4A9C" w14:textId="131D8AB2" w:rsidR="003C1110" w:rsidRPr="00D011CE" w:rsidRDefault="003C1110" w:rsidP="00684A0F">
      <w:pPr>
        <w:jc w:val="both"/>
        <w:rPr>
          <w:rFonts w:cs="Arial"/>
        </w:rPr>
      </w:pPr>
      <w:r w:rsidRPr="00D011CE">
        <w:rPr>
          <w:rFonts w:cs="Arial"/>
        </w:rPr>
        <w:t xml:space="preserve">- Skills to apply relevant principles, procedures and techniques for </w:t>
      </w:r>
      <w:proofErr w:type="spellStart"/>
      <w:r w:rsidRPr="00D011CE">
        <w:rPr>
          <w:rFonts w:cs="Arial"/>
        </w:rPr>
        <w:t>VPA</w:t>
      </w:r>
      <w:proofErr w:type="spellEnd"/>
      <w:r w:rsidRPr="00D011CE">
        <w:rPr>
          <w:rFonts w:cs="Arial"/>
        </w:rPr>
        <w:t xml:space="preserve"> inclusion, verification and review and approval </w:t>
      </w:r>
    </w:p>
    <w:p w14:paraId="187D140C" w14:textId="77777777" w:rsidR="003C1110" w:rsidRPr="00D011CE" w:rsidRDefault="003C1110" w:rsidP="003C1110">
      <w:pPr>
        <w:jc w:val="both"/>
        <w:rPr>
          <w:rFonts w:cs="Arial"/>
        </w:rPr>
      </w:pPr>
      <w:r w:rsidRPr="00D011CE">
        <w:rPr>
          <w:rFonts w:cs="Arial"/>
        </w:rPr>
        <w:t>- As a team leader to:</w:t>
      </w:r>
    </w:p>
    <w:p w14:paraId="1176CDE1" w14:textId="77777777" w:rsidR="003C1110" w:rsidRPr="00D011CE" w:rsidRDefault="003C1110" w:rsidP="00684A0F">
      <w:pPr>
        <w:ind w:firstLine="720"/>
        <w:jc w:val="both"/>
        <w:rPr>
          <w:rFonts w:cs="Arial"/>
        </w:rPr>
      </w:pPr>
      <w:r w:rsidRPr="00D011CE">
        <w:rPr>
          <w:rFonts w:cs="Arial"/>
        </w:rPr>
        <w:t>· Plan and make effective use of resources;</w:t>
      </w:r>
    </w:p>
    <w:p w14:paraId="15C4E916" w14:textId="77777777" w:rsidR="003C1110" w:rsidRPr="00D011CE" w:rsidRDefault="003C1110" w:rsidP="00684A0F">
      <w:pPr>
        <w:ind w:firstLine="720"/>
        <w:jc w:val="both"/>
        <w:rPr>
          <w:rFonts w:cs="Arial"/>
        </w:rPr>
      </w:pPr>
      <w:r w:rsidRPr="00D011CE">
        <w:rPr>
          <w:rFonts w:cs="Arial"/>
        </w:rPr>
        <w:t>· Understand the different functions and lead the team to reach conclusion;</w:t>
      </w:r>
    </w:p>
    <w:p w14:paraId="3E2EBB3F" w14:textId="77777777" w:rsidR="003C1110" w:rsidRPr="00D011CE" w:rsidRDefault="003C1110" w:rsidP="00684A0F">
      <w:pPr>
        <w:ind w:firstLine="720"/>
        <w:jc w:val="both"/>
        <w:rPr>
          <w:rFonts w:cs="Arial"/>
        </w:rPr>
      </w:pPr>
      <w:r w:rsidRPr="00D011CE">
        <w:rPr>
          <w:rFonts w:cs="Arial"/>
        </w:rPr>
        <w:t>· Prepare the relevant reports and handle all follow up actions.</w:t>
      </w:r>
    </w:p>
    <w:p w14:paraId="7CE79C58" w14:textId="72A9CB4C" w:rsidR="00942600" w:rsidRPr="00D011CE" w:rsidRDefault="003C1110" w:rsidP="003C1110">
      <w:pPr>
        <w:jc w:val="both"/>
        <w:rPr>
          <w:rFonts w:cs="Arial"/>
        </w:rPr>
      </w:pPr>
      <w:r w:rsidRPr="00D011CE">
        <w:rPr>
          <w:rFonts w:cs="Arial"/>
        </w:rPr>
        <w:t xml:space="preserve">A key aspect is training and education. The </w:t>
      </w:r>
      <w:r w:rsidR="00684A0F" w:rsidRPr="00D011CE">
        <w:rPr>
          <w:rFonts w:cs="Arial"/>
        </w:rPr>
        <w:t>PO</w:t>
      </w:r>
      <w:r w:rsidRPr="00D011CE">
        <w:rPr>
          <w:rFonts w:cs="Arial"/>
        </w:rPr>
        <w:t xml:space="preserve"> </w:t>
      </w:r>
      <w:r w:rsidR="00684A0F" w:rsidRPr="00D011CE">
        <w:rPr>
          <w:rFonts w:cs="Arial"/>
        </w:rPr>
        <w:t>is</w:t>
      </w:r>
      <w:r w:rsidRPr="00D011CE">
        <w:rPr>
          <w:rFonts w:cs="Arial"/>
        </w:rPr>
        <w:t xml:space="preserve"> responsible for ensuring</w:t>
      </w:r>
      <w:r w:rsidR="00684A0F" w:rsidRPr="00D011CE">
        <w:rPr>
          <w:rFonts w:cs="Arial"/>
        </w:rPr>
        <w:t xml:space="preserve"> </w:t>
      </w:r>
      <w:r w:rsidRPr="00D011CE">
        <w:rPr>
          <w:rFonts w:cs="Arial"/>
        </w:rPr>
        <w:t xml:space="preserve">that the procedures are carried out properly. Training is provided on the </w:t>
      </w:r>
      <w:proofErr w:type="spellStart"/>
      <w:r w:rsidRPr="00D011CE">
        <w:rPr>
          <w:rFonts w:cs="Arial"/>
        </w:rPr>
        <w:t>PoA</w:t>
      </w:r>
      <w:proofErr w:type="spellEnd"/>
      <w:r w:rsidRPr="00D011CE">
        <w:rPr>
          <w:rFonts w:cs="Arial"/>
        </w:rPr>
        <w:t xml:space="preserve"> management system that has</w:t>
      </w:r>
      <w:r w:rsidR="00684A0F" w:rsidRPr="00D011CE">
        <w:rPr>
          <w:rFonts w:cs="Arial"/>
        </w:rPr>
        <w:t xml:space="preserve"> </w:t>
      </w:r>
      <w:r w:rsidRPr="00D011CE">
        <w:rPr>
          <w:rFonts w:cs="Arial"/>
        </w:rPr>
        <w:t>been established so roles, responsibilities and communication channels are clear.</w:t>
      </w:r>
    </w:p>
    <w:p w14:paraId="5BB0CEC3" w14:textId="3B02791F" w:rsidR="00684A0F" w:rsidRPr="00D011CE" w:rsidRDefault="00684A0F" w:rsidP="00684A0F">
      <w:pPr>
        <w:jc w:val="both"/>
        <w:rPr>
          <w:rFonts w:cs="Arial"/>
          <w:highlight w:val="yellow"/>
        </w:rPr>
      </w:pPr>
      <w:r w:rsidRPr="00D011CE">
        <w:rPr>
          <w:rFonts w:cs="Arial"/>
        </w:rPr>
        <w:t xml:space="preserve">All documents, lists and questionnaires produced during monitoring shall be saved under electronic format with physical copies securely stored as evidences under the direct responsibility of the data manager and the supervision of the monitoring manager and should be kept and archived electronically for two years after the end of the crediting period or the last issuance of </w:t>
      </w:r>
      <w:proofErr w:type="spellStart"/>
      <w:r w:rsidRPr="00D011CE">
        <w:rPr>
          <w:rFonts w:cs="Arial"/>
        </w:rPr>
        <w:t>VERs</w:t>
      </w:r>
      <w:proofErr w:type="spellEnd"/>
      <w:r w:rsidRPr="00D011CE">
        <w:rPr>
          <w:rFonts w:cs="Arial"/>
        </w:rPr>
        <w:t>, whichever occurs later.</w:t>
      </w:r>
    </w:p>
    <w:p w14:paraId="4AB3DCF3" w14:textId="77777777" w:rsidR="00A72549" w:rsidRPr="00D011CE" w:rsidRDefault="00A72549" w:rsidP="00EA1427">
      <w:pPr>
        <w:pStyle w:val="SDMPDDPoASection"/>
        <w:numPr>
          <w:ilvl w:val="0"/>
          <w:numId w:val="92"/>
        </w:numPr>
        <w:tabs>
          <w:tab w:val="clear" w:pos="2325"/>
          <w:tab w:val="left" w:pos="1729"/>
        </w:tabs>
        <w:ind w:left="1729" w:hanging="1729"/>
        <w:jc w:val="both"/>
      </w:pPr>
      <w:r w:rsidRPr="00D011CE">
        <w:t>Crediting period type and duration</w:t>
      </w:r>
    </w:p>
    <w:p w14:paraId="4F6FD3F3" w14:textId="581882F0" w:rsidR="007F2D34" w:rsidRPr="00D011CE" w:rsidRDefault="007F2D34" w:rsidP="00EA1427">
      <w:pPr>
        <w:jc w:val="both"/>
        <w:rPr>
          <w:rFonts w:cs="Arial"/>
        </w:rPr>
      </w:pPr>
      <w:r w:rsidRPr="00D011CE">
        <w:rPr>
          <w:rFonts w:cs="Arial"/>
        </w:rPr>
        <w:t>The crediting period lasts 7 years and can be renewed two</w:t>
      </w:r>
      <w:r w:rsidR="00EB70BA">
        <w:rPr>
          <w:rFonts w:cs="Arial"/>
        </w:rPr>
        <w:t xml:space="preserve"> more</w:t>
      </w:r>
      <w:r w:rsidRPr="00D011CE">
        <w:rPr>
          <w:rFonts w:cs="Arial"/>
        </w:rPr>
        <w:t xml:space="preserve"> times, </w:t>
      </w:r>
      <w:r w:rsidR="00897EFF" w:rsidRPr="00D011CE">
        <w:rPr>
          <w:rFonts w:cs="Arial"/>
        </w:rPr>
        <w:t>up to</w:t>
      </w:r>
      <w:r w:rsidRPr="00D011CE">
        <w:rPr>
          <w:rFonts w:cs="Arial"/>
        </w:rPr>
        <w:t xml:space="preserve"> 21 years.</w:t>
      </w:r>
    </w:p>
    <w:p w14:paraId="5FA48CBA" w14:textId="77777777" w:rsidR="00A72549" w:rsidRPr="00D011CE" w:rsidRDefault="00A72549" w:rsidP="00EA1427">
      <w:pPr>
        <w:jc w:val="both"/>
        <w:rPr>
          <w:rFonts w:cs="Arial"/>
        </w:rPr>
      </w:pPr>
    </w:p>
    <w:p w14:paraId="46B798B5" w14:textId="77777777" w:rsidR="00A72549" w:rsidRPr="00D011CE" w:rsidRDefault="00A72549" w:rsidP="00EA1427">
      <w:pPr>
        <w:pStyle w:val="SDMPDDPoASection"/>
        <w:numPr>
          <w:ilvl w:val="0"/>
          <w:numId w:val="92"/>
        </w:numPr>
        <w:tabs>
          <w:tab w:val="clear" w:pos="2325"/>
          <w:tab w:val="left" w:pos="1729"/>
        </w:tabs>
        <w:ind w:left="1729" w:hanging="1729"/>
        <w:jc w:val="both"/>
      </w:pPr>
      <w:r w:rsidRPr="00D011CE">
        <w:t xml:space="preserve">Eligibility criteria for inclusion of </w:t>
      </w:r>
      <w:proofErr w:type="spellStart"/>
      <w:r w:rsidR="007863E1" w:rsidRPr="00D011CE">
        <w:t>VPA</w:t>
      </w:r>
      <w:r w:rsidR="00E95AC0" w:rsidRPr="00D011CE">
        <w:t>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160" w:firstRow="1" w:lastRow="1" w:firstColumn="0" w:lastColumn="1" w:noHBand="0" w:noVBand="0"/>
      </w:tblPr>
      <w:tblGrid>
        <w:gridCol w:w="469"/>
        <w:gridCol w:w="1709"/>
        <w:gridCol w:w="2954"/>
        <w:gridCol w:w="2037"/>
        <w:gridCol w:w="2584"/>
      </w:tblGrid>
      <w:tr w:rsidR="00265141" w:rsidRPr="00D011CE" w14:paraId="34156BBB" w14:textId="77777777" w:rsidTr="00507427">
        <w:trPr>
          <w:cantSplit/>
          <w:tblHeader/>
        </w:trPr>
        <w:tc>
          <w:tcPr>
            <w:tcW w:w="0" w:type="auto"/>
            <w:shd w:val="clear" w:color="auto" w:fill="D9D9D9"/>
            <w:tcMar>
              <w:left w:w="57" w:type="dxa"/>
              <w:right w:w="57" w:type="dxa"/>
            </w:tcMar>
          </w:tcPr>
          <w:p w14:paraId="501E46A0" w14:textId="77777777" w:rsidR="0018056F" w:rsidRPr="00D011CE" w:rsidRDefault="0018056F" w:rsidP="0018056F">
            <w:pPr>
              <w:jc w:val="both"/>
              <w:rPr>
                <w:rFonts w:cs="Arial"/>
                <w:b/>
              </w:rPr>
            </w:pPr>
            <w:r w:rsidRPr="00D011CE">
              <w:rPr>
                <w:rFonts w:cs="Arial"/>
                <w:b/>
              </w:rPr>
              <w:t>No.</w:t>
            </w:r>
          </w:p>
        </w:tc>
        <w:tc>
          <w:tcPr>
            <w:tcW w:w="0" w:type="auto"/>
            <w:shd w:val="clear" w:color="auto" w:fill="D9D9D9"/>
            <w:tcMar>
              <w:left w:w="57" w:type="dxa"/>
              <w:right w:w="57" w:type="dxa"/>
            </w:tcMar>
          </w:tcPr>
          <w:p w14:paraId="3488579F" w14:textId="77777777" w:rsidR="0018056F" w:rsidRPr="00D011CE" w:rsidRDefault="0018056F" w:rsidP="0018056F">
            <w:pPr>
              <w:jc w:val="both"/>
              <w:rPr>
                <w:rFonts w:cs="Arial"/>
                <w:b/>
              </w:rPr>
            </w:pPr>
            <w:r w:rsidRPr="00D011CE">
              <w:rPr>
                <w:rFonts w:cs="Arial"/>
                <w:b/>
              </w:rPr>
              <w:t>Eligibility criterion - Category</w:t>
            </w:r>
          </w:p>
        </w:tc>
        <w:tc>
          <w:tcPr>
            <w:tcW w:w="0" w:type="auto"/>
            <w:shd w:val="clear" w:color="auto" w:fill="D9D9D9"/>
            <w:tcMar>
              <w:left w:w="57" w:type="dxa"/>
              <w:right w:w="57" w:type="dxa"/>
            </w:tcMar>
          </w:tcPr>
          <w:p w14:paraId="6D962D06" w14:textId="77777777" w:rsidR="0018056F" w:rsidRPr="00D011CE" w:rsidRDefault="0018056F" w:rsidP="0018056F">
            <w:pPr>
              <w:jc w:val="both"/>
              <w:rPr>
                <w:rFonts w:cs="Arial"/>
                <w:b/>
              </w:rPr>
            </w:pPr>
            <w:r w:rsidRPr="00D011CE">
              <w:rPr>
                <w:rFonts w:cs="Arial"/>
                <w:b/>
              </w:rPr>
              <w:t>Eligibility criterion - Required condition</w:t>
            </w:r>
          </w:p>
        </w:tc>
        <w:tc>
          <w:tcPr>
            <w:tcW w:w="0" w:type="auto"/>
            <w:shd w:val="clear" w:color="auto" w:fill="D9D9D9"/>
            <w:tcMar>
              <w:left w:w="57" w:type="dxa"/>
              <w:right w:w="57" w:type="dxa"/>
            </w:tcMar>
          </w:tcPr>
          <w:p w14:paraId="354A3D36" w14:textId="77777777" w:rsidR="0018056F" w:rsidRPr="00D011CE" w:rsidRDefault="0018056F" w:rsidP="0018056F">
            <w:pPr>
              <w:jc w:val="both"/>
              <w:rPr>
                <w:rFonts w:cs="Arial"/>
                <w:b/>
              </w:rPr>
            </w:pPr>
            <w:r w:rsidRPr="00D011CE">
              <w:rPr>
                <w:rFonts w:cs="Arial"/>
                <w:b/>
              </w:rPr>
              <w:t>Supporting evidence for inclusion</w:t>
            </w:r>
          </w:p>
        </w:tc>
        <w:tc>
          <w:tcPr>
            <w:tcW w:w="0" w:type="auto"/>
            <w:shd w:val="clear" w:color="auto" w:fill="D9D9D9"/>
            <w:tcMar>
              <w:left w:w="57" w:type="dxa"/>
              <w:right w:w="57" w:type="dxa"/>
            </w:tcMar>
          </w:tcPr>
          <w:p w14:paraId="7C1B082C" w14:textId="3D7116FD" w:rsidR="0018056F" w:rsidRPr="00D011CE" w:rsidRDefault="0018056F" w:rsidP="0018056F">
            <w:pPr>
              <w:jc w:val="both"/>
              <w:rPr>
                <w:rFonts w:cs="Arial"/>
                <w:b/>
              </w:rPr>
            </w:pPr>
            <w:r w:rsidRPr="00D011CE">
              <w:rPr>
                <w:rFonts w:cs="Arial"/>
                <w:b/>
              </w:rPr>
              <w:t xml:space="preserve">Description of this </w:t>
            </w:r>
            <w:proofErr w:type="spellStart"/>
            <w:r w:rsidR="00582068">
              <w:rPr>
                <w:rFonts w:cs="Arial"/>
                <w:b/>
              </w:rPr>
              <w:t>V</w:t>
            </w:r>
            <w:r w:rsidRPr="00D011CE">
              <w:rPr>
                <w:rFonts w:cs="Arial"/>
                <w:b/>
              </w:rPr>
              <w:t>PA</w:t>
            </w:r>
            <w:proofErr w:type="spellEnd"/>
            <w:r w:rsidRPr="00D011CE">
              <w:rPr>
                <w:rFonts w:cs="Arial"/>
                <w:b/>
              </w:rPr>
              <w:t xml:space="preserve"> in relation to the criterion and supporting evidence</w:t>
            </w:r>
          </w:p>
        </w:tc>
      </w:tr>
      <w:tr w:rsidR="00265141" w:rsidRPr="00D011CE" w14:paraId="74B499A4" w14:textId="77777777" w:rsidTr="00507427">
        <w:trPr>
          <w:cantSplit/>
        </w:trPr>
        <w:tc>
          <w:tcPr>
            <w:tcW w:w="0" w:type="auto"/>
            <w:shd w:val="clear" w:color="auto" w:fill="auto"/>
            <w:tcMar>
              <w:left w:w="57" w:type="dxa"/>
              <w:right w:w="57" w:type="dxa"/>
            </w:tcMar>
          </w:tcPr>
          <w:p w14:paraId="34D2C691" w14:textId="77777777" w:rsidR="0018056F" w:rsidRPr="00D011CE" w:rsidRDefault="0018056F" w:rsidP="0018056F">
            <w:pPr>
              <w:jc w:val="both"/>
              <w:rPr>
                <w:rFonts w:cs="Arial"/>
              </w:rPr>
            </w:pPr>
            <w:r w:rsidRPr="00D011CE">
              <w:rPr>
                <w:rFonts w:cs="Arial"/>
              </w:rPr>
              <w:t>1</w:t>
            </w:r>
          </w:p>
        </w:tc>
        <w:tc>
          <w:tcPr>
            <w:tcW w:w="0" w:type="auto"/>
            <w:shd w:val="clear" w:color="auto" w:fill="auto"/>
            <w:tcMar>
              <w:left w:w="57" w:type="dxa"/>
              <w:right w:w="57" w:type="dxa"/>
            </w:tcMar>
          </w:tcPr>
          <w:p w14:paraId="15187628" w14:textId="77777777" w:rsidR="0018056F" w:rsidRPr="00D011CE" w:rsidRDefault="0018056F" w:rsidP="0018056F">
            <w:pPr>
              <w:jc w:val="both"/>
              <w:rPr>
                <w:rFonts w:cs="Arial"/>
              </w:rPr>
            </w:pPr>
            <w:r w:rsidRPr="00D011CE">
              <w:rPr>
                <w:rFonts w:cs="Arial"/>
              </w:rPr>
              <w:t xml:space="preserve">Boundary and location of the </w:t>
            </w:r>
            <w:proofErr w:type="spellStart"/>
            <w:r w:rsidRPr="00D011CE">
              <w:rPr>
                <w:rFonts w:cs="Arial"/>
              </w:rPr>
              <w:t>VPA</w:t>
            </w:r>
            <w:proofErr w:type="spellEnd"/>
          </w:p>
        </w:tc>
        <w:tc>
          <w:tcPr>
            <w:tcW w:w="0" w:type="auto"/>
            <w:shd w:val="clear" w:color="auto" w:fill="auto"/>
            <w:tcMar>
              <w:left w:w="57" w:type="dxa"/>
              <w:right w:w="57" w:type="dxa"/>
            </w:tcMar>
          </w:tcPr>
          <w:p w14:paraId="667988F6" w14:textId="77777777" w:rsidR="0018056F" w:rsidRPr="00D011CE"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 xml:space="preserve"> is located within the boundary of the country within the </w:t>
            </w:r>
            <w:proofErr w:type="spellStart"/>
            <w:r w:rsidRPr="00D011CE">
              <w:rPr>
                <w:rFonts w:cs="Arial"/>
              </w:rPr>
              <w:t>PoA</w:t>
            </w:r>
            <w:proofErr w:type="spellEnd"/>
            <w:r w:rsidRPr="00D011CE">
              <w:rPr>
                <w:rFonts w:cs="Arial"/>
              </w:rPr>
              <w:t xml:space="preserve"> boundary.</w:t>
            </w:r>
          </w:p>
        </w:tc>
        <w:tc>
          <w:tcPr>
            <w:tcW w:w="0" w:type="auto"/>
            <w:tcMar>
              <w:left w:w="57" w:type="dxa"/>
              <w:right w:w="57" w:type="dxa"/>
            </w:tcMar>
          </w:tcPr>
          <w:p w14:paraId="5F883A8E" w14:textId="77777777" w:rsidR="0018056F" w:rsidRPr="00D011CE" w:rsidRDefault="0018056F" w:rsidP="0018056F">
            <w:pPr>
              <w:jc w:val="both"/>
              <w:rPr>
                <w:rFonts w:cs="Arial"/>
              </w:rPr>
            </w:pPr>
            <w:r w:rsidRPr="00D011CE">
              <w:rPr>
                <w:rFonts w:cs="Arial"/>
              </w:rPr>
              <w:t xml:space="preserve">Location and boundary is specified in the specific </w:t>
            </w:r>
            <w:proofErr w:type="spellStart"/>
            <w:r w:rsidRPr="00D011CE">
              <w:rPr>
                <w:rFonts w:cs="Arial"/>
              </w:rPr>
              <w:t>VPA</w:t>
            </w:r>
            <w:proofErr w:type="spellEnd"/>
            <w:r w:rsidRPr="00D011CE">
              <w:rPr>
                <w:rFonts w:cs="Arial"/>
              </w:rPr>
              <w:t>-DD.</w:t>
            </w:r>
          </w:p>
        </w:tc>
        <w:tc>
          <w:tcPr>
            <w:tcW w:w="0" w:type="auto"/>
            <w:tcMar>
              <w:left w:w="57" w:type="dxa"/>
              <w:right w:w="57" w:type="dxa"/>
            </w:tcMar>
          </w:tcPr>
          <w:p w14:paraId="62AF2894" w14:textId="5C9342C6" w:rsidR="0018056F" w:rsidRPr="00D011CE" w:rsidRDefault="00640E1E" w:rsidP="00640E1E">
            <w:pPr>
              <w:jc w:val="both"/>
              <w:rPr>
                <w:rFonts w:cs="Arial"/>
              </w:rPr>
            </w:pPr>
            <w:r>
              <w:rPr>
                <w:rFonts w:cs="Arial"/>
              </w:rPr>
              <w:t xml:space="preserve">All the </w:t>
            </w:r>
            <w:proofErr w:type="spellStart"/>
            <w:r>
              <w:rPr>
                <w:rFonts w:cs="Arial"/>
              </w:rPr>
              <w:t>VPAs</w:t>
            </w:r>
            <w:proofErr w:type="spellEnd"/>
            <w:r>
              <w:rPr>
                <w:rFonts w:cs="Arial"/>
              </w:rPr>
              <w:t xml:space="preserve"> will be located inside of Mozambique’s geographic boundaries </w:t>
            </w:r>
          </w:p>
        </w:tc>
      </w:tr>
      <w:tr w:rsidR="00265141" w:rsidRPr="00D011CE" w14:paraId="0FC54DD2" w14:textId="77777777" w:rsidTr="00507427">
        <w:trPr>
          <w:cantSplit/>
        </w:trPr>
        <w:tc>
          <w:tcPr>
            <w:tcW w:w="0" w:type="auto"/>
            <w:shd w:val="clear" w:color="auto" w:fill="auto"/>
            <w:tcMar>
              <w:left w:w="57" w:type="dxa"/>
              <w:right w:w="57" w:type="dxa"/>
            </w:tcMar>
          </w:tcPr>
          <w:p w14:paraId="4F772DA6" w14:textId="77777777" w:rsidR="0018056F" w:rsidRPr="00D011CE" w:rsidRDefault="0018056F" w:rsidP="0018056F">
            <w:pPr>
              <w:jc w:val="both"/>
              <w:rPr>
                <w:rFonts w:cs="Arial"/>
              </w:rPr>
            </w:pPr>
            <w:r w:rsidRPr="00D011CE">
              <w:rPr>
                <w:rFonts w:cs="Arial"/>
              </w:rPr>
              <w:lastRenderedPageBreak/>
              <w:t>2</w:t>
            </w:r>
          </w:p>
        </w:tc>
        <w:tc>
          <w:tcPr>
            <w:tcW w:w="0" w:type="auto"/>
            <w:shd w:val="clear" w:color="auto" w:fill="auto"/>
            <w:tcMar>
              <w:left w:w="57" w:type="dxa"/>
              <w:right w:w="57" w:type="dxa"/>
            </w:tcMar>
          </w:tcPr>
          <w:p w14:paraId="2A1F29EC" w14:textId="77777777" w:rsidR="0018056F" w:rsidRPr="00D011CE" w:rsidRDefault="0018056F" w:rsidP="0018056F">
            <w:pPr>
              <w:jc w:val="both"/>
              <w:rPr>
                <w:rFonts w:cs="Arial"/>
              </w:rPr>
            </w:pPr>
            <w:r w:rsidRPr="00D011CE">
              <w:rPr>
                <w:rFonts w:cs="Arial"/>
              </w:rPr>
              <w:t>Avoiding double counting</w:t>
            </w:r>
          </w:p>
        </w:tc>
        <w:tc>
          <w:tcPr>
            <w:tcW w:w="0" w:type="auto"/>
            <w:shd w:val="clear" w:color="auto" w:fill="auto"/>
            <w:tcMar>
              <w:left w:w="57" w:type="dxa"/>
              <w:right w:w="57" w:type="dxa"/>
            </w:tcMar>
          </w:tcPr>
          <w:p w14:paraId="08981CCD" w14:textId="77777777" w:rsidR="0018056F" w:rsidRPr="00D011CE"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 xml:space="preserve"> includes a means of uniquely identifying the stoves to be distributed and the end-users who will receive stoves.</w:t>
            </w:r>
          </w:p>
        </w:tc>
        <w:tc>
          <w:tcPr>
            <w:tcW w:w="0" w:type="auto"/>
            <w:tcMar>
              <w:left w:w="57" w:type="dxa"/>
              <w:right w:w="57" w:type="dxa"/>
            </w:tcMar>
          </w:tcPr>
          <w:p w14:paraId="4E95A4B0" w14:textId="77777777" w:rsidR="0018056F" w:rsidRPr="00D011CE" w:rsidRDefault="0018056F" w:rsidP="0018056F">
            <w:pPr>
              <w:jc w:val="both"/>
              <w:rPr>
                <w:rFonts w:cs="Arial"/>
              </w:rPr>
            </w:pPr>
            <w:r w:rsidRPr="00D011CE">
              <w:rPr>
                <w:rFonts w:cs="Arial"/>
              </w:rPr>
              <w:t>Photo or similar proof that stoves have a unique serial ID number or other means of identification.</w:t>
            </w:r>
          </w:p>
          <w:p w14:paraId="5DDBC0F6" w14:textId="77777777" w:rsidR="0018056F" w:rsidRPr="00D011CE" w:rsidRDefault="0018056F" w:rsidP="0018056F">
            <w:pPr>
              <w:jc w:val="both"/>
              <w:rPr>
                <w:rFonts w:cs="Arial"/>
              </w:rPr>
            </w:pPr>
            <w:r w:rsidRPr="00D011CE">
              <w:rPr>
                <w:rFonts w:cs="Arial"/>
              </w:rPr>
              <w:t>Database and/or Distribution Record showing that end user details including name and address are to be collected along with Stove ID.</w:t>
            </w:r>
          </w:p>
        </w:tc>
        <w:tc>
          <w:tcPr>
            <w:tcW w:w="0" w:type="auto"/>
            <w:tcMar>
              <w:left w:w="57" w:type="dxa"/>
              <w:right w:w="57" w:type="dxa"/>
            </w:tcMar>
          </w:tcPr>
          <w:p w14:paraId="52869314" w14:textId="35DDBB2A" w:rsidR="0018056F" w:rsidRPr="00D011CE" w:rsidRDefault="0018056F" w:rsidP="0018056F">
            <w:pPr>
              <w:jc w:val="both"/>
              <w:rPr>
                <w:rFonts w:cs="Arial"/>
              </w:rPr>
            </w:pPr>
            <w:r w:rsidRPr="00D011CE">
              <w:rPr>
                <w:rFonts w:cs="Arial"/>
              </w:rPr>
              <w:t>All the serial numbers and batc</w:t>
            </w:r>
            <w:r w:rsidR="003B6C52" w:rsidRPr="00D011CE">
              <w:rPr>
                <w:rFonts w:cs="Arial"/>
              </w:rPr>
              <w:t>h</w:t>
            </w:r>
            <w:r w:rsidRPr="00D011CE">
              <w:rPr>
                <w:rFonts w:cs="Arial"/>
              </w:rPr>
              <w:t xml:space="preserve"> numbers are recorded in the project database, as well as the address and GPS location of each home an ICS is delivered.</w:t>
            </w:r>
          </w:p>
        </w:tc>
      </w:tr>
      <w:tr w:rsidR="00265141" w:rsidRPr="00D011CE" w14:paraId="7BBEA112" w14:textId="77777777" w:rsidTr="00507427">
        <w:trPr>
          <w:cantSplit/>
        </w:trPr>
        <w:tc>
          <w:tcPr>
            <w:tcW w:w="0" w:type="auto"/>
            <w:tcBorders>
              <w:bottom w:val="single" w:sz="4" w:space="0" w:color="auto"/>
            </w:tcBorders>
            <w:shd w:val="clear" w:color="auto" w:fill="auto"/>
            <w:tcMar>
              <w:left w:w="57" w:type="dxa"/>
              <w:right w:w="57" w:type="dxa"/>
            </w:tcMar>
          </w:tcPr>
          <w:p w14:paraId="1F4725D1" w14:textId="77777777" w:rsidR="0018056F" w:rsidRPr="00D011CE" w:rsidRDefault="0018056F" w:rsidP="0018056F">
            <w:pPr>
              <w:jc w:val="both"/>
              <w:rPr>
                <w:rFonts w:cs="Arial"/>
              </w:rPr>
            </w:pPr>
            <w:r w:rsidRPr="00D011CE">
              <w:rPr>
                <w:rFonts w:cs="Arial"/>
              </w:rPr>
              <w:t>3</w:t>
            </w:r>
          </w:p>
        </w:tc>
        <w:tc>
          <w:tcPr>
            <w:tcW w:w="0" w:type="auto"/>
            <w:shd w:val="clear" w:color="auto" w:fill="auto"/>
            <w:tcMar>
              <w:left w:w="57" w:type="dxa"/>
              <w:right w:w="57" w:type="dxa"/>
            </w:tcMar>
          </w:tcPr>
          <w:p w14:paraId="07828311" w14:textId="77777777" w:rsidR="0018056F" w:rsidRPr="00D011CE" w:rsidRDefault="0018056F" w:rsidP="0018056F">
            <w:pPr>
              <w:jc w:val="both"/>
              <w:rPr>
                <w:rFonts w:cs="Arial"/>
              </w:rPr>
            </w:pPr>
            <w:r w:rsidRPr="00D011CE">
              <w:rPr>
                <w:rFonts w:cs="Arial"/>
              </w:rPr>
              <w:t>Technology requirements</w:t>
            </w:r>
          </w:p>
        </w:tc>
        <w:tc>
          <w:tcPr>
            <w:tcW w:w="0" w:type="auto"/>
            <w:shd w:val="clear" w:color="auto" w:fill="auto"/>
            <w:tcMar>
              <w:left w:w="57" w:type="dxa"/>
              <w:right w:w="57" w:type="dxa"/>
            </w:tcMar>
          </w:tcPr>
          <w:p w14:paraId="34EAE93C" w14:textId="77777777" w:rsidR="0018056F" w:rsidRPr="00D011CE" w:rsidRDefault="0018056F" w:rsidP="0018056F">
            <w:pPr>
              <w:jc w:val="both"/>
              <w:rPr>
                <w:rFonts w:cs="Arial"/>
              </w:rPr>
            </w:pPr>
            <w:r w:rsidRPr="00D011CE">
              <w:rPr>
                <w:rFonts w:cs="Arial"/>
              </w:rPr>
              <w:t>The ICS uses one of the following fuel types:</w:t>
            </w:r>
          </w:p>
          <w:p w14:paraId="33027645" w14:textId="77777777" w:rsidR="0018056F" w:rsidRPr="00D011CE" w:rsidRDefault="0018056F" w:rsidP="0018056F">
            <w:pPr>
              <w:numPr>
                <w:ilvl w:val="0"/>
                <w:numId w:val="119"/>
              </w:numPr>
              <w:jc w:val="both"/>
              <w:rPr>
                <w:rFonts w:cs="Arial"/>
              </w:rPr>
            </w:pPr>
            <w:r w:rsidRPr="00D011CE">
              <w:rPr>
                <w:rFonts w:cs="Arial"/>
              </w:rPr>
              <w:t>Wood fuel</w:t>
            </w:r>
          </w:p>
          <w:p w14:paraId="007FF5E2" w14:textId="77777777" w:rsidR="0018056F" w:rsidRPr="00D011CE" w:rsidRDefault="0018056F" w:rsidP="0018056F">
            <w:pPr>
              <w:numPr>
                <w:ilvl w:val="0"/>
                <w:numId w:val="119"/>
              </w:numPr>
              <w:jc w:val="both"/>
              <w:rPr>
                <w:rFonts w:cs="Arial"/>
              </w:rPr>
            </w:pPr>
            <w:r w:rsidRPr="00D011CE">
              <w:rPr>
                <w:rFonts w:cs="Arial"/>
              </w:rPr>
              <w:t>Charcoal</w:t>
            </w:r>
          </w:p>
          <w:p w14:paraId="48089726" w14:textId="6C03FF08" w:rsidR="0018056F" w:rsidRPr="00D011CE" w:rsidRDefault="0018056F" w:rsidP="0018056F">
            <w:pPr>
              <w:jc w:val="both"/>
              <w:rPr>
                <w:rFonts w:cs="Arial"/>
              </w:rPr>
            </w:pPr>
            <w:r w:rsidRPr="00D011CE">
              <w:rPr>
                <w:rFonts w:cs="Arial"/>
              </w:rPr>
              <w:t xml:space="preserve">The ICS has a minimum efficiency of 20%(AMS </w:t>
            </w:r>
            <w:proofErr w:type="spellStart"/>
            <w:r w:rsidRPr="00D011CE">
              <w:rPr>
                <w:rFonts w:cs="Arial"/>
              </w:rPr>
              <w:t>II.G</w:t>
            </w:r>
            <w:proofErr w:type="spellEnd"/>
            <w:r w:rsidRPr="00D011CE">
              <w:rPr>
                <w:rFonts w:cs="Arial"/>
              </w:rPr>
              <w:t xml:space="preserve">, Version </w:t>
            </w:r>
            <w:r w:rsidR="00A923E2">
              <w:rPr>
                <w:rFonts w:cs="Arial"/>
              </w:rPr>
              <w:t>10</w:t>
            </w:r>
            <w:r w:rsidRPr="00D011CE">
              <w:rPr>
                <w:rFonts w:cs="Arial"/>
              </w:rPr>
              <w:t xml:space="preserve">.0, para </w:t>
            </w:r>
            <w:r w:rsidR="00A923E2">
              <w:rPr>
                <w:rFonts w:cs="Arial"/>
              </w:rPr>
              <w:t>3</w:t>
            </w:r>
            <w:r w:rsidRPr="00D011CE">
              <w:rPr>
                <w:rFonts w:cs="Arial"/>
              </w:rPr>
              <w:t>)</w:t>
            </w:r>
          </w:p>
        </w:tc>
        <w:tc>
          <w:tcPr>
            <w:tcW w:w="0" w:type="auto"/>
            <w:tcMar>
              <w:left w:w="57" w:type="dxa"/>
              <w:right w:w="57" w:type="dxa"/>
            </w:tcMar>
          </w:tcPr>
          <w:p w14:paraId="0C9B618E" w14:textId="77777777" w:rsidR="0018056F" w:rsidRPr="00D011CE" w:rsidRDefault="0018056F" w:rsidP="0018056F">
            <w:pPr>
              <w:jc w:val="both"/>
              <w:rPr>
                <w:rFonts w:cs="Arial"/>
              </w:rPr>
            </w:pPr>
            <w:r w:rsidRPr="00D011CE">
              <w:rPr>
                <w:rFonts w:cs="Arial"/>
              </w:rPr>
              <w:t>Technical specification of ICS provided</w:t>
            </w:r>
          </w:p>
        </w:tc>
        <w:tc>
          <w:tcPr>
            <w:tcW w:w="0" w:type="auto"/>
            <w:tcMar>
              <w:left w:w="57" w:type="dxa"/>
              <w:right w:w="57" w:type="dxa"/>
            </w:tcMar>
          </w:tcPr>
          <w:p w14:paraId="3FFA2DDF" w14:textId="77777777" w:rsidR="0018056F" w:rsidRPr="00801E1E" w:rsidRDefault="0018056F" w:rsidP="0018056F">
            <w:pPr>
              <w:jc w:val="both"/>
              <w:rPr>
                <w:rFonts w:cs="Arial"/>
              </w:rPr>
            </w:pPr>
            <w:r w:rsidRPr="00D011CE">
              <w:rPr>
                <w:rFonts w:cs="Arial"/>
              </w:rPr>
              <w:t>All the technical specifications are up to the methodology requirements. Technical specifications are reviewed at the purchase time.</w:t>
            </w:r>
          </w:p>
        </w:tc>
      </w:tr>
      <w:tr w:rsidR="00265141" w:rsidRPr="00D011CE" w14:paraId="0F10B0B3" w14:textId="77777777" w:rsidTr="00507427">
        <w:trPr>
          <w:cantSplit/>
        </w:trPr>
        <w:tc>
          <w:tcPr>
            <w:tcW w:w="0" w:type="auto"/>
            <w:tcBorders>
              <w:bottom w:val="single" w:sz="4" w:space="0" w:color="auto"/>
            </w:tcBorders>
            <w:shd w:val="clear" w:color="auto" w:fill="auto"/>
            <w:tcMar>
              <w:left w:w="57" w:type="dxa"/>
              <w:right w:w="57" w:type="dxa"/>
            </w:tcMar>
          </w:tcPr>
          <w:p w14:paraId="5B36204E" w14:textId="77777777" w:rsidR="0018056F" w:rsidRPr="00D011CE" w:rsidRDefault="0018056F" w:rsidP="0018056F">
            <w:pPr>
              <w:jc w:val="both"/>
              <w:rPr>
                <w:rFonts w:cs="Arial"/>
              </w:rPr>
            </w:pPr>
            <w:r w:rsidRPr="00D011CE">
              <w:rPr>
                <w:rFonts w:cs="Arial"/>
              </w:rPr>
              <w:t>4</w:t>
            </w:r>
          </w:p>
        </w:tc>
        <w:tc>
          <w:tcPr>
            <w:tcW w:w="0" w:type="auto"/>
            <w:shd w:val="clear" w:color="auto" w:fill="auto"/>
            <w:tcMar>
              <w:left w:w="57" w:type="dxa"/>
              <w:right w:w="57" w:type="dxa"/>
            </w:tcMar>
          </w:tcPr>
          <w:p w14:paraId="46823869" w14:textId="77777777" w:rsidR="0018056F" w:rsidRPr="00D011CE" w:rsidRDefault="0018056F" w:rsidP="0018056F">
            <w:pPr>
              <w:jc w:val="both"/>
              <w:rPr>
                <w:rFonts w:cs="Arial"/>
              </w:rPr>
            </w:pPr>
            <w:r w:rsidRPr="00D011CE">
              <w:rPr>
                <w:rFonts w:cs="Arial"/>
              </w:rPr>
              <w:t xml:space="preserve">Start date of </w:t>
            </w:r>
            <w:proofErr w:type="spellStart"/>
            <w:r w:rsidRPr="00D011CE">
              <w:rPr>
                <w:rFonts w:cs="Arial"/>
              </w:rPr>
              <w:t>VPA</w:t>
            </w:r>
            <w:proofErr w:type="spellEnd"/>
          </w:p>
        </w:tc>
        <w:tc>
          <w:tcPr>
            <w:tcW w:w="0" w:type="auto"/>
            <w:tcMar>
              <w:left w:w="57" w:type="dxa"/>
              <w:right w:w="57" w:type="dxa"/>
            </w:tcMar>
          </w:tcPr>
          <w:p w14:paraId="0CBAF973" w14:textId="77777777" w:rsidR="0018056F" w:rsidRPr="00D011CE" w:rsidRDefault="0018056F" w:rsidP="0018056F">
            <w:pPr>
              <w:jc w:val="both"/>
              <w:rPr>
                <w:rFonts w:cs="Arial"/>
              </w:rPr>
            </w:pPr>
            <w:r w:rsidRPr="00D011CE">
              <w:rPr>
                <w:rFonts w:cs="Arial"/>
              </w:rPr>
              <w:t xml:space="preserve">The start date of the </w:t>
            </w:r>
            <w:proofErr w:type="spellStart"/>
            <w:r w:rsidRPr="00D011CE">
              <w:rPr>
                <w:rFonts w:cs="Arial"/>
              </w:rPr>
              <w:t>VPA</w:t>
            </w:r>
            <w:proofErr w:type="spellEnd"/>
            <w:r w:rsidRPr="00D011CE">
              <w:rPr>
                <w:rFonts w:cs="Arial"/>
              </w:rPr>
              <w:t xml:space="preserve"> shall be after the </w:t>
            </w:r>
            <w:proofErr w:type="spellStart"/>
            <w:r w:rsidRPr="00D011CE">
              <w:rPr>
                <w:rFonts w:cs="Arial"/>
              </w:rPr>
              <w:t>PoA</w:t>
            </w:r>
            <w:proofErr w:type="spellEnd"/>
            <w:r w:rsidRPr="00D011CE">
              <w:rPr>
                <w:rFonts w:cs="Arial"/>
              </w:rPr>
              <w:t xml:space="preserve"> validation start date (i.e. not prior to 13 December 2011, which was the date the </w:t>
            </w:r>
            <w:proofErr w:type="spellStart"/>
            <w:r w:rsidRPr="00D011CE">
              <w:rPr>
                <w:rFonts w:cs="Arial"/>
              </w:rPr>
              <w:t>PoA</w:t>
            </w:r>
            <w:proofErr w:type="spellEnd"/>
            <w:r w:rsidRPr="00D011CE">
              <w:rPr>
                <w:rFonts w:cs="Arial"/>
              </w:rPr>
              <w:t xml:space="preserve"> was made available online on the UNFCCC website for global stakeholder consultation). However, retroactive projects have different rules and the start date of the </w:t>
            </w:r>
            <w:proofErr w:type="spellStart"/>
            <w:r w:rsidRPr="00D011CE">
              <w:rPr>
                <w:rFonts w:cs="Arial"/>
              </w:rPr>
              <w:t>VPA</w:t>
            </w:r>
            <w:proofErr w:type="spellEnd"/>
            <w:r w:rsidRPr="00D011CE">
              <w:rPr>
                <w:rFonts w:cs="Arial"/>
              </w:rPr>
              <w:t xml:space="preserve"> does not need to be after the </w:t>
            </w:r>
            <w:proofErr w:type="spellStart"/>
            <w:r w:rsidRPr="00D011CE">
              <w:rPr>
                <w:rFonts w:cs="Arial"/>
              </w:rPr>
              <w:t>PoA</w:t>
            </w:r>
            <w:proofErr w:type="spellEnd"/>
            <w:r w:rsidRPr="00D011CE">
              <w:rPr>
                <w:rFonts w:cs="Arial"/>
              </w:rPr>
              <w:t xml:space="preserve"> validation start date.</w:t>
            </w:r>
          </w:p>
        </w:tc>
        <w:tc>
          <w:tcPr>
            <w:tcW w:w="0" w:type="auto"/>
            <w:tcMar>
              <w:left w:w="57" w:type="dxa"/>
              <w:right w:w="57" w:type="dxa"/>
            </w:tcMar>
          </w:tcPr>
          <w:p w14:paraId="7C007A6E" w14:textId="77777777" w:rsidR="0018056F" w:rsidRPr="00D011CE" w:rsidRDefault="0018056F" w:rsidP="0018056F">
            <w:pPr>
              <w:jc w:val="both"/>
              <w:rPr>
                <w:rFonts w:cs="Arial"/>
              </w:rPr>
            </w:pPr>
            <w:r w:rsidRPr="00D011CE">
              <w:rPr>
                <w:rFonts w:cs="Arial"/>
              </w:rPr>
              <w:t xml:space="preserve">The start date of the </w:t>
            </w:r>
            <w:proofErr w:type="spellStart"/>
            <w:r w:rsidRPr="00D011CE">
              <w:rPr>
                <w:rFonts w:cs="Arial"/>
              </w:rPr>
              <w:t>VPA</w:t>
            </w:r>
            <w:proofErr w:type="spellEnd"/>
            <w:r w:rsidRPr="00D011CE">
              <w:rPr>
                <w:rFonts w:cs="Arial"/>
              </w:rPr>
              <w:t xml:space="preserve"> will be specified in each </w:t>
            </w:r>
            <w:proofErr w:type="spellStart"/>
            <w:r w:rsidRPr="00D011CE">
              <w:rPr>
                <w:rFonts w:cs="Arial"/>
              </w:rPr>
              <w:t>VPA</w:t>
            </w:r>
            <w:proofErr w:type="spellEnd"/>
            <w:r w:rsidRPr="00D011CE">
              <w:rPr>
                <w:rFonts w:cs="Arial"/>
              </w:rPr>
              <w:t>-DD.</w:t>
            </w:r>
          </w:p>
        </w:tc>
        <w:tc>
          <w:tcPr>
            <w:tcW w:w="0" w:type="auto"/>
            <w:tcMar>
              <w:left w:w="57" w:type="dxa"/>
              <w:right w:w="57" w:type="dxa"/>
            </w:tcMar>
          </w:tcPr>
          <w:p w14:paraId="3965BD01" w14:textId="77777777" w:rsidR="0018056F" w:rsidRPr="00801E1E" w:rsidRDefault="0018056F" w:rsidP="0018056F">
            <w:pPr>
              <w:jc w:val="both"/>
              <w:rPr>
                <w:rFonts w:cs="Arial"/>
              </w:rPr>
            </w:pPr>
            <w:r w:rsidRPr="00D011CE">
              <w:rPr>
                <w:rFonts w:cs="Arial"/>
              </w:rPr>
              <w:t>The start date of the programme is July 2015 as a pilot in the suburbs of Maputo. The implementation of the stoves started in January 1st, 2016.</w:t>
            </w:r>
          </w:p>
        </w:tc>
      </w:tr>
      <w:tr w:rsidR="00265141" w:rsidRPr="00D011CE" w14:paraId="1A0CDDC6" w14:textId="77777777" w:rsidTr="00507427">
        <w:trPr>
          <w:cantSplit/>
        </w:trPr>
        <w:tc>
          <w:tcPr>
            <w:tcW w:w="0" w:type="auto"/>
            <w:tcBorders>
              <w:bottom w:val="single" w:sz="4" w:space="0" w:color="auto"/>
            </w:tcBorders>
            <w:shd w:val="clear" w:color="auto" w:fill="auto"/>
            <w:tcMar>
              <w:left w:w="57" w:type="dxa"/>
              <w:right w:w="57" w:type="dxa"/>
            </w:tcMar>
          </w:tcPr>
          <w:p w14:paraId="0E5774A2" w14:textId="77777777" w:rsidR="0018056F" w:rsidRPr="00D011CE" w:rsidRDefault="0018056F" w:rsidP="0018056F">
            <w:pPr>
              <w:jc w:val="both"/>
              <w:rPr>
                <w:rFonts w:cs="Arial"/>
              </w:rPr>
            </w:pPr>
            <w:r w:rsidRPr="00D011CE">
              <w:rPr>
                <w:rFonts w:cs="Arial"/>
              </w:rPr>
              <w:lastRenderedPageBreak/>
              <w:t>5</w:t>
            </w:r>
          </w:p>
        </w:tc>
        <w:tc>
          <w:tcPr>
            <w:tcW w:w="0" w:type="auto"/>
            <w:shd w:val="clear" w:color="auto" w:fill="auto"/>
            <w:tcMar>
              <w:left w:w="57" w:type="dxa"/>
              <w:right w:w="57" w:type="dxa"/>
            </w:tcMar>
          </w:tcPr>
          <w:p w14:paraId="4C2227C5" w14:textId="77777777" w:rsidR="0018056F" w:rsidRPr="00D011CE" w:rsidRDefault="0018056F" w:rsidP="0018056F">
            <w:pPr>
              <w:jc w:val="both"/>
              <w:rPr>
                <w:rFonts w:cs="Arial"/>
              </w:rPr>
            </w:pPr>
            <w:r w:rsidRPr="00D011CE">
              <w:rPr>
                <w:rFonts w:cs="Arial"/>
              </w:rPr>
              <w:t>Non-renewable biomass in use since Dec 1989</w:t>
            </w:r>
          </w:p>
        </w:tc>
        <w:tc>
          <w:tcPr>
            <w:tcW w:w="0" w:type="auto"/>
            <w:shd w:val="clear" w:color="auto" w:fill="auto"/>
            <w:tcMar>
              <w:left w:w="57" w:type="dxa"/>
              <w:right w:w="57" w:type="dxa"/>
            </w:tcMar>
          </w:tcPr>
          <w:p w14:paraId="555C7DE4" w14:textId="77777777" w:rsidR="0018056F" w:rsidRPr="00D011CE" w:rsidRDefault="0018056F" w:rsidP="0018056F">
            <w:pPr>
              <w:jc w:val="both"/>
              <w:rPr>
                <w:rFonts w:cs="Arial"/>
              </w:rPr>
            </w:pPr>
            <w:r w:rsidRPr="00D011CE">
              <w:rPr>
                <w:rFonts w:cs="Arial"/>
              </w:rPr>
              <w:t xml:space="preserve">The first </w:t>
            </w:r>
            <w:proofErr w:type="spellStart"/>
            <w:r w:rsidRPr="00D011CE">
              <w:rPr>
                <w:rFonts w:cs="Arial"/>
              </w:rPr>
              <w:t>VPA</w:t>
            </w:r>
            <w:proofErr w:type="spellEnd"/>
            <w:r w:rsidRPr="00D011CE">
              <w:rPr>
                <w:rFonts w:cs="Arial"/>
              </w:rPr>
              <w:t xml:space="preserve"> in each country will demonstrate that non-renewable biomass has been in use since December 1989.</w:t>
            </w:r>
          </w:p>
        </w:tc>
        <w:tc>
          <w:tcPr>
            <w:tcW w:w="0" w:type="auto"/>
            <w:shd w:val="clear" w:color="auto" w:fill="auto"/>
            <w:tcMar>
              <w:left w:w="57" w:type="dxa"/>
              <w:right w:w="57" w:type="dxa"/>
            </w:tcMar>
          </w:tcPr>
          <w:p w14:paraId="58567F0D" w14:textId="77777777" w:rsidR="0018056F" w:rsidRPr="00D011CE" w:rsidRDefault="0018056F" w:rsidP="0018056F">
            <w:pPr>
              <w:jc w:val="both"/>
              <w:rPr>
                <w:rFonts w:cs="Arial"/>
              </w:rPr>
            </w:pPr>
            <w:r w:rsidRPr="00D011CE">
              <w:rPr>
                <w:rFonts w:cs="Arial"/>
              </w:rPr>
              <w:t>Information sourced from survey methods, published literature, official reports or statistics.</w:t>
            </w:r>
          </w:p>
        </w:tc>
        <w:tc>
          <w:tcPr>
            <w:tcW w:w="0" w:type="auto"/>
            <w:tcMar>
              <w:left w:w="57" w:type="dxa"/>
              <w:right w:w="57" w:type="dxa"/>
            </w:tcMar>
          </w:tcPr>
          <w:p w14:paraId="0954ECCB" w14:textId="77777777" w:rsidR="0018056F" w:rsidRPr="00801E1E" w:rsidRDefault="0018056F" w:rsidP="0018056F">
            <w:pPr>
              <w:jc w:val="both"/>
              <w:rPr>
                <w:rFonts w:cs="Arial"/>
              </w:rPr>
            </w:pPr>
            <w:r w:rsidRPr="00D011CE">
              <w:rPr>
                <w:rFonts w:cs="Arial"/>
              </w:rPr>
              <w:t>Forest degradation in Mozambique has been a consistent problem for decades, and non-renewable biomass has been used since before 31 Dec 1989. The population is strongly dependent on woody fuels and 80% of the population uses wood and charcoal to supply the household needs in terms of thermal energy, causing deforestation at a large scale.</w:t>
            </w:r>
            <w:r w:rsidRPr="00801E1E">
              <w:rPr>
                <w:rFonts w:cs="Arial"/>
                <w:vertAlign w:val="superscript"/>
              </w:rPr>
              <w:footnoteReference w:id="16"/>
            </w:r>
          </w:p>
        </w:tc>
      </w:tr>
      <w:tr w:rsidR="00265141" w:rsidRPr="00D011CE" w14:paraId="55DD9644" w14:textId="77777777" w:rsidTr="00507427">
        <w:trPr>
          <w:cantSplit/>
        </w:trPr>
        <w:tc>
          <w:tcPr>
            <w:tcW w:w="0" w:type="auto"/>
            <w:tcBorders>
              <w:bottom w:val="single" w:sz="4" w:space="0" w:color="auto"/>
            </w:tcBorders>
            <w:shd w:val="clear" w:color="auto" w:fill="auto"/>
            <w:tcMar>
              <w:left w:w="57" w:type="dxa"/>
              <w:right w:w="57" w:type="dxa"/>
            </w:tcMar>
          </w:tcPr>
          <w:p w14:paraId="7AA4A6FB" w14:textId="77777777" w:rsidR="0018056F" w:rsidRPr="00D011CE" w:rsidRDefault="0018056F" w:rsidP="0018056F">
            <w:pPr>
              <w:jc w:val="both"/>
              <w:rPr>
                <w:rFonts w:cs="Arial"/>
              </w:rPr>
            </w:pPr>
            <w:r w:rsidRPr="00D011CE">
              <w:rPr>
                <w:rFonts w:cs="Arial"/>
              </w:rPr>
              <w:t>6</w:t>
            </w:r>
          </w:p>
        </w:tc>
        <w:tc>
          <w:tcPr>
            <w:tcW w:w="0" w:type="auto"/>
            <w:shd w:val="clear" w:color="auto" w:fill="auto"/>
            <w:tcMar>
              <w:left w:w="57" w:type="dxa"/>
              <w:right w:w="57" w:type="dxa"/>
            </w:tcMar>
          </w:tcPr>
          <w:p w14:paraId="19A6D1EA" w14:textId="77777777" w:rsidR="0018056F" w:rsidRPr="00D011CE" w:rsidRDefault="0018056F" w:rsidP="0018056F">
            <w:pPr>
              <w:jc w:val="both"/>
              <w:rPr>
                <w:rFonts w:cs="Arial"/>
              </w:rPr>
            </w:pPr>
            <w:r w:rsidRPr="00D011CE">
              <w:rPr>
                <w:rFonts w:cs="Arial"/>
              </w:rPr>
              <w:t xml:space="preserve">Additionality of </w:t>
            </w:r>
            <w:proofErr w:type="spellStart"/>
            <w:r w:rsidRPr="00D011CE">
              <w:rPr>
                <w:rFonts w:cs="Arial"/>
              </w:rPr>
              <w:t>VPAs</w:t>
            </w:r>
            <w:proofErr w:type="spellEnd"/>
          </w:p>
        </w:tc>
        <w:tc>
          <w:tcPr>
            <w:tcW w:w="0" w:type="auto"/>
            <w:shd w:val="clear" w:color="auto" w:fill="auto"/>
            <w:tcMar>
              <w:left w:w="57" w:type="dxa"/>
              <w:right w:w="57" w:type="dxa"/>
            </w:tcMar>
          </w:tcPr>
          <w:p w14:paraId="55E91B17" w14:textId="705BC938" w:rsidR="0018056F"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 xml:space="preserve"> shall satisfy the methodology additionality conditions for small-scale </w:t>
            </w:r>
            <w:proofErr w:type="spellStart"/>
            <w:r w:rsidRPr="00D011CE">
              <w:rPr>
                <w:rFonts w:cs="Arial"/>
              </w:rPr>
              <w:t>VPAs</w:t>
            </w:r>
            <w:proofErr w:type="spellEnd"/>
            <w:r w:rsidRPr="00D011CE">
              <w:rPr>
                <w:rFonts w:cs="Arial"/>
              </w:rPr>
              <w:t xml:space="preserve">: savings must be </w:t>
            </w:r>
            <w:proofErr w:type="gramStart"/>
            <w:r w:rsidRPr="00D011CE">
              <w:rPr>
                <w:rFonts w:cs="Arial"/>
              </w:rPr>
              <w:t>under</w:t>
            </w:r>
            <w:proofErr w:type="gramEnd"/>
            <w:r w:rsidRPr="00D011CE">
              <w:rPr>
                <w:rFonts w:cs="Arial"/>
              </w:rPr>
              <w:t xml:space="preserve"> 180 </w:t>
            </w:r>
            <w:proofErr w:type="spellStart"/>
            <w:r w:rsidRPr="00D011CE">
              <w:rPr>
                <w:rFonts w:cs="Arial"/>
              </w:rPr>
              <w:t>GWh</w:t>
            </w:r>
            <w:r w:rsidRPr="00D011CE">
              <w:rPr>
                <w:rFonts w:cs="Arial"/>
                <w:vertAlign w:val="subscript"/>
              </w:rPr>
              <w:t>th</w:t>
            </w:r>
            <w:proofErr w:type="spellEnd"/>
            <w:r w:rsidRPr="00D011CE">
              <w:rPr>
                <w:rFonts w:cs="Arial"/>
              </w:rPr>
              <w:t>/year</w:t>
            </w:r>
            <w:r w:rsidR="005A104C">
              <w:rPr>
                <w:rFonts w:cs="Arial"/>
              </w:rPr>
              <w:t>. Additionality was demonstrated as per Tool 21 Demonstration of additionality of small-scale project activities version 12.0</w:t>
            </w:r>
          </w:p>
          <w:p w14:paraId="2FCFB2AF" w14:textId="18F6FA32" w:rsidR="005A104C" w:rsidRPr="00D011CE" w:rsidRDefault="005A104C" w:rsidP="0018056F">
            <w:pPr>
              <w:jc w:val="both"/>
              <w:rPr>
                <w:rFonts w:cs="Arial"/>
              </w:rPr>
            </w:pPr>
          </w:p>
        </w:tc>
        <w:tc>
          <w:tcPr>
            <w:tcW w:w="0" w:type="auto"/>
            <w:shd w:val="clear" w:color="auto" w:fill="auto"/>
            <w:tcMar>
              <w:left w:w="57" w:type="dxa"/>
              <w:right w:w="57" w:type="dxa"/>
            </w:tcMar>
          </w:tcPr>
          <w:p w14:paraId="4E06B1A6" w14:textId="0E9A0F9D" w:rsidR="0018056F" w:rsidRPr="00D011CE" w:rsidRDefault="00F225FD" w:rsidP="008674EE">
            <w:pPr>
              <w:jc w:val="both"/>
              <w:rPr>
                <w:rFonts w:cs="Arial"/>
              </w:rPr>
            </w:pPr>
            <w:r>
              <w:t>Identified Barriers: Investment and  Technological Barriers</w:t>
            </w:r>
          </w:p>
        </w:tc>
        <w:tc>
          <w:tcPr>
            <w:tcW w:w="0" w:type="auto"/>
            <w:tcMar>
              <w:left w:w="57" w:type="dxa"/>
              <w:right w:w="57" w:type="dxa"/>
            </w:tcMar>
          </w:tcPr>
          <w:p w14:paraId="299DBAE6" w14:textId="77777777" w:rsidR="00F225FD" w:rsidRDefault="00F225FD" w:rsidP="00F225FD">
            <w:r>
              <w:t xml:space="preserve">Since the Baseline is the only alternative scenario not impeded by the identified barriers, the project activity regarding the </w:t>
            </w:r>
            <w:proofErr w:type="spellStart"/>
            <w:r>
              <w:t>VPA</w:t>
            </w:r>
            <w:proofErr w:type="spellEnd"/>
            <w:r>
              <w:t xml:space="preserve"> is deemed additional</w:t>
            </w:r>
          </w:p>
          <w:p w14:paraId="71DA117B" w14:textId="46BD46A9" w:rsidR="0018056F" w:rsidRPr="00801E1E" w:rsidRDefault="0018056F" w:rsidP="0018056F">
            <w:pPr>
              <w:jc w:val="both"/>
              <w:rPr>
                <w:rFonts w:cs="Arial"/>
              </w:rPr>
            </w:pPr>
          </w:p>
        </w:tc>
      </w:tr>
      <w:tr w:rsidR="00265141" w:rsidRPr="00D011CE" w14:paraId="330E0683" w14:textId="77777777" w:rsidTr="00507427">
        <w:trPr>
          <w:cantSplit/>
        </w:trPr>
        <w:tc>
          <w:tcPr>
            <w:tcW w:w="0" w:type="auto"/>
            <w:tcBorders>
              <w:bottom w:val="single" w:sz="4" w:space="0" w:color="auto"/>
            </w:tcBorders>
            <w:shd w:val="clear" w:color="auto" w:fill="auto"/>
            <w:tcMar>
              <w:left w:w="57" w:type="dxa"/>
              <w:right w:w="57" w:type="dxa"/>
            </w:tcMar>
          </w:tcPr>
          <w:p w14:paraId="30DA8ED6" w14:textId="77777777" w:rsidR="0018056F" w:rsidRPr="00D011CE" w:rsidRDefault="0018056F" w:rsidP="0018056F">
            <w:pPr>
              <w:jc w:val="both"/>
              <w:rPr>
                <w:rFonts w:cs="Arial"/>
              </w:rPr>
            </w:pPr>
            <w:r w:rsidRPr="00D011CE">
              <w:rPr>
                <w:rFonts w:cs="Arial"/>
              </w:rPr>
              <w:t>7</w:t>
            </w:r>
          </w:p>
        </w:tc>
        <w:tc>
          <w:tcPr>
            <w:tcW w:w="0" w:type="auto"/>
            <w:shd w:val="clear" w:color="auto" w:fill="auto"/>
            <w:tcMar>
              <w:left w:w="57" w:type="dxa"/>
              <w:right w:w="57" w:type="dxa"/>
            </w:tcMar>
          </w:tcPr>
          <w:p w14:paraId="4BA6834E" w14:textId="77777777" w:rsidR="0018056F" w:rsidRPr="00D011CE" w:rsidRDefault="0018056F" w:rsidP="0018056F">
            <w:pPr>
              <w:jc w:val="both"/>
              <w:rPr>
                <w:rFonts w:cs="Arial"/>
              </w:rPr>
            </w:pPr>
            <w:r w:rsidRPr="00D011CE">
              <w:rPr>
                <w:rFonts w:cs="Arial"/>
              </w:rPr>
              <w:t>Official Development Assistance (ODA)</w:t>
            </w:r>
          </w:p>
        </w:tc>
        <w:tc>
          <w:tcPr>
            <w:tcW w:w="0" w:type="auto"/>
            <w:shd w:val="clear" w:color="auto" w:fill="auto"/>
            <w:tcMar>
              <w:left w:w="57" w:type="dxa"/>
              <w:right w:w="57" w:type="dxa"/>
            </w:tcMar>
          </w:tcPr>
          <w:p w14:paraId="4E081FD3" w14:textId="77777777" w:rsidR="0018056F" w:rsidRPr="00D011CE"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 xml:space="preserve"> is either:</w:t>
            </w:r>
          </w:p>
          <w:p w14:paraId="28B9CF59" w14:textId="77777777" w:rsidR="0018056F" w:rsidRPr="00D011CE" w:rsidRDefault="0018056F" w:rsidP="0018056F">
            <w:pPr>
              <w:jc w:val="both"/>
              <w:rPr>
                <w:rFonts w:cs="Arial"/>
              </w:rPr>
            </w:pPr>
            <w:r w:rsidRPr="00D011CE">
              <w:rPr>
                <w:rFonts w:cs="Arial"/>
              </w:rPr>
              <w:t>a) not receiving any funding from Annex I parties; or</w:t>
            </w:r>
          </w:p>
          <w:p w14:paraId="7B54602C" w14:textId="77777777" w:rsidR="0018056F" w:rsidRPr="00801E1E" w:rsidRDefault="0018056F" w:rsidP="0018056F">
            <w:pPr>
              <w:jc w:val="both"/>
              <w:rPr>
                <w:rFonts w:cs="Arial"/>
              </w:rPr>
            </w:pPr>
            <w:r w:rsidRPr="00D011CE">
              <w:rPr>
                <w:rFonts w:cs="Arial"/>
              </w:rPr>
              <w:t xml:space="preserve">b) </w:t>
            </w:r>
            <w:proofErr w:type="gramStart"/>
            <w:r w:rsidRPr="00D011CE">
              <w:rPr>
                <w:rFonts w:cs="Arial"/>
              </w:rPr>
              <w:t>the</w:t>
            </w:r>
            <w:proofErr w:type="gramEnd"/>
            <w:r w:rsidRPr="00D011CE">
              <w:rPr>
                <w:rFonts w:cs="Arial"/>
              </w:rPr>
              <w:t xml:space="preserve"> Annex I party funds do not result in a diversion of ODA.</w:t>
            </w:r>
          </w:p>
        </w:tc>
        <w:tc>
          <w:tcPr>
            <w:tcW w:w="0" w:type="auto"/>
            <w:shd w:val="clear" w:color="auto" w:fill="auto"/>
            <w:tcMar>
              <w:left w:w="57" w:type="dxa"/>
              <w:right w:w="57" w:type="dxa"/>
            </w:tcMar>
          </w:tcPr>
          <w:p w14:paraId="6EFA65D4" w14:textId="77777777" w:rsidR="0018056F" w:rsidRPr="006E1267" w:rsidRDefault="0018056F" w:rsidP="0018056F">
            <w:pPr>
              <w:jc w:val="both"/>
              <w:rPr>
                <w:rFonts w:cs="Arial"/>
              </w:rPr>
            </w:pPr>
            <w:r w:rsidRPr="006E1267">
              <w:rPr>
                <w:rFonts w:cs="Arial"/>
              </w:rPr>
              <w:t>a) Confirmation by the DO or CME</w:t>
            </w:r>
          </w:p>
          <w:p w14:paraId="17215AF2" w14:textId="77777777" w:rsidR="0018056F" w:rsidRPr="006B1B3A" w:rsidRDefault="0018056F" w:rsidP="0018056F">
            <w:pPr>
              <w:jc w:val="both"/>
              <w:rPr>
                <w:rFonts w:cs="Arial"/>
              </w:rPr>
            </w:pPr>
            <w:r w:rsidRPr="006B1B3A">
              <w:rPr>
                <w:rFonts w:cs="Arial"/>
              </w:rPr>
              <w:t>b) Affirmation by the funding party</w:t>
            </w:r>
          </w:p>
        </w:tc>
        <w:tc>
          <w:tcPr>
            <w:tcW w:w="0" w:type="auto"/>
            <w:tcMar>
              <w:left w:w="57" w:type="dxa"/>
              <w:right w:w="57" w:type="dxa"/>
            </w:tcMar>
          </w:tcPr>
          <w:p w14:paraId="75AAC32A" w14:textId="7512EBED" w:rsidR="0018056F" w:rsidRPr="00D011CE" w:rsidRDefault="00640E1E" w:rsidP="0018056F">
            <w:pPr>
              <w:jc w:val="both"/>
              <w:rPr>
                <w:rFonts w:cs="Arial"/>
              </w:rPr>
            </w:pPr>
            <w:r>
              <w:rPr>
                <w:rFonts w:cs="Arial"/>
              </w:rPr>
              <w:t xml:space="preserve">The </w:t>
            </w:r>
            <w:r w:rsidR="00AD5022">
              <w:rPr>
                <w:rFonts w:cs="Arial"/>
              </w:rPr>
              <w:t>PO does not transfer credits to the Donor Country</w:t>
            </w:r>
          </w:p>
        </w:tc>
      </w:tr>
      <w:tr w:rsidR="00265141" w:rsidRPr="00D011CE" w14:paraId="4F12D20B" w14:textId="77777777" w:rsidTr="00507427">
        <w:trPr>
          <w:cantSplit/>
        </w:trPr>
        <w:tc>
          <w:tcPr>
            <w:tcW w:w="0" w:type="auto"/>
            <w:tcBorders>
              <w:bottom w:val="single" w:sz="4" w:space="0" w:color="auto"/>
            </w:tcBorders>
            <w:shd w:val="clear" w:color="auto" w:fill="auto"/>
            <w:tcMar>
              <w:left w:w="57" w:type="dxa"/>
              <w:right w:w="57" w:type="dxa"/>
            </w:tcMar>
          </w:tcPr>
          <w:p w14:paraId="3C1CAAEE" w14:textId="77777777" w:rsidR="0018056F" w:rsidRPr="00D011CE" w:rsidRDefault="0018056F" w:rsidP="0018056F">
            <w:pPr>
              <w:jc w:val="both"/>
              <w:rPr>
                <w:rFonts w:cs="Arial"/>
              </w:rPr>
            </w:pPr>
            <w:r w:rsidRPr="00D011CE">
              <w:rPr>
                <w:rFonts w:cs="Arial"/>
              </w:rPr>
              <w:t>8</w:t>
            </w:r>
          </w:p>
        </w:tc>
        <w:tc>
          <w:tcPr>
            <w:tcW w:w="0" w:type="auto"/>
            <w:shd w:val="clear" w:color="auto" w:fill="auto"/>
            <w:tcMar>
              <w:left w:w="57" w:type="dxa"/>
              <w:right w:w="57" w:type="dxa"/>
            </w:tcMar>
          </w:tcPr>
          <w:p w14:paraId="32D6300C" w14:textId="77777777" w:rsidR="0018056F" w:rsidRPr="00D011CE" w:rsidRDefault="0018056F" w:rsidP="0018056F">
            <w:pPr>
              <w:jc w:val="both"/>
              <w:rPr>
                <w:rFonts w:cs="Arial"/>
              </w:rPr>
            </w:pPr>
            <w:r w:rsidRPr="00D011CE">
              <w:rPr>
                <w:rFonts w:cs="Arial"/>
              </w:rPr>
              <w:t>End-user group</w:t>
            </w:r>
          </w:p>
        </w:tc>
        <w:tc>
          <w:tcPr>
            <w:tcW w:w="0" w:type="auto"/>
            <w:tcMar>
              <w:left w:w="57" w:type="dxa"/>
              <w:right w:w="57" w:type="dxa"/>
            </w:tcMar>
          </w:tcPr>
          <w:p w14:paraId="5DFE100E" w14:textId="77777777" w:rsidR="0018056F" w:rsidRPr="00D011CE"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 xml:space="preserve"> is either aimed at households, community organisations (</w:t>
            </w:r>
            <w:proofErr w:type="spellStart"/>
            <w:r w:rsidRPr="00D011CE">
              <w:rPr>
                <w:rFonts w:cs="Arial"/>
              </w:rPr>
              <w:t>eg</w:t>
            </w:r>
            <w:proofErr w:type="spellEnd"/>
            <w:r w:rsidRPr="00D011CE">
              <w:rPr>
                <w:rFonts w:cs="Arial"/>
              </w:rPr>
              <w:t>. schools) or small/medium enterprises.</w:t>
            </w:r>
          </w:p>
        </w:tc>
        <w:tc>
          <w:tcPr>
            <w:tcW w:w="0" w:type="auto"/>
            <w:tcMar>
              <w:left w:w="57" w:type="dxa"/>
              <w:right w:w="57" w:type="dxa"/>
            </w:tcMar>
          </w:tcPr>
          <w:p w14:paraId="76BABECD" w14:textId="77777777" w:rsidR="0018056F" w:rsidRPr="00D011CE"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-DD specifies the target end-user group and the appropriate baseline.</w:t>
            </w:r>
          </w:p>
        </w:tc>
        <w:tc>
          <w:tcPr>
            <w:tcW w:w="0" w:type="auto"/>
            <w:tcMar>
              <w:left w:w="57" w:type="dxa"/>
              <w:right w:w="57" w:type="dxa"/>
            </w:tcMar>
          </w:tcPr>
          <w:p w14:paraId="7536B6E1" w14:textId="77777777" w:rsidR="0018056F" w:rsidRPr="00D011CE" w:rsidRDefault="0018056F" w:rsidP="0018056F">
            <w:pPr>
              <w:jc w:val="both"/>
              <w:rPr>
                <w:rFonts w:cs="Arial"/>
              </w:rPr>
            </w:pPr>
            <w:r w:rsidRPr="00D011CE">
              <w:rPr>
                <w:rFonts w:cs="Arial"/>
              </w:rPr>
              <w:t>The end-user group is clearly defined as the communities of the selected neighbourhoods</w:t>
            </w:r>
          </w:p>
        </w:tc>
      </w:tr>
      <w:tr w:rsidR="00265141" w:rsidRPr="00D011CE" w14:paraId="7560A86C" w14:textId="77777777" w:rsidTr="00507427">
        <w:trPr>
          <w:cantSplit/>
        </w:trPr>
        <w:tc>
          <w:tcPr>
            <w:tcW w:w="0" w:type="auto"/>
            <w:tcBorders>
              <w:bottom w:val="single" w:sz="4" w:space="0" w:color="auto"/>
            </w:tcBorders>
            <w:shd w:val="clear" w:color="auto" w:fill="auto"/>
            <w:tcMar>
              <w:left w:w="57" w:type="dxa"/>
              <w:right w:w="57" w:type="dxa"/>
            </w:tcMar>
          </w:tcPr>
          <w:p w14:paraId="2010D706" w14:textId="77777777" w:rsidR="0018056F" w:rsidRPr="00D011CE" w:rsidRDefault="0018056F" w:rsidP="0018056F">
            <w:pPr>
              <w:jc w:val="both"/>
              <w:rPr>
                <w:rFonts w:cs="Arial"/>
              </w:rPr>
            </w:pPr>
            <w:r w:rsidRPr="00D011CE">
              <w:rPr>
                <w:rFonts w:cs="Arial"/>
              </w:rPr>
              <w:lastRenderedPageBreak/>
              <w:t>9</w:t>
            </w:r>
          </w:p>
        </w:tc>
        <w:tc>
          <w:tcPr>
            <w:tcW w:w="0" w:type="auto"/>
            <w:shd w:val="clear" w:color="auto" w:fill="auto"/>
            <w:tcMar>
              <w:left w:w="57" w:type="dxa"/>
              <w:right w:w="57" w:type="dxa"/>
            </w:tcMar>
          </w:tcPr>
          <w:p w14:paraId="4115D1A7" w14:textId="77777777" w:rsidR="0018056F" w:rsidRPr="00D011CE" w:rsidRDefault="0018056F" w:rsidP="0018056F">
            <w:pPr>
              <w:jc w:val="both"/>
              <w:rPr>
                <w:rFonts w:cs="Arial"/>
              </w:rPr>
            </w:pPr>
            <w:r w:rsidRPr="00D011CE">
              <w:rPr>
                <w:rFonts w:cs="Arial"/>
              </w:rPr>
              <w:t>Sampling</w:t>
            </w:r>
          </w:p>
        </w:tc>
        <w:tc>
          <w:tcPr>
            <w:tcW w:w="0" w:type="auto"/>
            <w:shd w:val="clear" w:color="auto" w:fill="auto"/>
            <w:tcMar>
              <w:left w:w="57" w:type="dxa"/>
              <w:right w:w="57" w:type="dxa"/>
            </w:tcMar>
          </w:tcPr>
          <w:p w14:paraId="7D18D0A7" w14:textId="3D75662F" w:rsidR="0018056F" w:rsidRPr="00D011CE" w:rsidRDefault="0018056F" w:rsidP="0018056F">
            <w:pPr>
              <w:jc w:val="both"/>
              <w:rPr>
                <w:rFonts w:cs="Arial"/>
              </w:rPr>
            </w:pPr>
            <w:r w:rsidRPr="00D011CE">
              <w:rPr>
                <w:rFonts w:cs="Arial"/>
              </w:rPr>
              <w:t xml:space="preserve">Sampling of stoves within the </w:t>
            </w:r>
            <w:proofErr w:type="spellStart"/>
            <w:r w:rsidRPr="00D011CE">
              <w:rPr>
                <w:rFonts w:cs="Arial"/>
              </w:rPr>
              <w:t>VPA</w:t>
            </w:r>
            <w:proofErr w:type="spellEnd"/>
            <w:r w:rsidRPr="00D011CE">
              <w:rPr>
                <w:rFonts w:cs="Arial"/>
              </w:rPr>
              <w:t xml:space="preserve"> must meet the requirements of AMS II G </w:t>
            </w:r>
            <w:proofErr w:type="spellStart"/>
            <w:r w:rsidRPr="00D011CE">
              <w:rPr>
                <w:rFonts w:cs="Arial"/>
              </w:rPr>
              <w:t>v</w:t>
            </w:r>
            <w:r w:rsidR="00A923E2">
              <w:rPr>
                <w:rFonts w:cs="Arial"/>
              </w:rPr>
              <w:t>10</w:t>
            </w:r>
            <w:r w:rsidRPr="00D011CE">
              <w:rPr>
                <w:rFonts w:cs="Arial"/>
              </w:rPr>
              <w:t>.0</w:t>
            </w:r>
            <w:proofErr w:type="spellEnd"/>
            <w:r w:rsidRPr="00D011CE">
              <w:rPr>
                <w:rFonts w:cs="Arial"/>
              </w:rPr>
              <w:t xml:space="preserve"> and the “Standard on Sampling and Surveys for </w:t>
            </w:r>
            <w:proofErr w:type="spellStart"/>
            <w:r w:rsidRPr="00D011CE">
              <w:rPr>
                <w:rFonts w:cs="Arial"/>
              </w:rPr>
              <w:t>CDM</w:t>
            </w:r>
            <w:proofErr w:type="spellEnd"/>
            <w:r w:rsidRPr="00D011CE">
              <w:rPr>
                <w:rFonts w:cs="Arial"/>
              </w:rPr>
              <w:t xml:space="preserve"> Projects and Programmes of Activities” (the Sampling Standard).</w:t>
            </w:r>
          </w:p>
        </w:tc>
        <w:tc>
          <w:tcPr>
            <w:tcW w:w="0" w:type="auto"/>
            <w:tcMar>
              <w:left w:w="57" w:type="dxa"/>
              <w:right w:w="57" w:type="dxa"/>
            </w:tcMar>
          </w:tcPr>
          <w:p w14:paraId="3C098078" w14:textId="77777777" w:rsidR="0018056F" w:rsidRPr="00D011CE"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-DD either specifies</w:t>
            </w:r>
          </w:p>
          <w:p w14:paraId="5392415A" w14:textId="77777777" w:rsidR="0018056F" w:rsidRPr="00D011CE" w:rsidRDefault="0018056F" w:rsidP="0018056F">
            <w:pPr>
              <w:jc w:val="both"/>
              <w:rPr>
                <w:rFonts w:cs="Arial"/>
              </w:rPr>
            </w:pPr>
            <w:r w:rsidRPr="00D011CE">
              <w:rPr>
                <w:rFonts w:cs="Arial"/>
              </w:rPr>
              <w:t xml:space="preserve">a) sampling will be undertaken as part of the </w:t>
            </w:r>
            <w:proofErr w:type="spellStart"/>
            <w:r w:rsidRPr="00D011CE">
              <w:rPr>
                <w:rFonts w:cs="Arial"/>
              </w:rPr>
              <w:t>PoA</w:t>
            </w:r>
            <w:proofErr w:type="spellEnd"/>
            <w:r w:rsidRPr="00D011CE">
              <w:rPr>
                <w:rFonts w:cs="Arial"/>
              </w:rPr>
              <w:t xml:space="preserve"> Sampling Plan, or</w:t>
            </w:r>
          </w:p>
          <w:p w14:paraId="2CE1F7A8" w14:textId="5BDDF097" w:rsidR="0018056F" w:rsidRPr="00D011CE" w:rsidRDefault="0018056F" w:rsidP="0018056F">
            <w:pPr>
              <w:jc w:val="both"/>
              <w:rPr>
                <w:rFonts w:cs="Arial"/>
              </w:rPr>
            </w:pPr>
            <w:r w:rsidRPr="00D011CE">
              <w:rPr>
                <w:rFonts w:cs="Arial"/>
              </w:rPr>
              <w:t xml:space="preserve">b) if </w:t>
            </w:r>
            <w:proofErr w:type="spellStart"/>
            <w:r w:rsidRPr="00D011CE">
              <w:rPr>
                <w:rFonts w:cs="Arial"/>
              </w:rPr>
              <w:t>VPA</w:t>
            </w:r>
            <w:proofErr w:type="spellEnd"/>
            <w:r w:rsidRPr="00D011CE">
              <w:rPr>
                <w:rFonts w:cs="Arial"/>
              </w:rPr>
              <w:t xml:space="preserve">-specific sampling is to be undertaken, the </w:t>
            </w:r>
            <w:proofErr w:type="spellStart"/>
            <w:r w:rsidRPr="00D011CE">
              <w:rPr>
                <w:rFonts w:cs="Arial"/>
              </w:rPr>
              <w:t>VPA</w:t>
            </w:r>
            <w:proofErr w:type="spellEnd"/>
            <w:r w:rsidRPr="00D011CE">
              <w:rPr>
                <w:rFonts w:cs="Arial"/>
              </w:rPr>
              <w:t xml:space="preserve"> Sampling Plan must meet the requirements of AMS II G </w:t>
            </w:r>
            <w:proofErr w:type="spellStart"/>
            <w:r w:rsidRPr="00D011CE">
              <w:rPr>
                <w:rFonts w:cs="Arial"/>
              </w:rPr>
              <w:t>v</w:t>
            </w:r>
            <w:r w:rsidR="00A923E2">
              <w:rPr>
                <w:rFonts w:cs="Arial"/>
              </w:rPr>
              <w:t>10</w:t>
            </w:r>
            <w:r w:rsidRPr="00D011CE">
              <w:rPr>
                <w:rFonts w:cs="Arial"/>
              </w:rPr>
              <w:t>.0</w:t>
            </w:r>
            <w:proofErr w:type="spellEnd"/>
            <w:r w:rsidRPr="00D011CE">
              <w:rPr>
                <w:rFonts w:cs="Arial"/>
              </w:rPr>
              <w:t xml:space="preserve"> and the Sampling Standard</w:t>
            </w:r>
          </w:p>
        </w:tc>
        <w:tc>
          <w:tcPr>
            <w:tcW w:w="0" w:type="auto"/>
            <w:tcMar>
              <w:left w:w="57" w:type="dxa"/>
              <w:right w:w="57" w:type="dxa"/>
            </w:tcMar>
          </w:tcPr>
          <w:p w14:paraId="73E6B953" w14:textId="6C63B0B0" w:rsidR="0018056F" w:rsidRPr="00D011CE" w:rsidRDefault="0018056F" w:rsidP="0018056F">
            <w:pPr>
              <w:jc w:val="both"/>
              <w:rPr>
                <w:rFonts w:cs="Arial"/>
              </w:rPr>
            </w:pPr>
            <w:r w:rsidRPr="00D011CE">
              <w:rPr>
                <w:rFonts w:cs="Arial"/>
              </w:rPr>
              <w:t xml:space="preserve">The </w:t>
            </w:r>
            <w:proofErr w:type="spellStart"/>
            <w:r w:rsidRPr="00D011CE">
              <w:rPr>
                <w:rFonts w:cs="Arial"/>
              </w:rPr>
              <w:t>VPA</w:t>
            </w:r>
            <w:proofErr w:type="spellEnd"/>
            <w:r w:rsidRPr="00D011CE">
              <w:rPr>
                <w:rFonts w:cs="Arial"/>
              </w:rPr>
              <w:t xml:space="preserve"> sampling plan is designed to comply with the AMS II G </w:t>
            </w:r>
            <w:proofErr w:type="spellStart"/>
            <w:r w:rsidRPr="00D011CE">
              <w:rPr>
                <w:rFonts w:cs="Arial"/>
              </w:rPr>
              <w:t>v</w:t>
            </w:r>
            <w:r w:rsidR="00A923E2">
              <w:rPr>
                <w:rFonts w:cs="Arial"/>
              </w:rPr>
              <w:t>10</w:t>
            </w:r>
            <w:r w:rsidRPr="00D011CE">
              <w:rPr>
                <w:rFonts w:cs="Arial"/>
              </w:rPr>
              <w:t>.0</w:t>
            </w:r>
            <w:proofErr w:type="spellEnd"/>
            <w:r w:rsidRPr="00D011CE">
              <w:rPr>
                <w:rFonts w:cs="Arial"/>
              </w:rPr>
              <w:t xml:space="preserve"> specifications</w:t>
            </w:r>
          </w:p>
        </w:tc>
      </w:tr>
      <w:tr w:rsidR="00265141" w:rsidRPr="00D011CE" w14:paraId="2EF01886" w14:textId="77777777" w:rsidTr="00507427">
        <w:trPr>
          <w:cantSplit/>
        </w:trPr>
        <w:tc>
          <w:tcPr>
            <w:tcW w:w="0" w:type="auto"/>
            <w:tcBorders>
              <w:bottom w:val="single" w:sz="4" w:space="0" w:color="auto"/>
            </w:tcBorders>
            <w:shd w:val="clear" w:color="auto" w:fill="auto"/>
            <w:tcMar>
              <w:left w:w="57" w:type="dxa"/>
              <w:right w:w="57" w:type="dxa"/>
            </w:tcMar>
          </w:tcPr>
          <w:p w14:paraId="182A406E" w14:textId="77777777" w:rsidR="0018056F" w:rsidRPr="00D011CE" w:rsidRDefault="0018056F" w:rsidP="0018056F">
            <w:pPr>
              <w:jc w:val="both"/>
              <w:rPr>
                <w:rFonts w:cs="Arial"/>
              </w:rPr>
            </w:pPr>
            <w:r w:rsidRPr="00D011CE">
              <w:rPr>
                <w:rFonts w:cs="Arial"/>
              </w:rPr>
              <w:t>10</w:t>
            </w:r>
          </w:p>
        </w:tc>
        <w:tc>
          <w:tcPr>
            <w:tcW w:w="0" w:type="auto"/>
            <w:shd w:val="clear" w:color="auto" w:fill="auto"/>
            <w:tcMar>
              <w:left w:w="57" w:type="dxa"/>
              <w:right w:w="57" w:type="dxa"/>
            </w:tcMar>
          </w:tcPr>
          <w:p w14:paraId="27F685EB" w14:textId="77777777" w:rsidR="0018056F" w:rsidRPr="00D011CE" w:rsidRDefault="0018056F" w:rsidP="0018056F">
            <w:pPr>
              <w:jc w:val="both"/>
              <w:rPr>
                <w:rFonts w:cs="Arial"/>
              </w:rPr>
            </w:pPr>
            <w:proofErr w:type="spellStart"/>
            <w:r w:rsidRPr="00D011CE">
              <w:rPr>
                <w:rFonts w:cs="Arial"/>
              </w:rPr>
              <w:t>SSC</w:t>
            </w:r>
            <w:proofErr w:type="spellEnd"/>
            <w:r w:rsidRPr="00D011CE">
              <w:rPr>
                <w:rFonts w:cs="Arial"/>
              </w:rPr>
              <w:t xml:space="preserve"> Limit for </w:t>
            </w:r>
            <w:proofErr w:type="spellStart"/>
            <w:r w:rsidRPr="00D011CE">
              <w:rPr>
                <w:rFonts w:cs="Arial"/>
              </w:rPr>
              <w:t>VPAs</w:t>
            </w:r>
            <w:proofErr w:type="spellEnd"/>
          </w:p>
        </w:tc>
        <w:tc>
          <w:tcPr>
            <w:tcW w:w="0" w:type="auto"/>
            <w:shd w:val="clear" w:color="auto" w:fill="auto"/>
            <w:tcMar>
              <w:left w:w="57" w:type="dxa"/>
              <w:right w:w="57" w:type="dxa"/>
            </w:tcMar>
          </w:tcPr>
          <w:p w14:paraId="377C4690" w14:textId="77777777" w:rsidR="0018056F" w:rsidRPr="00D011CE" w:rsidRDefault="0018056F" w:rsidP="0018056F">
            <w:pPr>
              <w:jc w:val="both"/>
              <w:rPr>
                <w:rFonts w:cs="Arial"/>
              </w:rPr>
            </w:pPr>
            <w:r w:rsidRPr="00D011CE">
              <w:rPr>
                <w:rFonts w:cs="Arial"/>
              </w:rPr>
              <w:t xml:space="preserve">The annual energy savings of each </w:t>
            </w:r>
            <w:proofErr w:type="spellStart"/>
            <w:r w:rsidRPr="00D011CE">
              <w:rPr>
                <w:rFonts w:cs="Arial"/>
              </w:rPr>
              <w:t>VPA</w:t>
            </w:r>
            <w:proofErr w:type="spellEnd"/>
            <w:r w:rsidRPr="00D011CE">
              <w:rPr>
                <w:rFonts w:cs="Arial"/>
              </w:rPr>
              <w:t xml:space="preserve"> shall not go beyond the limits of 180 </w:t>
            </w:r>
            <w:proofErr w:type="spellStart"/>
            <w:r w:rsidRPr="00D011CE">
              <w:rPr>
                <w:rFonts w:cs="Arial"/>
              </w:rPr>
              <w:t>GWh</w:t>
            </w:r>
            <w:r w:rsidRPr="00D011CE">
              <w:rPr>
                <w:rFonts w:cs="Arial"/>
                <w:vertAlign w:val="subscript"/>
              </w:rPr>
              <w:t>th</w:t>
            </w:r>
            <w:proofErr w:type="spellEnd"/>
            <w:r w:rsidRPr="00D011CE">
              <w:rPr>
                <w:rFonts w:cs="Arial"/>
              </w:rPr>
              <w:t>/year over the entire crediting period.</w:t>
            </w:r>
          </w:p>
          <w:p w14:paraId="35ABD303" w14:textId="77777777" w:rsidR="0018056F" w:rsidRPr="00D011CE" w:rsidRDefault="0018056F" w:rsidP="0018056F">
            <w:pPr>
              <w:jc w:val="both"/>
              <w:rPr>
                <w:rFonts w:cs="Arial"/>
              </w:rPr>
            </w:pPr>
          </w:p>
          <w:p w14:paraId="1BCAE59F" w14:textId="77777777" w:rsidR="0018056F" w:rsidRPr="00D011CE" w:rsidRDefault="0018056F" w:rsidP="0018056F">
            <w:pPr>
              <w:jc w:val="both"/>
              <w:rPr>
                <w:rFonts w:cs="Arial"/>
              </w:rPr>
            </w:pPr>
          </w:p>
        </w:tc>
        <w:tc>
          <w:tcPr>
            <w:tcW w:w="0" w:type="auto"/>
            <w:shd w:val="clear" w:color="auto" w:fill="auto"/>
            <w:tcMar>
              <w:left w:w="57" w:type="dxa"/>
              <w:right w:w="57" w:type="dxa"/>
            </w:tcMar>
          </w:tcPr>
          <w:p w14:paraId="51D7BBD5" w14:textId="77777777" w:rsidR="0018056F" w:rsidRPr="00D011CE" w:rsidRDefault="0018056F" w:rsidP="0018056F">
            <w:pPr>
              <w:jc w:val="both"/>
              <w:rPr>
                <w:rFonts w:cs="Arial"/>
              </w:rPr>
            </w:pPr>
            <w:r w:rsidRPr="00D011CE">
              <w:rPr>
                <w:rFonts w:cs="Arial"/>
              </w:rPr>
              <w:t xml:space="preserve">The maximum number of ICS will be determined in each </w:t>
            </w:r>
            <w:proofErr w:type="spellStart"/>
            <w:r w:rsidRPr="00D011CE">
              <w:rPr>
                <w:rFonts w:cs="Arial"/>
              </w:rPr>
              <w:t>VPA</w:t>
            </w:r>
            <w:proofErr w:type="spellEnd"/>
            <w:r w:rsidRPr="00D011CE">
              <w:rPr>
                <w:rFonts w:cs="Arial"/>
              </w:rPr>
              <w:t xml:space="preserve">-DD depending on the technology used. If a </w:t>
            </w:r>
            <w:proofErr w:type="spellStart"/>
            <w:r w:rsidRPr="00D011CE">
              <w:rPr>
                <w:rFonts w:cs="Arial"/>
              </w:rPr>
              <w:t>VPA</w:t>
            </w:r>
            <w:proofErr w:type="spellEnd"/>
            <w:r w:rsidRPr="00D011CE">
              <w:rPr>
                <w:rFonts w:cs="Arial"/>
              </w:rPr>
              <w:t xml:space="preserve"> exceeds the applicable limit, the claimable emission reduction shall be capped at 180 </w:t>
            </w:r>
            <w:proofErr w:type="spellStart"/>
            <w:r w:rsidRPr="00D011CE">
              <w:rPr>
                <w:rFonts w:cs="Arial"/>
              </w:rPr>
              <w:t>GWhth</w:t>
            </w:r>
            <w:proofErr w:type="spellEnd"/>
            <w:r w:rsidRPr="00D011CE">
              <w:rPr>
                <w:rFonts w:cs="Arial"/>
              </w:rPr>
              <w:t>/year.</w:t>
            </w:r>
          </w:p>
        </w:tc>
        <w:tc>
          <w:tcPr>
            <w:tcW w:w="0" w:type="auto"/>
            <w:tcMar>
              <w:left w:w="57" w:type="dxa"/>
              <w:right w:w="57" w:type="dxa"/>
            </w:tcMar>
          </w:tcPr>
          <w:p w14:paraId="74499A9C" w14:textId="76F1D518" w:rsidR="00640E1E" w:rsidRPr="002B64A7" w:rsidRDefault="00640E1E" w:rsidP="00640E1E">
            <w:pPr>
              <w:rPr>
                <w:rFonts w:cs="Arial"/>
              </w:rPr>
            </w:pPr>
            <w:r>
              <w:rPr>
                <w:rFonts w:cs="Arial"/>
              </w:rPr>
              <w:t xml:space="preserve">This </w:t>
            </w:r>
            <w:proofErr w:type="spellStart"/>
            <w:r>
              <w:rPr>
                <w:rFonts w:cs="Arial"/>
              </w:rPr>
              <w:t>VPA</w:t>
            </w:r>
            <w:proofErr w:type="spellEnd"/>
            <w:r>
              <w:rPr>
                <w:rFonts w:cs="Arial"/>
              </w:rPr>
              <w:t xml:space="preserve"> can distribute a maximum of </w:t>
            </w:r>
            <w:ins w:id="554" w:author="Norato Xirenda" w:date="2021-04-14T20:25:00Z">
              <w:r w:rsidR="00CD4CDB">
                <w:rPr>
                  <w:rFonts w:cs="Arial"/>
                </w:rPr>
                <w:t>15,122</w:t>
              </w:r>
            </w:ins>
            <w:del w:id="555" w:author="Norato Xirenda" w:date="2021-04-14T20:25:00Z">
              <w:r w:rsidDel="00CD4CDB">
                <w:rPr>
                  <w:rFonts w:cs="Arial"/>
                </w:rPr>
                <w:delText>14,554</w:delText>
              </w:r>
            </w:del>
            <w:r>
              <w:rPr>
                <w:rFonts w:cs="Arial"/>
              </w:rPr>
              <w:t xml:space="preserve"> ICS units. So far it has distributed </w:t>
            </w:r>
            <w:r w:rsidRPr="002B64A7">
              <w:rPr>
                <w:rFonts w:cs="Arial"/>
              </w:rPr>
              <w:t>6379. It will distribute more stoves</w:t>
            </w:r>
            <w:r>
              <w:rPr>
                <w:rFonts w:cs="Arial"/>
              </w:rPr>
              <w:t xml:space="preserve"> up to the threshold limit, but never surpassing it.</w:t>
            </w:r>
          </w:p>
          <w:p w14:paraId="5C4DC79F" w14:textId="0EBC9916" w:rsidR="0018056F" w:rsidRPr="00801E1E" w:rsidRDefault="0018056F" w:rsidP="0018056F">
            <w:pPr>
              <w:jc w:val="both"/>
              <w:rPr>
                <w:rFonts w:cs="Arial"/>
              </w:rPr>
            </w:pPr>
          </w:p>
        </w:tc>
      </w:tr>
      <w:tr w:rsidR="00265141" w:rsidRPr="00D011CE" w14:paraId="0AD8734E" w14:textId="77777777" w:rsidTr="00507427">
        <w:trPr>
          <w:cantSplit/>
        </w:trPr>
        <w:tc>
          <w:tcPr>
            <w:tcW w:w="0" w:type="auto"/>
            <w:shd w:val="clear" w:color="auto" w:fill="auto"/>
            <w:tcMar>
              <w:left w:w="57" w:type="dxa"/>
              <w:right w:w="57" w:type="dxa"/>
            </w:tcMar>
          </w:tcPr>
          <w:p w14:paraId="4BE98686" w14:textId="77777777" w:rsidR="0018056F" w:rsidRPr="00D011CE" w:rsidRDefault="0018056F" w:rsidP="0018056F">
            <w:pPr>
              <w:jc w:val="both"/>
              <w:rPr>
                <w:rFonts w:cs="Arial"/>
              </w:rPr>
            </w:pPr>
            <w:r w:rsidRPr="00D011CE">
              <w:rPr>
                <w:rFonts w:cs="Arial"/>
              </w:rPr>
              <w:lastRenderedPageBreak/>
              <w:t>11</w:t>
            </w:r>
          </w:p>
        </w:tc>
        <w:tc>
          <w:tcPr>
            <w:tcW w:w="0" w:type="auto"/>
            <w:shd w:val="clear" w:color="auto" w:fill="auto"/>
            <w:tcMar>
              <w:left w:w="57" w:type="dxa"/>
              <w:right w:w="57" w:type="dxa"/>
            </w:tcMar>
          </w:tcPr>
          <w:p w14:paraId="58DAA536" w14:textId="77777777" w:rsidR="0018056F" w:rsidRPr="00D011CE" w:rsidRDefault="0018056F" w:rsidP="0018056F">
            <w:pPr>
              <w:jc w:val="both"/>
              <w:rPr>
                <w:rFonts w:cs="Arial"/>
              </w:rPr>
            </w:pPr>
            <w:r w:rsidRPr="00D011CE">
              <w:rPr>
                <w:rFonts w:cs="Arial"/>
              </w:rPr>
              <w:t>Exempted from de-bundling</w:t>
            </w:r>
          </w:p>
        </w:tc>
        <w:tc>
          <w:tcPr>
            <w:tcW w:w="0" w:type="auto"/>
            <w:tcMar>
              <w:left w:w="57" w:type="dxa"/>
              <w:right w:w="57" w:type="dxa"/>
            </w:tcMar>
          </w:tcPr>
          <w:p w14:paraId="5700DCFC" w14:textId="77777777" w:rsidR="0018056F" w:rsidRPr="00D011CE" w:rsidRDefault="0018056F" w:rsidP="0018056F">
            <w:pPr>
              <w:jc w:val="both"/>
              <w:rPr>
                <w:rFonts w:cs="Arial"/>
              </w:rPr>
            </w:pPr>
            <w:r w:rsidRPr="00D011CE">
              <w:rPr>
                <w:rFonts w:cs="Arial"/>
              </w:rPr>
              <w:t xml:space="preserve">Each ICS reduces energy consumption by less than 180 </w:t>
            </w:r>
            <w:proofErr w:type="spellStart"/>
            <w:r w:rsidRPr="00D011CE">
              <w:rPr>
                <w:rFonts w:cs="Arial"/>
              </w:rPr>
              <w:t>GWh</w:t>
            </w:r>
            <w:r w:rsidRPr="00D011CE">
              <w:rPr>
                <w:rFonts w:cs="Arial"/>
                <w:vertAlign w:val="subscript"/>
              </w:rPr>
              <w:t>th</w:t>
            </w:r>
            <w:proofErr w:type="spellEnd"/>
            <w:r w:rsidRPr="00D011CE">
              <w:rPr>
                <w:rFonts w:cs="Arial"/>
              </w:rPr>
              <w:t xml:space="preserve">/year, according to the </w:t>
            </w:r>
            <w:proofErr w:type="spellStart"/>
            <w:r w:rsidRPr="00D011CE">
              <w:rPr>
                <w:rFonts w:cs="Arial"/>
              </w:rPr>
              <w:t>the</w:t>
            </w:r>
            <w:proofErr w:type="spellEnd"/>
            <w:r w:rsidRPr="00D011CE">
              <w:rPr>
                <w:rFonts w:cs="Arial"/>
              </w:rPr>
              <w:t xml:space="preserve"> Methodological Tool for Assessment of </w:t>
            </w:r>
            <w:proofErr w:type="spellStart"/>
            <w:r w:rsidRPr="00D011CE">
              <w:rPr>
                <w:rFonts w:cs="Arial"/>
              </w:rPr>
              <w:t>debundling</w:t>
            </w:r>
            <w:proofErr w:type="spellEnd"/>
            <w:r w:rsidRPr="00D011CE">
              <w:rPr>
                <w:rFonts w:cs="Arial"/>
              </w:rPr>
              <w:t xml:space="preserve"> for small-scale project activities </w:t>
            </w:r>
            <w:proofErr w:type="spellStart"/>
            <w:r w:rsidRPr="00D011CE">
              <w:rPr>
                <w:rFonts w:cs="Arial"/>
              </w:rPr>
              <w:t>v4.0</w:t>
            </w:r>
            <w:proofErr w:type="spellEnd"/>
            <w:r w:rsidRPr="00D011CE">
              <w:rPr>
                <w:rFonts w:cs="Arial"/>
              </w:rPr>
              <w:t xml:space="preserve"> and the decision 1/</w:t>
            </w:r>
            <w:proofErr w:type="spellStart"/>
            <w:r w:rsidRPr="00D011CE">
              <w:rPr>
                <w:rFonts w:cs="Arial"/>
              </w:rPr>
              <w:t>CMP.2</w:t>
            </w:r>
            <w:proofErr w:type="spellEnd"/>
          </w:p>
        </w:tc>
        <w:tc>
          <w:tcPr>
            <w:tcW w:w="0" w:type="auto"/>
            <w:tcMar>
              <w:left w:w="57" w:type="dxa"/>
              <w:right w:w="57" w:type="dxa"/>
            </w:tcMar>
          </w:tcPr>
          <w:p w14:paraId="572A9D9E" w14:textId="77777777" w:rsidR="0018056F" w:rsidRPr="00D011CE" w:rsidRDefault="0018056F" w:rsidP="0018056F">
            <w:pPr>
              <w:jc w:val="both"/>
              <w:rPr>
                <w:rFonts w:cs="Arial"/>
              </w:rPr>
            </w:pPr>
            <w:r w:rsidRPr="00D011CE">
              <w:rPr>
                <w:rFonts w:cs="Arial"/>
              </w:rPr>
              <w:t>Specific energy savings for the applied ICS estimated using Excel sheet or similar tool.</w:t>
            </w:r>
          </w:p>
        </w:tc>
        <w:tc>
          <w:tcPr>
            <w:tcW w:w="0" w:type="auto"/>
            <w:tcMar>
              <w:left w:w="57" w:type="dxa"/>
              <w:right w:w="57" w:type="dxa"/>
            </w:tcMar>
          </w:tcPr>
          <w:p w14:paraId="18ED89B9" w14:textId="77777777" w:rsidR="0018056F" w:rsidRPr="00D011CE" w:rsidRDefault="0018056F" w:rsidP="0018056F">
            <w:pPr>
              <w:jc w:val="both"/>
              <w:rPr>
                <w:rFonts w:cs="Arial"/>
              </w:rPr>
            </w:pPr>
            <w:r w:rsidRPr="00D011CE">
              <w:rPr>
                <w:rFonts w:cs="Arial"/>
              </w:rPr>
              <w:t>In the decision 1/</w:t>
            </w:r>
            <w:proofErr w:type="spellStart"/>
            <w:r w:rsidRPr="00D011CE">
              <w:rPr>
                <w:rFonts w:cs="Arial"/>
              </w:rPr>
              <w:t>CMP.2</w:t>
            </w:r>
            <w:proofErr w:type="spellEnd"/>
            <w:r w:rsidRPr="00D011CE">
              <w:rPr>
                <w:rFonts w:cs="Arial"/>
              </w:rPr>
              <w:t xml:space="preserve">, paragraph 28 line b) states that a Type II project activities or those relating to improvements in energy efficiency which reduce energy consumption, on the supply and/or demand side, shall be limited to those with a maximum output of 60 </w:t>
            </w:r>
            <w:proofErr w:type="spellStart"/>
            <w:r w:rsidRPr="00D011CE">
              <w:rPr>
                <w:rFonts w:cs="Arial"/>
              </w:rPr>
              <w:t>GWh</w:t>
            </w:r>
            <w:proofErr w:type="spellEnd"/>
            <w:r w:rsidRPr="00D011CE">
              <w:rPr>
                <w:rFonts w:cs="Arial"/>
              </w:rPr>
              <w:t xml:space="preserve"> per year, or an appropriate equivalent, in this case 180 </w:t>
            </w:r>
            <w:proofErr w:type="spellStart"/>
            <w:r w:rsidRPr="00D011CE">
              <w:rPr>
                <w:rFonts w:cs="Arial"/>
              </w:rPr>
              <w:t>GHh</w:t>
            </w:r>
            <w:r w:rsidRPr="00D011CE">
              <w:rPr>
                <w:rFonts w:cs="Arial"/>
                <w:vertAlign w:val="subscript"/>
              </w:rPr>
              <w:t>t</w:t>
            </w:r>
            <w:proofErr w:type="spellEnd"/>
            <w:r w:rsidRPr="00D011CE">
              <w:rPr>
                <w:rFonts w:cs="Arial"/>
                <w:vertAlign w:val="subscript"/>
              </w:rPr>
              <w:t xml:space="preserve"> </w:t>
            </w:r>
            <w:r w:rsidRPr="00D011CE">
              <w:rPr>
                <w:rFonts w:cs="Arial"/>
              </w:rPr>
              <w:t xml:space="preserve">per year. If so, the Methodological Tool for Assessment of </w:t>
            </w:r>
            <w:proofErr w:type="spellStart"/>
            <w:r w:rsidRPr="00D011CE">
              <w:rPr>
                <w:rFonts w:cs="Arial"/>
              </w:rPr>
              <w:t>debundling</w:t>
            </w:r>
            <w:proofErr w:type="spellEnd"/>
            <w:r w:rsidRPr="00D011CE">
              <w:rPr>
                <w:rFonts w:cs="Arial"/>
              </w:rPr>
              <w:t xml:space="preserve"> for small-scale project activities </w:t>
            </w:r>
            <w:proofErr w:type="spellStart"/>
            <w:r w:rsidRPr="00D011CE">
              <w:rPr>
                <w:rFonts w:cs="Arial"/>
              </w:rPr>
              <w:t>v4.0</w:t>
            </w:r>
            <w:proofErr w:type="spellEnd"/>
            <w:r w:rsidRPr="00D011CE">
              <w:rPr>
                <w:rFonts w:cs="Arial"/>
              </w:rPr>
              <w:t xml:space="preserve"> states in the paragraph 10 that  the</w:t>
            </w:r>
          </w:p>
          <w:p w14:paraId="6BC93115" w14:textId="77777777" w:rsidR="0018056F" w:rsidRPr="00D011CE" w:rsidRDefault="0018056F" w:rsidP="0018056F">
            <w:pPr>
              <w:jc w:val="both"/>
              <w:rPr>
                <w:rFonts w:cs="Arial"/>
              </w:rPr>
            </w:pPr>
            <w:r w:rsidRPr="00D011CE">
              <w:rPr>
                <w:rFonts w:cs="Arial"/>
              </w:rPr>
              <w:t>project activity can qualify to use simplified modalities and procedures for small-scale</w:t>
            </w:r>
          </w:p>
          <w:p w14:paraId="206CD948" w14:textId="77777777" w:rsidR="0018056F" w:rsidRPr="00D011CE" w:rsidRDefault="0018056F" w:rsidP="0018056F">
            <w:pPr>
              <w:jc w:val="both"/>
              <w:rPr>
                <w:rFonts w:cs="Arial"/>
              </w:rPr>
            </w:pPr>
            <w:proofErr w:type="spellStart"/>
            <w:r w:rsidRPr="00D011CE">
              <w:rPr>
                <w:rFonts w:cs="Arial"/>
              </w:rPr>
              <w:t>CDM</w:t>
            </w:r>
            <w:proofErr w:type="spellEnd"/>
            <w:r w:rsidRPr="00D011CE">
              <w:rPr>
                <w:rFonts w:cs="Arial"/>
              </w:rPr>
              <w:t xml:space="preserve"> project activities.</w:t>
            </w:r>
          </w:p>
        </w:tc>
      </w:tr>
      <w:tr w:rsidR="00265141" w:rsidRPr="00D011CE" w14:paraId="2397FD69" w14:textId="77777777" w:rsidTr="001F1594">
        <w:trPr>
          <w:cantSplit/>
        </w:trPr>
        <w:tc>
          <w:tcPr>
            <w:tcW w:w="0" w:type="auto"/>
            <w:shd w:val="clear" w:color="auto" w:fill="auto"/>
            <w:tcMar>
              <w:left w:w="57" w:type="dxa"/>
              <w:right w:w="57" w:type="dxa"/>
            </w:tcMar>
          </w:tcPr>
          <w:p w14:paraId="2CCC2A24" w14:textId="77777777" w:rsidR="0018056F" w:rsidRPr="00D011CE" w:rsidRDefault="0018056F" w:rsidP="0018056F">
            <w:pPr>
              <w:jc w:val="both"/>
              <w:rPr>
                <w:rFonts w:cs="Arial"/>
              </w:rPr>
            </w:pPr>
            <w:r w:rsidRPr="00D011CE">
              <w:rPr>
                <w:rFonts w:cs="Arial"/>
              </w:rPr>
              <w:t>12</w:t>
            </w:r>
          </w:p>
        </w:tc>
        <w:tc>
          <w:tcPr>
            <w:tcW w:w="0" w:type="auto"/>
            <w:shd w:val="clear" w:color="auto" w:fill="auto"/>
            <w:tcMar>
              <w:left w:w="57" w:type="dxa"/>
              <w:right w:w="57" w:type="dxa"/>
            </w:tcMar>
          </w:tcPr>
          <w:p w14:paraId="2F796066" w14:textId="77777777" w:rsidR="0018056F" w:rsidRPr="00D011CE" w:rsidRDefault="0018056F" w:rsidP="0018056F">
            <w:pPr>
              <w:jc w:val="both"/>
              <w:rPr>
                <w:rFonts w:cs="Arial"/>
              </w:rPr>
            </w:pPr>
            <w:r w:rsidRPr="00D011CE">
              <w:rPr>
                <w:rFonts w:cs="Arial"/>
              </w:rPr>
              <w:t>Contractual agreement</w:t>
            </w:r>
          </w:p>
        </w:tc>
        <w:tc>
          <w:tcPr>
            <w:tcW w:w="0" w:type="auto"/>
            <w:tcMar>
              <w:left w:w="57" w:type="dxa"/>
              <w:right w:w="57" w:type="dxa"/>
            </w:tcMar>
          </w:tcPr>
          <w:p w14:paraId="5E74012B" w14:textId="77777777" w:rsidR="0018056F" w:rsidRPr="00D011CE" w:rsidRDefault="0018056F" w:rsidP="0018056F">
            <w:pPr>
              <w:jc w:val="both"/>
              <w:rPr>
                <w:rFonts w:cs="Arial"/>
              </w:rPr>
            </w:pPr>
            <w:r w:rsidRPr="00D011CE">
              <w:rPr>
                <w:rFonts w:cs="Arial"/>
              </w:rPr>
              <w:t xml:space="preserve">In the case that the PO is not responsible for implementing the </w:t>
            </w:r>
            <w:proofErr w:type="spellStart"/>
            <w:r w:rsidRPr="00D011CE">
              <w:rPr>
                <w:rFonts w:cs="Arial"/>
              </w:rPr>
              <w:t>VPA</w:t>
            </w:r>
            <w:proofErr w:type="spellEnd"/>
            <w:r w:rsidRPr="00D011CE">
              <w:rPr>
                <w:rFonts w:cs="Arial"/>
              </w:rPr>
              <w:t xml:space="preserve">, the organization responsible for </w:t>
            </w:r>
            <w:proofErr w:type="spellStart"/>
            <w:r w:rsidRPr="00D011CE">
              <w:rPr>
                <w:rFonts w:cs="Arial"/>
              </w:rPr>
              <w:t>VPA</w:t>
            </w:r>
            <w:proofErr w:type="spellEnd"/>
            <w:r w:rsidRPr="00D011CE">
              <w:rPr>
                <w:rFonts w:cs="Arial"/>
              </w:rPr>
              <w:t xml:space="preserve"> implementation, known as the Distributing Organisation (DO), has signed a contractual agreement with the CME to participate in the </w:t>
            </w:r>
            <w:proofErr w:type="spellStart"/>
            <w:r w:rsidRPr="00D011CE">
              <w:rPr>
                <w:rFonts w:cs="Arial"/>
              </w:rPr>
              <w:t>PoA</w:t>
            </w:r>
            <w:proofErr w:type="spellEnd"/>
            <w:r w:rsidRPr="00D011CE">
              <w:rPr>
                <w:rFonts w:cs="Arial"/>
              </w:rPr>
              <w:t xml:space="preserve">. </w:t>
            </w:r>
          </w:p>
        </w:tc>
        <w:tc>
          <w:tcPr>
            <w:tcW w:w="0" w:type="auto"/>
            <w:tcMar>
              <w:left w:w="57" w:type="dxa"/>
              <w:right w:w="57" w:type="dxa"/>
            </w:tcMar>
          </w:tcPr>
          <w:p w14:paraId="235DBFD7" w14:textId="77777777" w:rsidR="0018056F" w:rsidRPr="00D011CE" w:rsidRDefault="0018056F" w:rsidP="0018056F">
            <w:pPr>
              <w:jc w:val="both"/>
              <w:rPr>
                <w:rFonts w:cs="Arial"/>
              </w:rPr>
            </w:pPr>
            <w:r w:rsidRPr="00D011CE">
              <w:rPr>
                <w:rFonts w:cs="Arial"/>
              </w:rPr>
              <w:t>Contract signed by the parts.</w:t>
            </w:r>
          </w:p>
        </w:tc>
        <w:tc>
          <w:tcPr>
            <w:tcW w:w="0" w:type="auto"/>
            <w:tcMar>
              <w:left w:w="57" w:type="dxa"/>
              <w:right w:w="57" w:type="dxa"/>
            </w:tcMar>
          </w:tcPr>
          <w:p w14:paraId="5E956030" w14:textId="77777777" w:rsidR="0018056F" w:rsidRPr="00D011CE" w:rsidRDefault="0018056F" w:rsidP="0018056F">
            <w:pPr>
              <w:jc w:val="both"/>
              <w:rPr>
                <w:rFonts w:cs="Arial"/>
              </w:rPr>
            </w:pPr>
            <w:r w:rsidRPr="00D011CE">
              <w:rPr>
                <w:rFonts w:cs="Arial"/>
              </w:rPr>
              <w:t>1.</w:t>
            </w:r>
            <w:r w:rsidRPr="00D011CE">
              <w:rPr>
                <w:rFonts w:cs="Arial"/>
              </w:rPr>
              <w:tab/>
              <w:t xml:space="preserve">As part of the inclusion of this </w:t>
            </w:r>
            <w:proofErr w:type="spellStart"/>
            <w:r w:rsidRPr="00D011CE">
              <w:rPr>
                <w:rFonts w:cs="Arial"/>
              </w:rPr>
              <w:t>SSC-VPA</w:t>
            </w:r>
            <w:proofErr w:type="spellEnd"/>
            <w:r w:rsidRPr="00D011CE">
              <w:rPr>
                <w:rFonts w:cs="Arial"/>
              </w:rPr>
              <w:t xml:space="preserve"> under the </w:t>
            </w:r>
            <w:proofErr w:type="spellStart"/>
            <w:r w:rsidRPr="00D011CE">
              <w:rPr>
                <w:rFonts w:cs="Arial"/>
              </w:rPr>
              <w:t>PoA</w:t>
            </w:r>
            <w:proofErr w:type="spellEnd"/>
            <w:r w:rsidRPr="00D011CE">
              <w:rPr>
                <w:rFonts w:cs="Arial"/>
              </w:rPr>
              <w:t xml:space="preserve">, an agreement will be signed by the distributing organization representing its associated ICS technicians and the PO. The agreement will include specific provisions and declarations that confirm the </w:t>
            </w:r>
            <w:proofErr w:type="spellStart"/>
            <w:r w:rsidRPr="00D011CE">
              <w:rPr>
                <w:rFonts w:cs="Arial"/>
              </w:rPr>
              <w:t>SSC-VPA</w:t>
            </w:r>
            <w:proofErr w:type="spellEnd"/>
            <w:r w:rsidRPr="00D011CE">
              <w:rPr>
                <w:rFonts w:cs="Arial"/>
              </w:rPr>
              <w:t xml:space="preserve"> project implementers agree that their activity is being subscribed under the </w:t>
            </w:r>
            <w:proofErr w:type="spellStart"/>
            <w:r w:rsidRPr="00D011CE">
              <w:rPr>
                <w:rFonts w:cs="Arial"/>
              </w:rPr>
              <w:t>PoA</w:t>
            </w:r>
            <w:proofErr w:type="spellEnd"/>
            <w:r w:rsidRPr="00D011CE">
              <w:rPr>
                <w:rFonts w:cs="Arial"/>
              </w:rPr>
              <w:t>.</w:t>
            </w:r>
          </w:p>
        </w:tc>
      </w:tr>
      <w:tr w:rsidR="00265141" w:rsidRPr="00D011CE" w14:paraId="580EBE0F" w14:textId="77777777" w:rsidTr="00507427">
        <w:trPr>
          <w:cantSplit/>
        </w:trPr>
        <w:tc>
          <w:tcPr>
            <w:tcW w:w="0" w:type="auto"/>
            <w:tcBorders>
              <w:bottom w:val="single" w:sz="4" w:space="0" w:color="auto"/>
            </w:tcBorders>
            <w:shd w:val="clear" w:color="auto" w:fill="auto"/>
            <w:tcMar>
              <w:left w:w="57" w:type="dxa"/>
              <w:right w:w="57" w:type="dxa"/>
            </w:tcMar>
          </w:tcPr>
          <w:p w14:paraId="52B9463A" w14:textId="514F471F" w:rsidR="001F1594" w:rsidRPr="00D011CE" w:rsidRDefault="00265141" w:rsidP="0018056F">
            <w:pPr>
              <w:jc w:val="both"/>
              <w:rPr>
                <w:rFonts w:cs="Arial"/>
              </w:rPr>
            </w:pPr>
            <w:r>
              <w:rPr>
                <w:rFonts w:cs="Arial"/>
              </w:rPr>
              <w:lastRenderedPageBreak/>
              <w:t>13</w:t>
            </w:r>
          </w:p>
        </w:tc>
        <w:tc>
          <w:tcPr>
            <w:tcW w:w="0" w:type="auto"/>
            <w:shd w:val="clear" w:color="auto" w:fill="auto"/>
            <w:tcMar>
              <w:left w:w="57" w:type="dxa"/>
              <w:right w:w="57" w:type="dxa"/>
            </w:tcMar>
          </w:tcPr>
          <w:p w14:paraId="28C7FD68" w14:textId="4074EB03" w:rsidR="001F1594" w:rsidRPr="00D011CE" w:rsidRDefault="00265141" w:rsidP="0018056F">
            <w:pPr>
              <w:jc w:val="both"/>
              <w:rPr>
                <w:rFonts w:cs="Arial"/>
              </w:rPr>
            </w:pPr>
            <w:r>
              <w:rPr>
                <w:rFonts w:cs="Arial"/>
              </w:rPr>
              <w:t>Local Stakeholder Consultation (</w:t>
            </w:r>
            <w:proofErr w:type="spellStart"/>
            <w:r>
              <w:rPr>
                <w:rFonts w:cs="Arial"/>
              </w:rPr>
              <w:t>LSC</w:t>
            </w:r>
            <w:proofErr w:type="spellEnd"/>
            <w:r>
              <w:rPr>
                <w:rFonts w:cs="Arial"/>
              </w:rPr>
              <w:t>) and Environmental Impact Analysis (EIA)</w:t>
            </w:r>
          </w:p>
        </w:tc>
        <w:tc>
          <w:tcPr>
            <w:tcW w:w="0" w:type="auto"/>
            <w:tcMar>
              <w:left w:w="57" w:type="dxa"/>
              <w:right w:w="57" w:type="dxa"/>
            </w:tcMar>
          </w:tcPr>
          <w:p w14:paraId="1638BA38" w14:textId="2755F9CD" w:rsidR="001F1594" w:rsidRDefault="00265141" w:rsidP="0018056F">
            <w:pPr>
              <w:jc w:val="both"/>
              <w:rPr>
                <w:rFonts w:cs="Arial"/>
              </w:rPr>
            </w:pPr>
            <w:r>
              <w:rPr>
                <w:rFonts w:cs="Arial"/>
              </w:rPr>
              <w:t xml:space="preserve">The </w:t>
            </w:r>
            <w:proofErr w:type="spellStart"/>
            <w:r>
              <w:rPr>
                <w:rFonts w:cs="Arial"/>
              </w:rPr>
              <w:t>LSC</w:t>
            </w:r>
            <w:proofErr w:type="spellEnd"/>
            <w:r>
              <w:rPr>
                <w:rFonts w:cs="Arial"/>
              </w:rPr>
              <w:t xml:space="preserve"> has been conducted at </w:t>
            </w:r>
            <w:proofErr w:type="spellStart"/>
            <w:r>
              <w:rPr>
                <w:rFonts w:cs="Arial"/>
              </w:rPr>
              <w:t>PoA</w:t>
            </w:r>
            <w:proofErr w:type="spellEnd"/>
            <w:r>
              <w:rPr>
                <w:rFonts w:cs="Arial"/>
              </w:rPr>
              <w:t xml:space="preserve"> and </w:t>
            </w:r>
            <w:proofErr w:type="spellStart"/>
            <w:r w:rsidR="00582068">
              <w:rPr>
                <w:rFonts w:cs="Arial"/>
              </w:rPr>
              <w:t>V</w:t>
            </w:r>
            <w:r>
              <w:rPr>
                <w:rFonts w:cs="Arial"/>
              </w:rPr>
              <w:t>PA</w:t>
            </w:r>
            <w:proofErr w:type="spellEnd"/>
            <w:r>
              <w:rPr>
                <w:rFonts w:cs="Arial"/>
              </w:rPr>
              <w:t xml:space="preserve"> Level.</w:t>
            </w:r>
          </w:p>
          <w:p w14:paraId="1B514C8F" w14:textId="54FB4F8D" w:rsidR="00265141" w:rsidRPr="00D011CE" w:rsidRDefault="00265141" w:rsidP="0018056F">
            <w:pPr>
              <w:jc w:val="both"/>
              <w:rPr>
                <w:rFonts w:cs="Arial"/>
              </w:rPr>
            </w:pPr>
            <w:r>
              <w:rPr>
                <w:rFonts w:cs="Arial"/>
              </w:rPr>
              <w:t>The EIA process</w:t>
            </w:r>
            <w:r w:rsidR="00B3000B">
              <w:rPr>
                <w:rFonts w:cs="Arial"/>
              </w:rPr>
              <w:t xml:space="preserve"> is not applicable.</w:t>
            </w:r>
          </w:p>
        </w:tc>
        <w:tc>
          <w:tcPr>
            <w:tcW w:w="0" w:type="auto"/>
            <w:tcMar>
              <w:left w:w="57" w:type="dxa"/>
              <w:right w:w="57" w:type="dxa"/>
            </w:tcMar>
          </w:tcPr>
          <w:p w14:paraId="18F2D242" w14:textId="50EDEAD1" w:rsidR="001F1594" w:rsidRPr="00D011CE" w:rsidRDefault="00265141" w:rsidP="0018056F">
            <w:pPr>
              <w:jc w:val="both"/>
              <w:rPr>
                <w:rFonts w:cs="Arial"/>
              </w:rPr>
            </w:pPr>
            <w:r>
              <w:rPr>
                <w:rFonts w:cs="Arial"/>
              </w:rPr>
              <w:t xml:space="preserve">Reporting on the Stakeholder Consultation and EIA process in the </w:t>
            </w:r>
            <w:proofErr w:type="spellStart"/>
            <w:r>
              <w:rPr>
                <w:rFonts w:cs="Arial"/>
              </w:rPr>
              <w:t>PoA</w:t>
            </w:r>
            <w:proofErr w:type="spellEnd"/>
            <w:r>
              <w:rPr>
                <w:rFonts w:cs="Arial"/>
              </w:rPr>
              <w:t>-DD.</w:t>
            </w:r>
          </w:p>
        </w:tc>
        <w:tc>
          <w:tcPr>
            <w:tcW w:w="0" w:type="auto"/>
            <w:tcMar>
              <w:left w:w="57" w:type="dxa"/>
              <w:right w:w="57" w:type="dxa"/>
            </w:tcMar>
          </w:tcPr>
          <w:p w14:paraId="3678EC51" w14:textId="4B7C49E5" w:rsidR="001F1594" w:rsidRPr="00D011CE" w:rsidRDefault="00B3000B" w:rsidP="0018056F">
            <w:pPr>
              <w:jc w:val="both"/>
              <w:rPr>
                <w:rFonts w:cs="Arial"/>
              </w:rPr>
            </w:pPr>
            <w:r>
              <w:rPr>
                <w:rFonts w:cs="Arial"/>
              </w:rPr>
              <w:t xml:space="preserve">Before each </w:t>
            </w:r>
            <w:proofErr w:type="spellStart"/>
            <w:r>
              <w:rPr>
                <w:rFonts w:cs="Arial"/>
              </w:rPr>
              <w:t>VPA</w:t>
            </w:r>
            <w:proofErr w:type="spellEnd"/>
            <w:r>
              <w:rPr>
                <w:rFonts w:cs="Arial"/>
              </w:rPr>
              <w:t xml:space="preserve"> implementation, a </w:t>
            </w:r>
            <w:proofErr w:type="spellStart"/>
            <w:r>
              <w:rPr>
                <w:rFonts w:cs="Arial"/>
              </w:rPr>
              <w:t>LSC</w:t>
            </w:r>
            <w:proofErr w:type="spellEnd"/>
            <w:r>
              <w:rPr>
                <w:rFonts w:cs="Arial"/>
              </w:rPr>
              <w:t xml:space="preserve"> will be conducted, documented and be used as inputs source for the </w:t>
            </w:r>
            <w:proofErr w:type="spellStart"/>
            <w:r>
              <w:rPr>
                <w:rFonts w:cs="Arial"/>
              </w:rPr>
              <w:t>VPA</w:t>
            </w:r>
            <w:proofErr w:type="spellEnd"/>
            <w:r>
              <w:rPr>
                <w:rFonts w:cs="Arial"/>
              </w:rPr>
              <w:t xml:space="preserve"> design.</w:t>
            </w:r>
          </w:p>
        </w:tc>
      </w:tr>
    </w:tbl>
    <w:p w14:paraId="001DF149" w14:textId="77777777" w:rsidR="00DE1417" w:rsidRPr="00D011CE" w:rsidRDefault="00DE1417" w:rsidP="00EA1427">
      <w:pPr>
        <w:jc w:val="both"/>
        <w:rPr>
          <w:rFonts w:cs="Arial"/>
        </w:rPr>
        <w:sectPr w:rsidR="00DE1417" w:rsidRPr="00D011CE" w:rsidSect="00A80C46">
          <w:pgSz w:w="11907" w:h="16840" w:code="9"/>
          <w:pgMar w:top="1134" w:right="1134" w:bottom="1134" w:left="1134" w:header="851" w:footer="567" w:gutter="0"/>
          <w:cols w:space="720"/>
        </w:sectPr>
      </w:pPr>
    </w:p>
    <w:p w14:paraId="17BE2443" w14:textId="77777777" w:rsidR="00512A9D" w:rsidRPr="00D011CE" w:rsidRDefault="00FF03DD" w:rsidP="00EA1427">
      <w:pPr>
        <w:pStyle w:val="SDMAppTitle"/>
        <w:pageBreakBefore w:val="0"/>
        <w:tabs>
          <w:tab w:val="left" w:pos="1985"/>
        </w:tabs>
        <w:ind w:left="1985" w:hanging="1985"/>
        <w:jc w:val="both"/>
        <w:rPr>
          <w:sz w:val="28"/>
          <w:szCs w:val="28"/>
        </w:rPr>
      </w:pPr>
      <w:bookmarkStart w:id="556" w:name="_Ref391044931"/>
      <w:r w:rsidRPr="00D011CE">
        <w:rPr>
          <w:sz w:val="28"/>
          <w:szCs w:val="28"/>
        </w:rPr>
        <w:lastRenderedPageBreak/>
        <w:t xml:space="preserve">Contact information of coordinating/managing entity </w:t>
      </w:r>
      <w:r w:rsidR="00054153" w:rsidRPr="00D011CE">
        <w:rPr>
          <w:sz w:val="28"/>
          <w:szCs w:val="28"/>
        </w:rPr>
        <w:t>and project participants</w:t>
      </w:r>
      <w:bookmarkEnd w:id="5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FC0B74" w:rsidRPr="00870BEE" w:rsidDel="00594A40" w14:paraId="39CD5672" w14:textId="24282727" w:rsidTr="004115EB">
        <w:trPr>
          <w:cantSplit/>
          <w:tblHeader/>
          <w:del w:id="557" w:author="Christian Ehrat" w:date="2020-08-24T18:10:00Z"/>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13A2933D" w14:textId="57E056F8" w:rsidR="00FC0B74" w:rsidRPr="00870BEE" w:rsidDel="00594A40" w:rsidRDefault="00FC0B74" w:rsidP="00870BEE">
            <w:pPr>
              <w:pStyle w:val="SDMTableBoxParaNotNumbered"/>
              <w:keepNext/>
              <w:keepLines/>
              <w:spacing w:before="60" w:after="60"/>
              <w:jc w:val="both"/>
              <w:rPr>
                <w:del w:id="558" w:author="Christian Ehrat" w:date="2020-08-24T18:10:00Z"/>
                <w:rFonts w:cs="Arial"/>
                <w:b/>
                <w:sz w:val="22"/>
                <w:szCs w:val="22"/>
              </w:rPr>
            </w:pPr>
            <w:del w:id="559" w:author="Christian Ehrat" w:date="2020-08-24T18:10:00Z">
              <w:r w:rsidRPr="00870BEE" w:rsidDel="00594A40">
                <w:rPr>
                  <w:rFonts w:cs="Arial"/>
                  <w:b/>
                  <w:sz w:val="22"/>
                  <w:szCs w:val="22"/>
                </w:rPr>
                <w:delText>Coordinating/managing entity and/or project participants</w:delText>
              </w:r>
            </w:del>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5EF752CA" w14:textId="018E9CE3" w:rsidR="00FC0B74" w:rsidRPr="00870BEE" w:rsidDel="00594A40" w:rsidRDefault="00FC0B74" w:rsidP="00870BEE">
            <w:pPr>
              <w:pStyle w:val="SDMPDDPoASubSection1"/>
              <w:spacing w:before="60"/>
              <w:jc w:val="both"/>
              <w:outlineLvl w:val="1"/>
              <w:rPr>
                <w:del w:id="560" w:author="Christian Ehrat" w:date="2020-08-24T18:10:00Z"/>
                <w:b w:val="0"/>
                <w:szCs w:val="22"/>
              </w:rPr>
            </w:pPr>
            <w:del w:id="561" w:author="Christian Ehrat" w:date="2020-08-24T18:10:00Z">
              <w:r w:rsidRPr="00870BEE" w:rsidDel="00594A40">
                <w:rPr>
                  <w:rFonts w:ascii="MS Gothic" w:eastAsia="MS Gothic" w:hAnsi="MS Gothic" w:cs="MS Gothic" w:hint="eastAsia"/>
                  <w:b w:val="0"/>
                  <w:szCs w:val="22"/>
                </w:rPr>
                <w:delText>☐</w:delText>
              </w:r>
              <w:r w:rsidRPr="00870BEE" w:rsidDel="00594A40">
                <w:rPr>
                  <w:b w:val="0"/>
                  <w:szCs w:val="22"/>
                </w:rPr>
                <w:delText xml:space="preserve"> Coordinating/managing entity</w:delText>
              </w:r>
            </w:del>
          </w:p>
          <w:p w14:paraId="51300219" w14:textId="5C00C23B" w:rsidR="00FC0B74" w:rsidRPr="00870BEE" w:rsidDel="00594A40" w:rsidRDefault="00FC0B74" w:rsidP="00870BEE">
            <w:pPr>
              <w:pStyle w:val="SDMPDDPoASubSection1"/>
              <w:spacing w:before="60"/>
              <w:jc w:val="both"/>
              <w:outlineLvl w:val="1"/>
              <w:rPr>
                <w:del w:id="562" w:author="Christian Ehrat" w:date="2020-08-24T18:10:00Z"/>
                <w:b w:val="0"/>
                <w:szCs w:val="22"/>
              </w:rPr>
            </w:pPr>
            <w:del w:id="563" w:author="Christian Ehrat" w:date="2020-08-24T18:10:00Z">
              <w:r w:rsidRPr="00870BEE" w:rsidDel="00594A40">
                <w:rPr>
                  <w:rFonts w:ascii="MS Gothic" w:eastAsia="MS Gothic" w:hAnsi="MS Gothic" w:cs="MS Gothic" w:hint="eastAsia"/>
                  <w:b w:val="0"/>
                  <w:szCs w:val="22"/>
                </w:rPr>
                <w:delText>☐</w:delText>
              </w:r>
              <w:r w:rsidRPr="00870BEE" w:rsidDel="00594A40">
                <w:rPr>
                  <w:b w:val="0"/>
                  <w:szCs w:val="22"/>
                </w:rPr>
                <w:delText xml:space="preserve"> Project participant</w:delText>
              </w:r>
            </w:del>
          </w:p>
        </w:tc>
      </w:tr>
      <w:tr w:rsidR="00FC0B74" w:rsidRPr="00870BEE" w:rsidDel="00594A40" w14:paraId="637EF3BD" w14:textId="28D0D9AA" w:rsidTr="004115EB">
        <w:trPr>
          <w:cantSplit/>
          <w:del w:id="564" w:author="Christian Ehrat" w:date="2020-08-24T18:10:00Z"/>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157A1355" w14:textId="576A74D9" w:rsidR="00FC0B74" w:rsidRPr="00870BEE" w:rsidDel="00594A40" w:rsidRDefault="00FC0B74" w:rsidP="00870BEE">
            <w:pPr>
              <w:pStyle w:val="SDMTableBoxParaNotNumbered"/>
              <w:spacing w:before="60" w:after="60"/>
              <w:jc w:val="both"/>
              <w:rPr>
                <w:del w:id="565" w:author="Christian Ehrat" w:date="2020-08-24T18:10:00Z"/>
                <w:rFonts w:cs="Arial"/>
                <w:b/>
                <w:sz w:val="22"/>
                <w:szCs w:val="22"/>
              </w:rPr>
            </w:pPr>
            <w:del w:id="566" w:author="Christian Ehrat" w:date="2020-08-24T18:10:00Z">
              <w:r w:rsidRPr="00870BEE" w:rsidDel="00594A40">
                <w:rPr>
                  <w:rFonts w:cs="Arial"/>
                  <w:b/>
                  <w:sz w:val="22"/>
                  <w:szCs w:val="22"/>
                </w:rPr>
                <w:delText>Organization name</w:delText>
              </w:r>
            </w:del>
          </w:p>
        </w:tc>
        <w:tc>
          <w:tcPr>
            <w:tcW w:w="6515" w:type="dxa"/>
            <w:tcBorders>
              <w:top w:val="single" w:sz="4" w:space="0" w:color="auto"/>
              <w:left w:val="single" w:sz="4" w:space="0" w:color="auto"/>
            </w:tcBorders>
            <w:shd w:val="clear" w:color="auto" w:fill="auto"/>
            <w:tcMar>
              <w:top w:w="28" w:type="dxa"/>
              <w:left w:w="57" w:type="dxa"/>
              <w:bottom w:w="28" w:type="dxa"/>
              <w:right w:w="57" w:type="dxa"/>
            </w:tcMar>
            <w:vAlign w:val="center"/>
          </w:tcPr>
          <w:p w14:paraId="07445509" w14:textId="77EF0CF4" w:rsidR="00FC0B74" w:rsidRPr="00870BEE" w:rsidDel="00594A40" w:rsidRDefault="00FC0B74" w:rsidP="00870BEE">
            <w:pPr>
              <w:pStyle w:val="SDMTableBoxParaNotNumbered"/>
              <w:spacing w:before="60" w:after="60"/>
              <w:jc w:val="both"/>
              <w:rPr>
                <w:del w:id="567" w:author="Christian Ehrat" w:date="2020-08-24T18:10:00Z"/>
                <w:rFonts w:cs="Arial"/>
                <w:sz w:val="22"/>
                <w:szCs w:val="22"/>
              </w:rPr>
            </w:pPr>
            <w:del w:id="568" w:author="Christian Ehrat" w:date="2020-08-24T18:10:00Z">
              <w:r w:rsidRPr="00870BEE" w:rsidDel="00594A40">
                <w:rPr>
                  <w:rFonts w:cs="Arial"/>
                  <w:sz w:val="22"/>
                  <w:szCs w:val="22"/>
                </w:rPr>
                <w:delText>Austrian Development Agency</w:delText>
              </w:r>
            </w:del>
          </w:p>
        </w:tc>
      </w:tr>
      <w:tr w:rsidR="00FC0B74" w:rsidRPr="00870BEE" w:rsidDel="00594A40" w14:paraId="61AB288D" w14:textId="64709C13" w:rsidTr="004115EB">
        <w:trPr>
          <w:cantSplit/>
          <w:del w:id="569" w:author="Christian Ehrat" w:date="2020-08-24T18:10:00Z"/>
        </w:trPr>
        <w:tc>
          <w:tcPr>
            <w:tcW w:w="3114" w:type="dxa"/>
            <w:shd w:val="clear" w:color="auto" w:fill="D9D9D9"/>
            <w:tcMar>
              <w:top w:w="28" w:type="dxa"/>
              <w:left w:w="57" w:type="dxa"/>
              <w:bottom w:w="28" w:type="dxa"/>
              <w:right w:w="57" w:type="dxa"/>
            </w:tcMar>
          </w:tcPr>
          <w:p w14:paraId="18597FB7" w14:textId="477AF654" w:rsidR="00FC0B74" w:rsidRPr="00870BEE" w:rsidDel="00594A40" w:rsidRDefault="00FC0B74" w:rsidP="00870BEE">
            <w:pPr>
              <w:pStyle w:val="SDMTableBoxParaNotNumbered"/>
              <w:spacing w:before="60" w:after="60"/>
              <w:jc w:val="both"/>
              <w:rPr>
                <w:del w:id="570" w:author="Christian Ehrat" w:date="2020-08-24T18:10:00Z"/>
                <w:rFonts w:cs="Arial"/>
                <w:b/>
                <w:sz w:val="22"/>
                <w:szCs w:val="22"/>
              </w:rPr>
            </w:pPr>
            <w:del w:id="571" w:author="Christian Ehrat" w:date="2020-08-24T18:10:00Z">
              <w:r w:rsidRPr="00870BEE" w:rsidDel="00594A40">
                <w:rPr>
                  <w:rFonts w:cs="Arial"/>
                  <w:b/>
                  <w:sz w:val="22"/>
                  <w:szCs w:val="22"/>
                </w:rPr>
                <w:delText>Country</w:delText>
              </w:r>
            </w:del>
          </w:p>
        </w:tc>
        <w:tc>
          <w:tcPr>
            <w:tcW w:w="6515" w:type="dxa"/>
            <w:shd w:val="clear" w:color="auto" w:fill="auto"/>
            <w:tcMar>
              <w:top w:w="28" w:type="dxa"/>
              <w:left w:w="57" w:type="dxa"/>
              <w:bottom w:w="28" w:type="dxa"/>
              <w:right w:w="57" w:type="dxa"/>
            </w:tcMar>
          </w:tcPr>
          <w:p w14:paraId="3C855218" w14:textId="2BAB4486" w:rsidR="00FC0B74" w:rsidRPr="00870BEE" w:rsidDel="00594A40" w:rsidRDefault="00FC0B74" w:rsidP="00870BEE">
            <w:pPr>
              <w:pStyle w:val="SDMTableBoxParaNotNumbered"/>
              <w:spacing w:before="60" w:after="60"/>
              <w:jc w:val="both"/>
              <w:rPr>
                <w:del w:id="572" w:author="Christian Ehrat" w:date="2020-08-24T18:10:00Z"/>
                <w:rFonts w:cs="Arial"/>
                <w:sz w:val="22"/>
                <w:szCs w:val="22"/>
              </w:rPr>
            </w:pPr>
            <w:del w:id="573" w:author="Christian Ehrat" w:date="2020-08-24T18:10:00Z">
              <w:r w:rsidRPr="00870BEE" w:rsidDel="00594A40">
                <w:rPr>
                  <w:rFonts w:cs="Arial"/>
                  <w:sz w:val="22"/>
                  <w:szCs w:val="22"/>
                </w:rPr>
                <w:delText>Austria</w:delText>
              </w:r>
            </w:del>
          </w:p>
        </w:tc>
      </w:tr>
      <w:tr w:rsidR="00FC0B74" w:rsidRPr="005D3C22" w:rsidDel="00594A40" w14:paraId="5B731527" w14:textId="0EDCC6BF" w:rsidTr="004115EB">
        <w:trPr>
          <w:cantSplit/>
          <w:del w:id="574" w:author="Christian Ehrat" w:date="2020-08-24T18:10:00Z"/>
        </w:trPr>
        <w:tc>
          <w:tcPr>
            <w:tcW w:w="3114" w:type="dxa"/>
            <w:shd w:val="clear" w:color="auto" w:fill="D9D9D9"/>
            <w:tcMar>
              <w:top w:w="28" w:type="dxa"/>
              <w:left w:w="57" w:type="dxa"/>
              <w:bottom w:w="28" w:type="dxa"/>
              <w:right w:w="57" w:type="dxa"/>
            </w:tcMar>
          </w:tcPr>
          <w:p w14:paraId="7E3F8E26" w14:textId="28D3C5B4" w:rsidR="00FC0B74" w:rsidRPr="00870BEE" w:rsidDel="00594A40" w:rsidRDefault="00FC0B74" w:rsidP="00870BEE">
            <w:pPr>
              <w:pStyle w:val="SDMTableBoxParaNotNumbered"/>
              <w:spacing w:before="60" w:after="60"/>
              <w:jc w:val="both"/>
              <w:rPr>
                <w:del w:id="575" w:author="Christian Ehrat" w:date="2020-08-24T18:10:00Z"/>
                <w:rFonts w:cs="Arial"/>
                <w:b/>
                <w:sz w:val="22"/>
                <w:szCs w:val="22"/>
              </w:rPr>
            </w:pPr>
            <w:del w:id="576" w:author="Christian Ehrat" w:date="2020-08-24T18:10:00Z">
              <w:r w:rsidRPr="00870BEE" w:rsidDel="00594A40">
                <w:rPr>
                  <w:rFonts w:cs="Arial"/>
                  <w:b/>
                  <w:sz w:val="22"/>
                  <w:szCs w:val="22"/>
                </w:rPr>
                <w:delText>Address</w:delText>
              </w:r>
            </w:del>
          </w:p>
        </w:tc>
        <w:tc>
          <w:tcPr>
            <w:tcW w:w="6515" w:type="dxa"/>
            <w:shd w:val="clear" w:color="auto" w:fill="auto"/>
            <w:tcMar>
              <w:top w:w="28" w:type="dxa"/>
              <w:left w:w="57" w:type="dxa"/>
              <w:bottom w:w="28" w:type="dxa"/>
              <w:right w:w="57" w:type="dxa"/>
            </w:tcMar>
          </w:tcPr>
          <w:p w14:paraId="4681181F" w14:textId="42C4268C" w:rsidR="00FC0B74" w:rsidRPr="00220FDF" w:rsidDel="00594A40" w:rsidRDefault="00FC0B74" w:rsidP="00870BEE">
            <w:pPr>
              <w:pStyle w:val="SDMTableBoxParaNotNumbered"/>
              <w:spacing w:before="60" w:after="60"/>
              <w:jc w:val="both"/>
              <w:rPr>
                <w:del w:id="577" w:author="Christian Ehrat" w:date="2020-08-24T18:10:00Z"/>
                <w:rFonts w:cs="Arial"/>
                <w:sz w:val="22"/>
                <w:szCs w:val="22"/>
                <w:lang w:val="en-US"/>
                <w:rPrChange w:id="578" w:author="Norato Xirenda" w:date="2021-01-27T00:34:00Z">
                  <w:rPr>
                    <w:del w:id="579" w:author="Christian Ehrat" w:date="2020-08-24T18:10:00Z"/>
                    <w:rFonts w:cs="Arial"/>
                    <w:sz w:val="22"/>
                    <w:szCs w:val="22"/>
                    <w:lang w:val="pt-BR"/>
                  </w:rPr>
                </w:rPrChange>
              </w:rPr>
            </w:pPr>
            <w:del w:id="580" w:author="Christian Ehrat" w:date="2020-08-24T18:10:00Z">
              <w:r w:rsidRPr="00220FDF" w:rsidDel="00594A40">
                <w:rPr>
                  <w:rFonts w:cs="Arial"/>
                  <w:szCs w:val="22"/>
                  <w:lang w:val="en-US"/>
                  <w:rPrChange w:id="581" w:author="Norato Xirenda" w:date="2021-01-27T00:34:00Z">
                    <w:rPr>
                      <w:rFonts w:cs="Arial"/>
                      <w:szCs w:val="22"/>
                      <w:lang w:val="pt-BR"/>
                    </w:rPr>
                  </w:rPrChange>
                </w:rPr>
                <w:delText>ADA Field Office Maputo</w:delText>
              </w:r>
            </w:del>
          </w:p>
          <w:p w14:paraId="30F6B94F" w14:textId="10FF69F4" w:rsidR="00FC0B74" w:rsidRPr="00220FDF" w:rsidDel="00594A40" w:rsidRDefault="00FC0B74" w:rsidP="00870BEE">
            <w:pPr>
              <w:pStyle w:val="SDMTableBoxParaNotNumbered"/>
              <w:spacing w:before="60" w:after="60"/>
              <w:jc w:val="both"/>
              <w:rPr>
                <w:del w:id="582" w:author="Christian Ehrat" w:date="2020-08-24T18:10:00Z"/>
                <w:rFonts w:cs="Arial"/>
                <w:sz w:val="22"/>
                <w:szCs w:val="22"/>
                <w:lang w:val="en-US"/>
                <w:rPrChange w:id="583" w:author="Norato Xirenda" w:date="2021-01-27T00:34:00Z">
                  <w:rPr>
                    <w:del w:id="584" w:author="Christian Ehrat" w:date="2020-08-24T18:10:00Z"/>
                    <w:rFonts w:cs="Arial"/>
                    <w:sz w:val="22"/>
                    <w:szCs w:val="22"/>
                    <w:lang w:val="pt-BR"/>
                  </w:rPr>
                </w:rPrChange>
              </w:rPr>
            </w:pPr>
            <w:del w:id="585" w:author="Christian Ehrat" w:date="2020-08-24T18:10:00Z">
              <w:r w:rsidRPr="00220FDF" w:rsidDel="00594A40">
                <w:rPr>
                  <w:rFonts w:cs="Arial"/>
                  <w:szCs w:val="22"/>
                  <w:lang w:val="en-US"/>
                  <w:rPrChange w:id="586" w:author="Norato Xirenda" w:date="2021-01-27T00:34:00Z">
                    <w:rPr>
                      <w:rFonts w:cs="Arial"/>
                      <w:szCs w:val="22"/>
                      <w:lang w:val="pt-BR"/>
                    </w:rPr>
                  </w:rPrChange>
                </w:rPr>
                <w:delText>Edificio JAT-4</w:delText>
              </w:r>
            </w:del>
          </w:p>
          <w:p w14:paraId="411F40BB" w14:textId="0E0BDF54" w:rsidR="00FC0B74" w:rsidRPr="00220FDF" w:rsidDel="00594A40" w:rsidRDefault="00FC0B74" w:rsidP="00870BEE">
            <w:pPr>
              <w:pStyle w:val="SDMTableBoxParaNotNumbered"/>
              <w:spacing w:before="60" w:after="60"/>
              <w:jc w:val="both"/>
              <w:rPr>
                <w:del w:id="587" w:author="Christian Ehrat" w:date="2020-08-24T18:10:00Z"/>
                <w:rFonts w:cs="Arial"/>
                <w:sz w:val="22"/>
                <w:szCs w:val="22"/>
                <w:lang w:val="en-US"/>
                <w:rPrChange w:id="588" w:author="Norato Xirenda" w:date="2021-01-27T00:34:00Z">
                  <w:rPr>
                    <w:del w:id="589" w:author="Christian Ehrat" w:date="2020-08-24T18:10:00Z"/>
                    <w:rFonts w:cs="Arial"/>
                    <w:sz w:val="22"/>
                    <w:szCs w:val="22"/>
                    <w:lang w:val="pt-BR"/>
                  </w:rPr>
                </w:rPrChange>
              </w:rPr>
            </w:pPr>
            <w:del w:id="590" w:author="Christian Ehrat" w:date="2020-08-24T18:10:00Z">
              <w:r w:rsidRPr="00220FDF" w:rsidDel="00594A40">
                <w:rPr>
                  <w:rFonts w:cs="Arial"/>
                  <w:szCs w:val="22"/>
                  <w:lang w:val="en-US"/>
                  <w:rPrChange w:id="591" w:author="Norato Xirenda" w:date="2021-01-27T00:34:00Z">
                    <w:rPr>
                      <w:rFonts w:cs="Arial"/>
                      <w:szCs w:val="22"/>
                      <w:lang w:val="pt-BR"/>
                    </w:rPr>
                  </w:rPrChange>
                </w:rPr>
                <w:delText>Av. Zedequias Manganhela</w:delText>
              </w:r>
            </w:del>
          </w:p>
          <w:p w14:paraId="0AA1020E" w14:textId="631E9C0F" w:rsidR="00FC0B74" w:rsidRPr="00870BEE" w:rsidDel="00594A40" w:rsidRDefault="00FC0B74" w:rsidP="00870BEE">
            <w:pPr>
              <w:pStyle w:val="SDMTableBoxParaNotNumbered"/>
              <w:spacing w:before="60" w:after="60"/>
              <w:jc w:val="both"/>
              <w:rPr>
                <w:del w:id="592" w:author="Christian Ehrat" w:date="2020-08-24T18:10:00Z"/>
                <w:rFonts w:cs="Arial"/>
                <w:sz w:val="22"/>
                <w:szCs w:val="22"/>
                <w:lang w:val="es-CO"/>
              </w:rPr>
            </w:pPr>
            <w:del w:id="593" w:author="Christian Ehrat" w:date="2020-08-24T18:10:00Z">
              <w:r w:rsidRPr="00870BEE" w:rsidDel="00594A40">
                <w:rPr>
                  <w:rFonts w:cs="Arial"/>
                  <w:sz w:val="22"/>
                  <w:szCs w:val="22"/>
                  <w:lang w:val="es-CO"/>
                </w:rPr>
                <w:delText>267 (4.andar)</w:delText>
              </w:r>
            </w:del>
          </w:p>
          <w:p w14:paraId="1A2368AB" w14:textId="025841B1" w:rsidR="00FC0B74" w:rsidRPr="00870BEE" w:rsidDel="00594A40" w:rsidRDefault="00FC0B74" w:rsidP="00870BEE">
            <w:pPr>
              <w:pStyle w:val="SDMTableBoxParaNotNumbered"/>
              <w:spacing w:before="60" w:after="60"/>
              <w:jc w:val="both"/>
              <w:rPr>
                <w:del w:id="594" w:author="Christian Ehrat" w:date="2020-08-24T18:10:00Z"/>
                <w:rFonts w:cs="Arial"/>
                <w:sz w:val="22"/>
                <w:szCs w:val="22"/>
                <w:lang w:val="es-CO"/>
              </w:rPr>
            </w:pPr>
            <w:del w:id="595" w:author="Christian Ehrat" w:date="2020-08-24T18:10:00Z">
              <w:r w:rsidRPr="00870BEE" w:rsidDel="00594A40">
                <w:rPr>
                  <w:rFonts w:cs="Arial"/>
                  <w:sz w:val="22"/>
                  <w:szCs w:val="22"/>
                  <w:lang w:val="es-CO"/>
                </w:rPr>
                <w:delText>Maputo, Mozambique</w:delText>
              </w:r>
            </w:del>
          </w:p>
        </w:tc>
      </w:tr>
      <w:tr w:rsidR="00FC0B74" w:rsidRPr="00870BEE" w:rsidDel="00594A40" w14:paraId="5C745C26" w14:textId="3ED60F61" w:rsidTr="004115EB">
        <w:trPr>
          <w:cantSplit/>
          <w:del w:id="596" w:author="Christian Ehrat" w:date="2020-08-24T18:10:00Z"/>
        </w:trPr>
        <w:tc>
          <w:tcPr>
            <w:tcW w:w="3114" w:type="dxa"/>
            <w:shd w:val="clear" w:color="auto" w:fill="D9D9D9"/>
            <w:tcMar>
              <w:top w:w="28" w:type="dxa"/>
              <w:left w:w="57" w:type="dxa"/>
              <w:bottom w:w="28" w:type="dxa"/>
              <w:right w:w="57" w:type="dxa"/>
            </w:tcMar>
          </w:tcPr>
          <w:p w14:paraId="68FF5960" w14:textId="7E66AC84" w:rsidR="00FC0B74" w:rsidRPr="00870BEE" w:rsidDel="00594A40" w:rsidRDefault="00FC0B74" w:rsidP="00870BEE">
            <w:pPr>
              <w:pStyle w:val="SDMTableBoxParaNotNumbered"/>
              <w:spacing w:before="60" w:after="60"/>
              <w:jc w:val="both"/>
              <w:rPr>
                <w:del w:id="597" w:author="Christian Ehrat" w:date="2020-08-24T18:10:00Z"/>
                <w:rFonts w:cs="Arial"/>
                <w:b/>
                <w:sz w:val="22"/>
                <w:szCs w:val="22"/>
              </w:rPr>
            </w:pPr>
            <w:del w:id="598" w:author="Christian Ehrat" w:date="2020-08-24T18:10:00Z">
              <w:r w:rsidRPr="00870BEE" w:rsidDel="00594A40">
                <w:rPr>
                  <w:rFonts w:cs="Arial"/>
                  <w:b/>
                  <w:sz w:val="22"/>
                  <w:szCs w:val="22"/>
                </w:rPr>
                <w:delText>Telephone</w:delText>
              </w:r>
            </w:del>
          </w:p>
        </w:tc>
        <w:tc>
          <w:tcPr>
            <w:tcW w:w="6515" w:type="dxa"/>
            <w:shd w:val="clear" w:color="auto" w:fill="auto"/>
            <w:tcMar>
              <w:top w:w="28" w:type="dxa"/>
              <w:left w:w="57" w:type="dxa"/>
              <w:bottom w:w="28" w:type="dxa"/>
              <w:right w:w="57" w:type="dxa"/>
            </w:tcMar>
          </w:tcPr>
          <w:p w14:paraId="27149A68" w14:textId="3566ABB5" w:rsidR="00FC0B74" w:rsidRPr="00870BEE" w:rsidDel="00594A40" w:rsidRDefault="00FC0B74" w:rsidP="00870BEE">
            <w:pPr>
              <w:pStyle w:val="SDMTableBoxParaNotNumbered"/>
              <w:spacing w:before="60" w:after="60"/>
              <w:jc w:val="both"/>
              <w:rPr>
                <w:del w:id="599" w:author="Christian Ehrat" w:date="2020-08-24T18:10:00Z"/>
                <w:rFonts w:cs="Arial"/>
                <w:sz w:val="22"/>
                <w:szCs w:val="22"/>
              </w:rPr>
            </w:pPr>
            <w:del w:id="600" w:author="Christian Ehrat" w:date="2020-08-24T18:10:00Z">
              <w:r w:rsidRPr="00870BEE" w:rsidDel="00594A40">
                <w:rPr>
                  <w:rFonts w:cs="Arial"/>
                  <w:sz w:val="22"/>
                  <w:szCs w:val="22"/>
                </w:rPr>
                <w:delText>+258 (0)21 317 305, -306</w:delText>
              </w:r>
            </w:del>
          </w:p>
        </w:tc>
      </w:tr>
      <w:tr w:rsidR="00FC0B74" w:rsidRPr="00870BEE" w:rsidDel="00594A40" w14:paraId="0A017CE8" w14:textId="00BC1069" w:rsidTr="004115EB">
        <w:trPr>
          <w:cantSplit/>
          <w:del w:id="601" w:author="Christian Ehrat" w:date="2020-08-24T18:10:00Z"/>
        </w:trPr>
        <w:tc>
          <w:tcPr>
            <w:tcW w:w="3114" w:type="dxa"/>
            <w:shd w:val="clear" w:color="auto" w:fill="D9D9D9"/>
            <w:tcMar>
              <w:top w:w="28" w:type="dxa"/>
              <w:left w:w="57" w:type="dxa"/>
              <w:bottom w:w="28" w:type="dxa"/>
              <w:right w:w="57" w:type="dxa"/>
            </w:tcMar>
          </w:tcPr>
          <w:p w14:paraId="77000BDF" w14:textId="11A933AB" w:rsidR="00FC0B74" w:rsidRPr="00870BEE" w:rsidDel="00594A40" w:rsidRDefault="00FC0B74" w:rsidP="00870BEE">
            <w:pPr>
              <w:pStyle w:val="SDMTableBoxParaNotNumbered"/>
              <w:spacing w:before="60" w:after="60"/>
              <w:jc w:val="both"/>
              <w:rPr>
                <w:del w:id="602" w:author="Christian Ehrat" w:date="2020-08-24T18:10:00Z"/>
                <w:rFonts w:cs="Arial"/>
                <w:b/>
                <w:sz w:val="22"/>
                <w:szCs w:val="22"/>
              </w:rPr>
            </w:pPr>
            <w:del w:id="603" w:author="Christian Ehrat" w:date="2020-08-24T18:10:00Z">
              <w:r w:rsidRPr="00870BEE" w:rsidDel="00594A40">
                <w:rPr>
                  <w:rFonts w:cs="Arial"/>
                  <w:b/>
                  <w:sz w:val="22"/>
                  <w:szCs w:val="22"/>
                </w:rPr>
                <w:delText>Fax</w:delText>
              </w:r>
            </w:del>
          </w:p>
        </w:tc>
        <w:tc>
          <w:tcPr>
            <w:tcW w:w="6515" w:type="dxa"/>
            <w:shd w:val="clear" w:color="auto" w:fill="auto"/>
            <w:tcMar>
              <w:top w:w="28" w:type="dxa"/>
              <w:left w:w="57" w:type="dxa"/>
              <w:bottom w:w="28" w:type="dxa"/>
              <w:right w:w="57" w:type="dxa"/>
            </w:tcMar>
          </w:tcPr>
          <w:p w14:paraId="57D463B2" w14:textId="232FEDA1" w:rsidR="00FC0B74" w:rsidRPr="00870BEE" w:rsidDel="00594A40" w:rsidRDefault="00FC0B74" w:rsidP="00870BEE">
            <w:pPr>
              <w:pStyle w:val="SDMTableBoxParaNotNumbered"/>
              <w:spacing w:before="60" w:after="60"/>
              <w:jc w:val="both"/>
              <w:rPr>
                <w:del w:id="604" w:author="Christian Ehrat" w:date="2020-08-24T18:10:00Z"/>
                <w:rFonts w:cs="Arial"/>
                <w:sz w:val="22"/>
                <w:szCs w:val="22"/>
              </w:rPr>
            </w:pPr>
          </w:p>
        </w:tc>
      </w:tr>
      <w:tr w:rsidR="00FC0B74" w:rsidRPr="00870BEE" w:rsidDel="00594A40" w14:paraId="1531F593" w14:textId="19ABBD36" w:rsidTr="004115EB">
        <w:trPr>
          <w:cantSplit/>
          <w:del w:id="605" w:author="Christian Ehrat" w:date="2020-08-24T18:10:00Z"/>
        </w:trPr>
        <w:tc>
          <w:tcPr>
            <w:tcW w:w="3114" w:type="dxa"/>
            <w:shd w:val="clear" w:color="auto" w:fill="D9D9D9"/>
            <w:tcMar>
              <w:top w:w="28" w:type="dxa"/>
              <w:left w:w="57" w:type="dxa"/>
              <w:bottom w:w="28" w:type="dxa"/>
              <w:right w:w="57" w:type="dxa"/>
            </w:tcMar>
          </w:tcPr>
          <w:p w14:paraId="76219091" w14:textId="06B69C19" w:rsidR="00FC0B74" w:rsidRPr="00870BEE" w:rsidDel="00594A40" w:rsidRDefault="00FC0B74" w:rsidP="00870BEE">
            <w:pPr>
              <w:pStyle w:val="SDMTableBoxParaNotNumbered"/>
              <w:spacing w:before="60" w:after="60"/>
              <w:jc w:val="both"/>
              <w:rPr>
                <w:del w:id="606" w:author="Christian Ehrat" w:date="2020-08-24T18:10:00Z"/>
                <w:rFonts w:cs="Arial"/>
                <w:b/>
                <w:sz w:val="22"/>
                <w:szCs w:val="22"/>
              </w:rPr>
            </w:pPr>
            <w:del w:id="607" w:author="Christian Ehrat" w:date="2020-08-24T18:10:00Z">
              <w:r w:rsidRPr="00870BEE" w:rsidDel="00594A40">
                <w:rPr>
                  <w:rFonts w:cs="Arial"/>
                  <w:b/>
                  <w:sz w:val="22"/>
                  <w:szCs w:val="22"/>
                </w:rPr>
                <w:delText>E-mail</w:delText>
              </w:r>
            </w:del>
          </w:p>
        </w:tc>
        <w:tc>
          <w:tcPr>
            <w:tcW w:w="6515" w:type="dxa"/>
            <w:shd w:val="clear" w:color="auto" w:fill="auto"/>
            <w:tcMar>
              <w:top w:w="28" w:type="dxa"/>
              <w:left w:w="57" w:type="dxa"/>
              <w:bottom w:w="28" w:type="dxa"/>
              <w:right w:w="57" w:type="dxa"/>
            </w:tcMar>
          </w:tcPr>
          <w:p w14:paraId="00B4050A" w14:textId="01A1078F" w:rsidR="00FC0B74" w:rsidRPr="00870BEE" w:rsidDel="00594A40" w:rsidRDefault="00EA45F0" w:rsidP="00870BEE">
            <w:pPr>
              <w:pStyle w:val="SDMTableBoxParaNotNumbered"/>
              <w:spacing w:before="60" w:after="60"/>
              <w:jc w:val="both"/>
              <w:rPr>
                <w:del w:id="608" w:author="Christian Ehrat" w:date="2020-08-24T18:10:00Z"/>
                <w:rFonts w:cs="Arial"/>
                <w:sz w:val="22"/>
                <w:szCs w:val="22"/>
              </w:rPr>
            </w:pPr>
            <w:del w:id="609" w:author="Christian Ehrat" w:date="2020-08-24T18:10:00Z">
              <w:r w:rsidDel="00594A40">
                <w:fldChar w:fldCharType="begin"/>
              </w:r>
              <w:r w:rsidDel="00594A40">
                <w:delInstrText xml:space="preserve"> HYPERLINK "mailto:maputo@ada.gv.at" </w:delInstrText>
              </w:r>
              <w:r w:rsidDel="00594A40">
                <w:fldChar w:fldCharType="separate"/>
              </w:r>
              <w:r w:rsidR="00FC0B74" w:rsidRPr="00870BEE" w:rsidDel="00594A40">
                <w:rPr>
                  <w:rStyle w:val="Hyperlink"/>
                  <w:rFonts w:cs="Arial"/>
                  <w:sz w:val="22"/>
                  <w:szCs w:val="22"/>
                </w:rPr>
                <w:delText>maputo@ada.gv.at</w:delText>
              </w:r>
              <w:r w:rsidDel="00594A40">
                <w:rPr>
                  <w:rStyle w:val="Hyperlink"/>
                  <w:rFonts w:cs="Arial"/>
                  <w:szCs w:val="22"/>
                </w:rPr>
                <w:fldChar w:fldCharType="end"/>
              </w:r>
              <w:r w:rsidR="00870BEE" w:rsidRPr="00870BEE" w:rsidDel="00594A40">
                <w:rPr>
                  <w:rStyle w:val="Hyperlink"/>
                  <w:rFonts w:cs="Arial"/>
                  <w:color w:val="222222"/>
                  <w:sz w:val="22"/>
                  <w:szCs w:val="22"/>
                  <w:u w:val="none"/>
                  <w:shd w:val="clear" w:color="auto" w:fill="FFFFFF"/>
                </w:rPr>
                <w:delText xml:space="preserve"> </w:delText>
              </w:r>
              <w:r w:rsidR="00FC0B74" w:rsidRPr="00870BEE" w:rsidDel="00594A40">
                <w:rPr>
                  <w:rFonts w:cs="Arial"/>
                  <w:color w:val="222222"/>
                  <w:sz w:val="22"/>
                  <w:szCs w:val="22"/>
                  <w:shd w:val="clear" w:color="auto" w:fill="FFFFFF"/>
                </w:rPr>
                <w:delText> </w:delText>
              </w:r>
            </w:del>
          </w:p>
        </w:tc>
      </w:tr>
      <w:tr w:rsidR="00FC0B74" w:rsidRPr="00870BEE" w:rsidDel="00594A40" w14:paraId="0855A500" w14:textId="154B3D36" w:rsidTr="004115EB">
        <w:trPr>
          <w:cantSplit/>
          <w:del w:id="610" w:author="Christian Ehrat" w:date="2020-08-24T18:10:00Z"/>
        </w:trPr>
        <w:tc>
          <w:tcPr>
            <w:tcW w:w="3114" w:type="dxa"/>
            <w:shd w:val="clear" w:color="auto" w:fill="D9D9D9"/>
            <w:tcMar>
              <w:top w:w="28" w:type="dxa"/>
              <w:left w:w="57" w:type="dxa"/>
              <w:bottom w:w="28" w:type="dxa"/>
              <w:right w:w="57" w:type="dxa"/>
            </w:tcMar>
          </w:tcPr>
          <w:p w14:paraId="38A6D0EF" w14:textId="7FDB1A76" w:rsidR="00FC0B74" w:rsidRPr="00870BEE" w:rsidDel="00594A40" w:rsidRDefault="00FC0B74" w:rsidP="00870BEE">
            <w:pPr>
              <w:pStyle w:val="SDMTableBoxParaNotNumbered"/>
              <w:spacing w:before="60" w:after="60"/>
              <w:jc w:val="both"/>
              <w:rPr>
                <w:del w:id="611" w:author="Christian Ehrat" w:date="2020-08-24T18:10:00Z"/>
                <w:rFonts w:cs="Arial"/>
                <w:b/>
                <w:sz w:val="22"/>
                <w:szCs w:val="22"/>
              </w:rPr>
            </w:pPr>
            <w:del w:id="612" w:author="Christian Ehrat" w:date="2020-08-24T18:10:00Z">
              <w:r w:rsidRPr="00870BEE" w:rsidDel="00594A40">
                <w:rPr>
                  <w:rFonts w:cs="Arial"/>
                  <w:b/>
                  <w:sz w:val="22"/>
                  <w:szCs w:val="22"/>
                </w:rPr>
                <w:delText>Website</w:delText>
              </w:r>
            </w:del>
          </w:p>
        </w:tc>
        <w:tc>
          <w:tcPr>
            <w:tcW w:w="6515" w:type="dxa"/>
            <w:shd w:val="clear" w:color="auto" w:fill="auto"/>
            <w:tcMar>
              <w:top w:w="28" w:type="dxa"/>
              <w:left w:w="57" w:type="dxa"/>
              <w:bottom w:w="28" w:type="dxa"/>
              <w:right w:w="57" w:type="dxa"/>
            </w:tcMar>
          </w:tcPr>
          <w:p w14:paraId="72AA3F91" w14:textId="48057AF7" w:rsidR="00FC0B74" w:rsidRPr="00870BEE" w:rsidDel="00594A40" w:rsidRDefault="00EA45F0" w:rsidP="00870BEE">
            <w:pPr>
              <w:pStyle w:val="SDMTableBoxParaNotNumbered"/>
              <w:spacing w:before="60" w:after="60"/>
              <w:jc w:val="both"/>
              <w:rPr>
                <w:del w:id="613" w:author="Christian Ehrat" w:date="2020-08-24T18:10:00Z"/>
                <w:rFonts w:cs="Arial"/>
                <w:sz w:val="22"/>
                <w:szCs w:val="22"/>
              </w:rPr>
            </w:pPr>
            <w:del w:id="614" w:author="Christian Ehrat" w:date="2020-08-24T18:10:00Z">
              <w:r w:rsidDel="00594A40">
                <w:fldChar w:fldCharType="begin"/>
              </w:r>
              <w:r w:rsidDel="00594A40">
                <w:delInstrText xml:space="preserve"> HYPERLINK "http://www.entwicklung.at/en/countries/southern-africa/mozambique/" </w:delInstrText>
              </w:r>
              <w:r w:rsidDel="00594A40">
                <w:fldChar w:fldCharType="separate"/>
              </w:r>
              <w:r w:rsidR="00870BEE" w:rsidRPr="00870BEE" w:rsidDel="00594A40">
                <w:rPr>
                  <w:rStyle w:val="Hyperlink"/>
                  <w:rFonts w:cs="Arial"/>
                  <w:sz w:val="22"/>
                  <w:szCs w:val="22"/>
                </w:rPr>
                <w:delText>http://www.entwicklung.at/en/countries/southern-africa/mozambique/</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FC0B74" w:rsidRPr="00870BEE" w:rsidDel="00594A40" w14:paraId="2582B00A" w14:textId="6473170D" w:rsidTr="004115EB">
        <w:trPr>
          <w:cantSplit/>
          <w:del w:id="615" w:author="Christian Ehrat" w:date="2020-08-24T18:10:00Z"/>
        </w:trPr>
        <w:tc>
          <w:tcPr>
            <w:tcW w:w="3114" w:type="dxa"/>
            <w:shd w:val="clear" w:color="auto" w:fill="D9D9D9"/>
            <w:tcMar>
              <w:top w:w="28" w:type="dxa"/>
              <w:left w:w="57" w:type="dxa"/>
              <w:bottom w:w="28" w:type="dxa"/>
              <w:right w:w="57" w:type="dxa"/>
            </w:tcMar>
          </w:tcPr>
          <w:p w14:paraId="58A7A646" w14:textId="4DF8F89B" w:rsidR="00FC0B74" w:rsidRPr="00870BEE" w:rsidDel="00594A40" w:rsidRDefault="00FC0B74" w:rsidP="00870BEE">
            <w:pPr>
              <w:pStyle w:val="SDMTableBoxParaNotNumbered"/>
              <w:spacing w:before="60" w:after="60"/>
              <w:jc w:val="both"/>
              <w:rPr>
                <w:del w:id="616" w:author="Christian Ehrat" w:date="2020-08-24T18:10:00Z"/>
                <w:rFonts w:cs="Arial"/>
                <w:b/>
                <w:sz w:val="22"/>
                <w:szCs w:val="22"/>
              </w:rPr>
            </w:pPr>
            <w:del w:id="617" w:author="Christian Ehrat" w:date="2020-08-24T18:10:00Z">
              <w:r w:rsidRPr="00870BEE" w:rsidDel="00594A40">
                <w:rPr>
                  <w:rFonts w:cs="Arial"/>
                  <w:b/>
                  <w:sz w:val="22"/>
                  <w:szCs w:val="22"/>
                </w:rPr>
                <w:delText>Contact person</w:delText>
              </w:r>
            </w:del>
          </w:p>
        </w:tc>
        <w:tc>
          <w:tcPr>
            <w:tcW w:w="6515" w:type="dxa"/>
            <w:shd w:val="clear" w:color="auto" w:fill="auto"/>
            <w:tcMar>
              <w:top w:w="28" w:type="dxa"/>
              <w:left w:w="57" w:type="dxa"/>
              <w:bottom w:w="28" w:type="dxa"/>
              <w:right w:w="57" w:type="dxa"/>
            </w:tcMar>
          </w:tcPr>
          <w:p w14:paraId="32A2AAE4" w14:textId="63663E5B" w:rsidR="00FC0B74" w:rsidRPr="00870BEE" w:rsidDel="00594A40" w:rsidRDefault="00FC0B74" w:rsidP="00870BEE">
            <w:pPr>
              <w:pStyle w:val="SDMTableBoxParaNotNumbered"/>
              <w:tabs>
                <w:tab w:val="left" w:pos="1825"/>
              </w:tabs>
              <w:spacing w:before="60" w:after="60"/>
              <w:jc w:val="both"/>
              <w:rPr>
                <w:del w:id="618" w:author="Christian Ehrat" w:date="2020-08-24T18:10:00Z"/>
                <w:rFonts w:cs="Arial"/>
                <w:sz w:val="22"/>
                <w:szCs w:val="22"/>
              </w:rPr>
            </w:pPr>
          </w:p>
        </w:tc>
      </w:tr>
    </w:tbl>
    <w:p w14:paraId="32781D50" w14:textId="3DB0985A" w:rsidR="00FC0B74" w:rsidRPr="00870BEE" w:rsidDel="00594A40" w:rsidRDefault="00FC0B74" w:rsidP="00870BEE">
      <w:pPr>
        <w:pStyle w:val="SDMApp1"/>
        <w:spacing w:before="60"/>
        <w:rPr>
          <w:del w:id="619" w:author="Christian Ehrat" w:date="2020-08-24T18:11: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FF03DD" w:rsidRPr="00870BEE" w:rsidDel="00594A40" w14:paraId="42206BA8" w14:textId="47B646AC" w:rsidTr="003A35ED">
        <w:trPr>
          <w:cantSplit/>
          <w:tblHeader/>
          <w:del w:id="620" w:author="Christian Ehrat" w:date="2020-08-24T18:11:00Z"/>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7481CE4B" w14:textId="296C0BA1" w:rsidR="00FF03DD" w:rsidRPr="00870BEE" w:rsidDel="00594A40" w:rsidRDefault="00341C9F" w:rsidP="00870BEE">
            <w:pPr>
              <w:pStyle w:val="SDMTableBoxParaNotNumbered"/>
              <w:keepNext/>
              <w:keepLines/>
              <w:spacing w:before="60" w:after="60"/>
              <w:jc w:val="both"/>
              <w:rPr>
                <w:del w:id="621" w:author="Christian Ehrat" w:date="2020-08-24T18:11:00Z"/>
                <w:rFonts w:cs="Arial"/>
                <w:b/>
                <w:sz w:val="22"/>
                <w:szCs w:val="22"/>
              </w:rPr>
            </w:pPr>
            <w:del w:id="622" w:author="Christian Ehrat" w:date="2020-08-24T18:11:00Z">
              <w:r w:rsidRPr="00870BEE" w:rsidDel="00594A40">
                <w:rPr>
                  <w:rFonts w:cs="Arial"/>
                  <w:b/>
                  <w:sz w:val="22"/>
                  <w:szCs w:val="22"/>
                </w:rPr>
                <w:delText>Coordinating/managing entity</w:delText>
              </w:r>
              <w:r w:rsidR="00FF03DD" w:rsidRPr="00870BEE" w:rsidDel="00594A40">
                <w:rPr>
                  <w:rFonts w:cs="Arial"/>
                  <w:b/>
                  <w:sz w:val="22"/>
                  <w:szCs w:val="22"/>
                </w:rPr>
                <w:delText xml:space="preserve"> and/or </w:delText>
              </w:r>
              <w:r w:rsidR="00137F76" w:rsidRPr="00870BEE" w:rsidDel="00594A40">
                <w:rPr>
                  <w:rFonts w:cs="Arial"/>
                  <w:b/>
                  <w:sz w:val="22"/>
                  <w:szCs w:val="22"/>
                </w:rPr>
                <w:delText>project participants</w:delText>
              </w:r>
            </w:del>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32D4050B" w14:textId="2470C9C9" w:rsidR="00FF03DD" w:rsidRPr="00870BEE" w:rsidDel="00594A40" w:rsidRDefault="000E229D" w:rsidP="00870BEE">
            <w:pPr>
              <w:pStyle w:val="SDMPDDPoASubSection1"/>
              <w:spacing w:before="60"/>
              <w:jc w:val="both"/>
              <w:outlineLvl w:val="1"/>
              <w:rPr>
                <w:del w:id="623" w:author="Christian Ehrat" w:date="2020-08-24T18:11:00Z"/>
                <w:b w:val="0"/>
                <w:szCs w:val="22"/>
              </w:rPr>
            </w:pPr>
            <w:del w:id="624"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w:delText>
              </w:r>
              <w:r w:rsidR="00341C9F" w:rsidRPr="00870BEE" w:rsidDel="00594A40">
                <w:rPr>
                  <w:b w:val="0"/>
                  <w:szCs w:val="22"/>
                </w:rPr>
                <w:delText>Coordinating/managing entity</w:delText>
              </w:r>
            </w:del>
          </w:p>
          <w:p w14:paraId="0AD25556" w14:textId="50863544" w:rsidR="00FF03DD" w:rsidRPr="00870BEE" w:rsidDel="00594A40" w:rsidRDefault="000E229D" w:rsidP="00870BEE">
            <w:pPr>
              <w:pStyle w:val="SDMPDDPoASubSection1"/>
              <w:spacing w:before="60"/>
              <w:jc w:val="both"/>
              <w:outlineLvl w:val="1"/>
              <w:rPr>
                <w:del w:id="625" w:author="Christian Ehrat" w:date="2020-08-24T18:11:00Z"/>
                <w:b w:val="0"/>
                <w:szCs w:val="22"/>
              </w:rPr>
            </w:pPr>
            <w:del w:id="626"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w:delText>
              </w:r>
              <w:r w:rsidR="00137F76" w:rsidRPr="00870BEE" w:rsidDel="00594A40">
                <w:rPr>
                  <w:b w:val="0"/>
                  <w:szCs w:val="22"/>
                </w:rPr>
                <w:delText>Project participant</w:delText>
              </w:r>
            </w:del>
          </w:p>
        </w:tc>
      </w:tr>
      <w:tr w:rsidR="00FF03DD" w:rsidRPr="00870BEE" w:rsidDel="00594A40" w14:paraId="3800E18D" w14:textId="0CF38EC9" w:rsidTr="003A35ED">
        <w:trPr>
          <w:cantSplit/>
          <w:del w:id="627" w:author="Christian Ehrat" w:date="2020-08-24T18:11:00Z"/>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70CED456" w14:textId="18F1F023" w:rsidR="00FF03DD" w:rsidRPr="00870BEE" w:rsidDel="00594A40" w:rsidRDefault="00FF03DD" w:rsidP="00870BEE">
            <w:pPr>
              <w:pStyle w:val="SDMTableBoxParaNotNumbered"/>
              <w:spacing w:before="60" w:after="60"/>
              <w:jc w:val="both"/>
              <w:rPr>
                <w:del w:id="628" w:author="Christian Ehrat" w:date="2020-08-24T18:11:00Z"/>
                <w:rFonts w:cs="Arial"/>
                <w:b/>
                <w:sz w:val="22"/>
                <w:szCs w:val="22"/>
              </w:rPr>
            </w:pPr>
            <w:del w:id="629" w:author="Christian Ehrat" w:date="2020-08-24T18:11:00Z">
              <w:r w:rsidRPr="00870BEE" w:rsidDel="00594A40">
                <w:rPr>
                  <w:rFonts w:cs="Arial"/>
                  <w:b/>
                  <w:sz w:val="22"/>
                  <w:szCs w:val="22"/>
                </w:rPr>
                <w:delText>Organization</w:delText>
              </w:r>
              <w:r w:rsidR="00137F76" w:rsidRPr="00870BEE" w:rsidDel="00594A40">
                <w:rPr>
                  <w:rFonts w:cs="Arial"/>
                  <w:b/>
                  <w:sz w:val="22"/>
                  <w:szCs w:val="22"/>
                </w:rPr>
                <w:delText xml:space="preserve"> name</w:delText>
              </w:r>
            </w:del>
          </w:p>
        </w:tc>
        <w:tc>
          <w:tcPr>
            <w:tcW w:w="6515" w:type="dxa"/>
            <w:tcBorders>
              <w:top w:val="single" w:sz="4" w:space="0" w:color="auto"/>
              <w:left w:val="single" w:sz="4" w:space="0" w:color="auto"/>
            </w:tcBorders>
            <w:shd w:val="clear" w:color="auto" w:fill="auto"/>
            <w:tcMar>
              <w:top w:w="28" w:type="dxa"/>
              <w:left w:w="57" w:type="dxa"/>
              <w:bottom w:w="28" w:type="dxa"/>
              <w:right w:w="57" w:type="dxa"/>
            </w:tcMar>
          </w:tcPr>
          <w:p w14:paraId="49B4CBF2" w14:textId="621CFBC5" w:rsidR="009D1C52" w:rsidRPr="00870BEE" w:rsidDel="00594A40" w:rsidRDefault="000E229D" w:rsidP="00870BEE">
            <w:pPr>
              <w:pStyle w:val="SDMTableBoxParaNotNumbered"/>
              <w:spacing w:before="60" w:after="60"/>
              <w:jc w:val="both"/>
              <w:rPr>
                <w:del w:id="630" w:author="Christian Ehrat" w:date="2020-08-24T18:11:00Z"/>
                <w:rFonts w:cs="Arial"/>
                <w:sz w:val="22"/>
                <w:szCs w:val="22"/>
              </w:rPr>
            </w:pPr>
            <w:del w:id="631" w:author="Christian Ehrat" w:date="2020-08-24T18:11:00Z">
              <w:r w:rsidRPr="00870BEE" w:rsidDel="00594A40">
                <w:rPr>
                  <w:rFonts w:cs="Arial"/>
                  <w:sz w:val="22"/>
                  <w:szCs w:val="22"/>
                </w:rPr>
                <w:delText xml:space="preserve">South Pole </w:delText>
              </w:r>
            </w:del>
          </w:p>
        </w:tc>
      </w:tr>
      <w:tr w:rsidR="00FF03DD" w:rsidRPr="00870BEE" w:rsidDel="00594A40" w14:paraId="6CCF6058" w14:textId="30A74D9A" w:rsidTr="003A35ED">
        <w:trPr>
          <w:cantSplit/>
          <w:del w:id="632" w:author="Christian Ehrat" w:date="2020-08-24T18:11:00Z"/>
        </w:trPr>
        <w:tc>
          <w:tcPr>
            <w:tcW w:w="3114" w:type="dxa"/>
            <w:shd w:val="clear" w:color="auto" w:fill="D9D9D9"/>
            <w:tcMar>
              <w:top w:w="28" w:type="dxa"/>
              <w:left w:w="57" w:type="dxa"/>
              <w:bottom w:w="28" w:type="dxa"/>
              <w:right w:w="57" w:type="dxa"/>
            </w:tcMar>
          </w:tcPr>
          <w:p w14:paraId="14D9A183" w14:textId="402A35FC" w:rsidR="00FF03DD" w:rsidRPr="00870BEE" w:rsidDel="00594A40" w:rsidRDefault="00FF03DD" w:rsidP="00870BEE">
            <w:pPr>
              <w:pStyle w:val="SDMTableBoxParaNotNumbered"/>
              <w:spacing w:before="60" w:after="60"/>
              <w:jc w:val="both"/>
              <w:rPr>
                <w:del w:id="633" w:author="Christian Ehrat" w:date="2020-08-24T18:11:00Z"/>
                <w:rFonts w:cs="Arial"/>
                <w:b/>
                <w:sz w:val="22"/>
                <w:szCs w:val="22"/>
              </w:rPr>
            </w:pPr>
            <w:del w:id="634" w:author="Christian Ehrat" w:date="2020-08-24T18:11:00Z">
              <w:r w:rsidRPr="00870BEE" w:rsidDel="00594A40">
                <w:rPr>
                  <w:rFonts w:cs="Arial"/>
                  <w:b/>
                  <w:sz w:val="22"/>
                  <w:szCs w:val="22"/>
                </w:rPr>
                <w:delText>Country</w:delText>
              </w:r>
            </w:del>
          </w:p>
        </w:tc>
        <w:tc>
          <w:tcPr>
            <w:tcW w:w="6515" w:type="dxa"/>
            <w:shd w:val="clear" w:color="auto" w:fill="auto"/>
            <w:tcMar>
              <w:top w:w="28" w:type="dxa"/>
              <w:left w:w="57" w:type="dxa"/>
              <w:bottom w:w="28" w:type="dxa"/>
              <w:right w:w="57" w:type="dxa"/>
            </w:tcMar>
          </w:tcPr>
          <w:p w14:paraId="7C15D668" w14:textId="13A15E32" w:rsidR="00FF03DD" w:rsidRPr="00870BEE" w:rsidDel="00594A40" w:rsidRDefault="00775374" w:rsidP="00870BEE">
            <w:pPr>
              <w:pStyle w:val="SDMTableBoxParaNotNumbered"/>
              <w:spacing w:before="60" w:after="60"/>
              <w:jc w:val="both"/>
              <w:rPr>
                <w:del w:id="635" w:author="Christian Ehrat" w:date="2020-08-24T18:11:00Z"/>
                <w:rFonts w:cs="Arial"/>
                <w:sz w:val="22"/>
                <w:szCs w:val="22"/>
              </w:rPr>
            </w:pPr>
            <w:del w:id="636" w:author="Christian Ehrat" w:date="2020-08-24T18:11:00Z">
              <w:r w:rsidRPr="00870BEE" w:rsidDel="00594A40">
                <w:rPr>
                  <w:rFonts w:cs="Arial"/>
                  <w:sz w:val="22"/>
                  <w:szCs w:val="22"/>
                </w:rPr>
                <w:delText>Colombia</w:delText>
              </w:r>
            </w:del>
          </w:p>
        </w:tc>
      </w:tr>
      <w:tr w:rsidR="00137F76" w:rsidRPr="005D3C22" w:rsidDel="00594A40" w14:paraId="197CF4D0" w14:textId="4E1A1691" w:rsidTr="003A35ED">
        <w:trPr>
          <w:cantSplit/>
          <w:del w:id="637" w:author="Christian Ehrat" w:date="2020-08-24T18:11:00Z"/>
        </w:trPr>
        <w:tc>
          <w:tcPr>
            <w:tcW w:w="3114" w:type="dxa"/>
            <w:shd w:val="clear" w:color="auto" w:fill="D9D9D9"/>
            <w:tcMar>
              <w:top w:w="28" w:type="dxa"/>
              <w:left w:w="57" w:type="dxa"/>
              <w:bottom w:w="28" w:type="dxa"/>
              <w:right w:w="57" w:type="dxa"/>
            </w:tcMar>
          </w:tcPr>
          <w:p w14:paraId="6AB006E1" w14:textId="736D034A" w:rsidR="00137F76" w:rsidRPr="00870BEE" w:rsidDel="00594A40" w:rsidRDefault="00137F76" w:rsidP="00870BEE">
            <w:pPr>
              <w:pStyle w:val="SDMTableBoxParaNotNumbered"/>
              <w:spacing w:before="60" w:after="60"/>
              <w:jc w:val="both"/>
              <w:rPr>
                <w:del w:id="638" w:author="Christian Ehrat" w:date="2020-08-24T18:11:00Z"/>
                <w:rFonts w:cs="Arial"/>
                <w:b/>
                <w:sz w:val="22"/>
                <w:szCs w:val="22"/>
              </w:rPr>
            </w:pPr>
            <w:del w:id="639" w:author="Christian Ehrat" w:date="2020-08-24T18:11:00Z">
              <w:r w:rsidRPr="00870BEE" w:rsidDel="00594A40">
                <w:rPr>
                  <w:rFonts w:cs="Arial"/>
                  <w:b/>
                  <w:sz w:val="22"/>
                  <w:szCs w:val="22"/>
                </w:rPr>
                <w:delText>Address</w:delText>
              </w:r>
            </w:del>
          </w:p>
        </w:tc>
        <w:tc>
          <w:tcPr>
            <w:tcW w:w="6515" w:type="dxa"/>
            <w:shd w:val="clear" w:color="auto" w:fill="auto"/>
            <w:tcMar>
              <w:top w:w="28" w:type="dxa"/>
              <w:left w:w="57" w:type="dxa"/>
              <w:bottom w:w="28" w:type="dxa"/>
              <w:right w:w="57" w:type="dxa"/>
            </w:tcMar>
          </w:tcPr>
          <w:p w14:paraId="27626AA8" w14:textId="5B851C4B" w:rsidR="006F6F45" w:rsidRPr="00870BEE" w:rsidDel="00594A40" w:rsidRDefault="006F6F45" w:rsidP="00870BEE">
            <w:pPr>
              <w:pStyle w:val="SDMTableBoxParaNotNumbered"/>
              <w:spacing w:before="60" w:after="60"/>
              <w:jc w:val="both"/>
              <w:rPr>
                <w:del w:id="640" w:author="Christian Ehrat" w:date="2020-08-24T18:11:00Z"/>
                <w:rFonts w:cs="Arial"/>
                <w:color w:val="222222"/>
                <w:sz w:val="22"/>
                <w:szCs w:val="22"/>
                <w:shd w:val="clear" w:color="auto" w:fill="FFFFFF"/>
                <w:lang w:val="es-CO"/>
              </w:rPr>
            </w:pPr>
            <w:del w:id="641" w:author="Christian Ehrat" w:date="2020-08-24T18:11:00Z">
              <w:r w:rsidRPr="00870BEE" w:rsidDel="00594A40">
                <w:rPr>
                  <w:rFonts w:cs="Arial"/>
                  <w:color w:val="222222"/>
                  <w:sz w:val="22"/>
                  <w:szCs w:val="22"/>
                  <w:shd w:val="clear" w:color="auto" w:fill="FFFFFF"/>
                  <w:lang w:val="es-CO"/>
                </w:rPr>
                <w:delText xml:space="preserve">Cra 46 No. 7-59 Patio Bonito </w:delText>
              </w:r>
            </w:del>
          </w:p>
          <w:p w14:paraId="31D37D5C" w14:textId="0B441659" w:rsidR="00775374" w:rsidRPr="00870BEE" w:rsidDel="00594A40" w:rsidRDefault="00775374" w:rsidP="00870BEE">
            <w:pPr>
              <w:pStyle w:val="SDMTableBoxParaNotNumbered"/>
              <w:spacing w:before="60" w:after="60"/>
              <w:jc w:val="both"/>
              <w:rPr>
                <w:del w:id="642" w:author="Christian Ehrat" w:date="2020-08-24T18:11:00Z"/>
                <w:rFonts w:cs="Arial"/>
                <w:sz w:val="22"/>
                <w:szCs w:val="22"/>
                <w:lang w:val="es-ES"/>
              </w:rPr>
            </w:pPr>
            <w:del w:id="643" w:author="Christian Ehrat" w:date="2020-08-24T18:11:00Z">
              <w:r w:rsidRPr="00870BEE" w:rsidDel="00594A40">
                <w:rPr>
                  <w:rFonts w:cs="Arial"/>
                  <w:sz w:val="22"/>
                  <w:szCs w:val="22"/>
                  <w:lang w:val="es-ES"/>
                </w:rPr>
                <w:delText>Medellin, Antioquia, Colombia</w:delText>
              </w:r>
            </w:del>
          </w:p>
        </w:tc>
      </w:tr>
      <w:tr w:rsidR="00775374" w:rsidRPr="00870BEE" w:rsidDel="00594A40" w14:paraId="3E1DC171" w14:textId="5D94B035" w:rsidTr="003A35ED">
        <w:trPr>
          <w:cantSplit/>
          <w:del w:id="644" w:author="Christian Ehrat" w:date="2020-08-24T18:11:00Z"/>
        </w:trPr>
        <w:tc>
          <w:tcPr>
            <w:tcW w:w="3114" w:type="dxa"/>
            <w:shd w:val="clear" w:color="auto" w:fill="D9D9D9"/>
            <w:tcMar>
              <w:top w:w="28" w:type="dxa"/>
              <w:left w:w="57" w:type="dxa"/>
              <w:bottom w:w="28" w:type="dxa"/>
              <w:right w:w="57" w:type="dxa"/>
            </w:tcMar>
          </w:tcPr>
          <w:p w14:paraId="69C8807D" w14:textId="1AA8FDDD" w:rsidR="00775374" w:rsidRPr="00870BEE" w:rsidDel="00594A40" w:rsidRDefault="00775374" w:rsidP="00870BEE">
            <w:pPr>
              <w:pStyle w:val="SDMTableBoxParaNotNumbered"/>
              <w:spacing w:before="60" w:after="60"/>
              <w:jc w:val="both"/>
              <w:rPr>
                <w:del w:id="645" w:author="Christian Ehrat" w:date="2020-08-24T18:11:00Z"/>
                <w:rFonts w:cs="Arial"/>
                <w:b/>
                <w:sz w:val="22"/>
                <w:szCs w:val="22"/>
              </w:rPr>
            </w:pPr>
            <w:del w:id="646" w:author="Christian Ehrat" w:date="2020-08-24T18:11:00Z">
              <w:r w:rsidRPr="00870BEE" w:rsidDel="00594A40">
                <w:rPr>
                  <w:rFonts w:cs="Arial"/>
                  <w:b/>
                  <w:sz w:val="22"/>
                  <w:szCs w:val="22"/>
                </w:rPr>
                <w:delText>Telephone</w:delText>
              </w:r>
            </w:del>
          </w:p>
        </w:tc>
        <w:tc>
          <w:tcPr>
            <w:tcW w:w="6515" w:type="dxa"/>
            <w:shd w:val="clear" w:color="auto" w:fill="auto"/>
            <w:tcMar>
              <w:top w:w="28" w:type="dxa"/>
              <w:left w:w="57" w:type="dxa"/>
              <w:bottom w:w="28" w:type="dxa"/>
              <w:right w:w="57" w:type="dxa"/>
            </w:tcMar>
          </w:tcPr>
          <w:p w14:paraId="4BF62CB4" w14:textId="3FDEB363" w:rsidR="00775374" w:rsidRPr="00870BEE" w:rsidDel="00594A40" w:rsidRDefault="007A07A0" w:rsidP="00870BEE">
            <w:pPr>
              <w:pStyle w:val="SDMTableBoxParaNotNumbered"/>
              <w:spacing w:before="60" w:after="60"/>
              <w:jc w:val="both"/>
              <w:rPr>
                <w:del w:id="647" w:author="Christian Ehrat" w:date="2020-08-24T18:11:00Z"/>
                <w:rFonts w:cs="Arial"/>
                <w:sz w:val="22"/>
                <w:szCs w:val="22"/>
              </w:rPr>
            </w:pPr>
            <w:del w:id="648" w:author="Christian Ehrat" w:date="2020-08-24T18:11:00Z">
              <w:r w:rsidRPr="00870BEE" w:rsidDel="00594A40">
                <w:rPr>
                  <w:rFonts w:cs="Arial"/>
                  <w:color w:val="222222"/>
                  <w:sz w:val="22"/>
                  <w:szCs w:val="22"/>
                  <w:shd w:val="clear" w:color="auto" w:fill="FFFFFF"/>
                </w:rPr>
                <w:delText>57 4 5205000</w:delText>
              </w:r>
            </w:del>
          </w:p>
        </w:tc>
      </w:tr>
      <w:tr w:rsidR="00775374" w:rsidRPr="00870BEE" w:rsidDel="00594A40" w14:paraId="096FBA72" w14:textId="25C06668" w:rsidTr="003A35ED">
        <w:trPr>
          <w:cantSplit/>
          <w:del w:id="649" w:author="Christian Ehrat" w:date="2020-08-24T18:11:00Z"/>
        </w:trPr>
        <w:tc>
          <w:tcPr>
            <w:tcW w:w="3114" w:type="dxa"/>
            <w:shd w:val="clear" w:color="auto" w:fill="D9D9D9"/>
            <w:tcMar>
              <w:top w:w="28" w:type="dxa"/>
              <w:left w:w="57" w:type="dxa"/>
              <w:bottom w:w="28" w:type="dxa"/>
              <w:right w:w="57" w:type="dxa"/>
            </w:tcMar>
          </w:tcPr>
          <w:p w14:paraId="1692F3E7" w14:textId="1C0BC43D" w:rsidR="00775374" w:rsidRPr="00870BEE" w:rsidDel="00594A40" w:rsidRDefault="00775374" w:rsidP="00870BEE">
            <w:pPr>
              <w:pStyle w:val="SDMTableBoxParaNotNumbered"/>
              <w:spacing w:before="60" w:after="60"/>
              <w:jc w:val="both"/>
              <w:rPr>
                <w:del w:id="650" w:author="Christian Ehrat" w:date="2020-08-24T18:11:00Z"/>
                <w:rFonts w:cs="Arial"/>
                <w:b/>
                <w:sz w:val="22"/>
                <w:szCs w:val="22"/>
              </w:rPr>
            </w:pPr>
            <w:del w:id="651" w:author="Christian Ehrat" w:date="2020-08-24T18:11:00Z">
              <w:r w:rsidRPr="00870BEE" w:rsidDel="00594A40">
                <w:rPr>
                  <w:rFonts w:cs="Arial"/>
                  <w:b/>
                  <w:sz w:val="22"/>
                  <w:szCs w:val="22"/>
                </w:rPr>
                <w:delText>Fax</w:delText>
              </w:r>
            </w:del>
          </w:p>
        </w:tc>
        <w:tc>
          <w:tcPr>
            <w:tcW w:w="6515" w:type="dxa"/>
            <w:shd w:val="clear" w:color="auto" w:fill="auto"/>
            <w:tcMar>
              <w:top w:w="28" w:type="dxa"/>
              <w:left w:w="57" w:type="dxa"/>
              <w:bottom w:w="28" w:type="dxa"/>
              <w:right w:w="57" w:type="dxa"/>
            </w:tcMar>
          </w:tcPr>
          <w:p w14:paraId="1EA3B552" w14:textId="0A742BC9" w:rsidR="00775374" w:rsidRPr="00870BEE" w:rsidDel="00594A40" w:rsidRDefault="00775374" w:rsidP="00870BEE">
            <w:pPr>
              <w:pStyle w:val="SDMTableBoxParaNotNumbered"/>
              <w:spacing w:before="60" w:after="60"/>
              <w:jc w:val="both"/>
              <w:rPr>
                <w:del w:id="652" w:author="Christian Ehrat" w:date="2020-08-24T18:11:00Z"/>
                <w:rFonts w:cs="Arial"/>
                <w:sz w:val="22"/>
                <w:szCs w:val="22"/>
              </w:rPr>
            </w:pPr>
          </w:p>
        </w:tc>
      </w:tr>
      <w:tr w:rsidR="00775374" w:rsidRPr="00870BEE" w:rsidDel="00594A40" w14:paraId="2BD91897" w14:textId="2C119D6E" w:rsidTr="003A35ED">
        <w:trPr>
          <w:cantSplit/>
          <w:del w:id="653" w:author="Christian Ehrat" w:date="2020-08-24T18:11:00Z"/>
        </w:trPr>
        <w:tc>
          <w:tcPr>
            <w:tcW w:w="3114" w:type="dxa"/>
            <w:shd w:val="clear" w:color="auto" w:fill="D9D9D9"/>
            <w:tcMar>
              <w:top w:w="28" w:type="dxa"/>
              <w:left w:w="57" w:type="dxa"/>
              <w:bottom w:w="28" w:type="dxa"/>
              <w:right w:w="57" w:type="dxa"/>
            </w:tcMar>
          </w:tcPr>
          <w:p w14:paraId="1E506EF9" w14:textId="75C434C4" w:rsidR="00775374" w:rsidRPr="00870BEE" w:rsidDel="00594A40" w:rsidRDefault="00775374" w:rsidP="00870BEE">
            <w:pPr>
              <w:pStyle w:val="SDMTableBoxParaNotNumbered"/>
              <w:spacing w:before="60" w:after="60"/>
              <w:jc w:val="both"/>
              <w:rPr>
                <w:del w:id="654" w:author="Christian Ehrat" w:date="2020-08-24T18:11:00Z"/>
                <w:rFonts w:cs="Arial"/>
                <w:b/>
                <w:sz w:val="22"/>
                <w:szCs w:val="22"/>
              </w:rPr>
            </w:pPr>
            <w:del w:id="655" w:author="Christian Ehrat" w:date="2020-08-24T18:11:00Z">
              <w:r w:rsidRPr="00870BEE" w:rsidDel="00594A40">
                <w:rPr>
                  <w:rFonts w:cs="Arial"/>
                  <w:b/>
                  <w:sz w:val="22"/>
                  <w:szCs w:val="22"/>
                </w:rPr>
                <w:delText>E-mail</w:delText>
              </w:r>
            </w:del>
          </w:p>
        </w:tc>
        <w:tc>
          <w:tcPr>
            <w:tcW w:w="6515" w:type="dxa"/>
            <w:shd w:val="clear" w:color="auto" w:fill="auto"/>
            <w:tcMar>
              <w:top w:w="28" w:type="dxa"/>
              <w:left w:w="57" w:type="dxa"/>
              <w:bottom w:w="28" w:type="dxa"/>
              <w:right w:w="57" w:type="dxa"/>
            </w:tcMar>
          </w:tcPr>
          <w:p w14:paraId="0EBE0BD8" w14:textId="627E8DC5" w:rsidR="00775374" w:rsidRPr="00870BEE" w:rsidDel="00594A40" w:rsidRDefault="00775374" w:rsidP="00870BEE">
            <w:pPr>
              <w:pStyle w:val="SDMTableBoxParaNotNumbered"/>
              <w:spacing w:before="60" w:after="60"/>
              <w:jc w:val="both"/>
              <w:rPr>
                <w:del w:id="656" w:author="Christian Ehrat" w:date="2020-08-24T18:11:00Z"/>
                <w:rFonts w:cs="Arial"/>
                <w:sz w:val="22"/>
                <w:szCs w:val="22"/>
              </w:rPr>
            </w:pPr>
            <w:del w:id="657" w:author="Christian Ehrat" w:date="2020-08-24T18:11:00Z">
              <w:r w:rsidRPr="00870BEE" w:rsidDel="00594A40">
                <w:rPr>
                  <w:rStyle w:val="Hyperlink"/>
                  <w:rFonts w:cs="Arial"/>
                  <w:sz w:val="22"/>
                  <w:szCs w:val="22"/>
                </w:rPr>
                <w:delText>a.marcarini@thesouthpolegroup.com</w:delText>
              </w:r>
            </w:del>
          </w:p>
        </w:tc>
      </w:tr>
      <w:tr w:rsidR="00775374" w:rsidRPr="00870BEE" w:rsidDel="00594A40" w14:paraId="66859502" w14:textId="5C77F107" w:rsidTr="003A35ED">
        <w:trPr>
          <w:cantSplit/>
          <w:del w:id="658" w:author="Christian Ehrat" w:date="2020-08-24T18:11:00Z"/>
        </w:trPr>
        <w:tc>
          <w:tcPr>
            <w:tcW w:w="3114" w:type="dxa"/>
            <w:shd w:val="clear" w:color="auto" w:fill="D9D9D9"/>
            <w:tcMar>
              <w:top w:w="28" w:type="dxa"/>
              <w:left w:w="57" w:type="dxa"/>
              <w:bottom w:w="28" w:type="dxa"/>
              <w:right w:w="57" w:type="dxa"/>
            </w:tcMar>
          </w:tcPr>
          <w:p w14:paraId="42911865" w14:textId="0AA22D81" w:rsidR="00775374" w:rsidRPr="00870BEE" w:rsidDel="00594A40" w:rsidRDefault="00775374" w:rsidP="00870BEE">
            <w:pPr>
              <w:pStyle w:val="SDMTableBoxParaNotNumbered"/>
              <w:spacing w:before="60" w:after="60"/>
              <w:jc w:val="both"/>
              <w:rPr>
                <w:del w:id="659" w:author="Christian Ehrat" w:date="2020-08-24T18:11:00Z"/>
                <w:rFonts w:cs="Arial"/>
                <w:b/>
                <w:sz w:val="22"/>
                <w:szCs w:val="22"/>
              </w:rPr>
            </w:pPr>
            <w:del w:id="660" w:author="Christian Ehrat" w:date="2020-08-24T18:11:00Z">
              <w:r w:rsidRPr="00870BEE" w:rsidDel="00594A40">
                <w:rPr>
                  <w:rFonts w:cs="Arial"/>
                  <w:b/>
                  <w:sz w:val="22"/>
                  <w:szCs w:val="22"/>
                </w:rPr>
                <w:delText>Website</w:delText>
              </w:r>
            </w:del>
          </w:p>
        </w:tc>
        <w:tc>
          <w:tcPr>
            <w:tcW w:w="6515" w:type="dxa"/>
            <w:shd w:val="clear" w:color="auto" w:fill="auto"/>
            <w:tcMar>
              <w:top w:w="28" w:type="dxa"/>
              <w:left w:w="57" w:type="dxa"/>
              <w:bottom w:w="28" w:type="dxa"/>
              <w:right w:w="57" w:type="dxa"/>
            </w:tcMar>
          </w:tcPr>
          <w:p w14:paraId="5361B5BA" w14:textId="79E8364C" w:rsidR="00775374" w:rsidRPr="00870BEE" w:rsidDel="00594A40" w:rsidRDefault="00775374" w:rsidP="00870BEE">
            <w:pPr>
              <w:pStyle w:val="SDMTableBoxParaNotNumbered"/>
              <w:spacing w:before="60" w:after="60"/>
              <w:jc w:val="both"/>
              <w:rPr>
                <w:del w:id="661" w:author="Christian Ehrat" w:date="2020-08-24T18:11:00Z"/>
                <w:rFonts w:cs="Arial"/>
                <w:sz w:val="22"/>
                <w:szCs w:val="22"/>
              </w:rPr>
            </w:pPr>
            <w:del w:id="662" w:author="Christian Ehrat" w:date="2020-08-24T18:11:00Z">
              <w:r w:rsidRPr="00870BEE" w:rsidDel="00594A40">
                <w:rPr>
                  <w:rStyle w:val="Hyperlink"/>
                  <w:rFonts w:cs="Arial"/>
                  <w:sz w:val="22"/>
                  <w:szCs w:val="22"/>
                </w:rPr>
                <w:delText>https:/www.southpole.com/</w:delText>
              </w:r>
            </w:del>
          </w:p>
        </w:tc>
      </w:tr>
      <w:tr w:rsidR="00775374" w:rsidRPr="00870BEE" w:rsidDel="00594A40" w14:paraId="01C8DFA3" w14:textId="547B75EF" w:rsidTr="003A35ED">
        <w:trPr>
          <w:cantSplit/>
          <w:del w:id="663" w:author="Christian Ehrat" w:date="2020-08-24T18:11:00Z"/>
        </w:trPr>
        <w:tc>
          <w:tcPr>
            <w:tcW w:w="3114" w:type="dxa"/>
            <w:shd w:val="clear" w:color="auto" w:fill="D9D9D9"/>
            <w:tcMar>
              <w:top w:w="28" w:type="dxa"/>
              <w:left w:w="57" w:type="dxa"/>
              <w:bottom w:w="28" w:type="dxa"/>
              <w:right w:w="57" w:type="dxa"/>
            </w:tcMar>
          </w:tcPr>
          <w:p w14:paraId="2DB251E8" w14:textId="75FAC18C" w:rsidR="00775374" w:rsidRPr="00870BEE" w:rsidDel="00594A40" w:rsidRDefault="00775374" w:rsidP="00870BEE">
            <w:pPr>
              <w:pStyle w:val="SDMTableBoxParaNotNumbered"/>
              <w:spacing w:before="60" w:after="60"/>
              <w:jc w:val="both"/>
              <w:rPr>
                <w:del w:id="664" w:author="Christian Ehrat" w:date="2020-08-24T18:11:00Z"/>
                <w:rFonts w:cs="Arial"/>
                <w:b/>
                <w:sz w:val="22"/>
                <w:szCs w:val="22"/>
              </w:rPr>
            </w:pPr>
            <w:del w:id="665" w:author="Christian Ehrat" w:date="2020-08-24T18:11:00Z">
              <w:r w:rsidRPr="00870BEE" w:rsidDel="00594A40">
                <w:rPr>
                  <w:rFonts w:cs="Arial"/>
                  <w:b/>
                  <w:sz w:val="22"/>
                  <w:szCs w:val="22"/>
                </w:rPr>
                <w:delText>Contact person</w:delText>
              </w:r>
            </w:del>
          </w:p>
        </w:tc>
        <w:tc>
          <w:tcPr>
            <w:tcW w:w="6515" w:type="dxa"/>
            <w:shd w:val="clear" w:color="auto" w:fill="auto"/>
            <w:tcMar>
              <w:top w:w="28" w:type="dxa"/>
              <w:left w:w="57" w:type="dxa"/>
              <w:bottom w:w="28" w:type="dxa"/>
              <w:right w:w="57" w:type="dxa"/>
            </w:tcMar>
          </w:tcPr>
          <w:p w14:paraId="2CFD0581" w14:textId="3F986585" w:rsidR="00775374" w:rsidRPr="00870BEE" w:rsidDel="00594A40" w:rsidRDefault="00775374" w:rsidP="00870BEE">
            <w:pPr>
              <w:pStyle w:val="SDMTableBoxParaNotNumbered"/>
              <w:tabs>
                <w:tab w:val="left" w:pos="1825"/>
              </w:tabs>
              <w:spacing w:before="60" w:after="60"/>
              <w:jc w:val="both"/>
              <w:rPr>
                <w:del w:id="666" w:author="Christian Ehrat" w:date="2020-08-24T18:11:00Z"/>
                <w:rFonts w:cs="Arial"/>
                <w:sz w:val="22"/>
                <w:szCs w:val="22"/>
              </w:rPr>
            </w:pPr>
            <w:del w:id="667" w:author="Christian Ehrat" w:date="2020-08-24T18:11:00Z">
              <w:r w:rsidRPr="00870BEE" w:rsidDel="00594A40">
                <w:rPr>
                  <w:rFonts w:cs="Arial"/>
                  <w:sz w:val="22"/>
                  <w:szCs w:val="22"/>
                </w:rPr>
                <w:delText>Abel Marcarini</w:delText>
              </w:r>
            </w:del>
          </w:p>
        </w:tc>
      </w:tr>
    </w:tbl>
    <w:p w14:paraId="1238256B" w14:textId="5037F61B" w:rsidR="00FE1D8C" w:rsidRPr="00870BEE" w:rsidDel="00594A40" w:rsidRDefault="00FE1D8C" w:rsidP="00870BEE">
      <w:pPr>
        <w:pStyle w:val="SDMAppTitle"/>
        <w:keepNext w:val="0"/>
        <w:keepLines w:val="0"/>
        <w:pageBreakBefore w:val="0"/>
        <w:numPr>
          <w:ilvl w:val="0"/>
          <w:numId w:val="0"/>
        </w:numPr>
        <w:tabs>
          <w:tab w:val="left" w:pos="1985"/>
        </w:tabs>
        <w:spacing w:before="60" w:after="60"/>
        <w:jc w:val="both"/>
        <w:rPr>
          <w:del w:id="668" w:author="Christian Ehrat" w:date="2020-08-24T18:11:00Z"/>
          <w:sz w:val="22"/>
          <w:szCs w:val="22"/>
        </w:rPr>
      </w:pPr>
      <w:bookmarkStart w:id="669" w:name="_Ref341102404"/>
      <w:bookmarkStart w:id="670" w:name="_Toc3414585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FC0B74" w:rsidRPr="00870BEE" w:rsidDel="00594A40" w14:paraId="54E12FA7" w14:textId="11027070" w:rsidTr="004115EB">
        <w:trPr>
          <w:cantSplit/>
          <w:tblHeader/>
          <w:del w:id="671" w:author="Christian Ehrat" w:date="2020-08-24T18:11:00Z"/>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38109677" w14:textId="05323385" w:rsidR="00FC0B74" w:rsidRPr="00870BEE" w:rsidDel="00594A40" w:rsidRDefault="00FC0B74" w:rsidP="00870BEE">
            <w:pPr>
              <w:pStyle w:val="SDMTableBoxParaNotNumbered"/>
              <w:keepNext/>
              <w:keepLines/>
              <w:spacing w:before="60" w:after="60"/>
              <w:jc w:val="both"/>
              <w:rPr>
                <w:del w:id="672" w:author="Christian Ehrat" w:date="2020-08-24T18:11:00Z"/>
                <w:rFonts w:cs="Arial"/>
                <w:b/>
                <w:sz w:val="22"/>
                <w:szCs w:val="22"/>
              </w:rPr>
            </w:pPr>
            <w:del w:id="673" w:author="Christian Ehrat" w:date="2020-08-24T18:11:00Z">
              <w:r w:rsidRPr="00870BEE" w:rsidDel="00594A40">
                <w:rPr>
                  <w:rFonts w:cs="Arial"/>
                  <w:b/>
                  <w:sz w:val="22"/>
                  <w:szCs w:val="22"/>
                </w:rPr>
                <w:delText>Coordinating/managing entity and/or project participants</w:delText>
              </w:r>
            </w:del>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6F691FA8" w14:textId="5D6A7DC3" w:rsidR="00FC0B74" w:rsidRPr="00870BEE" w:rsidDel="00594A40" w:rsidRDefault="00FC0B74" w:rsidP="00870BEE">
            <w:pPr>
              <w:pStyle w:val="SDMPDDPoASubSection1"/>
              <w:spacing w:before="60"/>
              <w:jc w:val="both"/>
              <w:outlineLvl w:val="1"/>
              <w:rPr>
                <w:del w:id="674" w:author="Christian Ehrat" w:date="2020-08-24T18:11:00Z"/>
                <w:b w:val="0"/>
                <w:szCs w:val="22"/>
              </w:rPr>
            </w:pPr>
            <w:del w:id="675"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Coordinating/managing entity</w:delText>
              </w:r>
            </w:del>
          </w:p>
          <w:p w14:paraId="2EF0545D" w14:textId="6338B19B" w:rsidR="00FC0B74" w:rsidRPr="00870BEE" w:rsidDel="00594A40" w:rsidRDefault="00FC0B74" w:rsidP="00870BEE">
            <w:pPr>
              <w:pStyle w:val="SDMPDDPoASubSection1"/>
              <w:spacing w:before="60"/>
              <w:jc w:val="both"/>
              <w:outlineLvl w:val="1"/>
              <w:rPr>
                <w:del w:id="676" w:author="Christian Ehrat" w:date="2020-08-24T18:11:00Z"/>
                <w:b w:val="0"/>
                <w:szCs w:val="22"/>
              </w:rPr>
            </w:pPr>
            <w:del w:id="677"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Project participant</w:delText>
              </w:r>
            </w:del>
          </w:p>
        </w:tc>
      </w:tr>
      <w:tr w:rsidR="00FC0B74" w:rsidRPr="00870BEE" w:rsidDel="00594A40" w14:paraId="56DB6E9E" w14:textId="3B391E1A" w:rsidTr="004115EB">
        <w:trPr>
          <w:cantSplit/>
          <w:del w:id="678" w:author="Christian Ehrat" w:date="2020-08-24T18:11:00Z"/>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5DEDF887" w14:textId="0BE24369" w:rsidR="00FC0B74" w:rsidRPr="00870BEE" w:rsidDel="00594A40" w:rsidRDefault="00FC0B74" w:rsidP="00870BEE">
            <w:pPr>
              <w:pStyle w:val="SDMTableBoxParaNotNumbered"/>
              <w:spacing w:before="60" w:after="60"/>
              <w:jc w:val="both"/>
              <w:rPr>
                <w:del w:id="679" w:author="Christian Ehrat" w:date="2020-08-24T18:11:00Z"/>
                <w:rFonts w:cs="Arial"/>
                <w:b/>
                <w:sz w:val="22"/>
                <w:szCs w:val="22"/>
              </w:rPr>
            </w:pPr>
            <w:del w:id="680" w:author="Christian Ehrat" w:date="2020-08-24T18:11:00Z">
              <w:r w:rsidRPr="00870BEE" w:rsidDel="00594A40">
                <w:rPr>
                  <w:rFonts w:cs="Arial"/>
                  <w:b/>
                  <w:sz w:val="22"/>
                  <w:szCs w:val="22"/>
                </w:rPr>
                <w:delText>Organization name</w:delText>
              </w:r>
            </w:del>
          </w:p>
        </w:tc>
        <w:tc>
          <w:tcPr>
            <w:tcW w:w="6515" w:type="dxa"/>
            <w:tcBorders>
              <w:top w:val="single" w:sz="4" w:space="0" w:color="auto"/>
              <w:left w:val="single" w:sz="4" w:space="0" w:color="auto"/>
            </w:tcBorders>
            <w:shd w:val="clear" w:color="auto" w:fill="auto"/>
            <w:tcMar>
              <w:top w:w="28" w:type="dxa"/>
              <w:left w:w="57" w:type="dxa"/>
              <w:bottom w:w="28" w:type="dxa"/>
              <w:right w:w="57" w:type="dxa"/>
            </w:tcMar>
          </w:tcPr>
          <w:p w14:paraId="0D642B3D" w14:textId="08478800" w:rsidR="00FC0B74" w:rsidRPr="00870BEE" w:rsidDel="00594A40" w:rsidRDefault="00FC0B74" w:rsidP="00870BEE">
            <w:pPr>
              <w:pStyle w:val="SDMTableBoxParaNotNumbered"/>
              <w:spacing w:before="60" w:after="60"/>
              <w:jc w:val="both"/>
              <w:rPr>
                <w:del w:id="681" w:author="Christian Ehrat" w:date="2020-08-24T18:11:00Z"/>
                <w:rFonts w:cs="Arial"/>
                <w:sz w:val="22"/>
                <w:szCs w:val="22"/>
              </w:rPr>
            </w:pPr>
            <w:del w:id="682" w:author="Christian Ehrat" w:date="2020-08-24T18:11:00Z">
              <w:r w:rsidRPr="00870BEE" w:rsidDel="00594A40">
                <w:rPr>
                  <w:rFonts w:cs="Arial"/>
                  <w:sz w:val="22"/>
                  <w:szCs w:val="22"/>
                </w:rPr>
                <w:delText>KPMG Finland</w:delText>
              </w:r>
            </w:del>
          </w:p>
        </w:tc>
      </w:tr>
      <w:tr w:rsidR="00FC0B74" w:rsidRPr="00870BEE" w:rsidDel="00594A40" w14:paraId="08995F17" w14:textId="4F266FB3" w:rsidTr="004115EB">
        <w:trPr>
          <w:cantSplit/>
          <w:del w:id="683" w:author="Christian Ehrat" w:date="2020-08-24T18:11:00Z"/>
        </w:trPr>
        <w:tc>
          <w:tcPr>
            <w:tcW w:w="3114" w:type="dxa"/>
            <w:shd w:val="clear" w:color="auto" w:fill="D9D9D9"/>
            <w:tcMar>
              <w:top w:w="28" w:type="dxa"/>
              <w:left w:w="57" w:type="dxa"/>
              <w:bottom w:w="28" w:type="dxa"/>
              <w:right w:w="57" w:type="dxa"/>
            </w:tcMar>
          </w:tcPr>
          <w:p w14:paraId="3B2F8ABA" w14:textId="780CC81E" w:rsidR="00FC0B74" w:rsidRPr="00870BEE" w:rsidDel="00594A40" w:rsidRDefault="00FC0B74" w:rsidP="00870BEE">
            <w:pPr>
              <w:pStyle w:val="SDMTableBoxParaNotNumbered"/>
              <w:spacing w:before="60" w:after="60"/>
              <w:jc w:val="both"/>
              <w:rPr>
                <w:del w:id="684" w:author="Christian Ehrat" w:date="2020-08-24T18:11:00Z"/>
                <w:rFonts w:cs="Arial"/>
                <w:b/>
                <w:sz w:val="22"/>
                <w:szCs w:val="22"/>
              </w:rPr>
            </w:pPr>
            <w:del w:id="685" w:author="Christian Ehrat" w:date="2020-08-24T18:11:00Z">
              <w:r w:rsidRPr="00870BEE" w:rsidDel="00594A40">
                <w:rPr>
                  <w:rFonts w:cs="Arial"/>
                  <w:b/>
                  <w:sz w:val="22"/>
                  <w:szCs w:val="22"/>
                </w:rPr>
                <w:lastRenderedPageBreak/>
                <w:delText>Country</w:delText>
              </w:r>
            </w:del>
          </w:p>
        </w:tc>
        <w:tc>
          <w:tcPr>
            <w:tcW w:w="6515" w:type="dxa"/>
            <w:shd w:val="clear" w:color="auto" w:fill="auto"/>
            <w:tcMar>
              <w:top w:w="28" w:type="dxa"/>
              <w:left w:w="57" w:type="dxa"/>
              <w:bottom w:w="28" w:type="dxa"/>
              <w:right w:w="57" w:type="dxa"/>
            </w:tcMar>
          </w:tcPr>
          <w:p w14:paraId="29E9C78E" w14:textId="72FF81E0" w:rsidR="00FC0B74" w:rsidRPr="00870BEE" w:rsidDel="00594A40" w:rsidRDefault="00FC0B74" w:rsidP="00870BEE">
            <w:pPr>
              <w:pStyle w:val="SDMTableBoxParaNotNumbered"/>
              <w:spacing w:before="60" w:after="60"/>
              <w:jc w:val="both"/>
              <w:rPr>
                <w:del w:id="686" w:author="Christian Ehrat" w:date="2020-08-24T18:11:00Z"/>
                <w:rFonts w:cs="Arial"/>
                <w:sz w:val="22"/>
                <w:szCs w:val="22"/>
              </w:rPr>
            </w:pPr>
            <w:del w:id="687" w:author="Christian Ehrat" w:date="2020-08-24T18:11:00Z">
              <w:r w:rsidRPr="00870BEE" w:rsidDel="00594A40">
                <w:rPr>
                  <w:rFonts w:cs="Arial"/>
                  <w:sz w:val="22"/>
                  <w:szCs w:val="22"/>
                </w:rPr>
                <w:delText>Finland</w:delText>
              </w:r>
            </w:del>
          </w:p>
        </w:tc>
      </w:tr>
      <w:tr w:rsidR="00FC0B74" w:rsidRPr="00870BEE" w:rsidDel="00594A40" w14:paraId="4082CEE0" w14:textId="4E4C4432" w:rsidTr="004115EB">
        <w:trPr>
          <w:cantSplit/>
          <w:del w:id="688" w:author="Christian Ehrat" w:date="2020-08-24T18:11:00Z"/>
        </w:trPr>
        <w:tc>
          <w:tcPr>
            <w:tcW w:w="3114" w:type="dxa"/>
            <w:shd w:val="clear" w:color="auto" w:fill="D9D9D9"/>
            <w:tcMar>
              <w:top w:w="28" w:type="dxa"/>
              <w:left w:w="57" w:type="dxa"/>
              <w:bottom w:w="28" w:type="dxa"/>
              <w:right w:w="57" w:type="dxa"/>
            </w:tcMar>
          </w:tcPr>
          <w:p w14:paraId="7EE1BA49" w14:textId="3536972E" w:rsidR="00FC0B74" w:rsidRPr="00870BEE" w:rsidDel="00594A40" w:rsidRDefault="00FC0B74" w:rsidP="00870BEE">
            <w:pPr>
              <w:pStyle w:val="SDMTableBoxParaNotNumbered"/>
              <w:spacing w:before="60" w:after="60"/>
              <w:jc w:val="both"/>
              <w:rPr>
                <w:del w:id="689" w:author="Christian Ehrat" w:date="2020-08-24T18:11:00Z"/>
                <w:rFonts w:cs="Arial"/>
                <w:b/>
                <w:sz w:val="22"/>
                <w:szCs w:val="22"/>
              </w:rPr>
            </w:pPr>
            <w:del w:id="690" w:author="Christian Ehrat" w:date="2020-08-24T18:11:00Z">
              <w:r w:rsidRPr="00870BEE" w:rsidDel="00594A40">
                <w:rPr>
                  <w:rFonts w:cs="Arial"/>
                  <w:b/>
                  <w:sz w:val="22"/>
                  <w:szCs w:val="22"/>
                </w:rPr>
                <w:delText>Address</w:delText>
              </w:r>
            </w:del>
          </w:p>
        </w:tc>
        <w:tc>
          <w:tcPr>
            <w:tcW w:w="6515" w:type="dxa"/>
            <w:shd w:val="clear" w:color="auto" w:fill="auto"/>
            <w:tcMar>
              <w:top w:w="28" w:type="dxa"/>
              <w:left w:w="57" w:type="dxa"/>
              <w:bottom w:w="28" w:type="dxa"/>
              <w:right w:w="57" w:type="dxa"/>
            </w:tcMar>
          </w:tcPr>
          <w:p w14:paraId="24482FE4" w14:textId="1BB76078" w:rsidR="00FC0B74" w:rsidRPr="00870BEE" w:rsidDel="00594A40" w:rsidRDefault="00FC0B74" w:rsidP="00870BEE">
            <w:pPr>
              <w:pStyle w:val="SDMTableBoxParaNotNumbered"/>
              <w:spacing w:before="60" w:after="60"/>
              <w:jc w:val="both"/>
              <w:rPr>
                <w:del w:id="691" w:author="Christian Ehrat" w:date="2020-08-24T18:11:00Z"/>
                <w:rFonts w:cs="Arial"/>
                <w:sz w:val="22"/>
                <w:szCs w:val="22"/>
              </w:rPr>
            </w:pPr>
            <w:del w:id="692" w:author="Christian Ehrat" w:date="2020-08-24T18:11:00Z">
              <w:r w:rsidRPr="00870BEE" w:rsidDel="00594A40">
                <w:rPr>
                  <w:rFonts w:cs="Arial"/>
                  <w:sz w:val="22"/>
                  <w:szCs w:val="22"/>
                </w:rPr>
                <w:delText>KPMG ECO</w:delText>
              </w:r>
            </w:del>
          </w:p>
          <w:p w14:paraId="53F0D6A1" w14:textId="0E4B8DB5" w:rsidR="00FC0B74" w:rsidRPr="00870BEE" w:rsidDel="00594A40" w:rsidRDefault="00FC0B74" w:rsidP="00870BEE">
            <w:pPr>
              <w:pStyle w:val="SDMTableBoxParaNotNumbered"/>
              <w:spacing w:before="60" w:after="60"/>
              <w:jc w:val="both"/>
              <w:rPr>
                <w:del w:id="693" w:author="Christian Ehrat" w:date="2020-08-24T18:11:00Z"/>
                <w:rFonts w:cs="Arial"/>
                <w:sz w:val="22"/>
                <w:szCs w:val="22"/>
              </w:rPr>
            </w:pPr>
            <w:del w:id="694" w:author="Christian Ehrat" w:date="2020-08-24T18:11:00Z">
              <w:r w:rsidRPr="00870BEE" w:rsidDel="00594A40">
                <w:rPr>
                  <w:rFonts w:cs="Arial"/>
                  <w:sz w:val="22"/>
                  <w:szCs w:val="22"/>
                </w:rPr>
                <w:delText>c/o the Hillside St and Klarinet Rd</w:delText>
              </w:r>
            </w:del>
          </w:p>
          <w:p w14:paraId="58948F32" w14:textId="1380F9AC" w:rsidR="00FC0B74" w:rsidRPr="00870BEE" w:rsidDel="00594A40" w:rsidRDefault="00FC0B74" w:rsidP="00870BEE">
            <w:pPr>
              <w:pStyle w:val="SDMTableBoxParaNotNumbered"/>
              <w:spacing w:before="60" w:after="60"/>
              <w:jc w:val="both"/>
              <w:rPr>
                <w:del w:id="695" w:author="Christian Ehrat" w:date="2020-08-24T18:11:00Z"/>
                <w:rFonts w:cs="Arial"/>
                <w:sz w:val="22"/>
                <w:szCs w:val="22"/>
              </w:rPr>
            </w:pPr>
            <w:del w:id="696" w:author="Christian Ehrat" w:date="2020-08-24T18:11:00Z">
              <w:r w:rsidRPr="00870BEE" w:rsidDel="00594A40">
                <w:rPr>
                  <w:rFonts w:cs="Arial"/>
                  <w:sz w:val="22"/>
                  <w:szCs w:val="22"/>
                </w:rPr>
                <w:delText>Lynnwood, 0081</w:delText>
              </w:r>
            </w:del>
          </w:p>
          <w:p w14:paraId="0CA8BDB7" w14:textId="7D9EC082" w:rsidR="00FC0B74" w:rsidRPr="00870BEE" w:rsidDel="00594A40" w:rsidRDefault="00FC0B74" w:rsidP="00870BEE">
            <w:pPr>
              <w:pStyle w:val="SDMTableBoxParaNotNumbered"/>
              <w:spacing w:before="60" w:after="60"/>
              <w:jc w:val="both"/>
              <w:rPr>
                <w:del w:id="697" w:author="Christian Ehrat" w:date="2020-08-24T18:11:00Z"/>
                <w:rFonts w:cs="Arial"/>
                <w:sz w:val="22"/>
                <w:szCs w:val="22"/>
              </w:rPr>
            </w:pPr>
            <w:del w:id="698" w:author="Christian Ehrat" w:date="2020-08-24T18:11:00Z">
              <w:r w:rsidRPr="00870BEE" w:rsidDel="00594A40">
                <w:rPr>
                  <w:rFonts w:cs="Arial"/>
                  <w:sz w:val="22"/>
                  <w:szCs w:val="22"/>
                </w:rPr>
                <w:delText>Pretoria, South Africa</w:delText>
              </w:r>
            </w:del>
          </w:p>
        </w:tc>
      </w:tr>
      <w:tr w:rsidR="00FC0B74" w:rsidRPr="00870BEE" w:rsidDel="00594A40" w14:paraId="68365067" w14:textId="3F1735C4" w:rsidTr="004115EB">
        <w:trPr>
          <w:cantSplit/>
          <w:del w:id="699" w:author="Christian Ehrat" w:date="2020-08-24T18:11:00Z"/>
        </w:trPr>
        <w:tc>
          <w:tcPr>
            <w:tcW w:w="3114" w:type="dxa"/>
            <w:shd w:val="clear" w:color="auto" w:fill="D9D9D9"/>
            <w:tcMar>
              <w:top w:w="28" w:type="dxa"/>
              <w:left w:w="57" w:type="dxa"/>
              <w:bottom w:w="28" w:type="dxa"/>
              <w:right w:w="57" w:type="dxa"/>
            </w:tcMar>
          </w:tcPr>
          <w:p w14:paraId="75474675" w14:textId="7ACFD172" w:rsidR="00FC0B74" w:rsidRPr="00870BEE" w:rsidDel="00594A40" w:rsidRDefault="00FC0B74" w:rsidP="00870BEE">
            <w:pPr>
              <w:pStyle w:val="SDMTableBoxParaNotNumbered"/>
              <w:spacing w:before="60" w:after="60"/>
              <w:jc w:val="both"/>
              <w:rPr>
                <w:del w:id="700" w:author="Christian Ehrat" w:date="2020-08-24T18:11:00Z"/>
                <w:rFonts w:cs="Arial"/>
                <w:b/>
                <w:sz w:val="22"/>
                <w:szCs w:val="22"/>
              </w:rPr>
            </w:pPr>
            <w:del w:id="701" w:author="Christian Ehrat" w:date="2020-08-24T18:11:00Z">
              <w:r w:rsidRPr="00870BEE" w:rsidDel="00594A40">
                <w:rPr>
                  <w:rFonts w:cs="Arial"/>
                  <w:b/>
                  <w:sz w:val="22"/>
                  <w:szCs w:val="22"/>
                </w:rPr>
                <w:delText>Telephone</w:delText>
              </w:r>
            </w:del>
          </w:p>
        </w:tc>
        <w:tc>
          <w:tcPr>
            <w:tcW w:w="6515" w:type="dxa"/>
            <w:shd w:val="clear" w:color="auto" w:fill="auto"/>
            <w:tcMar>
              <w:top w:w="28" w:type="dxa"/>
              <w:left w:w="57" w:type="dxa"/>
              <w:bottom w:w="28" w:type="dxa"/>
              <w:right w:w="57" w:type="dxa"/>
            </w:tcMar>
          </w:tcPr>
          <w:p w14:paraId="4A66E399" w14:textId="34BC83C0" w:rsidR="00FC0B74" w:rsidRPr="00870BEE" w:rsidDel="00594A40" w:rsidRDefault="00FC0B74" w:rsidP="00870BEE">
            <w:pPr>
              <w:pStyle w:val="SDMTableBoxParaNotNumbered"/>
              <w:spacing w:before="60" w:after="60"/>
              <w:jc w:val="both"/>
              <w:rPr>
                <w:del w:id="702" w:author="Christian Ehrat" w:date="2020-08-24T18:11:00Z"/>
                <w:rFonts w:cs="Arial"/>
                <w:sz w:val="22"/>
                <w:szCs w:val="22"/>
              </w:rPr>
            </w:pPr>
            <w:del w:id="703" w:author="Christian Ehrat" w:date="2020-08-24T18:11:00Z">
              <w:r w:rsidRPr="00870BEE" w:rsidDel="00594A40">
                <w:rPr>
                  <w:rFonts w:cs="Arial"/>
                  <w:sz w:val="22"/>
                  <w:szCs w:val="22"/>
                </w:rPr>
                <w:delText>+27 (71) 7426081</w:delText>
              </w:r>
            </w:del>
          </w:p>
        </w:tc>
      </w:tr>
      <w:tr w:rsidR="00FC0B74" w:rsidRPr="00870BEE" w:rsidDel="00594A40" w14:paraId="5A90045F" w14:textId="76BB1FBB" w:rsidTr="004115EB">
        <w:trPr>
          <w:cantSplit/>
          <w:del w:id="704" w:author="Christian Ehrat" w:date="2020-08-24T18:11:00Z"/>
        </w:trPr>
        <w:tc>
          <w:tcPr>
            <w:tcW w:w="3114" w:type="dxa"/>
            <w:shd w:val="clear" w:color="auto" w:fill="D9D9D9"/>
            <w:tcMar>
              <w:top w:w="28" w:type="dxa"/>
              <w:left w:w="57" w:type="dxa"/>
              <w:bottom w:w="28" w:type="dxa"/>
              <w:right w:w="57" w:type="dxa"/>
            </w:tcMar>
          </w:tcPr>
          <w:p w14:paraId="06B767DF" w14:textId="72FE57A2" w:rsidR="00FC0B74" w:rsidRPr="00870BEE" w:rsidDel="00594A40" w:rsidRDefault="00FC0B74" w:rsidP="00870BEE">
            <w:pPr>
              <w:pStyle w:val="SDMTableBoxParaNotNumbered"/>
              <w:spacing w:before="60" w:after="60"/>
              <w:jc w:val="both"/>
              <w:rPr>
                <w:del w:id="705" w:author="Christian Ehrat" w:date="2020-08-24T18:11:00Z"/>
                <w:rFonts w:cs="Arial"/>
                <w:b/>
                <w:sz w:val="22"/>
                <w:szCs w:val="22"/>
              </w:rPr>
            </w:pPr>
            <w:del w:id="706" w:author="Christian Ehrat" w:date="2020-08-24T18:11:00Z">
              <w:r w:rsidRPr="00870BEE" w:rsidDel="00594A40">
                <w:rPr>
                  <w:rFonts w:cs="Arial"/>
                  <w:b/>
                  <w:sz w:val="22"/>
                  <w:szCs w:val="22"/>
                </w:rPr>
                <w:delText>Fax</w:delText>
              </w:r>
            </w:del>
          </w:p>
        </w:tc>
        <w:tc>
          <w:tcPr>
            <w:tcW w:w="6515" w:type="dxa"/>
            <w:shd w:val="clear" w:color="auto" w:fill="auto"/>
            <w:tcMar>
              <w:top w:w="28" w:type="dxa"/>
              <w:left w:w="57" w:type="dxa"/>
              <w:bottom w:w="28" w:type="dxa"/>
              <w:right w:w="57" w:type="dxa"/>
            </w:tcMar>
          </w:tcPr>
          <w:p w14:paraId="4518916E" w14:textId="2274D279" w:rsidR="00FC0B74" w:rsidRPr="00870BEE" w:rsidDel="00594A40" w:rsidRDefault="00FC0B74" w:rsidP="00870BEE">
            <w:pPr>
              <w:pStyle w:val="SDMTableBoxParaNotNumbered"/>
              <w:spacing w:before="60" w:after="60"/>
              <w:jc w:val="both"/>
              <w:rPr>
                <w:del w:id="707" w:author="Christian Ehrat" w:date="2020-08-24T18:11:00Z"/>
                <w:rFonts w:cs="Arial"/>
                <w:sz w:val="22"/>
                <w:szCs w:val="22"/>
              </w:rPr>
            </w:pPr>
          </w:p>
        </w:tc>
      </w:tr>
      <w:tr w:rsidR="00FC0B74" w:rsidRPr="00870BEE" w:rsidDel="00594A40" w14:paraId="4D6705DD" w14:textId="718B0257" w:rsidTr="004115EB">
        <w:trPr>
          <w:cantSplit/>
          <w:del w:id="708" w:author="Christian Ehrat" w:date="2020-08-24T18:11:00Z"/>
        </w:trPr>
        <w:tc>
          <w:tcPr>
            <w:tcW w:w="3114" w:type="dxa"/>
            <w:shd w:val="clear" w:color="auto" w:fill="D9D9D9"/>
            <w:tcMar>
              <w:top w:w="28" w:type="dxa"/>
              <w:left w:w="57" w:type="dxa"/>
              <w:bottom w:w="28" w:type="dxa"/>
              <w:right w:w="57" w:type="dxa"/>
            </w:tcMar>
          </w:tcPr>
          <w:p w14:paraId="6204A16D" w14:textId="0CDFD5BE" w:rsidR="00FC0B74" w:rsidRPr="00870BEE" w:rsidDel="00594A40" w:rsidRDefault="00FC0B74" w:rsidP="00870BEE">
            <w:pPr>
              <w:pStyle w:val="SDMTableBoxParaNotNumbered"/>
              <w:spacing w:before="60" w:after="60"/>
              <w:jc w:val="both"/>
              <w:rPr>
                <w:del w:id="709" w:author="Christian Ehrat" w:date="2020-08-24T18:11:00Z"/>
                <w:rFonts w:cs="Arial"/>
                <w:b/>
                <w:sz w:val="22"/>
                <w:szCs w:val="22"/>
              </w:rPr>
            </w:pPr>
            <w:del w:id="710" w:author="Christian Ehrat" w:date="2020-08-24T18:11:00Z">
              <w:r w:rsidRPr="00870BEE" w:rsidDel="00594A40">
                <w:rPr>
                  <w:rFonts w:cs="Arial"/>
                  <w:b/>
                  <w:sz w:val="22"/>
                  <w:szCs w:val="22"/>
                </w:rPr>
                <w:delText>E-mail</w:delText>
              </w:r>
            </w:del>
          </w:p>
        </w:tc>
        <w:tc>
          <w:tcPr>
            <w:tcW w:w="6515" w:type="dxa"/>
            <w:shd w:val="clear" w:color="auto" w:fill="auto"/>
            <w:tcMar>
              <w:top w:w="28" w:type="dxa"/>
              <w:left w:w="57" w:type="dxa"/>
              <w:bottom w:w="28" w:type="dxa"/>
              <w:right w:w="57" w:type="dxa"/>
            </w:tcMar>
          </w:tcPr>
          <w:p w14:paraId="66B1C888" w14:textId="003E4FE0" w:rsidR="00FC0B74" w:rsidRPr="00870BEE" w:rsidDel="00594A40" w:rsidRDefault="00EA45F0" w:rsidP="00870BEE">
            <w:pPr>
              <w:pStyle w:val="SDMTableBoxParaNotNumbered"/>
              <w:spacing w:before="60" w:after="60"/>
              <w:jc w:val="both"/>
              <w:rPr>
                <w:del w:id="711" w:author="Christian Ehrat" w:date="2020-08-24T18:11:00Z"/>
                <w:rFonts w:cs="Arial"/>
                <w:sz w:val="22"/>
                <w:szCs w:val="22"/>
              </w:rPr>
            </w:pPr>
            <w:del w:id="712" w:author="Christian Ehrat" w:date="2020-08-24T18:11:00Z">
              <w:r w:rsidDel="00594A40">
                <w:fldChar w:fldCharType="begin"/>
              </w:r>
              <w:r w:rsidDel="00594A40">
                <w:delInstrText xml:space="preserve"> HYPERLINK "mailto:eep.eco@kpmg.fi" </w:delInstrText>
              </w:r>
              <w:r w:rsidDel="00594A40">
                <w:fldChar w:fldCharType="separate"/>
              </w:r>
              <w:r w:rsidR="00870BEE" w:rsidRPr="00870BEE" w:rsidDel="00594A40">
                <w:rPr>
                  <w:rStyle w:val="Hyperlink"/>
                  <w:rFonts w:cs="Arial"/>
                  <w:sz w:val="22"/>
                  <w:szCs w:val="22"/>
                </w:rPr>
                <w:delText>eep.eco@kpmg.fi</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FC0B74" w:rsidRPr="00870BEE" w:rsidDel="00594A40" w14:paraId="6F5EA182" w14:textId="466DFE1B" w:rsidTr="004115EB">
        <w:trPr>
          <w:cantSplit/>
          <w:del w:id="713" w:author="Christian Ehrat" w:date="2020-08-24T18:11:00Z"/>
        </w:trPr>
        <w:tc>
          <w:tcPr>
            <w:tcW w:w="3114" w:type="dxa"/>
            <w:shd w:val="clear" w:color="auto" w:fill="D9D9D9"/>
            <w:tcMar>
              <w:top w:w="28" w:type="dxa"/>
              <w:left w:w="57" w:type="dxa"/>
              <w:bottom w:w="28" w:type="dxa"/>
              <w:right w:w="57" w:type="dxa"/>
            </w:tcMar>
          </w:tcPr>
          <w:p w14:paraId="0458BDD0" w14:textId="1115101F" w:rsidR="00FC0B74" w:rsidRPr="00870BEE" w:rsidDel="00594A40" w:rsidRDefault="00FC0B74" w:rsidP="00870BEE">
            <w:pPr>
              <w:pStyle w:val="SDMTableBoxParaNotNumbered"/>
              <w:spacing w:before="60" w:after="60"/>
              <w:jc w:val="both"/>
              <w:rPr>
                <w:del w:id="714" w:author="Christian Ehrat" w:date="2020-08-24T18:11:00Z"/>
                <w:rFonts w:cs="Arial"/>
                <w:b/>
                <w:sz w:val="22"/>
                <w:szCs w:val="22"/>
              </w:rPr>
            </w:pPr>
            <w:del w:id="715" w:author="Christian Ehrat" w:date="2020-08-24T18:11:00Z">
              <w:r w:rsidRPr="00870BEE" w:rsidDel="00594A40">
                <w:rPr>
                  <w:rFonts w:cs="Arial"/>
                  <w:b/>
                  <w:sz w:val="22"/>
                  <w:szCs w:val="22"/>
                </w:rPr>
                <w:delText>Website</w:delText>
              </w:r>
            </w:del>
          </w:p>
        </w:tc>
        <w:tc>
          <w:tcPr>
            <w:tcW w:w="6515" w:type="dxa"/>
            <w:shd w:val="clear" w:color="auto" w:fill="auto"/>
            <w:tcMar>
              <w:top w:w="28" w:type="dxa"/>
              <w:left w:w="57" w:type="dxa"/>
              <w:bottom w:w="28" w:type="dxa"/>
              <w:right w:w="57" w:type="dxa"/>
            </w:tcMar>
          </w:tcPr>
          <w:p w14:paraId="5B7695D3" w14:textId="190DEDF1" w:rsidR="00FC0B74" w:rsidRPr="00870BEE" w:rsidDel="00594A40" w:rsidRDefault="00EA45F0" w:rsidP="00870BEE">
            <w:pPr>
              <w:pStyle w:val="SDMTableBoxParaNotNumbered"/>
              <w:spacing w:before="60" w:after="60"/>
              <w:jc w:val="both"/>
              <w:rPr>
                <w:del w:id="716" w:author="Christian Ehrat" w:date="2020-08-24T18:11:00Z"/>
                <w:rFonts w:cs="Arial"/>
                <w:sz w:val="22"/>
                <w:szCs w:val="22"/>
              </w:rPr>
            </w:pPr>
            <w:del w:id="717" w:author="Christian Ehrat" w:date="2020-08-24T18:11:00Z">
              <w:r w:rsidDel="00594A40">
                <w:fldChar w:fldCharType="begin"/>
              </w:r>
              <w:r w:rsidDel="00594A40">
                <w:delInstrText xml:space="preserve"> HYPERLINK "http://eepafrica.org/" </w:delInstrText>
              </w:r>
              <w:r w:rsidDel="00594A40">
                <w:fldChar w:fldCharType="separate"/>
              </w:r>
              <w:r w:rsidR="00870BEE" w:rsidRPr="00870BEE" w:rsidDel="00594A40">
                <w:rPr>
                  <w:rStyle w:val="Hyperlink"/>
                  <w:rFonts w:cs="Arial"/>
                  <w:sz w:val="22"/>
                  <w:szCs w:val="22"/>
                </w:rPr>
                <w:delText>http://eepafrica.org/</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FC0B74" w:rsidRPr="00870BEE" w:rsidDel="00594A40" w14:paraId="36B310A1" w14:textId="35FAA64E" w:rsidTr="004115EB">
        <w:trPr>
          <w:cantSplit/>
          <w:del w:id="718" w:author="Christian Ehrat" w:date="2020-08-24T18:11:00Z"/>
        </w:trPr>
        <w:tc>
          <w:tcPr>
            <w:tcW w:w="3114" w:type="dxa"/>
            <w:shd w:val="clear" w:color="auto" w:fill="D9D9D9"/>
            <w:tcMar>
              <w:top w:w="28" w:type="dxa"/>
              <w:left w:w="57" w:type="dxa"/>
              <w:bottom w:w="28" w:type="dxa"/>
              <w:right w:w="57" w:type="dxa"/>
            </w:tcMar>
          </w:tcPr>
          <w:p w14:paraId="1C66DA9C" w14:textId="77D85211" w:rsidR="00FC0B74" w:rsidRPr="00870BEE" w:rsidDel="00594A40" w:rsidRDefault="00FC0B74" w:rsidP="00870BEE">
            <w:pPr>
              <w:pStyle w:val="SDMTableBoxParaNotNumbered"/>
              <w:spacing w:before="60" w:after="60"/>
              <w:jc w:val="both"/>
              <w:rPr>
                <w:del w:id="719" w:author="Christian Ehrat" w:date="2020-08-24T18:11:00Z"/>
                <w:rFonts w:cs="Arial"/>
                <w:b/>
                <w:sz w:val="22"/>
                <w:szCs w:val="22"/>
              </w:rPr>
            </w:pPr>
            <w:del w:id="720" w:author="Christian Ehrat" w:date="2020-08-24T18:11:00Z">
              <w:r w:rsidRPr="00870BEE" w:rsidDel="00594A40">
                <w:rPr>
                  <w:rFonts w:cs="Arial"/>
                  <w:b/>
                  <w:sz w:val="22"/>
                  <w:szCs w:val="22"/>
                </w:rPr>
                <w:delText>Contact person</w:delText>
              </w:r>
            </w:del>
          </w:p>
        </w:tc>
        <w:tc>
          <w:tcPr>
            <w:tcW w:w="6515" w:type="dxa"/>
            <w:shd w:val="clear" w:color="auto" w:fill="auto"/>
            <w:tcMar>
              <w:top w:w="28" w:type="dxa"/>
              <w:left w:w="57" w:type="dxa"/>
              <w:bottom w:w="28" w:type="dxa"/>
              <w:right w:w="57" w:type="dxa"/>
            </w:tcMar>
          </w:tcPr>
          <w:p w14:paraId="30DD592E" w14:textId="40D13C14" w:rsidR="00FC0B74" w:rsidRPr="00870BEE" w:rsidDel="00594A40" w:rsidRDefault="00FC0B74" w:rsidP="00870BEE">
            <w:pPr>
              <w:pStyle w:val="SDMTableBoxParaNotNumbered"/>
              <w:tabs>
                <w:tab w:val="left" w:pos="1825"/>
              </w:tabs>
              <w:spacing w:before="60" w:after="60"/>
              <w:jc w:val="both"/>
              <w:rPr>
                <w:del w:id="721" w:author="Christian Ehrat" w:date="2020-08-24T18:11:00Z"/>
                <w:rFonts w:cs="Arial"/>
                <w:sz w:val="22"/>
                <w:szCs w:val="22"/>
              </w:rPr>
            </w:pPr>
          </w:p>
        </w:tc>
      </w:tr>
    </w:tbl>
    <w:p w14:paraId="0991C3C8" w14:textId="0DE959AE" w:rsidR="00FC0B74" w:rsidRPr="00870BEE" w:rsidDel="00594A40" w:rsidRDefault="00FC0B74" w:rsidP="00870BEE">
      <w:pPr>
        <w:pStyle w:val="SDMApp1"/>
        <w:spacing w:before="60"/>
        <w:rPr>
          <w:del w:id="722" w:author="Christian Ehrat" w:date="2020-08-24T18:11: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A646B0" w:rsidRPr="00870BEE" w:rsidDel="00594A40" w14:paraId="5409FF1F" w14:textId="064F8381" w:rsidTr="00A646B0">
        <w:trPr>
          <w:cantSplit/>
          <w:tblHeader/>
          <w:del w:id="723" w:author="Christian Ehrat" w:date="2020-08-24T18:11:00Z"/>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0F002C01" w14:textId="1C51223E" w:rsidR="00A646B0" w:rsidRPr="00870BEE" w:rsidDel="00594A40" w:rsidRDefault="00A646B0" w:rsidP="00870BEE">
            <w:pPr>
              <w:pStyle w:val="SDMTableBoxParaNotNumbered"/>
              <w:keepNext/>
              <w:keepLines/>
              <w:spacing w:before="60" w:after="60"/>
              <w:jc w:val="both"/>
              <w:rPr>
                <w:del w:id="724" w:author="Christian Ehrat" w:date="2020-08-24T18:11:00Z"/>
                <w:rFonts w:cs="Arial"/>
                <w:b/>
                <w:sz w:val="22"/>
                <w:szCs w:val="22"/>
              </w:rPr>
            </w:pPr>
            <w:del w:id="725" w:author="Christian Ehrat" w:date="2020-08-24T18:11:00Z">
              <w:r w:rsidRPr="00870BEE" w:rsidDel="00594A40">
                <w:rPr>
                  <w:rFonts w:cs="Arial"/>
                  <w:b/>
                  <w:sz w:val="22"/>
                  <w:szCs w:val="22"/>
                </w:rPr>
                <w:delText>Coordinating/managing entity and/or project participants</w:delText>
              </w:r>
            </w:del>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14A4DA56" w14:textId="444947D9" w:rsidR="00A646B0" w:rsidRPr="00870BEE" w:rsidDel="00594A40" w:rsidRDefault="00A646B0" w:rsidP="00870BEE">
            <w:pPr>
              <w:pStyle w:val="SDMPDDPoASubSection1"/>
              <w:spacing w:before="60"/>
              <w:jc w:val="both"/>
              <w:outlineLvl w:val="1"/>
              <w:rPr>
                <w:del w:id="726" w:author="Christian Ehrat" w:date="2020-08-24T18:11:00Z"/>
                <w:b w:val="0"/>
                <w:szCs w:val="22"/>
              </w:rPr>
            </w:pPr>
            <w:del w:id="727"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Coordinating/managing entity</w:delText>
              </w:r>
            </w:del>
          </w:p>
          <w:p w14:paraId="1358E305" w14:textId="4335E99A" w:rsidR="00A646B0" w:rsidRPr="00870BEE" w:rsidDel="00594A40" w:rsidRDefault="00FC0B74" w:rsidP="00870BEE">
            <w:pPr>
              <w:pStyle w:val="SDMPDDPoASubSection1"/>
              <w:spacing w:before="60"/>
              <w:jc w:val="both"/>
              <w:outlineLvl w:val="1"/>
              <w:rPr>
                <w:del w:id="728" w:author="Christian Ehrat" w:date="2020-08-24T18:11:00Z"/>
                <w:b w:val="0"/>
                <w:szCs w:val="22"/>
              </w:rPr>
            </w:pPr>
            <w:del w:id="729" w:author="Christian Ehrat" w:date="2020-08-24T18:11:00Z">
              <w:r w:rsidRPr="00870BEE" w:rsidDel="00594A40">
                <w:rPr>
                  <w:rFonts w:ascii="MS Gothic" w:eastAsia="MS Gothic" w:hAnsi="MS Gothic" w:cs="MS Gothic" w:hint="eastAsia"/>
                  <w:b w:val="0"/>
                  <w:szCs w:val="22"/>
                </w:rPr>
                <w:delText>☐</w:delText>
              </w:r>
              <w:r w:rsidR="00A646B0" w:rsidRPr="00870BEE" w:rsidDel="00594A40">
                <w:rPr>
                  <w:b w:val="0"/>
                  <w:szCs w:val="22"/>
                </w:rPr>
                <w:delText xml:space="preserve"> Project participant</w:delText>
              </w:r>
            </w:del>
          </w:p>
        </w:tc>
      </w:tr>
      <w:tr w:rsidR="00A646B0" w:rsidRPr="00870BEE" w:rsidDel="00594A40" w14:paraId="6E197F6E" w14:textId="40F3242C" w:rsidTr="00A646B0">
        <w:trPr>
          <w:cantSplit/>
          <w:del w:id="730" w:author="Christian Ehrat" w:date="2020-08-24T18:11:00Z"/>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1E8D2CF8" w14:textId="1A87CFFF" w:rsidR="00A646B0" w:rsidRPr="00870BEE" w:rsidDel="00594A40" w:rsidRDefault="00A646B0" w:rsidP="00870BEE">
            <w:pPr>
              <w:pStyle w:val="SDMTableBoxParaNotNumbered"/>
              <w:spacing w:before="60" w:after="60"/>
              <w:jc w:val="both"/>
              <w:rPr>
                <w:del w:id="731" w:author="Christian Ehrat" w:date="2020-08-24T18:11:00Z"/>
                <w:rFonts w:cs="Arial"/>
                <w:b/>
                <w:sz w:val="22"/>
                <w:szCs w:val="22"/>
              </w:rPr>
            </w:pPr>
            <w:del w:id="732" w:author="Christian Ehrat" w:date="2020-08-24T18:11:00Z">
              <w:r w:rsidRPr="00870BEE" w:rsidDel="00594A40">
                <w:rPr>
                  <w:rFonts w:cs="Arial"/>
                  <w:b/>
                  <w:sz w:val="22"/>
                  <w:szCs w:val="22"/>
                </w:rPr>
                <w:delText>Organization name</w:delText>
              </w:r>
            </w:del>
          </w:p>
        </w:tc>
        <w:tc>
          <w:tcPr>
            <w:tcW w:w="6515" w:type="dxa"/>
            <w:tcBorders>
              <w:top w:val="single" w:sz="4" w:space="0" w:color="auto"/>
              <w:left w:val="single" w:sz="4" w:space="0" w:color="auto"/>
            </w:tcBorders>
            <w:shd w:val="clear" w:color="auto" w:fill="auto"/>
            <w:tcMar>
              <w:top w:w="28" w:type="dxa"/>
              <w:left w:w="57" w:type="dxa"/>
              <w:bottom w:w="28" w:type="dxa"/>
              <w:right w:w="57" w:type="dxa"/>
            </w:tcMar>
          </w:tcPr>
          <w:p w14:paraId="2902DE5E" w14:textId="18CE6486" w:rsidR="00A646B0" w:rsidRPr="00870BEE" w:rsidDel="00594A40" w:rsidRDefault="00A646B0" w:rsidP="00870BEE">
            <w:pPr>
              <w:pStyle w:val="SDMTableBoxParaNotNumbered"/>
              <w:spacing w:before="60" w:after="60"/>
              <w:jc w:val="both"/>
              <w:rPr>
                <w:del w:id="733" w:author="Christian Ehrat" w:date="2020-08-24T18:11:00Z"/>
                <w:rFonts w:cs="Arial"/>
                <w:sz w:val="22"/>
                <w:szCs w:val="22"/>
              </w:rPr>
            </w:pPr>
            <w:del w:id="734" w:author="Christian Ehrat" w:date="2020-08-24T18:11:00Z">
              <w:r w:rsidRPr="00870BEE" w:rsidDel="00594A40">
                <w:rPr>
                  <w:rFonts w:cs="Arial"/>
                  <w:sz w:val="22"/>
                  <w:szCs w:val="22"/>
                </w:rPr>
                <w:delText>Ministry of Foreign Affairs</w:delText>
              </w:r>
            </w:del>
          </w:p>
        </w:tc>
      </w:tr>
      <w:tr w:rsidR="00A646B0" w:rsidRPr="00870BEE" w:rsidDel="00594A40" w14:paraId="14AA6462" w14:textId="15085D2E" w:rsidTr="00A646B0">
        <w:trPr>
          <w:cantSplit/>
          <w:del w:id="735" w:author="Christian Ehrat" w:date="2020-08-24T18:11:00Z"/>
        </w:trPr>
        <w:tc>
          <w:tcPr>
            <w:tcW w:w="3114" w:type="dxa"/>
            <w:shd w:val="clear" w:color="auto" w:fill="D9D9D9"/>
            <w:tcMar>
              <w:top w:w="28" w:type="dxa"/>
              <w:left w:w="57" w:type="dxa"/>
              <w:bottom w:w="28" w:type="dxa"/>
              <w:right w:w="57" w:type="dxa"/>
            </w:tcMar>
          </w:tcPr>
          <w:p w14:paraId="633AA382" w14:textId="31C57295" w:rsidR="00A646B0" w:rsidRPr="00870BEE" w:rsidDel="00594A40" w:rsidRDefault="00A646B0" w:rsidP="00870BEE">
            <w:pPr>
              <w:pStyle w:val="SDMTableBoxParaNotNumbered"/>
              <w:spacing w:before="60" w:after="60"/>
              <w:jc w:val="both"/>
              <w:rPr>
                <w:del w:id="736" w:author="Christian Ehrat" w:date="2020-08-24T18:11:00Z"/>
                <w:rFonts w:cs="Arial"/>
                <w:b/>
                <w:sz w:val="22"/>
                <w:szCs w:val="22"/>
              </w:rPr>
            </w:pPr>
            <w:del w:id="737" w:author="Christian Ehrat" w:date="2020-08-24T18:11:00Z">
              <w:r w:rsidRPr="00870BEE" w:rsidDel="00594A40">
                <w:rPr>
                  <w:rFonts w:cs="Arial"/>
                  <w:b/>
                  <w:sz w:val="22"/>
                  <w:szCs w:val="22"/>
                </w:rPr>
                <w:delText>Country</w:delText>
              </w:r>
            </w:del>
          </w:p>
        </w:tc>
        <w:tc>
          <w:tcPr>
            <w:tcW w:w="6515" w:type="dxa"/>
            <w:shd w:val="clear" w:color="auto" w:fill="auto"/>
            <w:tcMar>
              <w:top w:w="28" w:type="dxa"/>
              <w:left w:w="57" w:type="dxa"/>
              <w:bottom w:w="28" w:type="dxa"/>
              <w:right w:w="57" w:type="dxa"/>
            </w:tcMar>
          </w:tcPr>
          <w:p w14:paraId="5B9F9881" w14:textId="155C67D7" w:rsidR="00A646B0" w:rsidRPr="00870BEE" w:rsidDel="00594A40" w:rsidRDefault="00A646B0" w:rsidP="00870BEE">
            <w:pPr>
              <w:pStyle w:val="SDMTableBoxParaNotNumbered"/>
              <w:spacing w:before="60" w:after="60"/>
              <w:jc w:val="both"/>
              <w:rPr>
                <w:del w:id="738" w:author="Christian Ehrat" w:date="2020-08-24T18:11:00Z"/>
                <w:rFonts w:cs="Arial"/>
                <w:sz w:val="22"/>
                <w:szCs w:val="22"/>
              </w:rPr>
            </w:pPr>
            <w:del w:id="739" w:author="Christian Ehrat" w:date="2020-08-24T18:11:00Z">
              <w:r w:rsidRPr="00870BEE" w:rsidDel="00594A40">
                <w:rPr>
                  <w:rFonts w:cs="Arial"/>
                  <w:sz w:val="22"/>
                  <w:szCs w:val="22"/>
                </w:rPr>
                <w:delText>Finland</w:delText>
              </w:r>
            </w:del>
          </w:p>
        </w:tc>
      </w:tr>
      <w:tr w:rsidR="00A646B0" w:rsidRPr="00870BEE" w:rsidDel="00594A40" w14:paraId="51CA7F36" w14:textId="2527DB83" w:rsidTr="00A646B0">
        <w:trPr>
          <w:cantSplit/>
          <w:del w:id="740" w:author="Christian Ehrat" w:date="2020-08-24T18:11:00Z"/>
        </w:trPr>
        <w:tc>
          <w:tcPr>
            <w:tcW w:w="3114" w:type="dxa"/>
            <w:shd w:val="clear" w:color="auto" w:fill="D9D9D9"/>
            <w:tcMar>
              <w:top w:w="28" w:type="dxa"/>
              <w:left w:w="57" w:type="dxa"/>
              <w:bottom w:w="28" w:type="dxa"/>
              <w:right w:w="57" w:type="dxa"/>
            </w:tcMar>
          </w:tcPr>
          <w:p w14:paraId="67D9BD12" w14:textId="6BABEF3D" w:rsidR="00A646B0" w:rsidRPr="00870BEE" w:rsidDel="00594A40" w:rsidRDefault="00A646B0" w:rsidP="00870BEE">
            <w:pPr>
              <w:pStyle w:val="SDMTableBoxParaNotNumbered"/>
              <w:spacing w:before="60" w:after="60"/>
              <w:jc w:val="both"/>
              <w:rPr>
                <w:del w:id="741" w:author="Christian Ehrat" w:date="2020-08-24T18:11:00Z"/>
                <w:rFonts w:cs="Arial"/>
                <w:b/>
                <w:sz w:val="22"/>
                <w:szCs w:val="22"/>
              </w:rPr>
            </w:pPr>
            <w:del w:id="742" w:author="Christian Ehrat" w:date="2020-08-24T18:11:00Z">
              <w:r w:rsidRPr="00870BEE" w:rsidDel="00594A40">
                <w:rPr>
                  <w:rFonts w:cs="Arial"/>
                  <w:b/>
                  <w:sz w:val="22"/>
                  <w:szCs w:val="22"/>
                </w:rPr>
                <w:delText>Address</w:delText>
              </w:r>
            </w:del>
          </w:p>
        </w:tc>
        <w:tc>
          <w:tcPr>
            <w:tcW w:w="6515" w:type="dxa"/>
            <w:shd w:val="clear" w:color="auto" w:fill="auto"/>
            <w:tcMar>
              <w:top w:w="28" w:type="dxa"/>
              <w:left w:w="57" w:type="dxa"/>
              <w:bottom w:w="28" w:type="dxa"/>
              <w:right w:w="57" w:type="dxa"/>
            </w:tcMar>
          </w:tcPr>
          <w:p w14:paraId="27374198" w14:textId="0365D9C3" w:rsidR="00A646B0" w:rsidRPr="00870BEE" w:rsidDel="00594A40" w:rsidRDefault="00A646B0" w:rsidP="00870BEE">
            <w:pPr>
              <w:pStyle w:val="SDMTableBoxParaNotNumbered"/>
              <w:spacing w:before="60" w:after="60"/>
              <w:jc w:val="both"/>
              <w:rPr>
                <w:del w:id="743" w:author="Christian Ehrat" w:date="2020-08-24T18:11:00Z"/>
                <w:rFonts w:cs="Arial"/>
                <w:sz w:val="22"/>
                <w:szCs w:val="22"/>
              </w:rPr>
            </w:pPr>
            <w:del w:id="744" w:author="Christian Ehrat" w:date="2020-08-24T18:11:00Z">
              <w:r w:rsidRPr="00870BEE" w:rsidDel="00594A40">
                <w:rPr>
                  <w:rFonts w:cs="Arial"/>
                  <w:sz w:val="22"/>
                  <w:szCs w:val="22"/>
                </w:rPr>
                <w:delText>Ministry for Foreign Affairs</w:delText>
              </w:r>
            </w:del>
          </w:p>
          <w:p w14:paraId="0DDC26D5" w14:textId="781A547B" w:rsidR="00A646B0" w:rsidRPr="00870BEE" w:rsidDel="00594A40" w:rsidRDefault="00A646B0" w:rsidP="00870BEE">
            <w:pPr>
              <w:pStyle w:val="SDMTableBoxParaNotNumbered"/>
              <w:spacing w:before="60" w:after="60"/>
              <w:jc w:val="both"/>
              <w:rPr>
                <w:del w:id="745" w:author="Christian Ehrat" w:date="2020-08-24T18:11:00Z"/>
                <w:rFonts w:cs="Arial"/>
                <w:sz w:val="22"/>
                <w:szCs w:val="22"/>
              </w:rPr>
            </w:pPr>
            <w:del w:id="746" w:author="Christian Ehrat" w:date="2020-08-24T18:11:00Z">
              <w:r w:rsidRPr="00870BEE" w:rsidDel="00594A40">
                <w:rPr>
                  <w:rFonts w:cs="Arial"/>
                  <w:sz w:val="22"/>
                  <w:szCs w:val="22"/>
                </w:rPr>
                <w:delText>P.O.Box 176, FI-00023 Government, Finland</w:delText>
              </w:r>
            </w:del>
          </w:p>
        </w:tc>
      </w:tr>
      <w:tr w:rsidR="00A646B0" w:rsidRPr="00870BEE" w:rsidDel="00594A40" w14:paraId="38B6358E" w14:textId="1CFFD1B8" w:rsidTr="00A646B0">
        <w:trPr>
          <w:cantSplit/>
          <w:del w:id="747" w:author="Christian Ehrat" w:date="2020-08-24T18:11:00Z"/>
        </w:trPr>
        <w:tc>
          <w:tcPr>
            <w:tcW w:w="3114" w:type="dxa"/>
            <w:shd w:val="clear" w:color="auto" w:fill="D9D9D9"/>
            <w:tcMar>
              <w:top w:w="28" w:type="dxa"/>
              <w:left w:w="57" w:type="dxa"/>
              <w:bottom w:w="28" w:type="dxa"/>
              <w:right w:w="57" w:type="dxa"/>
            </w:tcMar>
          </w:tcPr>
          <w:p w14:paraId="607F1F8B" w14:textId="4112AA17" w:rsidR="00A646B0" w:rsidRPr="00870BEE" w:rsidDel="00594A40" w:rsidRDefault="00A646B0" w:rsidP="00870BEE">
            <w:pPr>
              <w:pStyle w:val="SDMTableBoxParaNotNumbered"/>
              <w:spacing w:before="60" w:after="60"/>
              <w:jc w:val="both"/>
              <w:rPr>
                <w:del w:id="748" w:author="Christian Ehrat" w:date="2020-08-24T18:11:00Z"/>
                <w:rFonts w:cs="Arial"/>
                <w:b/>
                <w:sz w:val="22"/>
                <w:szCs w:val="22"/>
              </w:rPr>
            </w:pPr>
            <w:del w:id="749" w:author="Christian Ehrat" w:date="2020-08-24T18:11:00Z">
              <w:r w:rsidRPr="00870BEE" w:rsidDel="00594A40">
                <w:rPr>
                  <w:rFonts w:cs="Arial"/>
                  <w:b/>
                  <w:sz w:val="22"/>
                  <w:szCs w:val="22"/>
                </w:rPr>
                <w:delText>Telephone</w:delText>
              </w:r>
            </w:del>
          </w:p>
        </w:tc>
        <w:tc>
          <w:tcPr>
            <w:tcW w:w="6515" w:type="dxa"/>
            <w:shd w:val="clear" w:color="auto" w:fill="auto"/>
            <w:tcMar>
              <w:top w:w="28" w:type="dxa"/>
              <w:left w:w="57" w:type="dxa"/>
              <w:bottom w:w="28" w:type="dxa"/>
              <w:right w:w="57" w:type="dxa"/>
            </w:tcMar>
          </w:tcPr>
          <w:p w14:paraId="07EA0B0A" w14:textId="0DD0C41A" w:rsidR="00A646B0" w:rsidRPr="00870BEE" w:rsidDel="00594A40" w:rsidRDefault="00A646B0" w:rsidP="00870BEE">
            <w:pPr>
              <w:pStyle w:val="SDMTableBoxParaNotNumbered"/>
              <w:spacing w:before="60" w:after="60"/>
              <w:jc w:val="both"/>
              <w:rPr>
                <w:del w:id="750" w:author="Christian Ehrat" w:date="2020-08-24T18:11:00Z"/>
                <w:rFonts w:cs="Arial"/>
                <w:sz w:val="22"/>
                <w:szCs w:val="22"/>
              </w:rPr>
            </w:pPr>
            <w:del w:id="751" w:author="Christian Ehrat" w:date="2020-08-24T18:11:00Z">
              <w:r w:rsidRPr="00870BEE" w:rsidDel="00594A40">
                <w:rPr>
                  <w:rFonts w:cs="Arial"/>
                  <w:sz w:val="22"/>
                  <w:szCs w:val="22"/>
                </w:rPr>
                <w:delText>+358 295 16001</w:delText>
              </w:r>
            </w:del>
          </w:p>
        </w:tc>
      </w:tr>
      <w:tr w:rsidR="00A646B0" w:rsidRPr="00870BEE" w:rsidDel="00594A40" w14:paraId="7DAC7F79" w14:textId="145366FD" w:rsidTr="00A646B0">
        <w:trPr>
          <w:cantSplit/>
          <w:del w:id="752" w:author="Christian Ehrat" w:date="2020-08-24T18:11:00Z"/>
        </w:trPr>
        <w:tc>
          <w:tcPr>
            <w:tcW w:w="3114" w:type="dxa"/>
            <w:shd w:val="clear" w:color="auto" w:fill="D9D9D9"/>
            <w:tcMar>
              <w:top w:w="28" w:type="dxa"/>
              <w:left w:w="57" w:type="dxa"/>
              <w:bottom w:w="28" w:type="dxa"/>
              <w:right w:w="57" w:type="dxa"/>
            </w:tcMar>
          </w:tcPr>
          <w:p w14:paraId="413167E5" w14:textId="06A5272D" w:rsidR="00A646B0" w:rsidRPr="00870BEE" w:rsidDel="00594A40" w:rsidRDefault="00A646B0" w:rsidP="00870BEE">
            <w:pPr>
              <w:pStyle w:val="SDMTableBoxParaNotNumbered"/>
              <w:spacing w:before="60" w:after="60"/>
              <w:jc w:val="both"/>
              <w:rPr>
                <w:del w:id="753" w:author="Christian Ehrat" w:date="2020-08-24T18:11:00Z"/>
                <w:rFonts w:cs="Arial"/>
                <w:b/>
                <w:sz w:val="22"/>
                <w:szCs w:val="22"/>
              </w:rPr>
            </w:pPr>
            <w:del w:id="754" w:author="Christian Ehrat" w:date="2020-08-24T18:11:00Z">
              <w:r w:rsidRPr="00870BEE" w:rsidDel="00594A40">
                <w:rPr>
                  <w:rFonts w:cs="Arial"/>
                  <w:b/>
                  <w:sz w:val="22"/>
                  <w:szCs w:val="22"/>
                </w:rPr>
                <w:delText>Fax</w:delText>
              </w:r>
            </w:del>
          </w:p>
        </w:tc>
        <w:tc>
          <w:tcPr>
            <w:tcW w:w="6515" w:type="dxa"/>
            <w:shd w:val="clear" w:color="auto" w:fill="auto"/>
            <w:tcMar>
              <w:top w:w="28" w:type="dxa"/>
              <w:left w:w="57" w:type="dxa"/>
              <w:bottom w:w="28" w:type="dxa"/>
              <w:right w:w="57" w:type="dxa"/>
            </w:tcMar>
          </w:tcPr>
          <w:p w14:paraId="1F6B97D5" w14:textId="08DCA931" w:rsidR="00A646B0" w:rsidRPr="00870BEE" w:rsidDel="00594A40" w:rsidRDefault="00A646B0" w:rsidP="00870BEE">
            <w:pPr>
              <w:pStyle w:val="SDMTableBoxParaNotNumbered"/>
              <w:spacing w:before="60" w:after="60"/>
              <w:jc w:val="both"/>
              <w:rPr>
                <w:del w:id="755" w:author="Christian Ehrat" w:date="2020-08-24T18:11:00Z"/>
                <w:rFonts w:cs="Arial"/>
                <w:sz w:val="22"/>
                <w:szCs w:val="22"/>
              </w:rPr>
            </w:pPr>
          </w:p>
        </w:tc>
      </w:tr>
      <w:tr w:rsidR="00A646B0" w:rsidRPr="00870BEE" w:rsidDel="00594A40" w14:paraId="349E13F5" w14:textId="691737E8" w:rsidTr="00A646B0">
        <w:trPr>
          <w:cantSplit/>
          <w:del w:id="756" w:author="Christian Ehrat" w:date="2020-08-24T18:11:00Z"/>
        </w:trPr>
        <w:tc>
          <w:tcPr>
            <w:tcW w:w="3114" w:type="dxa"/>
            <w:shd w:val="clear" w:color="auto" w:fill="D9D9D9"/>
            <w:tcMar>
              <w:top w:w="28" w:type="dxa"/>
              <w:left w:w="57" w:type="dxa"/>
              <w:bottom w:w="28" w:type="dxa"/>
              <w:right w:w="57" w:type="dxa"/>
            </w:tcMar>
          </w:tcPr>
          <w:p w14:paraId="5DA32E88" w14:textId="2319D52E" w:rsidR="00A646B0" w:rsidRPr="00870BEE" w:rsidDel="00594A40" w:rsidRDefault="00A646B0" w:rsidP="00870BEE">
            <w:pPr>
              <w:pStyle w:val="SDMTableBoxParaNotNumbered"/>
              <w:spacing w:before="60" w:after="60"/>
              <w:jc w:val="both"/>
              <w:rPr>
                <w:del w:id="757" w:author="Christian Ehrat" w:date="2020-08-24T18:11:00Z"/>
                <w:rFonts w:cs="Arial"/>
                <w:b/>
                <w:sz w:val="22"/>
                <w:szCs w:val="22"/>
              </w:rPr>
            </w:pPr>
            <w:del w:id="758" w:author="Christian Ehrat" w:date="2020-08-24T18:11:00Z">
              <w:r w:rsidRPr="00870BEE" w:rsidDel="00594A40">
                <w:rPr>
                  <w:rFonts w:cs="Arial"/>
                  <w:b/>
                  <w:sz w:val="22"/>
                  <w:szCs w:val="22"/>
                </w:rPr>
                <w:delText>E-mail</w:delText>
              </w:r>
            </w:del>
          </w:p>
        </w:tc>
        <w:tc>
          <w:tcPr>
            <w:tcW w:w="6515" w:type="dxa"/>
            <w:shd w:val="clear" w:color="auto" w:fill="auto"/>
            <w:tcMar>
              <w:top w:w="28" w:type="dxa"/>
              <w:left w:w="57" w:type="dxa"/>
              <w:bottom w:w="28" w:type="dxa"/>
              <w:right w:w="57" w:type="dxa"/>
            </w:tcMar>
          </w:tcPr>
          <w:p w14:paraId="583CEEB2" w14:textId="31140BD8" w:rsidR="00A646B0" w:rsidRPr="00870BEE" w:rsidDel="00594A40" w:rsidRDefault="00A646B0" w:rsidP="00870BEE">
            <w:pPr>
              <w:pStyle w:val="SDMTableBoxParaNotNumbered"/>
              <w:spacing w:before="60" w:after="60"/>
              <w:jc w:val="both"/>
              <w:rPr>
                <w:del w:id="759" w:author="Christian Ehrat" w:date="2020-08-24T18:11:00Z"/>
                <w:rFonts w:cs="Arial"/>
                <w:sz w:val="22"/>
                <w:szCs w:val="22"/>
              </w:rPr>
            </w:pPr>
          </w:p>
        </w:tc>
      </w:tr>
      <w:tr w:rsidR="00A646B0" w:rsidRPr="00870BEE" w:rsidDel="00594A40" w14:paraId="7D290195" w14:textId="0ED14C5F" w:rsidTr="00A646B0">
        <w:trPr>
          <w:cantSplit/>
          <w:del w:id="760" w:author="Christian Ehrat" w:date="2020-08-24T18:11:00Z"/>
        </w:trPr>
        <w:tc>
          <w:tcPr>
            <w:tcW w:w="3114" w:type="dxa"/>
            <w:shd w:val="clear" w:color="auto" w:fill="D9D9D9"/>
            <w:tcMar>
              <w:top w:w="28" w:type="dxa"/>
              <w:left w:w="57" w:type="dxa"/>
              <w:bottom w:w="28" w:type="dxa"/>
              <w:right w:w="57" w:type="dxa"/>
            </w:tcMar>
          </w:tcPr>
          <w:p w14:paraId="2F706A0F" w14:textId="3E089C07" w:rsidR="00A646B0" w:rsidRPr="00870BEE" w:rsidDel="00594A40" w:rsidRDefault="00A646B0" w:rsidP="00870BEE">
            <w:pPr>
              <w:pStyle w:val="SDMTableBoxParaNotNumbered"/>
              <w:spacing w:before="60" w:after="60"/>
              <w:jc w:val="both"/>
              <w:rPr>
                <w:del w:id="761" w:author="Christian Ehrat" w:date="2020-08-24T18:11:00Z"/>
                <w:rFonts w:cs="Arial"/>
                <w:b/>
                <w:sz w:val="22"/>
                <w:szCs w:val="22"/>
              </w:rPr>
            </w:pPr>
            <w:del w:id="762" w:author="Christian Ehrat" w:date="2020-08-24T18:11:00Z">
              <w:r w:rsidRPr="00870BEE" w:rsidDel="00594A40">
                <w:rPr>
                  <w:rFonts w:cs="Arial"/>
                  <w:b/>
                  <w:sz w:val="22"/>
                  <w:szCs w:val="22"/>
                </w:rPr>
                <w:delText>Website</w:delText>
              </w:r>
            </w:del>
          </w:p>
        </w:tc>
        <w:tc>
          <w:tcPr>
            <w:tcW w:w="6515" w:type="dxa"/>
            <w:shd w:val="clear" w:color="auto" w:fill="auto"/>
            <w:tcMar>
              <w:top w:w="28" w:type="dxa"/>
              <w:left w:w="57" w:type="dxa"/>
              <w:bottom w:w="28" w:type="dxa"/>
              <w:right w:w="57" w:type="dxa"/>
            </w:tcMar>
          </w:tcPr>
          <w:p w14:paraId="06A182F1" w14:textId="5932D990" w:rsidR="00A646B0" w:rsidRPr="00870BEE" w:rsidDel="00594A40" w:rsidRDefault="00EA45F0" w:rsidP="00870BEE">
            <w:pPr>
              <w:pStyle w:val="SDMTableBoxParaNotNumbered"/>
              <w:spacing w:before="60" w:after="60"/>
              <w:jc w:val="both"/>
              <w:rPr>
                <w:del w:id="763" w:author="Christian Ehrat" w:date="2020-08-24T18:11:00Z"/>
                <w:rFonts w:cs="Arial"/>
                <w:sz w:val="22"/>
                <w:szCs w:val="22"/>
              </w:rPr>
            </w:pPr>
            <w:del w:id="764" w:author="Christian Ehrat" w:date="2020-08-24T18:11:00Z">
              <w:r w:rsidDel="00594A40">
                <w:fldChar w:fldCharType="begin"/>
              </w:r>
              <w:r w:rsidDel="00594A40">
                <w:delInstrText xml:space="preserve"> HYPERLINK "http://formin.finland.fi/" </w:delInstrText>
              </w:r>
              <w:r w:rsidDel="00594A40">
                <w:fldChar w:fldCharType="separate"/>
              </w:r>
              <w:r w:rsidR="00870BEE" w:rsidRPr="00870BEE" w:rsidDel="00594A40">
                <w:rPr>
                  <w:rStyle w:val="Hyperlink"/>
                  <w:rFonts w:cs="Arial"/>
                  <w:sz w:val="22"/>
                  <w:szCs w:val="22"/>
                </w:rPr>
                <w:delText>http://formin.finland.fi/</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A646B0" w:rsidRPr="00870BEE" w:rsidDel="00594A40" w14:paraId="23CD7131" w14:textId="3AD84CED" w:rsidTr="00A646B0">
        <w:trPr>
          <w:cantSplit/>
          <w:del w:id="765" w:author="Christian Ehrat" w:date="2020-08-24T18:11:00Z"/>
        </w:trPr>
        <w:tc>
          <w:tcPr>
            <w:tcW w:w="3114" w:type="dxa"/>
            <w:shd w:val="clear" w:color="auto" w:fill="D9D9D9"/>
            <w:tcMar>
              <w:top w:w="28" w:type="dxa"/>
              <w:left w:w="57" w:type="dxa"/>
              <w:bottom w:w="28" w:type="dxa"/>
              <w:right w:w="57" w:type="dxa"/>
            </w:tcMar>
          </w:tcPr>
          <w:p w14:paraId="292EAD83" w14:textId="4FA3F20C" w:rsidR="00A646B0" w:rsidRPr="00870BEE" w:rsidDel="00594A40" w:rsidRDefault="00A646B0" w:rsidP="00870BEE">
            <w:pPr>
              <w:pStyle w:val="SDMTableBoxParaNotNumbered"/>
              <w:spacing w:before="60" w:after="60"/>
              <w:jc w:val="both"/>
              <w:rPr>
                <w:del w:id="766" w:author="Christian Ehrat" w:date="2020-08-24T18:11:00Z"/>
                <w:rFonts w:cs="Arial"/>
                <w:b/>
                <w:sz w:val="22"/>
                <w:szCs w:val="22"/>
              </w:rPr>
            </w:pPr>
            <w:del w:id="767" w:author="Christian Ehrat" w:date="2020-08-24T18:11:00Z">
              <w:r w:rsidRPr="00870BEE" w:rsidDel="00594A40">
                <w:rPr>
                  <w:rFonts w:cs="Arial"/>
                  <w:b/>
                  <w:sz w:val="22"/>
                  <w:szCs w:val="22"/>
                </w:rPr>
                <w:delText>Contact person</w:delText>
              </w:r>
            </w:del>
          </w:p>
        </w:tc>
        <w:tc>
          <w:tcPr>
            <w:tcW w:w="6515" w:type="dxa"/>
            <w:shd w:val="clear" w:color="auto" w:fill="auto"/>
            <w:tcMar>
              <w:top w:w="28" w:type="dxa"/>
              <w:left w:w="57" w:type="dxa"/>
              <w:bottom w:w="28" w:type="dxa"/>
              <w:right w:w="57" w:type="dxa"/>
            </w:tcMar>
          </w:tcPr>
          <w:p w14:paraId="7EC34225" w14:textId="5F898C4D" w:rsidR="00A646B0" w:rsidRPr="00870BEE" w:rsidDel="00594A40" w:rsidRDefault="00A646B0" w:rsidP="00870BEE">
            <w:pPr>
              <w:pStyle w:val="SDMTableBoxParaNotNumbered"/>
              <w:tabs>
                <w:tab w:val="left" w:pos="1825"/>
              </w:tabs>
              <w:spacing w:before="60" w:after="60"/>
              <w:jc w:val="both"/>
              <w:rPr>
                <w:del w:id="768" w:author="Christian Ehrat" w:date="2020-08-24T18:11:00Z"/>
                <w:rFonts w:cs="Arial"/>
                <w:sz w:val="22"/>
                <w:szCs w:val="22"/>
              </w:rPr>
            </w:pPr>
          </w:p>
        </w:tc>
      </w:tr>
    </w:tbl>
    <w:p w14:paraId="1B7C2012" w14:textId="155697E1" w:rsidR="00A646B0" w:rsidRPr="00870BEE" w:rsidDel="00594A40" w:rsidRDefault="00A646B0" w:rsidP="00870BEE">
      <w:pPr>
        <w:pStyle w:val="SDMApp1"/>
        <w:spacing w:before="60"/>
        <w:jc w:val="both"/>
        <w:rPr>
          <w:del w:id="769" w:author="Christian Ehrat" w:date="2020-08-24T18:12: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5D371E" w:rsidRPr="00870BEE" w:rsidDel="00594A40" w14:paraId="0420300B" w14:textId="7162A085" w:rsidTr="005D371E">
        <w:trPr>
          <w:cantSplit/>
          <w:tblHeader/>
          <w:del w:id="770" w:author="Christian Ehrat" w:date="2020-08-24T18:11:00Z"/>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03E72005" w14:textId="404804CA" w:rsidR="005D371E" w:rsidRPr="00870BEE" w:rsidDel="00594A40" w:rsidRDefault="005D371E" w:rsidP="00870BEE">
            <w:pPr>
              <w:pStyle w:val="SDMTableBoxParaNotNumbered"/>
              <w:keepNext/>
              <w:keepLines/>
              <w:spacing w:before="60" w:after="60"/>
              <w:jc w:val="both"/>
              <w:rPr>
                <w:del w:id="771" w:author="Christian Ehrat" w:date="2020-08-24T18:11:00Z"/>
                <w:rFonts w:cs="Arial"/>
                <w:b/>
                <w:sz w:val="22"/>
                <w:szCs w:val="22"/>
              </w:rPr>
            </w:pPr>
            <w:del w:id="772" w:author="Christian Ehrat" w:date="2020-08-24T18:11:00Z">
              <w:r w:rsidRPr="00870BEE" w:rsidDel="00594A40">
                <w:rPr>
                  <w:rFonts w:cs="Arial"/>
                  <w:b/>
                  <w:sz w:val="22"/>
                  <w:szCs w:val="22"/>
                </w:rPr>
                <w:delText>Coordinating/managing entity and/or project participants</w:delText>
              </w:r>
            </w:del>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54C40C3F" w14:textId="72C6C415" w:rsidR="005D371E" w:rsidRPr="00870BEE" w:rsidDel="00594A40" w:rsidRDefault="005D371E" w:rsidP="00870BEE">
            <w:pPr>
              <w:pStyle w:val="SDMPDDPoASubSection1"/>
              <w:spacing w:before="60"/>
              <w:jc w:val="both"/>
              <w:outlineLvl w:val="1"/>
              <w:rPr>
                <w:del w:id="773" w:author="Christian Ehrat" w:date="2020-08-24T18:11:00Z"/>
                <w:b w:val="0"/>
                <w:szCs w:val="22"/>
              </w:rPr>
            </w:pPr>
            <w:del w:id="774"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Coordinating/managing entity</w:delText>
              </w:r>
            </w:del>
          </w:p>
          <w:p w14:paraId="0016C214" w14:textId="4489B146" w:rsidR="005D371E" w:rsidRPr="00870BEE" w:rsidDel="00594A40" w:rsidRDefault="00FC0B74" w:rsidP="00870BEE">
            <w:pPr>
              <w:pStyle w:val="SDMPDDPoASubSection1"/>
              <w:spacing w:before="60"/>
              <w:jc w:val="both"/>
              <w:outlineLvl w:val="1"/>
              <w:rPr>
                <w:del w:id="775" w:author="Christian Ehrat" w:date="2020-08-24T18:11:00Z"/>
                <w:b w:val="0"/>
                <w:szCs w:val="22"/>
              </w:rPr>
            </w:pPr>
            <w:del w:id="776" w:author="Christian Ehrat" w:date="2020-08-24T18:11:00Z">
              <w:r w:rsidRPr="00870BEE" w:rsidDel="00594A40">
                <w:rPr>
                  <w:rFonts w:ascii="MS Gothic" w:eastAsia="MS Gothic" w:hAnsi="MS Gothic" w:cs="MS Gothic" w:hint="eastAsia"/>
                  <w:b w:val="0"/>
                  <w:szCs w:val="22"/>
                </w:rPr>
                <w:delText>☐</w:delText>
              </w:r>
              <w:r w:rsidR="005D371E" w:rsidRPr="00870BEE" w:rsidDel="00594A40">
                <w:rPr>
                  <w:b w:val="0"/>
                  <w:szCs w:val="22"/>
                </w:rPr>
                <w:delText xml:space="preserve"> Project participant</w:delText>
              </w:r>
            </w:del>
          </w:p>
        </w:tc>
      </w:tr>
      <w:tr w:rsidR="005D371E" w:rsidRPr="00870BEE" w:rsidDel="00594A40" w14:paraId="698634A4" w14:textId="3C840D74" w:rsidTr="005D371E">
        <w:trPr>
          <w:cantSplit/>
          <w:del w:id="777" w:author="Christian Ehrat" w:date="2020-08-24T18:11:00Z"/>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61DFC101" w14:textId="0E48C985" w:rsidR="005D371E" w:rsidRPr="00870BEE" w:rsidDel="00594A40" w:rsidRDefault="005D371E" w:rsidP="00870BEE">
            <w:pPr>
              <w:pStyle w:val="SDMTableBoxParaNotNumbered"/>
              <w:spacing w:before="60" w:after="60"/>
              <w:jc w:val="both"/>
              <w:rPr>
                <w:del w:id="778" w:author="Christian Ehrat" w:date="2020-08-24T18:11:00Z"/>
                <w:rFonts w:cs="Arial"/>
                <w:b/>
                <w:sz w:val="22"/>
                <w:szCs w:val="22"/>
              </w:rPr>
            </w:pPr>
            <w:del w:id="779" w:author="Christian Ehrat" w:date="2020-08-24T18:11:00Z">
              <w:r w:rsidRPr="00870BEE" w:rsidDel="00594A40">
                <w:rPr>
                  <w:rFonts w:cs="Arial"/>
                  <w:b/>
                  <w:sz w:val="22"/>
                  <w:szCs w:val="22"/>
                </w:rPr>
                <w:delText>Organization name</w:delText>
              </w:r>
            </w:del>
          </w:p>
        </w:tc>
        <w:tc>
          <w:tcPr>
            <w:tcW w:w="6515" w:type="dxa"/>
            <w:tcBorders>
              <w:top w:val="single" w:sz="4" w:space="0" w:color="auto"/>
              <w:left w:val="single" w:sz="4" w:space="0" w:color="auto"/>
            </w:tcBorders>
            <w:shd w:val="clear" w:color="auto" w:fill="auto"/>
            <w:tcMar>
              <w:top w:w="28" w:type="dxa"/>
              <w:left w:w="57" w:type="dxa"/>
              <w:bottom w:w="28" w:type="dxa"/>
              <w:right w:w="57" w:type="dxa"/>
            </w:tcMar>
          </w:tcPr>
          <w:p w14:paraId="5FFC34E6" w14:textId="39ACFD74" w:rsidR="005D371E" w:rsidRPr="00870BEE" w:rsidDel="00594A40" w:rsidRDefault="005D371E" w:rsidP="00870BEE">
            <w:pPr>
              <w:pStyle w:val="SDMTableBoxParaNotNumbered"/>
              <w:spacing w:before="60" w:after="60"/>
              <w:jc w:val="both"/>
              <w:rPr>
                <w:del w:id="780" w:author="Christian Ehrat" w:date="2020-08-24T18:11:00Z"/>
                <w:rFonts w:cs="Arial"/>
                <w:sz w:val="22"/>
                <w:szCs w:val="22"/>
              </w:rPr>
            </w:pPr>
            <w:del w:id="781" w:author="Christian Ehrat" w:date="2020-08-24T18:11:00Z">
              <w:r w:rsidRPr="00870BEE" w:rsidDel="00594A40">
                <w:rPr>
                  <w:rFonts w:cs="Arial"/>
                  <w:sz w:val="22"/>
                  <w:szCs w:val="22"/>
                </w:rPr>
                <w:delText>GIZ Office Mozambique</w:delText>
              </w:r>
            </w:del>
          </w:p>
        </w:tc>
      </w:tr>
      <w:tr w:rsidR="005D371E" w:rsidRPr="00870BEE" w:rsidDel="00594A40" w14:paraId="5CC70C8B" w14:textId="7F0674D3" w:rsidTr="005D371E">
        <w:trPr>
          <w:cantSplit/>
          <w:del w:id="782" w:author="Christian Ehrat" w:date="2020-08-24T18:11:00Z"/>
        </w:trPr>
        <w:tc>
          <w:tcPr>
            <w:tcW w:w="3114" w:type="dxa"/>
            <w:shd w:val="clear" w:color="auto" w:fill="D9D9D9"/>
            <w:tcMar>
              <w:top w:w="28" w:type="dxa"/>
              <w:left w:w="57" w:type="dxa"/>
              <w:bottom w:w="28" w:type="dxa"/>
              <w:right w:w="57" w:type="dxa"/>
            </w:tcMar>
          </w:tcPr>
          <w:p w14:paraId="5C9E76A8" w14:textId="24CA0348" w:rsidR="005D371E" w:rsidRPr="00870BEE" w:rsidDel="00594A40" w:rsidRDefault="005D371E" w:rsidP="00870BEE">
            <w:pPr>
              <w:pStyle w:val="SDMTableBoxParaNotNumbered"/>
              <w:spacing w:before="60" w:after="60"/>
              <w:jc w:val="both"/>
              <w:rPr>
                <w:del w:id="783" w:author="Christian Ehrat" w:date="2020-08-24T18:11:00Z"/>
                <w:rFonts w:cs="Arial"/>
                <w:b/>
                <w:sz w:val="22"/>
                <w:szCs w:val="22"/>
              </w:rPr>
            </w:pPr>
            <w:del w:id="784" w:author="Christian Ehrat" w:date="2020-08-24T18:11:00Z">
              <w:r w:rsidRPr="00870BEE" w:rsidDel="00594A40">
                <w:rPr>
                  <w:rFonts w:cs="Arial"/>
                  <w:b/>
                  <w:sz w:val="22"/>
                  <w:szCs w:val="22"/>
                </w:rPr>
                <w:delText>Country</w:delText>
              </w:r>
            </w:del>
          </w:p>
        </w:tc>
        <w:tc>
          <w:tcPr>
            <w:tcW w:w="6515" w:type="dxa"/>
            <w:shd w:val="clear" w:color="auto" w:fill="auto"/>
            <w:tcMar>
              <w:top w:w="28" w:type="dxa"/>
              <w:left w:w="57" w:type="dxa"/>
              <w:bottom w:w="28" w:type="dxa"/>
              <w:right w:w="57" w:type="dxa"/>
            </w:tcMar>
          </w:tcPr>
          <w:p w14:paraId="463AE745" w14:textId="36AF52C1" w:rsidR="005D371E" w:rsidRPr="00870BEE" w:rsidDel="00594A40" w:rsidRDefault="005D371E" w:rsidP="00870BEE">
            <w:pPr>
              <w:pStyle w:val="SDMTableBoxParaNotNumbered"/>
              <w:spacing w:before="60" w:after="60"/>
              <w:jc w:val="both"/>
              <w:rPr>
                <w:del w:id="785" w:author="Christian Ehrat" w:date="2020-08-24T18:11:00Z"/>
                <w:rFonts w:cs="Arial"/>
                <w:sz w:val="22"/>
                <w:szCs w:val="22"/>
              </w:rPr>
            </w:pPr>
            <w:del w:id="786" w:author="Christian Ehrat" w:date="2020-08-24T18:11:00Z">
              <w:r w:rsidRPr="00870BEE" w:rsidDel="00594A40">
                <w:rPr>
                  <w:rFonts w:cs="Arial"/>
                  <w:sz w:val="22"/>
                  <w:szCs w:val="22"/>
                </w:rPr>
                <w:delText>Mozambique</w:delText>
              </w:r>
            </w:del>
          </w:p>
        </w:tc>
      </w:tr>
      <w:tr w:rsidR="005D371E" w:rsidRPr="00870BEE" w:rsidDel="00594A40" w14:paraId="5FFB971D" w14:textId="4CCEF4C3" w:rsidTr="005D371E">
        <w:trPr>
          <w:cantSplit/>
          <w:del w:id="787" w:author="Christian Ehrat" w:date="2020-08-24T18:11:00Z"/>
        </w:trPr>
        <w:tc>
          <w:tcPr>
            <w:tcW w:w="3114" w:type="dxa"/>
            <w:shd w:val="clear" w:color="auto" w:fill="D9D9D9"/>
            <w:tcMar>
              <w:top w:w="28" w:type="dxa"/>
              <w:left w:w="57" w:type="dxa"/>
              <w:bottom w:w="28" w:type="dxa"/>
              <w:right w:w="57" w:type="dxa"/>
            </w:tcMar>
          </w:tcPr>
          <w:p w14:paraId="5B391F77" w14:textId="5DF741F6" w:rsidR="005D371E" w:rsidRPr="00870BEE" w:rsidDel="00594A40" w:rsidRDefault="005D371E" w:rsidP="00870BEE">
            <w:pPr>
              <w:pStyle w:val="SDMTableBoxParaNotNumbered"/>
              <w:spacing w:before="60" w:after="60"/>
              <w:jc w:val="both"/>
              <w:rPr>
                <w:del w:id="788" w:author="Christian Ehrat" w:date="2020-08-24T18:11:00Z"/>
                <w:rFonts w:cs="Arial"/>
                <w:b/>
                <w:sz w:val="22"/>
                <w:szCs w:val="22"/>
              </w:rPr>
            </w:pPr>
            <w:del w:id="789" w:author="Christian Ehrat" w:date="2020-08-24T18:11:00Z">
              <w:r w:rsidRPr="00870BEE" w:rsidDel="00594A40">
                <w:rPr>
                  <w:rFonts w:cs="Arial"/>
                  <w:b/>
                  <w:sz w:val="22"/>
                  <w:szCs w:val="22"/>
                </w:rPr>
                <w:delText>Address</w:delText>
              </w:r>
            </w:del>
          </w:p>
        </w:tc>
        <w:tc>
          <w:tcPr>
            <w:tcW w:w="6515" w:type="dxa"/>
            <w:shd w:val="clear" w:color="auto" w:fill="auto"/>
            <w:tcMar>
              <w:top w:w="28" w:type="dxa"/>
              <w:left w:w="57" w:type="dxa"/>
              <w:bottom w:w="28" w:type="dxa"/>
              <w:right w:w="57" w:type="dxa"/>
            </w:tcMar>
          </w:tcPr>
          <w:p w14:paraId="3978F272" w14:textId="3363CDC4" w:rsidR="005D371E" w:rsidRPr="00870BEE" w:rsidDel="00594A40" w:rsidRDefault="005D371E" w:rsidP="00870BEE">
            <w:pPr>
              <w:pStyle w:val="SDMTableBoxParaNotNumbered"/>
              <w:widowControl w:val="0"/>
              <w:numPr>
                <w:ilvl w:val="0"/>
                <w:numId w:val="10"/>
              </w:numPr>
              <w:spacing w:before="60" w:after="60"/>
              <w:ind w:left="681" w:hanging="397"/>
              <w:jc w:val="both"/>
              <w:rPr>
                <w:del w:id="790" w:author="Christian Ehrat" w:date="2020-08-24T18:11:00Z"/>
                <w:rFonts w:cs="Arial"/>
                <w:sz w:val="22"/>
                <w:szCs w:val="22"/>
                <w:lang w:val="fr-BE"/>
              </w:rPr>
            </w:pPr>
            <w:del w:id="791" w:author="Christian Ehrat" w:date="2020-08-24T18:11:00Z">
              <w:r w:rsidRPr="00870BEE" w:rsidDel="00594A40">
                <w:rPr>
                  <w:rFonts w:cs="Arial"/>
                  <w:sz w:val="22"/>
                  <w:szCs w:val="22"/>
                  <w:lang w:val="fr-BE"/>
                </w:rPr>
                <w:delText>GIZ Office Mozambique</w:delText>
              </w:r>
            </w:del>
          </w:p>
          <w:p w14:paraId="6FF9CD90" w14:textId="7F183A0F" w:rsidR="005D371E" w:rsidRPr="00220FDF" w:rsidDel="00594A40" w:rsidRDefault="005D371E" w:rsidP="00870BEE">
            <w:pPr>
              <w:pStyle w:val="SDMTableBoxParaNotNumbered"/>
              <w:spacing w:before="60" w:after="60"/>
              <w:jc w:val="both"/>
              <w:rPr>
                <w:del w:id="792" w:author="Christian Ehrat" w:date="2020-08-24T18:11:00Z"/>
                <w:rFonts w:cs="Arial"/>
                <w:sz w:val="22"/>
                <w:szCs w:val="22"/>
                <w:lang w:val="en-US"/>
                <w:rPrChange w:id="793" w:author="Norato Xirenda" w:date="2021-01-27T00:34:00Z">
                  <w:rPr>
                    <w:del w:id="794" w:author="Christian Ehrat" w:date="2020-08-24T18:11:00Z"/>
                    <w:rFonts w:cs="Arial"/>
                    <w:sz w:val="22"/>
                    <w:szCs w:val="22"/>
                    <w:lang w:val="pt-BR"/>
                  </w:rPr>
                </w:rPrChange>
              </w:rPr>
            </w:pPr>
            <w:del w:id="795" w:author="Christian Ehrat" w:date="2020-08-24T18:11:00Z">
              <w:r w:rsidRPr="00220FDF" w:rsidDel="00594A40">
                <w:rPr>
                  <w:rFonts w:cs="Arial"/>
                  <w:szCs w:val="22"/>
                  <w:lang w:val="en-US"/>
                  <w:rPrChange w:id="796" w:author="Norato Xirenda" w:date="2021-01-27T00:34:00Z">
                    <w:rPr>
                      <w:rFonts w:cs="Arial"/>
                      <w:szCs w:val="22"/>
                      <w:lang w:val="pt-BR"/>
                    </w:rPr>
                  </w:rPrChange>
                </w:rPr>
                <w:delText>C.P. 2766 Av. Francisco Orlando Magumbwe Nº 976</w:delText>
              </w:r>
            </w:del>
          </w:p>
          <w:p w14:paraId="7C82FB01" w14:textId="273D15B1" w:rsidR="00AF283B" w:rsidRPr="00220FDF" w:rsidDel="00594A40" w:rsidRDefault="00AF283B" w:rsidP="00870BEE">
            <w:pPr>
              <w:pStyle w:val="SDMTableBoxParaNotNumbered"/>
              <w:spacing w:before="60" w:after="60"/>
              <w:jc w:val="both"/>
              <w:rPr>
                <w:del w:id="797" w:author="Christian Ehrat" w:date="2020-08-24T18:11:00Z"/>
                <w:rFonts w:cs="Arial"/>
                <w:sz w:val="22"/>
                <w:szCs w:val="22"/>
                <w:lang w:val="en-US"/>
                <w:rPrChange w:id="798" w:author="Norato Xirenda" w:date="2021-01-27T00:34:00Z">
                  <w:rPr>
                    <w:del w:id="799" w:author="Christian Ehrat" w:date="2020-08-24T18:11:00Z"/>
                    <w:rFonts w:cs="Arial"/>
                    <w:sz w:val="22"/>
                    <w:szCs w:val="22"/>
                    <w:lang w:val="pt-BR"/>
                  </w:rPr>
                </w:rPrChange>
              </w:rPr>
            </w:pPr>
            <w:del w:id="800" w:author="Christian Ehrat" w:date="2020-08-24T18:11:00Z">
              <w:r w:rsidRPr="00220FDF" w:rsidDel="00594A40">
                <w:rPr>
                  <w:rFonts w:cs="Arial"/>
                  <w:szCs w:val="22"/>
                  <w:lang w:val="en-US"/>
                  <w:rPrChange w:id="801" w:author="Norato Xirenda" w:date="2021-01-27T00:34:00Z">
                    <w:rPr>
                      <w:rFonts w:cs="Arial"/>
                      <w:szCs w:val="22"/>
                      <w:lang w:val="pt-BR"/>
                    </w:rPr>
                  </w:rPrChange>
                </w:rPr>
                <w:delText>2766</w:delText>
              </w:r>
            </w:del>
          </w:p>
          <w:p w14:paraId="5D4FF875" w14:textId="63083465" w:rsidR="005D371E" w:rsidRPr="00220FDF" w:rsidDel="00594A40" w:rsidRDefault="005D371E" w:rsidP="00870BEE">
            <w:pPr>
              <w:pStyle w:val="SDMTableBoxParaNotNumbered"/>
              <w:spacing w:before="60" w:after="60"/>
              <w:jc w:val="both"/>
              <w:rPr>
                <w:del w:id="802" w:author="Christian Ehrat" w:date="2020-08-24T18:11:00Z"/>
                <w:rFonts w:cs="Arial"/>
                <w:sz w:val="22"/>
                <w:szCs w:val="22"/>
                <w:lang w:val="en-US"/>
                <w:rPrChange w:id="803" w:author="Norato Xirenda" w:date="2021-01-27T00:34:00Z">
                  <w:rPr>
                    <w:del w:id="804" w:author="Christian Ehrat" w:date="2020-08-24T18:11:00Z"/>
                    <w:rFonts w:cs="Arial"/>
                    <w:sz w:val="22"/>
                    <w:szCs w:val="22"/>
                    <w:lang w:val="pt-BR"/>
                  </w:rPr>
                </w:rPrChange>
              </w:rPr>
            </w:pPr>
            <w:del w:id="805" w:author="Christian Ehrat" w:date="2020-08-24T18:11:00Z">
              <w:r w:rsidRPr="00220FDF" w:rsidDel="00594A40">
                <w:rPr>
                  <w:rFonts w:cs="Arial"/>
                  <w:szCs w:val="22"/>
                  <w:lang w:val="en-US"/>
                  <w:rPrChange w:id="806" w:author="Norato Xirenda" w:date="2021-01-27T00:34:00Z">
                    <w:rPr>
                      <w:rFonts w:cs="Arial"/>
                      <w:szCs w:val="22"/>
                      <w:lang w:val="pt-BR"/>
                    </w:rPr>
                  </w:rPrChange>
                </w:rPr>
                <w:delText>Maputo, Mozambique</w:delText>
              </w:r>
            </w:del>
          </w:p>
        </w:tc>
      </w:tr>
      <w:tr w:rsidR="005D371E" w:rsidRPr="00870BEE" w:rsidDel="00594A40" w14:paraId="531FA63C" w14:textId="34BAF1CD" w:rsidTr="005D371E">
        <w:trPr>
          <w:cantSplit/>
          <w:del w:id="807" w:author="Christian Ehrat" w:date="2020-08-24T18:11:00Z"/>
        </w:trPr>
        <w:tc>
          <w:tcPr>
            <w:tcW w:w="3114" w:type="dxa"/>
            <w:shd w:val="clear" w:color="auto" w:fill="D9D9D9"/>
            <w:tcMar>
              <w:top w:w="28" w:type="dxa"/>
              <w:left w:w="57" w:type="dxa"/>
              <w:bottom w:w="28" w:type="dxa"/>
              <w:right w:w="57" w:type="dxa"/>
            </w:tcMar>
          </w:tcPr>
          <w:p w14:paraId="51E121FB" w14:textId="5BC2EE22" w:rsidR="005D371E" w:rsidRPr="00870BEE" w:rsidDel="00594A40" w:rsidRDefault="005D371E" w:rsidP="00870BEE">
            <w:pPr>
              <w:pStyle w:val="SDMTableBoxParaNotNumbered"/>
              <w:spacing w:before="60" w:after="60"/>
              <w:jc w:val="both"/>
              <w:rPr>
                <w:del w:id="808" w:author="Christian Ehrat" w:date="2020-08-24T18:11:00Z"/>
                <w:rFonts w:cs="Arial"/>
                <w:b/>
                <w:sz w:val="22"/>
                <w:szCs w:val="22"/>
              </w:rPr>
            </w:pPr>
            <w:del w:id="809" w:author="Christian Ehrat" w:date="2020-08-24T18:11:00Z">
              <w:r w:rsidRPr="00870BEE" w:rsidDel="00594A40">
                <w:rPr>
                  <w:rFonts w:cs="Arial"/>
                  <w:b/>
                  <w:sz w:val="22"/>
                  <w:szCs w:val="22"/>
                </w:rPr>
                <w:lastRenderedPageBreak/>
                <w:delText>Telephone</w:delText>
              </w:r>
            </w:del>
          </w:p>
        </w:tc>
        <w:tc>
          <w:tcPr>
            <w:tcW w:w="6515" w:type="dxa"/>
            <w:shd w:val="clear" w:color="auto" w:fill="auto"/>
            <w:tcMar>
              <w:top w:w="28" w:type="dxa"/>
              <w:left w:w="57" w:type="dxa"/>
              <w:bottom w:w="28" w:type="dxa"/>
              <w:right w:w="57" w:type="dxa"/>
            </w:tcMar>
          </w:tcPr>
          <w:p w14:paraId="44E169FB" w14:textId="24337B5C" w:rsidR="005D371E" w:rsidRPr="00870BEE" w:rsidDel="00594A40" w:rsidRDefault="005D371E" w:rsidP="00870BEE">
            <w:pPr>
              <w:pStyle w:val="SDMTableBoxParaNotNumbered"/>
              <w:spacing w:before="60" w:after="60"/>
              <w:jc w:val="both"/>
              <w:rPr>
                <w:del w:id="810" w:author="Christian Ehrat" w:date="2020-08-24T18:11:00Z"/>
                <w:rFonts w:cs="Arial"/>
                <w:sz w:val="22"/>
                <w:szCs w:val="22"/>
              </w:rPr>
            </w:pPr>
            <w:del w:id="811" w:author="Christian Ehrat" w:date="2020-08-24T18:11:00Z">
              <w:r w:rsidRPr="00870BEE" w:rsidDel="00594A40">
                <w:rPr>
                  <w:rFonts w:cs="Arial"/>
                  <w:sz w:val="22"/>
                  <w:szCs w:val="22"/>
                </w:rPr>
                <w:delText>+258 21 491245</w:delText>
              </w:r>
            </w:del>
          </w:p>
          <w:p w14:paraId="16ABAD2F" w14:textId="19001F3C" w:rsidR="005D371E" w:rsidRPr="00870BEE" w:rsidDel="00594A40" w:rsidRDefault="005D371E" w:rsidP="00870BEE">
            <w:pPr>
              <w:pStyle w:val="SDMTableBoxParaNotNumbered"/>
              <w:spacing w:before="60" w:after="60"/>
              <w:jc w:val="both"/>
              <w:rPr>
                <w:del w:id="812" w:author="Christian Ehrat" w:date="2020-08-24T18:11:00Z"/>
                <w:rFonts w:cs="Arial"/>
                <w:sz w:val="22"/>
                <w:szCs w:val="22"/>
              </w:rPr>
            </w:pPr>
            <w:del w:id="813" w:author="Christian Ehrat" w:date="2020-08-24T18:11:00Z">
              <w:r w:rsidRPr="00870BEE" w:rsidDel="00594A40">
                <w:rPr>
                  <w:rFonts w:cs="Arial"/>
                  <w:sz w:val="22"/>
                  <w:szCs w:val="22"/>
                </w:rPr>
                <w:delText>+258 21 492323</w:delText>
              </w:r>
            </w:del>
          </w:p>
        </w:tc>
      </w:tr>
      <w:tr w:rsidR="005D371E" w:rsidRPr="00870BEE" w:rsidDel="00594A40" w14:paraId="2FD5C119" w14:textId="464239AC" w:rsidTr="005D371E">
        <w:trPr>
          <w:cantSplit/>
          <w:del w:id="814" w:author="Christian Ehrat" w:date="2020-08-24T18:11:00Z"/>
        </w:trPr>
        <w:tc>
          <w:tcPr>
            <w:tcW w:w="3114" w:type="dxa"/>
            <w:shd w:val="clear" w:color="auto" w:fill="D9D9D9"/>
            <w:tcMar>
              <w:top w:w="28" w:type="dxa"/>
              <w:left w:w="57" w:type="dxa"/>
              <w:bottom w:w="28" w:type="dxa"/>
              <w:right w:w="57" w:type="dxa"/>
            </w:tcMar>
          </w:tcPr>
          <w:p w14:paraId="0039348D" w14:textId="2A1C5F72" w:rsidR="005D371E" w:rsidRPr="00870BEE" w:rsidDel="00594A40" w:rsidRDefault="005D371E" w:rsidP="00870BEE">
            <w:pPr>
              <w:pStyle w:val="SDMTableBoxParaNotNumbered"/>
              <w:spacing w:before="60" w:after="60"/>
              <w:jc w:val="both"/>
              <w:rPr>
                <w:del w:id="815" w:author="Christian Ehrat" w:date="2020-08-24T18:11:00Z"/>
                <w:rFonts w:cs="Arial"/>
                <w:b/>
                <w:sz w:val="22"/>
                <w:szCs w:val="22"/>
              </w:rPr>
            </w:pPr>
            <w:del w:id="816" w:author="Christian Ehrat" w:date="2020-08-24T18:11:00Z">
              <w:r w:rsidRPr="00870BEE" w:rsidDel="00594A40">
                <w:rPr>
                  <w:rFonts w:cs="Arial"/>
                  <w:b/>
                  <w:sz w:val="22"/>
                  <w:szCs w:val="22"/>
                </w:rPr>
                <w:delText>Fax</w:delText>
              </w:r>
            </w:del>
          </w:p>
        </w:tc>
        <w:tc>
          <w:tcPr>
            <w:tcW w:w="6515" w:type="dxa"/>
            <w:shd w:val="clear" w:color="auto" w:fill="auto"/>
            <w:tcMar>
              <w:top w:w="28" w:type="dxa"/>
              <w:left w:w="57" w:type="dxa"/>
              <w:bottom w:w="28" w:type="dxa"/>
              <w:right w:w="57" w:type="dxa"/>
            </w:tcMar>
          </w:tcPr>
          <w:p w14:paraId="2DA1B627" w14:textId="1D865A48" w:rsidR="005D371E" w:rsidRPr="00870BEE" w:rsidDel="00594A40" w:rsidRDefault="005D371E" w:rsidP="00870BEE">
            <w:pPr>
              <w:pStyle w:val="SDMTableBoxParaNotNumbered"/>
              <w:spacing w:before="60" w:after="60"/>
              <w:jc w:val="both"/>
              <w:rPr>
                <w:del w:id="817" w:author="Christian Ehrat" w:date="2020-08-24T18:11:00Z"/>
                <w:rFonts w:cs="Arial"/>
                <w:sz w:val="22"/>
                <w:szCs w:val="22"/>
              </w:rPr>
            </w:pPr>
          </w:p>
        </w:tc>
      </w:tr>
      <w:tr w:rsidR="005D371E" w:rsidRPr="00870BEE" w:rsidDel="00594A40" w14:paraId="7DFEEE4B" w14:textId="0AFAFB46" w:rsidTr="005D371E">
        <w:trPr>
          <w:cantSplit/>
          <w:del w:id="818" w:author="Christian Ehrat" w:date="2020-08-24T18:11:00Z"/>
        </w:trPr>
        <w:tc>
          <w:tcPr>
            <w:tcW w:w="3114" w:type="dxa"/>
            <w:shd w:val="clear" w:color="auto" w:fill="D9D9D9"/>
            <w:tcMar>
              <w:top w:w="28" w:type="dxa"/>
              <w:left w:w="57" w:type="dxa"/>
              <w:bottom w:w="28" w:type="dxa"/>
              <w:right w:w="57" w:type="dxa"/>
            </w:tcMar>
          </w:tcPr>
          <w:p w14:paraId="365DB685" w14:textId="49AFFA6B" w:rsidR="005D371E" w:rsidRPr="00870BEE" w:rsidDel="00594A40" w:rsidRDefault="005D371E" w:rsidP="00870BEE">
            <w:pPr>
              <w:pStyle w:val="SDMTableBoxParaNotNumbered"/>
              <w:spacing w:before="60" w:after="60"/>
              <w:jc w:val="both"/>
              <w:rPr>
                <w:del w:id="819" w:author="Christian Ehrat" w:date="2020-08-24T18:11:00Z"/>
                <w:rFonts w:cs="Arial"/>
                <w:b/>
                <w:sz w:val="22"/>
                <w:szCs w:val="22"/>
              </w:rPr>
            </w:pPr>
            <w:del w:id="820" w:author="Christian Ehrat" w:date="2020-08-24T18:11:00Z">
              <w:r w:rsidRPr="00870BEE" w:rsidDel="00594A40">
                <w:rPr>
                  <w:rFonts w:cs="Arial"/>
                  <w:b/>
                  <w:sz w:val="22"/>
                  <w:szCs w:val="22"/>
                </w:rPr>
                <w:delText>E-mail</w:delText>
              </w:r>
            </w:del>
          </w:p>
        </w:tc>
        <w:tc>
          <w:tcPr>
            <w:tcW w:w="6515" w:type="dxa"/>
            <w:shd w:val="clear" w:color="auto" w:fill="auto"/>
            <w:tcMar>
              <w:top w:w="28" w:type="dxa"/>
              <w:left w:w="57" w:type="dxa"/>
              <w:bottom w:w="28" w:type="dxa"/>
              <w:right w:w="57" w:type="dxa"/>
            </w:tcMar>
          </w:tcPr>
          <w:p w14:paraId="442FEF5F" w14:textId="7F26B502" w:rsidR="005D371E" w:rsidRPr="00870BEE" w:rsidDel="00594A40" w:rsidRDefault="005D371E" w:rsidP="00870BEE">
            <w:pPr>
              <w:pStyle w:val="SDMTableBoxParaNotNumbered"/>
              <w:spacing w:before="60" w:after="60"/>
              <w:jc w:val="both"/>
              <w:rPr>
                <w:del w:id="821" w:author="Christian Ehrat" w:date="2020-08-24T18:11:00Z"/>
                <w:rFonts w:cs="Arial"/>
                <w:sz w:val="22"/>
                <w:szCs w:val="22"/>
              </w:rPr>
            </w:pPr>
          </w:p>
        </w:tc>
      </w:tr>
      <w:tr w:rsidR="005D371E" w:rsidRPr="00870BEE" w:rsidDel="00594A40" w14:paraId="5950C7BD" w14:textId="15DBF9B5" w:rsidTr="005D371E">
        <w:trPr>
          <w:cantSplit/>
          <w:del w:id="822" w:author="Christian Ehrat" w:date="2020-08-24T18:11:00Z"/>
        </w:trPr>
        <w:tc>
          <w:tcPr>
            <w:tcW w:w="3114" w:type="dxa"/>
            <w:shd w:val="clear" w:color="auto" w:fill="D9D9D9"/>
            <w:tcMar>
              <w:top w:w="28" w:type="dxa"/>
              <w:left w:w="57" w:type="dxa"/>
              <w:bottom w:w="28" w:type="dxa"/>
              <w:right w:w="57" w:type="dxa"/>
            </w:tcMar>
          </w:tcPr>
          <w:p w14:paraId="3808AAD5" w14:textId="1655F3B6" w:rsidR="005D371E" w:rsidRPr="00870BEE" w:rsidDel="00594A40" w:rsidRDefault="005D371E" w:rsidP="00870BEE">
            <w:pPr>
              <w:pStyle w:val="SDMTableBoxParaNotNumbered"/>
              <w:spacing w:before="60" w:after="60"/>
              <w:jc w:val="both"/>
              <w:rPr>
                <w:del w:id="823" w:author="Christian Ehrat" w:date="2020-08-24T18:11:00Z"/>
                <w:rFonts w:cs="Arial"/>
                <w:b/>
                <w:sz w:val="22"/>
                <w:szCs w:val="22"/>
              </w:rPr>
            </w:pPr>
            <w:del w:id="824" w:author="Christian Ehrat" w:date="2020-08-24T18:11:00Z">
              <w:r w:rsidRPr="00870BEE" w:rsidDel="00594A40">
                <w:rPr>
                  <w:rFonts w:cs="Arial"/>
                  <w:b/>
                  <w:sz w:val="22"/>
                  <w:szCs w:val="22"/>
                </w:rPr>
                <w:delText>Website</w:delText>
              </w:r>
            </w:del>
          </w:p>
        </w:tc>
        <w:tc>
          <w:tcPr>
            <w:tcW w:w="6515" w:type="dxa"/>
            <w:shd w:val="clear" w:color="auto" w:fill="auto"/>
            <w:tcMar>
              <w:top w:w="28" w:type="dxa"/>
              <w:left w:w="57" w:type="dxa"/>
              <w:bottom w:w="28" w:type="dxa"/>
              <w:right w:w="57" w:type="dxa"/>
            </w:tcMar>
          </w:tcPr>
          <w:p w14:paraId="3F8E8352" w14:textId="2EC9FC2C" w:rsidR="005D371E" w:rsidRPr="00870BEE" w:rsidDel="00594A40" w:rsidRDefault="00EA45F0" w:rsidP="00870BEE">
            <w:pPr>
              <w:pStyle w:val="SDMTableBoxParaNotNumbered"/>
              <w:spacing w:before="60" w:after="60"/>
              <w:jc w:val="both"/>
              <w:rPr>
                <w:del w:id="825" w:author="Christian Ehrat" w:date="2020-08-24T18:11:00Z"/>
                <w:rFonts w:cs="Arial"/>
                <w:sz w:val="22"/>
                <w:szCs w:val="22"/>
              </w:rPr>
            </w:pPr>
            <w:del w:id="826" w:author="Christian Ehrat" w:date="2020-08-24T18:11:00Z">
              <w:r w:rsidDel="00594A40">
                <w:fldChar w:fldCharType="begin"/>
              </w:r>
              <w:r w:rsidDel="00594A40">
                <w:delInstrText xml:space="preserve"> HYPERLINK "https://www.giz.de/en/worldwide/320.html" </w:delInstrText>
              </w:r>
              <w:r w:rsidDel="00594A40">
                <w:fldChar w:fldCharType="separate"/>
              </w:r>
              <w:r w:rsidR="00870BEE" w:rsidRPr="00870BEE" w:rsidDel="00594A40">
                <w:rPr>
                  <w:rStyle w:val="Hyperlink"/>
                  <w:rFonts w:cs="Arial"/>
                  <w:sz w:val="22"/>
                  <w:szCs w:val="22"/>
                </w:rPr>
                <w:delText>https://www.giz.de/en/worldwide/320.html</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5D371E" w:rsidRPr="00870BEE" w:rsidDel="00594A40" w14:paraId="466C7C3B" w14:textId="7B6027A9" w:rsidTr="005D371E">
        <w:trPr>
          <w:cantSplit/>
          <w:del w:id="827" w:author="Christian Ehrat" w:date="2020-08-24T18:11:00Z"/>
        </w:trPr>
        <w:tc>
          <w:tcPr>
            <w:tcW w:w="3114" w:type="dxa"/>
            <w:shd w:val="clear" w:color="auto" w:fill="D9D9D9"/>
            <w:tcMar>
              <w:top w:w="28" w:type="dxa"/>
              <w:left w:w="57" w:type="dxa"/>
              <w:bottom w:w="28" w:type="dxa"/>
              <w:right w:w="57" w:type="dxa"/>
            </w:tcMar>
          </w:tcPr>
          <w:p w14:paraId="0B0B8D88" w14:textId="383FDE8E" w:rsidR="005D371E" w:rsidRPr="00870BEE" w:rsidDel="00594A40" w:rsidRDefault="005D371E" w:rsidP="00870BEE">
            <w:pPr>
              <w:pStyle w:val="SDMTableBoxParaNotNumbered"/>
              <w:spacing w:before="60" w:after="60"/>
              <w:jc w:val="both"/>
              <w:rPr>
                <w:del w:id="828" w:author="Christian Ehrat" w:date="2020-08-24T18:11:00Z"/>
                <w:rFonts w:cs="Arial"/>
                <w:b/>
                <w:sz w:val="22"/>
                <w:szCs w:val="22"/>
              </w:rPr>
            </w:pPr>
            <w:del w:id="829" w:author="Christian Ehrat" w:date="2020-08-24T18:11:00Z">
              <w:r w:rsidRPr="00870BEE" w:rsidDel="00594A40">
                <w:rPr>
                  <w:rFonts w:cs="Arial"/>
                  <w:b/>
                  <w:sz w:val="22"/>
                  <w:szCs w:val="22"/>
                </w:rPr>
                <w:delText>Contact person</w:delText>
              </w:r>
            </w:del>
          </w:p>
        </w:tc>
        <w:tc>
          <w:tcPr>
            <w:tcW w:w="6515" w:type="dxa"/>
            <w:shd w:val="clear" w:color="auto" w:fill="auto"/>
            <w:tcMar>
              <w:top w:w="28" w:type="dxa"/>
              <w:left w:w="57" w:type="dxa"/>
              <w:bottom w:w="28" w:type="dxa"/>
              <w:right w:w="57" w:type="dxa"/>
            </w:tcMar>
          </w:tcPr>
          <w:p w14:paraId="55415526" w14:textId="0549CD93" w:rsidR="005D371E" w:rsidRPr="00870BEE" w:rsidDel="00594A40" w:rsidRDefault="005D371E" w:rsidP="00870BEE">
            <w:pPr>
              <w:pStyle w:val="SDMTableBoxParaNotNumbered"/>
              <w:tabs>
                <w:tab w:val="left" w:pos="1825"/>
              </w:tabs>
              <w:spacing w:before="60" w:after="60"/>
              <w:jc w:val="both"/>
              <w:rPr>
                <w:del w:id="830" w:author="Christian Ehrat" w:date="2020-08-24T18:11:00Z"/>
                <w:rFonts w:cs="Arial"/>
                <w:sz w:val="22"/>
                <w:szCs w:val="22"/>
              </w:rPr>
            </w:pPr>
          </w:p>
        </w:tc>
      </w:tr>
    </w:tbl>
    <w:p w14:paraId="4AE6ACB7" w14:textId="360D5114" w:rsidR="005D371E" w:rsidRPr="00870BEE" w:rsidDel="00594A40" w:rsidRDefault="005D371E">
      <w:pPr>
        <w:pStyle w:val="SDMApp1"/>
        <w:spacing w:before="60"/>
        <w:ind w:left="0" w:firstLine="0"/>
        <w:jc w:val="both"/>
        <w:rPr>
          <w:del w:id="831" w:author="Christian Ehrat" w:date="2020-08-24T18:12:00Z"/>
          <w:sz w:val="22"/>
          <w:szCs w:val="22"/>
        </w:rPr>
        <w:pPrChange w:id="832" w:author="Christian Ehrat" w:date="2020-08-24T18:11:00Z">
          <w:pPr>
            <w:pStyle w:val="SDMApp1"/>
            <w:spacing w:before="60"/>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5D371E" w:rsidRPr="00870BEE" w:rsidDel="00594A40" w14:paraId="3FC2124C" w14:textId="3A6399D6" w:rsidTr="005D371E">
        <w:trPr>
          <w:cantSplit/>
          <w:tblHeader/>
          <w:del w:id="833" w:author="Christian Ehrat" w:date="2020-08-24T18:11:00Z"/>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0E7CB4B0" w14:textId="13C3AFCE" w:rsidR="005D371E" w:rsidRPr="00870BEE" w:rsidDel="00594A40" w:rsidRDefault="005D371E" w:rsidP="00870BEE">
            <w:pPr>
              <w:pStyle w:val="SDMTableBoxParaNotNumbered"/>
              <w:keepNext/>
              <w:keepLines/>
              <w:spacing w:before="60" w:after="60"/>
              <w:jc w:val="both"/>
              <w:rPr>
                <w:del w:id="834" w:author="Christian Ehrat" w:date="2020-08-24T18:11:00Z"/>
                <w:rFonts w:cs="Arial"/>
                <w:b/>
                <w:sz w:val="22"/>
                <w:szCs w:val="22"/>
              </w:rPr>
            </w:pPr>
            <w:del w:id="835" w:author="Christian Ehrat" w:date="2020-08-24T18:11:00Z">
              <w:r w:rsidRPr="00870BEE" w:rsidDel="00594A40">
                <w:rPr>
                  <w:rFonts w:cs="Arial"/>
                  <w:b/>
                  <w:sz w:val="22"/>
                  <w:szCs w:val="22"/>
                </w:rPr>
                <w:delText>Coordinating/managing entity and/or project participants</w:delText>
              </w:r>
            </w:del>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612C6CFF" w14:textId="64616076" w:rsidR="005D371E" w:rsidRPr="00870BEE" w:rsidDel="00594A40" w:rsidRDefault="005D371E" w:rsidP="00870BEE">
            <w:pPr>
              <w:pStyle w:val="SDMPDDPoASubSection1"/>
              <w:spacing w:before="60"/>
              <w:jc w:val="both"/>
              <w:outlineLvl w:val="1"/>
              <w:rPr>
                <w:del w:id="836" w:author="Christian Ehrat" w:date="2020-08-24T18:11:00Z"/>
                <w:b w:val="0"/>
                <w:szCs w:val="22"/>
              </w:rPr>
            </w:pPr>
            <w:del w:id="837"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Coordinating/managing entity</w:delText>
              </w:r>
            </w:del>
          </w:p>
          <w:p w14:paraId="005E6129" w14:textId="264B8615" w:rsidR="005D371E" w:rsidRPr="00870BEE" w:rsidDel="00594A40" w:rsidRDefault="005D371E" w:rsidP="00870BEE">
            <w:pPr>
              <w:pStyle w:val="SDMPDDPoASubSection1"/>
              <w:spacing w:before="60"/>
              <w:jc w:val="both"/>
              <w:outlineLvl w:val="1"/>
              <w:rPr>
                <w:del w:id="838" w:author="Christian Ehrat" w:date="2020-08-24T18:11:00Z"/>
                <w:b w:val="0"/>
                <w:szCs w:val="22"/>
              </w:rPr>
            </w:pPr>
            <w:del w:id="839"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Project participant</w:delText>
              </w:r>
            </w:del>
          </w:p>
        </w:tc>
      </w:tr>
      <w:tr w:rsidR="005D371E" w:rsidRPr="00870BEE" w:rsidDel="00594A40" w14:paraId="41E5ED50" w14:textId="249BD080" w:rsidTr="005D371E">
        <w:trPr>
          <w:cantSplit/>
          <w:del w:id="840" w:author="Christian Ehrat" w:date="2020-08-24T18:11:00Z"/>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1344D47E" w14:textId="2DA0F8BE" w:rsidR="005D371E" w:rsidRPr="00870BEE" w:rsidDel="00594A40" w:rsidRDefault="005D371E" w:rsidP="00870BEE">
            <w:pPr>
              <w:pStyle w:val="SDMTableBoxParaNotNumbered"/>
              <w:spacing w:before="60" w:after="60"/>
              <w:jc w:val="both"/>
              <w:rPr>
                <w:del w:id="841" w:author="Christian Ehrat" w:date="2020-08-24T18:11:00Z"/>
                <w:rFonts w:cs="Arial"/>
                <w:b/>
                <w:sz w:val="22"/>
                <w:szCs w:val="22"/>
              </w:rPr>
            </w:pPr>
            <w:del w:id="842" w:author="Christian Ehrat" w:date="2020-08-24T18:11:00Z">
              <w:r w:rsidRPr="00870BEE" w:rsidDel="00594A40">
                <w:rPr>
                  <w:rFonts w:cs="Arial"/>
                  <w:b/>
                  <w:sz w:val="22"/>
                  <w:szCs w:val="22"/>
                </w:rPr>
                <w:delText>Organization name</w:delText>
              </w:r>
            </w:del>
          </w:p>
        </w:tc>
        <w:tc>
          <w:tcPr>
            <w:tcW w:w="6515" w:type="dxa"/>
            <w:tcBorders>
              <w:top w:val="single" w:sz="4" w:space="0" w:color="auto"/>
              <w:left w:val="single" w:sz="4" w:space="0" w:color="auto"/>
            </w:tcBorders>
            <w:shd w:val="clear" w:color="auto" w:fill="auto"/>
            <w:tcMar>
              <w:top w:w="28" w:type="dxa"/>
              <w:left w:w="57" w:type="dxa"/>
              <w:bottom w:w="28" w:type="dxa"/>
              <w:right w:w="57" w:type="dxa"/>
            </w:tcMar>
          </w:tcPr>
          <w:p w14:paraId="52989055" w14:textId="65EF339C" w:rsidR="005D371E" w:rsidRPr="00870BEE" w:rsidDel="00594A40" w:rsidRDefault="005D371E" w:rsidP="00870BEE">
            <w:pPr>
              <w:pStyle w:val="SDMTableBoxParaNotNumbered"/>
              <w:spacing w:before="60" w:after="60"/>
              <w:jc w:val="both"/>
              <w:rPr>
                <w:del w:id="843" w:author="Christian Ehrat" w:date="2020-08-24T18:11:00Z"/>
                <w:rFonts w:cs="Arial"/>
                <w:sz w:val="22"/>
                <w:szCs w:val="22"/>
              </w:rPr>
            </w:pPr>
            <w:del w:id="844" w:author="Christian Ehrat" w:date="2020-08-24T18:11:00Z">
              <w:r w:rsidRPr="00870BEE" w:rsidDel="00594A40">
                <w:rPr>
                  <w:rFonts w:cs="Arial"/>
                  <w:sz w:val="22"/>
                  <w:szCs w:val="22"/>
                </w:rPr>
                <w:delText>AVSI</w:delText>
              </w:r>
              <w:r w:rsidR="00AF283B" w:rsidRPr="00870BEE" w:rsidDel="00594A40">
                <w:rPr>
                  <w:rFonts w:cs="Arial"/>
                  <w:sz w:val="22"/>
                  <w:szCs w:val="22"/>
                </w:rPr>
                <w:delText xml:space="preserve"> Mozambique</w:delText>
              </w:r>
            </w:del>
          </w:p>
        </w:tc>
      </w:tr>
      <w:tr w:rsidR="005D371E" w:rsidRPr="00870BEE" w:rsidDel="00594A40" w14:paraId="27CE0F0A" w14:textId="7D9894A4" w:rsidTr="005D371E">
        <w:trPr>
          <w:cantSplit/>
          <w:del w:id="845" w:author="Christian Ehrat" w:date="2020-08-24T18:11:00Z"/>
        </w:trPr>
        <w:tc>
          <w:tcPr>
            <w:tcW w:w="3114" w:type="dxa"/>
            <w:shd w:val="clear" w:color="auto" w:fill="D9D9D9"/>
            <w:tcMar>
              <w:top w:w="28" w:type="dxa"/>
              <w:left w:w="57" w:type="dxa"/>
              <w:bottom w:w="28" w:type="dxa"/>
              <w:right w:w="57" w:type="dxa"/>
            </w:tcMar>
          </w:tcPr>
          <w:p w14:paraId="2CCDE723" w14:textId="28BCEDDD" w:rsidR="005D371E" w:rsidRPr="00870BEE" w:rsidDel="00594A40" w:rsidRDefault="005D371E" w:rsidP="00870BEE">
            <w:pPr>
              <w:pStyle w:val="SDMTableBoxParaNotNumbered"/>
              <w:spacing w:before="60" w:after="60"/>
              <w:jc w:val="both"/>
              <w:rPr>
                <w:del w:id="846" w:author="Christian Ehrat" w:date="2020-08-24T18:11:00Z"/>
                <w:rFonts w:cs="Arial"/>
                <w:b/>
                <w:sz w:val="22"/>
                <w:szCs w:val="22"/>
              </w:rPr>
            </w:pPr>
            <w:del w:id="847" w:author="Christian Ehrat" w:date="2020-08-24T18:11:00Z">
              <w:r w:rsidRPr="00870BEE" w:rsidDel="00594A40">
                <w:rPr>
                  <w:rFonts w:cs="Arial"/>
                  <w:b/>
                  <w:sz w:val="22"/>
                  <w:szCs w:val="22"/>
                </w:rPr>
                <w:delText>Country</w:delText>
              </w:r>
            </w:del>
          </w:p>
        </w:tc>
        <w:tc>
          <w:tcPr>
            <w:tcW w:w="6515" w:type="dxa"/>
            <w:shd w:val="clear" w:color="auto" w:fill="auto"/>
            <w:tcMar>
              <w:top w:w="28" w:type="dxa"/>
              <w:left w:w="57" w:type="dxa"/>
              <w:bottom w:w="28" w:type="dxa"/>
              <w:right w:w="57" w:type="dxa"/>
            </w:tcMar>
          </w:tcPr>
          <w:p w14:paraId="7228F1B8" w14:textId="15E14173" w:rsidR="005D371E" w:rsidRPr="00870BEE" w:rsidDel="00594A40" w:rsidRDefault="005D371E" w:rsidP="00870BEE">
            <w:pPr>
              <w:pStyle w:val="SDMTableBoxParaNotNumbered"/>
              <w:spacing w:before="60" w:after="60"/>
              <w:jc w:val="both"/>
              <w:rPr>
                <w:del w:id="848" w:author="Christian Ehrat" w:date="2020-08-24T18:11:00Z"/>
                <w:rFonts w:cs="Arial"/>
                <w:sz w:val="22"/>
                <w:szCs w:val="22"/>
              </w:rPr>
            </w:pPr>
            <w:del w:id="849" w:author="Christian Ehrat" w:date="2020-08-24T18:11:00Z">
              <w:r w:rsidRPr="00870BEE" w:rsidDel="00594A40">
                <w:rPr>
                  <w:rFonts w:cs="Arial"/>
                  <w:sz w:val="22"/>
                  <w:szCs w:val="22"/>
                </w:rPr>
                <w:delText>Italy</w:delText>
              </w:r>
            </w:del>
          </w:p>
        </w:tc>
      </w:tr>
      <w:tr w:rsidR="005D371E" w:rsidRPr="00870BEE" w:rsidDel="00594A40" w14:paraId="556253BB" w14:textId="33196F1C" w:rsidTr="005D371E">
        <w:trPr>
          <w:cantSplit/>
          <w:del w:id="850" w:author="Christian Ehrat" w:date="2020-08-24T18:11:00Z"/>
        </w:trPr>
        <w:tc>
          <w:tcPr>
            <w:tcW w:w="3114" w:type="dxa"/>
            <w:shd w:val="clear" w:color="auto" w:fill="D9D9D9"/>
            <w:tcMar>
              <w:top w:w="28" w:type="dxa"/>
              <w:left w:w="57" w:type="dxa"/>
              <w:bottom w:w="28" w:type="dxa"/>
              <w:right w:w="57" w:type="dxa"/>
            </w:tcMar>
          </w:tcPr>
          <w:p w14:paraId="2723BB64" w14:textId="3A73FCD0" w:rsidR="005D371E" w:rsidRPr="00870BEE" w:rsidDel="00594A40" w:rsidRDefault="005D371E" w:rsidP="00870BEE">
            <w:pPr>
              <w:pStyle w:val="SDMTableBoxParaNotNumbered"/>
              <w:spacing w:before="60" w:after="60"/>
              <w:jc w:val="both"/>
              <w:rPr>
                <w:del w:id="851" w:author="Christian Ehrat" w:date="2020-08-24T18:11:00Z"/>
                <w:rFonts w:cs="Arial"/>
                <w:b/>
                <w:sz w:val="22"/>
                <w:szCs w:val="22"/>
              </w:rPr>
            </w:pPr>
            <w:del w:id="852" w:author="Christian Ehrat" w:date="2020-08-24T18:11:00Z">
              <w:r w:rsidRPr="00870BEE" w:rsidDel="00594A40">
                <w:rPr>
                  <w:rFonts w:cs="Arial"/>
                  <w:b/>
                  <w:sz w:val="22"/>
                  <w:szCs w:val="22"/>
                </w:rPr>
                <w:delText>Address</w:delText>
              </w:r>
            </w:del>
          </w:p>
        </w:tc>
        <w:tc>
          <w:tcPr>
            <w:tcW w:w="6515" w:type="dxa"/>
            <w:shd w:val="clear" w:color="auto" w:fill="auto"/>
            <w:tcMar>
              <w:top w:w="28" w:type="dxa"/>
              <w:left w:w="57" w:type="dxa"/>
              <w:bottom w:w="28" w:type="dxa"/>
              <w:right w:w="57" w:type="dxa"/>
            </w:tcMar>
          </w:tcPr>
          <w:p w14:paraId="33761DCF" w14:textId="0DD803E0" w:rsidR="005D371E" w:rsidRPr="00870BEE" w:rsidDel="00594A40" w:rsidRDefault="00AF283B" w:rsidP="00870BEE">
            <w:pPr>
              <w:shd w:val="clear" w:color="auto" w:fill="FFFFFF"/>
              <w:spacing w:before="60" w:after="60"/>
              <w:rPr>
                <w:del w:id="853" w:author="Christian Ehrat" w:date="2020-08-24T18:11:00Z"/>
                <w:rFonts w:cs="Arial"/>
                <w:color w:val="222222"/>
                <w:szCs w:val="22"/>
                <w:lang w:eastAsia="en-GB"/>
              </w:rPr>
            </w:pPr>
            <w:del w:id="854" w:author="Christian Ehrat" w:date="2020-08-24T18:11:00Z">
              <w:r w:rsidRPr="00870BEE" w:rsidDel="00594A40">
                <w:rPr>
                  <w:rFonts w:cs="Arial"/>
                  <w:color w:val="222222"/>
                  <w:szCs w:val="22"/>
                  <w:lang w:eastAsia="en-GB"/>
                </w:rPr>
                <w:delText>Rua de Xipamanine 271 – Maputo</w:delText>
              </w:r>
            </w:del>
          </w:p>
        </w:tc>
      </w:tr>
      <w:tr w:rsidR="005D371E" w:rsidRPr="00870BEE" w:rsidDel="00594A40" w14:paraId="1CD62CD9" w14:textId="05B9649D" w:rsidTr="005D371E">
        <w:trPr>
          <w:cantSplit/>
          <w:del w:id="855" w:author="Christian Ehrat" w:date="2020-08-24T18:11:00Z"/>
        </w:trPr>
        <w:tc>
          <w:tcPr>
            <w:tcW w:w="3114" w:type="dxa"/>
            <w:shd w:val="clear" w:color="auto" w:fill="D9D9D9"/>
            <w:tcMar>
              <w:top w:w="28" w:type="dxa"/>
              <w:left w:w="57" w:type="dxa"/>
              <w:bottom w:w="28" w:type="dxa"/>
              <w:right w:w="57" w:type="dxa"/>
            </w:tcMar>
          </w:tcPr>
          <w:p w14:paraId="38331C5A" w14:textId="2BE3EAF1" w:rsidR="005D371E" w:rsidRPr="00870BEE" w:rsidDel="00594A40" w:rsidRDefault="005D371E" w:rsidP="00870BEE">
            <w:pPr>
              <w:pStyle w:val="SDMTableBoxParaNotNumbered"/>
              <w:spacing w:before="60" w:after="60"/>
              <w:jc w:val="both"/>
              <w:rPr>
                <w:del w:id="856" w:author="Christian Ehrat" w:date="2020-08-24T18:11:00Z"/>
                <w:rFonts w:cs="Arial"/>
                <w:b/>
                <w:sz w:val="22"/>
                <w:szCs w:val="22"/>
              </w:rPr>
            </w:pPr>
            <w:del w:id="857" w:author="Christian Ehrat" w:date="2020-08-24T18:11:00Z">
              <w:r w:rsidRPr="00870BEE" w:rsidDel="00594A40">
                <w:rPr>
                  <w:rFonts w:cs="Arial"/>
                  <w:b/>
                  <w:sz w:val="22"/>
                  <w:szCs w:val="22"/>
                </w:rPr>
                <w:delText>Telephone</w:delText>
              </w:r>
            </w:del>
          </w:p>
        </w:tc>
        <w:tc>
          <w:tcPr>
            <w:tcW w:w="6515" w:type="dxa"/>
            <w:shd w:val="clear" w:color="auto" w:fill="auto"/>
            <w:tcMar>
              <w:top w:w="28" w:type="dxa"/>
              <w:left w:w="57" w:type="dxa"/>
              <w:bottom w:w="28" w:type="dxa"/>
              <w:right w:w="57" w:type="dxa"/>
            </w:tcMar>
          </w:tcPr>
          <w:p w14:paraId="1BD3865C" w14:textId="5156B061" w:rsidR="005D371E" w:rsidRPr="00870BEE" w:rsidDel="00594A40" w:rsidRDefault="00EA45F0" w:rsidP="00870BEE">
            <w:pPr>
              <w:pStyle w:val="SDMTableBoxParaNotNumbered"/>
              <w:spacing w:before="60" w:after="60"/>
              <w:jc w:val="both"/>
              <w:rPr>
                <w:del w:id="858" w:author="Christian Ehrat" w:date="2020-08-24T18:11:00Z"/>
                <w:rFonts w:cs="Arial"/>
                <w:sz w:val="22"/>
                <w:szCs w:val="22"/>
              </w:rPr>
            </w:pPr>
            <w:del w:id="859" w:author="Christian Ehrat" w:date="2020-08-24T18:11:00Z">
              <w:r w:rsidDel="00594A40">
                <w:fldChar w:fldCharType="begin"/>
              </w:r>
              <w:r w:rsidDel="00594A40">
                <w:delInstrText xml:space="preserve"> HYPERLINK "tel:+258%2082%20052%208018" \t "_blank" </w:delInstrText>
              </w:r>
              <w:r w:rsidDel="00594A40">
                <w:fldChar w:fldCharType="separate"/>
              </w:r>
              <w:r w:rsidR="00AF283B" w:rsidRPr="00870BEE" w:rsidDel="00594A40">
                <w:rPr>
                  <w:rStyle w:val="Hyperlink"/>
                  <w:rFonts w:cs="Arial"/>
                  <w:color w:val="auto"/>
                  <w:sz w:val="22"/>
                  <w:szCs w:val="22"/>
                  <w:u w:val="none"/>
                  <w:shd w:val="clear" w:color="auto" w:fill="FFFFFF"/>
                </w:rPr>
                <w:delText>+258 82 052 8018</w:delText>
              </w:r>
              <w:r w:rsidDel="00594A40">
                <w:rPr>
                  <w:rStyle w:val="Hyperlink"/>
                  <w:rFonts w:cs="Arial"/>
                  <w:color w:val="auto"/>
                  <w:szCs w:val="22"/>
                  <w:u w:val="none"/>
                  <w:shd w:val="clear" w:color="auto" w:fill="FFFFFF"/>
                </w:rPr>
                <w:fldChar w:fldCharType="end"/>
              </w:r>
            </w:del>
          </w:p>
        </w:tc>
      </w:tr>
      <w:tr w:rsidR="005D371E" w:rsidRPr="00870BEE" w:rsidDel="00594A40" w14:paraId="3131E75E" w14:textId="179E05C2" w:rsidTr="005D371E">
        <w:trPr>
          <w:cantSplit/>
          <w:del w:id="860" w:author="Christian Ehrat" w:date="2020-08-24T18:11:00Z"/>
        </w:trPr>
        <w:tc>
          <w:tcPr>
            <w:tcW w:w="3114" w:type="dxa"/>
            <w:shd w:val="clear" w:color="auto" w:fill="D9D9D9"/>
            <w:tcMar>
              <w:top w:w="28" w:type="dxa"/>
              <w:left w:w="57" w:type="dxa"/>
              <w:bottom w:w="28" w:type="dxa"/>
              <w:right w:w="57" w:type="dxa"/>
            </w:tcMar>
          </w:tcPr>
          <w:p w14:paraId="5F8347DD" w14:textId="52F555FE" w:rsidR="005D371E" w:rsidRPr="00870BEE" w:rsidDel="00594A40" w:rsidRDefault="005D371E" w:rsidP="00870BEE">
            <w:pPr>
              <w:pStyle w:val="SDMTableBoxParaNotNumbered"/>
              <w:spacing w:before="60" w:after="60"/>
              <w:jc w:val="both"/>
              <w:rPr>
                <w:del w:id="861" w:author="Christian Ehrat" w:date="2020-08-24T18:11:00Z"/>
                <w:rFonts w:cs="Arial"/>
                <w:b/>
                <w:sz w:val="22"/>
                <w:szCs w:val="22"/>
              </w:rPr>
            </w:pPr>
            <w:del w:id="862" w:author="Christian Ehrat" w:date="2020-08-24T18:11:00Z">
              <w:r w:rsidRPr="00870BEE" w:rsidDel="00594A40">
                <w:rPr>
                  <w:rFonts w:cs="Arial"/>
                  <w:b/>
                  <w:sz w:val="22"/>
                  <w:szCs w:val="22"/>
                </w:rPr>
                <w:delText>Fax</w:delText>
              </w:r>
            </w:del>
          </w:p>
        </w:tc>
        <w:tc>
          <w:tcPr>
            <w:tcW w:w="6515" w:type="dxa"/>
            <w:shd w:val="clear" w:color="auto" w:fill="auto"/>
            <w:tcMar>
              <w:top w:w="28" w:type="dxa"/>
              <w:left w:w="57" w:type="dxa"/>
              <w:bottom w:w="28" w:type="dxa"/>
              <w:right w:w="57" w:type="dxa"/>
            </w:tcMar>
          </w:tcPr>
          <w:p w14:paraId="4A68CA9E" w14:textId="0CFB1695" w:rsidR="005D371E" w:rsidRPr="00870BEE" w:rsidDel="00594A40" w:rsidRDefault="00EA45F0" w:rsidP="00870BEE">
            <w:pPr>
              <w:pStyle w:val="SDMTableBoxParaNotNumbered"/>
              <w:spacing w:before="60" w:after="60"/>
              <w:jc w:val="both"/>
              <w:rPr>
                <w:del w:id="863" w:author="Christian Ehrat" w:date="2020-08-24T18:11:00Z"/>
                <w:rFonts w:cs="Arial"/>
                <w:sz w:val="22"/>
                <w:szCs w:val="22"/>
              </w:rPr>
            </w:pPr>
            <w:del w:id="864" w:author="Christian Ehrat" w:date="2020-08-24T18:11:00Z">
              <w:r w:rsidDel="00594A40">
                <w:fldChar w:fldCharType="begin"/>
              </w:r>
              <w:r w:rsidDel="00594A40">
                <w:delInstrText xml:space="preserve"> HYPERLINK "tel:+258%2021%20405%20016" \t "_blank" </w:delInstrText>
              </w:r>
              <w:r w:rsidDel="00594A40">
                <w:fldChar w:fldCharType="separate"/>
              </w:r>
              <w:r w:rsidR="00AF283B" w:rsidRPr="00870BEE" w:rsidDel="00594A40">
                <w:rPr>
                  <w:rStyle w:val="Hyperlink"/>
                  <w:rFonts w:cs="Arial"/>
                  <w:color w:val="auto"/>
                  <w:sz w:val="22"/>
                  <w:szCs w:val="22"/>
                  <w:u w:val="none"/>
                  <w:shd w:val="clear" w:color="auto" w:fill="FFFFFF"/>
                </w:rPr>
                <w:delText>+258 21 405016</w:delText>
              </w:r>
              <w:r w:rsidDel="00594A40">
                <w:rPr>
                  <w:rStyle w:val="Hyperlink"/>
                  <w:rFonts w:cs="Arial"/>
                  <w:color w:val="auto"/>
                  <w:szCs w:val="22"/>
                  <w:u w:val="none"/>
                  <w:shd w:val="clear" w:color="auto" w:fill="FFFFFF"/>
                </w:rPr>
                <w:fldChar w:fldCharType="end"/>
              </w:r>
            </w:del>
          </w:p>
        </w:tc>
      </w:tr>
      <w:tr w:rsidR="005D371E" w:rsidRPr="00870BEE" w:rsidDel="00594A40" w14:paraId="11319CBA" w14:textId="39A566DB" w:rsidTr="005D371E">
        <w:trPr>
          <w:cantSplit/>
          <w:del w:id="865" w:author="Christian Ehrat" w:date="2020-08-24T18:11:00Z"/>
        </w:trPr>
        <w:tc>
          <w:tcPr>
            <w:tcW w:w="3114" w:type="dxa"/>
            <w:shd w:val="clear" w:color="auto" w:fill="D9D9D9"/>
            <w:tcMar>
              <w:top w:w="28" w:type="dxa"/>
              <w:left w:w="57" w:type="dxa"/>
              <w:bottom w:w="28" w:type="dxa"/>
              <w:right w:w="57" w:type="dxa"/>
            </w:tcMar>
          </w:tcPr>
          <w:p w14:paraId="6285BE10" w14:textId="1D3C365B" w:rsidR="005D371E" w:rsidRPr="00870BEE" w:rsidDel="00594A40" w:rsidRDefault="005D371E" w:rsidP="00870BEE">
            <w:pPr>
              <w:pStyle w:val="SDMTableBoxParaNotNumbered"/>
              <w:spacing w:before="60" w:after="60"/>
              <w:jc w:val="both"/>
              <w:rPr>
                <w:del w:id="866" w:author="Christian Ehrat" w:date="2020-08-24T18:11:00Z"/>
                <w:rFonts w:cs="Arial"/>
                <w:b/>
                <w:sz w:val="22"/>
                <w:szCs w:val="22"/>
              </w:rPr>
            </w:pPr>
            <w:del w:id="867" w:author="Christian Ehrat" w:date="2020-08-24T18:11:00Z">
              <w:r w:rsidRPr="00870BEE" w:rsidDel="00594A40">
                <w:rPr>
                  <w:rFonts w:cs="Arial"/>
                  <w:b/>
                  <w:sz w:val="22"/>
                  <w:szCs w:val="22"/>
                </w:rPr>
                <w:delText>E-mail</w:delText>
              </w:r>
            </w:del>
          </w:p>
        </w:tc>
        <w:tc>
          <w:tcPr>
            <w:tcW w:w="6515" w:type="dxa"/>
            <w:shd w:val="clear" w:color="auto" w:fill="auto"/>
            <w:tcMar>
              <w:top w:w="28" w:type="dxa"/>
              <w:left w:w="57" w:type="dxa"/>
              <w:bottom w:w="28" w:type="dxa"/>
              <w:right w:w="57" w:type="dxa"/>
            </w:tcMar>
          </w:tcPr>
          <w:p w14:paraId="3FD95F81" w14:textId="49AE2A9B" w:rsidR="005D371E" w:rsidRPr="00870BEE" w:rsidDel="00594A40" w:rsidRDefault="00EA45F0" w:rsidP="00870BEE">
            <w:pPr>
              <w:tabs>
                <w:tab w:val="left" w:pos="2100"/>
              </w:tabs>
              <w:spacing w:before="60" w:after="60"/>
              <w:jc w:val="both"/>
              <w:rPr>
                <w:del w:id="868" w:author="Christian Ehrat" w:date="2020-08-24T18:11:00Z"/>
                <w:rFonts w:cs="Arial"/>
                <w:szCs w:val="22"/>
              </w:rPr>
            </w:pPr>
            <w:del w:id="869" w:author="Christian Ehrat" w:date="2020-08-24T18:11:00Z">
              <w:r w:rsidDel="00594A40">
                <w:fldChar w:fldCharType="begin"/>
              </w:r>
              <w:r w:rsidDel="00594A40">
                <w:delInstrText xml:space="preserve"> HYPERLINK "mailto:maputo@avsi.org" </w:delInstrText>
              </w:r>
              <w:r w:rsidDel="00594A40">
                <w:fldChar w:fldCharType="separate"/>
              </w:r>
              <w:r w:rsidR="00870BEE" w:rsidRPr="00870BEE" w:rsidDel="00594A40">
                <w:rPr>
                  <w:rStyle w:val="Hyperlink"/>
                  <w:rFonts w:cs="Arial"/>
                  <w:szCs w:val="22"/>
                </w:rPr>
                <w:delText>maputo@avsi.org</w:delText>
              </w:r>
              <w:r w:rsidDel="00594A40">
                <w:rPr>
                  <w:rStyle w:val="Hyperlink"/>
                  <w:rFonts w:cs="Arial"/>
                  <w:szCs w:val="22"/>
                </w:rPr>
                <w:fldChar w:fldCharType="end"/>
              </w:r>
              <w:r w:rsidR="00870BEE" w:rsidRPr="00870BEE" w:rsidDel="00594A40">
                <w:rPr>
                  <w:rFonts w:cs="Arial"/>
                  <w:szCs w:val="22"/>
                </w:rPr>
                <w:delText xml:space="preserve"> </w:delText>
              </w:r>
            </w:del>
          </w:p>
        </w:tc>
      </w:tr>
      <w:tr w:rsidR="005D371E" w:rsidRPr="00870BEE" w:rsidDel="00594A40" w14:paraId="4ADE9B57" w14:textId="68843ADD" w:rsidTr="005D371E">
        <w:trPr>
          <w:cantSplit/>
          <w:del w:id="870" w:author="Christian Ehrat" w:date="2020-08-24T18:11:00Z"/>
        </w:trPr>
        <w:tc>
          <w:tcPr>
            <w:tcW w:w="3114" w:type="dxa"/>
            <w:shd w:val="clear" w:color="auto" w:fill="D9D9D9"/>
            <w:tcMar>
              <w:top w:w="28" w:type="dxa"/>
              <w:left w:w="57" w:type="dxa"/>
              <w:bottom w:w="28" w:type="dxa"/>
              <w:right w:w="57" w:type="dxa"/>
            </w:tcMar>
          </w:tcPr>
          <w:p w14:paraId="37563C46" w14:textId="3CEF7C54" w:rsidR="005D371E" w:rsidRPr="00870BEE" w:rsidDel="00594A40" w:rsidRDefault="005D371E" w:rsidP="00870BEE">
            <w:pPr>
              <w:pStyle w:val="SDMTableBoxParaNotNumbered"/>
              <w:spacing w:before="60" w:after="60"/>
              <w:jc w:val="both"/>
              <w:rPr>
                <w:del w:id="871" w:author="Christian Ehrat" w:date="2020-08-24T18:11:00Z"/>
                <w:rFonts w:cs="Arial"/>
                <w:b/>
                <w:sz w:val="22"/>
                <w:szCs w:val="22"/>
              </w:rPr>
            </w:pPr>
            <w:del w:id="872" w:author="Christian Ehrat" w:date="2020-08-24T18:11:00Z">
              <w:r w:rsidRPr="00870BEE" w:rsidDel="00594A40">
                <w:rPr>
                  <w:rFonts w:cs="Arial"/>
                  <w:b/>
                  <w:sz w:val="22"/>
                  <w:szCs w:val="22"/>
                </w:rPr>
                <w:delText>Website</w:delText>
              </w:r>
            </w:del>
          </w:p>
        </w:tc>
        <w:tc>
          <w:tcPr>
            <w:tcW w:w="6515" w:type="dxa"/>
            <w:shd w:val="clear" w:color="auto" w:fill="auto"/>
            <w:tcMar>
              <w:top w:w="28" w:type="dxa"/>
              <w:left w:w="57" w:type="dxa"/>
              <w:bottom w:w="28" w:type="dxa"/>
              <w:right w:w="57" w:type="dxa"/>
            </w:tcMar>
          </w:tcPr>
          <w:p w14:paraId="025325D2" w14:textId="01991340" w:rsidR="005D371E" w:rsidRPr="00870BEE" w:rsidDel="00594A40" w:rsidRDefault="00EA45F0" w:rsidP="00870BEE">
            <w:pPr>
              <w:pStyle w:val="SDMTableBoxParaNotNumbered"/>
              <w:spacing w:before="60" w:after="60"/>
              <w:jc w:val="both"/>
              <w:rPr>
                <w:del w:id="873" w:author="Christian Ehrat" w:date="2020-08-24T18:11:00Z"/>
                <w:rFonts w:cs="Arial"/>
                <w:sz w:val="22"/>
                <w:szCs w:val="22"/>
              </w:rPr>
            </w:pPr>
            <w:del w:id="874" w:author="Christian Ehrat" w:date="2020-08-24T18:11:00Z">
              <w:r w:rsidDel="00594A40">
                <w:fldChar w:fldCharType="begin"/>
              </w:r>
              <w:r w:rsidDel="00594A40">
                <w:delInstrText xml:space="preserve"> HYPERLINK "https://www.avsi.org/" </w:delInstrText>
              </w:r>
              <w:r w:rsidDel="00594A40">
                <w:fldChar w:fldCharType="separate"/>
              </w:r>
              <w:r w:rsidR="00870BEE" w:rsidRPr="00870BEE" w:rsidDel="00594A40">
                <w:rPr>
                  <w:rStyle w:val="Hyperlink"/>
                  <w:rFonts w:cs="Arial"/>
                  <w:sz w:val="22"/>
                  <w:szCs w:val="22"/>
                </w:rPr>
                <w:delText>https://www.avsi.org/</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5D371E" w:rsidRPr="00870BEE" w:rsidDel="00594A40" w14:paraId="6153EFDF" w14:textId="393EA9D7" w:rsidTr="005D371E">
        <w:trPr>
          <w:cantSplit/>
          <w:del w:id="875" w:author="Christian Ehrat" w:date="2020-08-24T18:11:00Z"/>
        </w:trPr>
        <w:tc>
          <w:tcPr>
            <w:tcW w:w="3114" w:type="dxa"/>
            <w:shd w:val="clear" w:color="auto" w:fill="D9D9D9"/>
            <w:tcMar>
              <w:top w:w="28" w:type="dxa"/>
              <w:left w:w="57" w:type="dxa"/>
              <w:bottom w:w="28" w:type="dxa"/>
              <w:right w:w="57" w:type="dxa"/>
            </w:tcMar>
          </w:tcPr>
          <w:p w14:paraId="58FA3F55" w14:textId="47AA6C0A" w:rsidR="005D371E" w:rsidRPr="00870BEE" w:rsidDel="00594A40" w:rsidRDefault="005D371E" w:rsidP="00870BEE">
            <w:pPr>
              <w:pStyle w:val="SDMTableBoxParaNotNumbered"/>
              <w:spacing w:before="60" w:after="60"/>
              <w:jc w:val="both"/>
              <w:rPr>
                <w:del w:id="876" w:author="Christian Ehrat" w:date="2020-08-24T18:11:00Z"/>
                <w:rFonts w:cs="Arial"/>
                <w:b/>
                <w:sz w:val="22"/>
                <w:szCs w:val="22"/>
              </w:rPr>
            </w:pPr>
            <w:del w:id="877" w:author="Christian Ehrat" w:date="2020-08-24T18:11:00Z">
              <w:r w:rsidRPr="00870BEE" w:rsidDel="00594A40">
                <w:rPr>
                  <w:rFonts w:cs="Arial"/>
                  <w:b/>
                  <w:sz w:val="22"/>
                  <w:szCs w:val="22"/>
                </w:rPr>
                <w:delText>Contact person</w:delText>
              </w:r>
            </w:del>
          </w:p>
        </w:tc>
        <w:tc>
          <w:tcPr>
            <w:tcW w:w="6515" w:type="dxa"/>
            <w:shd w:val="clear" w:color="auto" w:fill="auto"/>
            <w:tcMar>
              <w:top w:w="28" w:type="dxa"/>
              <w:left w:w="57" w:type="dxa"/>
              <w:bottom w:w="28" w:type="dxa"/>
              <w:right w:w="57" w:type="dxa"/>
            </w:tcMar>
          </w:tcPr>
          <w:p w14:paraId="135C91D9" w14:textId="6FFF892E" w:rsidR="005D371E" w:rsidRPr="00870BEE" w:rsidDel="00594A40" w:rsidRDefault="005D371E" w:rsidP="00870BEE">
            <w:pPr>
              <w:pStyle w:val="SDMTableBoxParaNotNumbered"/>
              <w:tabs>
                <w:tab w:val="left" w:pos="1825"/>
              </w:tabs>
              <w:spacing w:before="60" w:after="60"/>
              <w:jc w:val="both"/>
              <w:rPr>
                <w:del w:id="878" w:author="Christian Ehrat" w:date="2020-08-24T18:11:00Z"/>
                <w:rFonts w:cs="Arial"/>
                <w:sz w:val="22"/>
                <w:szCs w:val="22"/>
              </w:rPr>
            </w:pPr>
          </w:p>
        </w:tc>
      </w:tr>
    </w:tbl>
    <w:p w14:paraId="6C262722" w14:textId="77777777" w:rsidR="005D371E" w:rsidRPr="00870BEE" w:rsidRDefault="005D371E" w:rsidP="00870BEE">
      <w:pPr>
        <w:pStyle w:val="SDMApp1"/>
        <w:spacing w:before="6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5D371E" w:rsidRPr="00870BEE" w14:paraId="3BFEF0BB" w14:textId="77777777" w:rsidTr="005D371E">
        <w:trPr>
          <w:cantSplit/>
          <w:tblHeader/>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0EB83D7D" w14:textId="77777777" w:rsidR="005D371E" w:rsidRPr="00870BEE" w:rsidRDefault="005D371E" w:rsidP="00870BEE">
            <w:pPr>
              <w:pStyle w:val="SDMTableBoxParaNotNumbered"/>
              <w:keepNext/>
              <w:keepLines/>
              <w:spacing w:before="60" w:after="60"/>
              <w:jc w:val="both"/>
              <w:rPr>
                <w:rFonts w:cs="Arial"/>
                <w:b/>
                <w:sz w:val="22"/>
                <w:szCs w:val="22"/>
              </w:rPr>
            </w:pPr>
            <w:r w:rsidRPr="00870BEE">
              <w:rPr>
                <w:rFonts w:cs="Arial"/>
                <w:b/>
                <w:sz w:val="22"/>
                <w:szCs w:val="22"/>
              </w:rPr>
              <w:t>Coordinating/managing entity and/or project participants</w:t>
            </w:r>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4D1B9AE2" w14:textId="0819B9DF" w:rsidR="005D371E" w:rsidRPr="00870BEE" w:rsidRDefault="005D371E" w:rsidP="00870BEE">
            <w:pPr>
              <w:pStyle w:val="SDMPDDPoASubSection1"/>
              <w:spacing w:before="60"/>
              <w:jc w:val="both"/>
              <w:outlineLvl w:val="1"/>
              <w:rPr>
                <w:b w:val="0"/>
                <w:szCs w:val="22"/>
              </w:rPr>
            </w:pPr>
            <w:commentRangeStart w:id="879"/>
            <w:commentRangeStart w:id="880"/>
            <w:del w:id="881" w:author="Christian Ehrat" w:date="2020-08-24T18:12:00Z">
              <w:r w:rsidRPr="00870BEE" w:rsidDel="00594A40">
                <w:rPr>
                  <w:rFonts w:ascii="MS Gothic" w:eastAsia="MS Gothic" w:hAnsi="MS Gothic" w:cs="MS Gothic" w:hint="eastAsia"/>
                  <w:b w:val="0"/>
                  <w:szCs w:val="22"/>
                </w:rPr>
                <w:delText>☐</w:delText>
              </w:r>
            </w:del>
            <w:ins w:id="882" w:author="Christian Ehrat" w:date="2020-08-24T18:12:00Z">
              <w:r w:rsidR="00594A40" w:rsidRPr="00870BEE">
                <w:rPr>
                  <w:rFonts w:ascii="MS Gothic" w:eastAsia="MS Gothic" w:hAnsi="MS Gothic" w:cs="MS Gothic" w:hint="eastAsia"/>
                  <w:b w:val="0"/>
                  <w:szCs w:val="22"/>
                </w:rPr>
                <w:t>☒</w:t>
              </w:r>
              <w:commentRangeEnd w:id="879"/>
              <w:r w:rsidR="00594A40">
                <w:rPr>
                  <w:rStyle w:val="Refdecomentrio"/>
                  <w:rFonts w:cs="Times New Roman"/>
                  <w:b w:val="0"/>
                  <w:lang w:eastAsia="en-US"/>
                </w:rPr>
                <w:commentReference w:id="879"/>
              </w:r>
              <w:commentRangeEnd w:id="880"/>
              <w:r w:rsidR="00594A40">
                <w:rPr>
                  <w:rStyle w:val="Refdecomentrio"/>
                  <w:rFonts w:cs="Times New Roman"/>
                  <w:b w:val="0"/>
                  <w:lang w:eastAsia="en-US"/>
                </w:rPr>
                <w:commentReference w:id="880"/>
              </w:r>
              <w:r w:rsidR="00594A40" w:rsidRPr="00870BEE">
                <w:rPr>
                  <w:b w:val="0"/>
                  <w:szCs w:val="22"/>
                </w:rPr>
                <w:t xml:space="preserve"> </w:t>
              </w:r>
            </w:ins>
            <w:del w:id="883" w:author="Christian Ehrat" w:date="2020-08-24T18:12:00Z">
              <w:r w:rsidRPr="00870BEE" w:rsidDel="00594A40">
                <w:rPr>
                  <w:b w:val="0"/>
                  <w:szCs w:val="22"/>
                </w:rPr>
                <w:delText xml:space="preserve"> </w:delText>
              </w:r>
            </w:del>
            <w:r w:rsidRPr="00870BEE">
              <w:rPr>
                <w:b w:val="0"/>
                <w:szCs w:val="22"/>
              </w:rPr>
              <w:t>Coordinating/managing entity</w:t>
            </w:r>
          </w:p>
          <w:p w14:paraId="3711ABF7" w14:textId="5EC9E581" w:rsidR="005D371E" w:rsidRPr="00870BEE" w:rsidRDefault="00594A40" w:rsidP="00870BEE">
            <w:pPr>
              <w:pStyle w:val="SDMPDDPoASubSection1"/>
              <w:spacing w:before="60"/>
              <w:jc w:val="both"/>
              <w:outlineLvl w:val="1"/>
              <w:rPr>
                <w:b w:val="0"/>
                <w:szCs w:val="22"/>
              </w:rPr>
            </w:pPr>
            <w:ins w:id="884" w:author="Christian Ehrat" w:date="2020-08-24T18:12:00Z">
              <w:r w:rsidRPr="00870BEE">
                <w:rPr>
                  <w:rFonts w:ascii="MS Gothic" w:eastAsia="MS Gothic" w:hAnsi="MS Gothic" w:cs="MS Gothic" w:hint="eastAsia"/>
                  <w:b w:val="0"/>
                  <w:szCs w:val="22"/>
                </w:rPr>
                <w:t>☐</w:t>
              </w:r>
            </w:ins>
            <w:del w:id="885" w:author="Christian Ehrat" w:date="2020-08-24T18:12:00Z">
              <w:r w:rsidR="005D371E" w:rsidRPr="00870BEE" w:rsidDel="00594A40">
                <w:rPr>
                  <w:rFonts w:ascii="MS Gothic" w:eastAsia="MS Gothic" w:hAnsi="MS Gothic" w:cs="MS Gothic" w:hint="eastAsia"/>
                  <w:b w:val="0"/>
                  <w:szCs w:val="22"/>
                </w:rPr>
                <w:delText>☒</w:delText>
              </w:r>
            </w:del>
            <w:r w:rsidR="005D371E" w:rsidRPr="00870BEE">
              <w:rPr>
                <w:b w:val="0"/>
                <w:szCs w:val="22"/>
              </w:rPr>
              <w:t xml:space="preserve"> Project participant</w:t>
            </w:r>
          </w:p>
        </w:tc>
      </w:tr>
      <w:tr w:rsidR="00567306" w:rsidRPr="00870BEE" w14:paraId="32B6BA6A" w14:textId="77777777" w:rsidTr="005D371E">
        <w:trPr>
          <w:cantSplit/>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3E661325" w14:textId="77777777" w:rsidR="00567306" w:rsidRPr="00870BEE" w:rsidRDefault="00567306" w:rsidP="00870BEE">
            <w:pPr>
              <w:pStyle w:val="SDMTableBoxParaNotNumbered"/>
              <w:spacing w:before="60" w:after="60"/>
              <w:jc w:val="both"/>
              <w:rPr>
                <w:rFonts w:cs="Arial"/>
                <w:b/>
                <w:sz w:val="22"/>
                <w:szCs w:val="22"/>
              </w:rPr>
            </w:pPr>
            <w:r w:rsidRPr="00870BEE">
              <w:rPr>
                <w:rFonts w:cs="Arial"/>
                <w:b/>
                <w:sz w:val="22"/>
                <w:szCs w:val="22"/>
              </w:rPr>
              <w:t>Organization name</w:t>
            </w:r>
          </w:p>
        </w:tc>
        <w:tc>
          <w:tcPr>
            <w:tcW w:w="6515" w:type="dxa"/>
            <w:tcBorders>
              <w:top w:val="single" w:sz="4" w:space="0" w:color="auto"/>
              <w:left w:val="single" w:sz="4" w:space="0" w:color="auto"/>
            </w:tcBorders>
            <w:shd w:val="clear" w:color="auto" w:fill="auto"/>
            <w:tcMar>
              <w:top w:w="28" w:type="dxa"/>
              <w:left w:w="57" w:type="dxa"/>
              <w:bottom w:w="28" w:type="dxa"/>
              <w:right w:w="57" w:type="dxa"/>
            </w:tcMar>
          </w:tcPr>
          <w:p w14:paraId="6CF94AC8" w14:textId="77777777" w:rsidR="00567306" w:rsidRPr="00870BEE" w:rsidRDefault="00567306" w:rsidP="00870BEE">
            <w:pPr>
              <w:pStyle w:val="SDMTableBoxParaNotNumbered"/>
              <w:spacing w:before="60" w:after="60"/>
              <w:jc w:val="both"/>
              <w:rPr>
                <w:rFonts w:cs="Arial"/>
                <w:sz w:val="22"/>
                <w:szCs w:val="22"/>
              </w:rPr>
            </w:pPr>
            <w:r w:rsidRPr="00870BEE">
              <w:rPr>
                <w:rFonts w:cs="Arial"/>
                <w:sz w:val="22"/>
                <w:szCs w:val="22"/>
              </w:rPr>
              <w:t xml:space="preserve">Mozambique Carbon Initiatives </w:t>
            </w:r>
            <w:proofErr w:type="spellStart"/>
            <w:r w:rsidRPr="00870BEE">
              <w:rPr>
                <w:rFonts w:cs="Arial"/>
                <w:sz w:val="22"/>
                <w:szCs w:val="22"/>
              </w:rPr>
              <w:t>Lda</w:t>
            </w:r>
            <w:proofErr w:type="spellEnd"/>
            <w:r w:rsidRPr="00870BEE">
              <w:rPr>
                <w:rFonts w:cs="Arial"/>
                <w:sz w:val="22"/>
                <w:szCs w:val="22"/>
              </w:rPr>
              <w:t>.</w:t>
            </w:r>
          </w:p>
        </w:tc>
      </w:tr>
      <w:tr w:rsidR="005D371E" w:rsidRPr="00870BEE" w14:paraId="2A888DE2" w14:textId="77777777" w:rsidTr="005D371E">
        <w:trPr>
          <w:cantSplit/>
        </w:trPr>
        <w:tc>
          <w:tcPr>
            <w:tcW w:w="3114" w:type="dxa"/>
            <w:shd w:val="clear" w:color="auto" w:fill="D9D9D9"/>
            <w:tcMar>
              <w:top w:w="28" w:type="dxa"/>
              <w:left w:w="57" w:type="dxa"/>
              <w:bottom w:w="28" w:type="dxa"/>
              <w:right w:w="57" w:type="dxa"/>
            </w:tcMar>
          </w:tcPr>
          <w:p w14:paraId="271A53BE" w14:textId="77777777" w:rsidR="005D371E" w:rsidRPr="00870BEE" w:rsidRDefault="005D371E" w:rsidP="00870BEE">
            <w:pPr>
              <w:pStyle w:val="SDMTableBoxParaNotNumbered"/>
              <w:spacing w:before="60" w:after="60"/>
              <w:jc w:val="both"/>
              <w:rPr>
                <w:rFonts w:cs="Arial"/>
                <w:b/>
                <w:sz w:val="22"/>
                <w:szCs w:val="22"/>
              </w:rPr>
            </w:pPr>
            <w:r w:rsidRPr="00870BEE">
              <w:rPr>
                <w:rFonts w:cs="Arial"/>
                <w:b/>
                <w:sz w:val="22"/>
                <w:szCs w:val="22"/>
              </w:rPr>
              <w:t>Country</w:t>
            </w:r>
          </w:p>
        </w:tc>
        <w:tc>
          <w:tcPr>
            <w:tcW w:w="6515" w:type="dxa"/>
            <w:shd w:val="clear" w:color="auto" w:fill="auto"/>
            <w:tcMar>
              <w:top w:w="28" w:type="dxa"/>
              <w:left w:w="57" w:type="dxa"/>
              <w:bottom w:w="28" w:type="dxa"/>
              <w:right w:w="57" w:type="dxa"/>
            </w:tcMar>
          </w:tcPr>
          <w:p w14:paraId="380B74B1" w14:textId="77777777" w:rsidR="005D371E" w:rsidRPr="00870BEE" w:rsidRDefault="00567306" w:rsidP="00870BEE">
            <w:pPr>
              <w:pStyle w:val="SDMTableBoxParaNotNumbered"/>
              <w:spacing w:before="60" w:after="60"/>
              <w:jc w:val="both"/>
              <w:rPr>
                <w:rFonts w:cs="Arial"/>
                <w:sz w:val="22"/>
                <w:szCs w:val="22"/>
              </w:rPr>
            </w:pPr>
            <w:r w:rsidRPr="00870BEE">
              <w:rPr>
                <w:rFonts w:cs="Arial"/>
                <w:sz w:val="22"/>
                <w:szCs w:val="22"/>
              </w:rPr>
              <w:t>Mozambique</w:t>
            </w:r>
          </w:p>
        </w:tc>
      </w:tr>
      <w:tr w:rsidR="00567306" w:rsidRPr="001802CD" w14:paraId="1B200A0F" w14:textId="77777777" w:rsidTr="005D371E">
        <w:trPr>
          <w:cantSplit/>
        </w:trPr>
        <w:tc>
          <w:tcPr>
            <w:tcW w:w="3114" w:type="dxa"/>
            <w:shd w:val="clear" w:color="auto" w:fill="D9D9D9"/>
            <w:tcMar>
              <w:top w:w="28" w:type="dxa"/>
              <w:left w:w="57" w:type="dxa"/>
              <w:bottom w:w="28" w:type="dxa"/>
              <w:right w:w="57" w:type="dxa"/>
            </w:tcMar>
          </w:tcPr>
          <w:p w14:paraId="53B7D9F0" w14:textId="77777777" w:rsidR="00567306" w:rsidRPr="00870BEE" w:rsidRDefault="00567306" w:rsidP="00870BEE">
            <w:pPr>
              <w:pStyle w:val="SDMTableBoxParaNotNumbered"/>
              <w:spacing w:before="60" w:after="60"/>
              <w:jc w:val="both"/>
              <w:rPr>
                <w:rFonts w:cs="Arial"/>
                <w:b/>
                <w:sz w:val="22"/>
                <w:szCs w:val="22"/>
              </w:rPr>
            </w:pPr>
            <w:r w:rsidRPr="00870BEE">
              <w:rPr>
                <w:rFonts w:cs="Arial"/>
                <w:b/>
                <w:sz w:val="22"/>
                <w:szCs w:val="22"/>
              </w:rPr>
              <w:t>Address</w:t>
            </w:r>
          </w:p>
        </w:tc>
        <w:tc>
          <w:tcPr>
            <w:tcW w:w="6515" w:type="dxa"/>
            <w:shd w:val="clear" w:color="auto" w:fill="auto"/>
            <w:tcMar>
              <w:top w:w="28" w:type="dxa"/>
              <w:left w:w="57" w:type="dxa"/>
              <w:bottom w:w="28" w:type="dxa"/>
              <w:right w:w="57" w:type="dxa"/>
            </w:tcMar>
          </w:tcPr>
          <w:p w14:paraId="4F30A6ED" w14:textId="275EBFEE" w:rsidR="00692A06" w:rsidRPr="00870BEE" w:rsidRDefault="00E553D1" w:rsidP="00870BEE">
            <w:pPr>
              <w:pStyle w:val="SDMTableBoxParaNotNumbered"/>
              <w:spacing w:before="60" w:after="60"/>
              <w:jc w:val="both"/>
              <w:rPr>
                <w:rFonts w:cs="Arial"/>
                <w:sz w:val="22"/>
                <w:szCs w:val="22"/>
                <w:lang w:val="pt-BR"/>
              </w:rPr>
            </w:pPr>
            <w:proofErr w:type="spellStart"/>
            <w:r w:rsidRPr="00870BEE">
              <w:rPr>
                <w:rFonts w:cs="Arial"/>
                <w:sz w:val="22"/>
                <w:szCs w:val="22"/>
                <w:lang w:val="pt-BR"/>
              </w:rPr>
              <w:t>Avda</w:t>
            </w:r>
            <w:proofErr w:type="spellEnd"/>
            <w:r w:rsidRPr="00870BEE">
              <w:rPr>
                <w:rFonts w:cs="Arial"/>
                <w:sz w:val="22"/>
                <w:szCs w:val="22"/>
                <w:lang w:val="pt-BR"/>
              </w:rPr>
              <w:t>. Fi</w:t>
            </w:r>
            <w:r w:rsidR="00692A06" w:rsidRPr="00870BEE">
              <w:rPr>
                <w:rFonts w:cs="Arial"/>
                <w:sz w:val="22"/>
                <w:szCs w:val="22"/>
                <w:lang w:val="pt-BR"/>
              </w:rPr>
              <w:t xml:space="preserve">lipe Samuel </w:t>
            </w:r>
            <w:proofErr w:type="spellStart"/>
            <w:r w:rsidR="00692A06" w:rsidRPr="00870BEE">
              <w:rPr>
                <w:rFonts w:cs="Arial"/>
                <w:sz w:val="22"/>
                <w:szCs w:val="22"/>
                <w:lang w:val="pt-BR"/>
              </w:rPr>
              <w:t>Magaia</w:t>
            </w:r>
            <w:proofErr w:type="spellEnd"/>
          </w:p>
          <w:p w14:paraId="1880AAAA" w14:textId="1C2FFC1B" w:rsidR="00567306" w:rsidRPr="00870BEE" w:rsidRDefault="00E553D1" w:rsidP="00870BEE">
            <w:pPr>
              <w:pStyle w:val="SDMTableBoxParaNotNumbered"/>
              <w:spacing w:before="60" w:after="60"/>
              <w:jc w:val="both"/>
              <w:rPr>
                <w:rFonts w:cs="Arial"/>
                <w:sz w:val="22"/>
                <w:szCs w:val="22"/>
                <w:lang w:val="pt-BR"/>
              </w:rPr>
            </w:pPr>
            <w:r w:rsidRPr="00870BEE">
              <w:rPr>
                <w:rFonts w:cs="Arial"/>
                <w:sz w:val="22"/>
                <w:szCs w:val="22"/>
                <w:lang w:val="pt-BR"/>
              </w:rPr>
              <w:t>No. 1675,</w:t>
            </w:r>
            <w:r w:rsidR="00692A06" w:rsidRPr="00870BEE">
              <w:rPr>
                <w:rFonts w:cs="Arial"/>
                <w:sz w:val="22"/>
                <w:szCs w:val="22"/>
                <w:lang w:val="pt-BR"/>
              </w:rPr>
              <w:t xml:space="preserve"> Maputo, </w:t>
            </w:r>
            <w:proofErr w:type="spellStart"/>
            <w:r w:rsidR="00692A06" w:rsidRPr="00870BEE">
              <w:rPr>
                <w:rFonts w:cs="Arial"/>
                <w:sz w:val="22"/>
                <w:szCs w:val="22"/>
                <w:lang w:val="pt-BR"/>
              </w:rPr>
              <w:t>Mozambique</w:t>
            </w:r>
            <w:proofErr w:type="spellEnd"/>
          </w:p>
        </w:tc>
      </w:tr>
      <w:tr w:rsidR="00567306" w:rsidRPr="00870BEE" w14:paraId="6BDFF05C" w14:textId="77777777" w:rsidTr="005D371E">
        <w:trPr>
          <w:cantSplit/>
        </w:trPr>
        <w:tc>
          <w:tcPr>
            <w:tcW w:w="3114" w:type="dxa"/>
            <w:shd w:val="clear" w:color="auto" w:fill="D9D9D9"/>
            <w:tcMar>
              <w:top w:w="28" w:type="dxa"/>
              <w:left w:w="57" w:type="dxa"/>
              <w:bottom w:w="28" w:type="dxa"/>
              <w:right w:w="57" w:type="dxa"/>
            </w:tcMar>
          </w:tcPr>
          <w:p w14:paraId="372EB42C" w14:textId="77777777" w:rsidR="00567306" w:rsidRPr="00870BEE" w:rsidRDefault="00567306" w:rsidP="00870BEE">
            <w:pPr>
              <w:pStyle w:val="SDMTableBoxParaNotNumbered"/>
              <w:spacing w:before="60" w:after="60"/>
              <w:jc w:val="both"/>
              <w:rPr>
                <w:rFonts w:cs="Arial"/>
                <w:b/>
                <w:sz w:val="22"/>
                <w:szCs w:val="22"/>
              </w:rPr>
            </w:pPr>
            <w:r w:rsidRPr="00870BEE">
              <w:rPr>
                <w:rFonts w:cs="Arial"/>
                <w:b/>
                <w:sz w:val="22"/>
                <w:szCs w:val="22"/>
              </w:rPr>
              <w:t>Telephone</w:t>
            </w:r>
          </w:p>
        </w:tc>
        <w:tc>
          <w:tcPr>
            <w:tcW w:w="6515" w:type="dxa"/>
            <w:shd w:val="clear" w:color="auto" w:fill="auto"/>
            <w:tcMar>
              <w:top w:w="28" w:type="dxa"/>
              <w:left w:w="57" w:type="dxa"/>
              <w:bottom w:w="28" w:type="dxa"/>
              <w:right w:w="57" w:type="dxa"/>
            </w:tcMar>
          </w:tcPr>
          <w:p w14:paraId="6F10DEC3" w14:textId="47B779E0" w:rsidR="00FC0B74" w:rsidRPr="00870BEE" w:rsidRDefault="00FC0B74" w:rsidP="00870BEE">
            <w:pPr>
              <w:pStyle w:val="SDMTableBoxParaNotNumbered"/>
              <w:spacing w:before="60" w:after="60"/>
              <w:jc w:val="both"/>
              <w:rPr>
                <w:rFonts w:cs="Arial"/>
                <w:sz w:val="22"/>
                <w:szCs w:val="22"/>
              </w:rPr>
            </w:pPr>
            <w:r w:rsidRPr="00870BEE">
              <w:rPr>
                <w:rFonts w:cs="Arial"/>
                <w:sz w:val="22"/>
                <w:szCs w:val="22"/>
              </w:rPr>
              <w:t>+</w:t>
            </w:r>
            <w:r w:rsidR="00567306" w:rsidRPr="00870BEE">
              <w:rPr>
                <w:rFonts w:cs="Arial"/>
                <w:sz w:val="22"/>
                <w:szCs w:val="22"/>
              </w:rPr>
              <w:t>258 82</w:t>
            </w:r>
            <w:r w:rsidR="00E553D1" w:rsidRPr="00870BEE">
              <w:rPr>
                <w:rFonts w:cs="Arial"/>
                <w:sz w:val="22"/>
                <w:szCs w:val="22"/>
              </w:rPr>
              <w:t xml:space="preserve"> </w:t>
            </w:r>
            <w:r w:rsidR="00567306" w:rsidRPr="00870BEE">
              <w:rPr>
                <w:rFonts w:cs="Arial"/>
                <w:sz w:val="22"/>
                <w:szCs w:val="22"/>
              </w:rPr>
              <w:t>4811010</w:t>
            </w:r>
          </w:p>
          <w:p w14:paraId="15C2C3D8" w14:textId="753EDEAA" w:rsidR="00567306" w:rsidRPr="00870BEE" w:rsidRDefault="00E553D1" w:rsidP="00870BEE">
            <w:pPr>
              <w:pStyle w:val="SDMTableBoxParaNotNumbered"/>
              <w:spacing w:before="60" w:after="60"/>
              <w:jc w:val="both"/>
              <w:rPr>
                <w:rFonts w:cs="Arial"/>
                <w:sz w:val="22"/>
                <w:szCs w:val="22"/>
              </w:rPr>
            </w:pPr>
            <w:r w:rsidRPr="00870BEE">
              <w:rPr>
                <w:rFonts w:cs="Arial"/>
                <w:sz w:val="22"/>
                <w:szCs w:val="22"/>
              </w:rPr>
              <w:t>+258 84 8902245</w:t>
            </w:r>
          </w:p>
        </w:tc>
      </w:tr>
      <w:tr w:rsidR="00567306" w:rsidRPr="00870BEE" w14:paraId="7D85BC45" w14:textId="77777777" w:rsidTr="005D371E">
        <w:trPr>
          <w:cantSplit/>
        </w:trPr>
        <w:tc>
          <w:tcPr>
            <w:tcW w:w="3114" w:type="dxa"/>
            <w:shd w:val="clear" w:color="auto" w:fill="D9D9D9"/>
            <w:tcMar>
              <w:top w:w="28" w:type="dxa"/>
              <w:left w:w="57" w:type="dxa"/>
              <w:bottom w:w="28" w:type="dxa"/>
              <w:right w:w="57" w:type="dxa"/>
            </w:tcMar>
          </w:tcPr>
          <w:p w14:paraId="0914F0C9" w14:textId="77777777" w:rsidR="00567306" w:rsidRPr="00870BEE" w:rsidRDefault="00567306" w:rsidP="00870BEE">
            <w:pPr>
              <w:pStyle w:val="SDMTableBoxParaNotNumbered"/>
              <w:spacing w:before="60" w:after="60"/>
              <w:jc w:val="both"/>
              <w:rPr>
                <w:rFonts w:cs="Arial"/>
                <w:b/>
                <w:sz w:val="22"/>
                <w:szCs w:val="22"/>
              </w:rPr>
            </w:pPr>
            <w:r w:rsidRPr="00870BEE">
              <w:rPr>
                <w:rFonts w:cs="Arial"/>
                <w:b/>
                <w:sz w:val="22"/>
                <w:szCs w:val="22"/>
              </w:rPr>
              <w:t>Fax</w:t>
            </w:r>
          </w:p>
        </w:tc>
        <w:tc>
          <w:tcPr>
            <w:tcW w:w="6515" w:type="dxa"/>
            <w:shd w:val="clear" w:color="auto" w:fill="auto"/>
            <w:tcMar>
              <w:top w:w="28" w:type="dxa"/>
              <w:left w:w="57" w:type="dxa"/>
              <w:bottom w:w="28" w:type="dxa"/>
              <w:right w:w="57" w:type="dxa"/>
            </w:tcMar>
          </w:tcPr>
          <w:p w14:paraId="03661023" w14:textId="77777777" w:rsidR="00567306" w:rsidRPr="00870BEE" w:rsidRDefault="00567306" w:rsidP="00870BEE">
            <w:pPr>
              <w:pStyle w:val="SDMTableBoxParaNotNumbered"/>
              <w:spacing w:before="60" w:after="60"/>
              <w:jc w:val="both"/>
              <w:rPr>
                <w:rFonts w:cs="Arial"/>
                <w:sz w:val="22"/>
                <w:szCs w:val="22"/>
              </w:rPr>
            </w:pPr>
          </w:p>
        </w:tc>
      </w:tr>
      <w:tr w:rsidR="00692A06" w:rsidRPr="00870BEE" w14:paraId="1F596E69" w14:textId="77777777" w:rsidTr="005D371E">
        <w:trPr>
          <w:cantSplit/>
        </w:trPr>
        <w:tc>
          <w:tcPr>
            <w:tcW w:w="3114" w:type="dxa"/>
            <w:shd w:val="clear" w:color="auto" w:fill="D9D9D9"/>
            <w:tcMar>
              <w:top w:w="28" w:type="dxa"/>
              <w:left w:w="57" w:type="dxa"/>
              <w:bottom w:w="28" w:type="dxa"/>
              <w:right w:w="57" w:type="dxa"/>
            </w:tcMar>
          </w:tcPr>
          <w:p w14:paraId="0E948DB1" w14:textId="77777777" w:rsidR="00692A06" w:rsidRPr="00870BEE" w:rsidRDefault="00692A06" w:rsidP="00870BEE">
            <w:pPr>
              <w:pStyle w:val="SDMTableBoxParaNotNumbered"/>
              <w:spacing w:before="60" w:after="60"/>
              <w:jc w:val="both"/>
              <w:rPr>
                <w:rFonts w:cs="Arial"/>
                <w:b/>
                <w:sz w:val="22"/>
                <w:szCs w:val="22"/>
              </w:rPr>
            </w:pPr>
            <w:r w:rsidRPr="00870BEE">
              <w:rPr>
                <w:rFonts w:cs="Arial"/>
                <w:b/>
                <w:sz w:val="22"/>
                <w:szCs w:val="22"/>
              </w:rPr>
              <w:t>E-mail</w:t>
            </w:r>
          </w:p>
        </w:tc>
        <w:tc>
          <w:tcPr>
            <w:tcW w:w="6515" w:type="dxa"/>
            <w:shd w:val="clear" w:color="auto" w:fill="auto"/>
            <w:tcMar>
              <w:top w:w="28" w:type="dxa"/>
              <w:left w:w="57" w:type="dxa"/>
              <w:bottom w:w="28" w:type="dxa"/>
              <w:right w:w="57" w:type="dxa"/>
            </w:tcMar>
          </w:tcPr>
          <w:p w14:paraId="740C850E" w14:textId="6F465CFE" w:rsidR="00692A06" w:rsidRPr="00870BEE" w:rsidRDefault="00BF36D1" w:rsidP="00870BEE">
            <w:pPr>
              <w:pStyle w:val="SDMTableBoxParaNotNumbered"/>
              <w:spacing w:before="60" w:after="60"/>
              <w:jc w:val="both"/>
              <w:rPr>
                <w:rFonts w:cs="Arial"/>
                <w:sz w:val="22"/>
                <w:szCs w:val="22"/>
              </w:rPr>
            </w:pPr>
            <w:hyperlink r:id="rId30" w:history="1">
              <w:r w:rsidR="00870BEE" w:rsidRPr="00870BEE">
                <w:rPr>
                  <w:rStyle w:val="Hyperlink"/>
                  <w:rFonts w:cs="Arial"/>
                  <w:sz w:val="22"/>
                  <w:szCs w:val="22"/>
                </w:rPr>
                <w:t>mycasnoa@gmail.com</w:t>
              </w:r>
            </w:hyperlink>
            <w:r w:rsidR="00870BEE" w:rsidRPr="00870BEE">
              <w:rPr>
                <w:rFonts w:cs="Arial"/>
                <w:sz w:val="22"/>
                <w:szCs w:val="22"/>
              </w:rPr>
              <w:t xml:space="preserve"> </w:t>
            </w:r>
          </w:p>
        </w:tc>
      </w:tr>
      <w:tr w:rsidR="00692A06" w:rsidRPr="00870BEE" w14:paraId="72E62DFA" w14:textId="77777777" w:rsidTr="005D371E">
        <w:trPr>
          <w:cantSplit/>
        </w:trPr>
        <w:tc>
          <w:tcPr>
            <w:tcW w:w="3114" w:type="dxa"/>
            <w:shd w:val="clear" w:color="auto" w:fill="D9D9D9"/>
            <w:tcMar>
              <w:top w:w="28" w:type="dxa"/>
              <w:left w:w="57" w:type="dxa"/>
              <w:bottom w:w="28" w:type="dxa"/>
              <w:right w:w="57" w:type="dxa"/>
            </w:tcMar>
          </w:tcPr>
          <w:p w14:paraId="44ED8397" w14:textId="77777777" w:rsidR="00692A06" w:rsidRPr="00870BEE" w:rsidRDefault="00692A06" w:rsidP="00870BEE">
            <w:pPr>
              <w:pStyle w:val="SDMTableBoxParaNotNumbered"/>
              <w:spacing w:before="60" w:after="60"/>
              <w:jc w:val="both"/>
              <w:rPr>
                <w:rFonts w:cs="Arial"/>
                <w:b/>
                <w:sz w:val="22"/>
                <w:szCs w:val="22"/>
              </w:rPr>
            </w:pPr>
            <w:r w:rsidRPr="00870BEE">
              <w:rPr>
                <w:rFonts w:cs="Arial"/>
                <w:b/>
                <w:sz w:val="22"/>
                <w:szCs w:val="22"/>
              </w:rPr>
              <w:t>Website</w:t>
            </w:r>
          </w:p>
        </w:tc>
        <w:tc>
          <w:tcPr>
            <w:tcW w:w="6515" w:type="dxa"/>
            <w:shd w:val="clear" w:color="auto" w:fill="auto"/>
            <w:tcMar>
              <w:top w:w="28" w:type="dxa"/>
              <w:left w:w="57" w:type="dxa"/>
              <w:bottom w:w="28" w:type="dxa"/>
              <w:right w:w="57" w:type="dxa"/>
            </w:tcMar>
          </w:tcPr>
          <w:p w14:paraId="66DE22B3" w14:textId="77777777" w:rsidR="00692A06" w:rsidRPr="00870BEE" w:rsidRDefault="00692A06" w:rsidP="00870BEE">
            <w:pPr>
              <w:pStyle w:val="SDMTableBoxParaNotNumbered"/>
              <w:spacing w:before="60" w:after="60"/>
              <w:jc w:val="both"/>
              <w:rPr>
                <w:rFonts w:cs="Arial"/>
                <w:sz w:val="22"/>
                <w:szCs w:val="22"/>
              </w:rPr>
            </w:pPr>
          </w:p>
        </w:tc>
      </w:tr>
      <w:tr w:rsidR="00692A06" w:rsidRPr="00870BEE" w14:paraId="149E57C8" w14:textId="77777777" w:rsidTr="005D371E">
        <w:trPr>
          <w:cantSplit/>
        </w:trPr>
        <w:tc>
          <w:tcPr>
            <w:tcW w:w="3114" w:type="dxa"/>
            <w:shd w:val="clear" w:color="auto" w:fill="D9D9D9"/>
            <w:tcMar>
              <w:top w:w="28" w:type="dxa"/>
              <w:left w:w="57" w:type="dxa"/>
              <w:bottom w:w="28" w:type="dxa"/>
              <w:right w:w="57" w:type="dxa"/>
            </w:tcMar>
          </w:tcPr>
          <w:p w14:paraId="037EC0D1" w14:textId="77777777" w:rsidR="00692A06" w:rsidRPr="00870BEE" w:rsidRDefault="00692A06" w:rsidP="00870BEE">
            <w:pPr>
              <w:pStyle w:val="SDMTableBoxParaNotNumbered"/>
              <w:spacing w:before="60" w:after="60"/>
              <w:jc w:val="both"/>
              <w:rPr>
                <w:rFonts w:cs="Arial"/>
                <w:b/>
                <w:sz w:val="22"/>
                <w:szCs w:val="22"/>
              </w:rPr>
            </w:pPr>
            <w:r w:rsidRPr="00870BEE">
              <w:rPr>
                <w:rFonts w:cs="Arial"/>
                <w:b/>
                <w:sz w:val="22"/>
                <w:szCs w:val="22"/>
              </w:rPr>
              <w:t>Contact person</w:t>
            </w:r>
          </w:p>
        </w:tc>
        <w:tc>
          <w:tcPr>
            <w:tcW w:w="6515" w:type="dxa"/>
            <w:shd w:val="clear" w:color="auto" w:fill="auto"/>
            <w:tcMar>
              <w:top w:w="28" w:type="dxa"/>
              <w:left w:w="57" w:type="dxa"/>
              <w:bottom w:w="28" w:type="dxa"/>
              <w:right w:w="57" w:type="dxa"/>
            </w:tcMar>
          </w:tcPr>
          <w:p w14:paraId="30B7C21B" w14:textId="37336477" w:rsidR="00692A06" w:rsidRPr="00870BEE" w:rsidRDefault="00EB70BA" w:rsidP="00870BEE">
            <w:pPr>
              <w:pStyle w:val="SDMTableBoxParaNotNumbered"/>
              <w:tabs>
                <w:tab w:val="left" w:pos="1825"/>
              </w:tabs>
              <w:spacing w:before="60" w:after="60"/>
              <w:jc w:val="both"/>
              <w:rPr>
                <w:rFonts w:cs="Arial"/>
                <w:sz w:val="22"/>
                <w:szCs w:val="22"/>
              </w:rPr>
            </w:pPr>
            <w:r w:rsidRPr="00870BEE">
              <w:rPr>
                <w:rFonts w:cs="Arial"/>
                <w:sz w:val="22"/>
                <w:szCs w:val="22"/>
              </w:rPr>
              <w:t xml:space="preserve">Micas </w:t>
            </w:r>
            <w:proofErr w:type="spellStart"/>
            <w:r w:rsidRPr="00870BEE">
              <w:rPr>
                <w:rFonts w:cs="Arial"/>
                <w:sz w:val="22"/>
                <w:szCs w:val="22"/>
              </w:rPr>
              <w:t>Noa</w:t>
            </w:r>
            <w:proofErr w:type="spellEnd"/>
          </w:p>
        </w:tc>
      </w:tr>
    </w:tbl>
    <w:p w14:paraId="199A628F" w14:textId="77777777" w:rsidR="005D371E" w:rsidRPr="00870BEE" w:rsidRDefault="005D371E" w:rsidP="00870BEE">
      <w:pPr>
        <w:pStyle w:val="SDMApp1"/>
        <w:spacing w:before="6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114"/>
        <w:gridCol w:w="6515"/>
      </w:tblGrid>
      <w:tr w:rsidR="00FC0B74" w:rsidRPr="00870BEE" w:rsidDel="00594A40" w14:paraId="03136E1A" w14:textId="2F19F878" w:rsidTr="004115EB">
        <w:trPr>
          <w:cantSplit/>
          <w:tblHeader/>
          <w:del w:id="886" w:author="Christian Ehrat" w:date="2020-08-24T18:11:00Z"/>
        </w:trPr>
        <w:tc>
          <w:tcPr>
            <w:tcW w:w="3114"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28EAA288" w14:textId="0A61D7E5" w:rsidR="00FC0B74" w:rsidRPr="00870BEE" w:rsidDel="00594A40" w:rsidRDefault="00FC0B74" w:rsidP="00870BEE">
            <w:pPr>
              <w:pStyle w:val="SDMTableBoxParaNotNumbered"/>
              <w:keepNext/>
              <w:keepLines/>
              <w:spacing w:before="60" w:after="60"/>
              <w:jc w:val="both"/>
              <w:rPr>
                <w:del w:id="887" w:author="Christian Ehrat" w:date="2020-08-24T18:11:00Z"/>
                <w:rFonts w:cs="Arial"/>
                <w:b/>
                <w:sz w:val="22"/>
                <w:szCs w:val="22"/>
              </w:rPr>
            </w:pPr>
            <w:del w:id="888" w:author="Christian Ehrat" w:date="2020-08-24T18:11:00Z">
              <w:r w:rsidRPr="00870BEE" w:rsidDel="00594A40">
                <w:rPr>
                  <w:rFonts w:cs="Arial"/>
                  <w:b/>
                  <w:sz w:val="22"/>
                  <w:szCs w:val="22"/>
                </w:rPr>
                <w:delText>Coordinating/managing entity and/or project participants</w:delText>
              </w:r>
            </w:del>
          </w:p>
        </w:tc>
        <w:tc>
          <w:tcPr>
            <w:tcW w:w="6515" w:type="dxa"/>
            <w:tcBorders>
              <w:top w:val="single" w:sz="4" w:space="0" w:color="auto"/>
              <w:left w:val="single" w:sz="4" w:space="0" w:color="auto"/>
              <w:bottom w:val="single" w:sz="4" w:space="0" w:color="auto"/>
              <w:right w:val="single" w:sz="4" w:space="0" w:color="auto"/>
              <w:tl2br w:val="nil"/>
              <w:tr2bl w:val="nil"/>
            </w:tcBorders>
            <w:shd w:val="clear" w:color="auto" w:fill="auto"/>
            <w:tcMar>
              <w:top w:w="28" w:type="dxa"/>
              <w:left w:w="57" w:type="dxa"/>
              <w:bottom w:w="28" w:type="dxa"/>
              <w:right w:w="57" w:type="dxa"/>
            </w:tcMar>
            <w:vAlign w:val="center"/>
          </w:tcPr>
          <w:p w14:paraId="4C6A0656" w14:textId="15D8C9C2" w:rsidR="00FC0B74" w:rsidRPr="00870BEE" w:rsidDel="00594A40" w:rsidRDefault="00FC0B74" w:rsidP="00870BEE">
            <w:pPr>
              <w:pStyle w:val="SDMPDDPoASubSection1"/>
              <w:spacing w:before="60"/>
              <w:jc w:val="both"/>
              <w:outlineLvl w:val="1"/>
              <w:rPr>
                <w:del w:id="889" w:author="Christian Ehrat" w:date="2020-08-24T18:11:00Z"/>
                <w:b w:val="0"/>
                <w:szCs w:val="22"/>
              </w:rPr>
            </w:pPr>
            <w:del w:id="890"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Coordinating/managing entity</w:delText>
              </w:r>
            </w:del>
          </w:p>
          <w:p w14:paraId="1A81DD4C" w14:textId="5F112088" w:rsidR="00FC0B74" w:rsidRPr="00870BEE" w:rsidDel="00594A40" w:rsidRDefault="00FC0B74" w:rsidP="00870BEE">
            <w:pPr>
              <w:pStyle w:val="SDMPDDPoASubSection1"/>
              <w:spacing w:before="60"/>
              <w:jc w:val="both"/>
              <w:outlineLvl w:val="1"/>
              <w:rPr>
                <w:del w:id="891" w:author="Christian Ehrat" w:date="2020-08-24T18:11:00Z"/>
                <w:b w:val="0"/>
                <w:szCs w:val="22"/>
              </w:rPr>
            </w:pPr>
            <w:del w:id="892" w:author="Christian Ehrat" w:date="2020-08-24T18:11:00Z">
              <w:r w:rsidRPr="00870BEE" w:rsidDel="00594A40">
                <w:rPr>
                  <w:rFonts w:ascii="MS Gothic" w:eastAsia="MS Gothic" w:hAnsi="MS Gothic" w:cs="MS Gothic" w:hint="eastAsia"/>
                  <w:b w:val="0"/>
                  <w:szCs w:val="22"/>
                </w:rPr>
                <w:delText>☐</w:delText>
              </w:r>
              <w:r w:rsidRPr="00870BEE" w:rsidDel="00594A40">
                <w:rPr>
                  <w:b w:val="0"/>
                  <w:szCs w:val="22"/>
                </w:rPr>
                <w:delText xml:space="preserve"> Project participant</w:delText>
              </w:r>
            </w:del>
          </w:p>
        </w:tc>
      </w:tr>
      <w:tr w:rsidR="00FC0B74" w:rsidRPr="00870BEE" w:rsidDel="00594A40" w14:paraId="2B7FF8F4" w14:textId="42190A96" w:rsidTr="004115EB">
        <w:trPr>
          <w:cantSplit/>
          <w:del w:id="893" w:author="Christian Ehrat" w:date="2020-08-24T18:11:00Z"/>
        </w:trPr>
        <w:tc>
          <w:tcPr>
            <w:tcW w:w="3114" w:type="dxa"/>
            <w:tcBorders>
              <w:top w:val="single" w:sz="4" w:space="0" w:color="auto"/>
              <w:right w:val="single" w:sz="4" w:space="0" w:color="auto"/>
            </w:tcBorders>
            <w:shd w:val="clear" w:color="auto" w:fill="D9D9D9"/>
            <w:tcMar>
              <w:top w:w="28" w:type="dxa"/>
              <w:left w:w="57" w:type="dxa"/>
              <w:bottom w:w="28" w:type="dxa"/>
              <w:right w:w="57" w:type="dxa"/>
            </w:tcMar>
          </w:tcPr>
          <w:p w14:paraId="1B73857C" w14:textId="364585B3" w:rsidR="00FC0B74" w:rsidRPr="00870BEE" w:rsidDel="00594A40" w:rsidRDefault="00FC0B74" w:rsidP="00870BEE">
            <w:pPr>
              <w:pStyle w:val="SDMTableBoxParaNotNumbered"/>
              <w:spacing w:before="60" w:after="60"/>
              <w:jc w:val="both"/>
              <w:rPr>
                <w:del w:id="894" w:author="Christian Ehrat" w:date="2020-08-24T18:11:00Z"/>
                <w:rFonts w:cs="Arial"/>
                <w:b/>
                <w:sz w:val="22"/>
                <w:szCs w:val="22"/>
              </w:rPr>
            </w:pPr>
            <w:del w:id="895" w:author="Christian Ehrat" w:date="2020-08-24T18:11:00Z">
              <w:r w:rsidRPr="00870BEE" w:rsidDel="00594A40">
                <w:rPr>
                  <w:rFonts w:cs="Arial"/>
                  <w:b/>
                  <w:sz w:val="22"/>
                  <w:szCs w:val="22"/>
                </w:rPr>
                <w:delText>Organization name</w:delText>
              </w:r>
            </w:del>
          </w:p>
        </w:tc>
        <w:tc>
          <w:tcPr>
            <w:tcW w:w="6515" w:type="dxa"/>
            <w:tcBorders>
              <w:top w:val="single" w:sz="4" w:space="0" w:color="auto"/>
              <w:left w:val="single" w:sz="4" w:space="0" w:color="auto"/>
            </w:tcBorders>
            <w:shd w:val="clear" w:color="auto" w:fill="auto"/>
            <w:tcMar>
              <w:top w:w="28" w:type="dxa"/>
              <w:left w:w="57" w:type="dxa"/>
              <w:bottom w:w="28" w:type="dxa"/>
              <w:right w:w="57" w:type="dxa"/>
            </w:tcMar>
          </w:tcPr>
          <w:p w14:paraId="39D495B4" w14:textId="64D45DA2" w:rsidR="00FC0B74" w:rsidRPr="00870BEE" w:rsidDel="00594A40" w:rsidRDefault="00FC0B74" w:rsidP="00870BEE">
            <w:pPr>
              <w:pStyle w:val="SDMTableBoxParaNotNumbered"/>
              <w:spacing w:before="60" w:after="60"/>
              <w:jc w:val="both"/>
              <w:rPr>
                <w:del w:id="896" w:author="Christian Ehrat" w:date="2020-08-24T18:11:00Z"/>
                <w:rFonts w:cs="Arial"/>
                <w:sz w:val="22"/>
                <w:szCs w:val="22"/>
              </w:rPr>
            </w:pPr>
            <w:del w:id="897" w:author="Christian Ehrat" w:date="2020-08-24T18:11:00Z">
              <w:r w:rsidRPr="00870BEE" w:rsidDel="00594A40">
                <w:rPr>
                  <w:rFonts w:cs="Arial"/>
                  <w:sz w:val="22"/>
                  <w:szCs w:val="22"/>
                </w:rPr>
                <w:delText>Department for International Development</w:delText>
              </w:r>
            </w:del>
          </w:p>
        </w:tc>
      </w:tr>
      <w:tr w:rsidR="00FC0B74" w:rsidRPr="00870BEE" w:rsidDel="00594A40" w14:paraId="06E3D588" w14:textId="48B505CC" w:rsidTr="004115EB">
        <w:trPr>
          <w:cantSplit/>
          <w:del w:id="898" w:author="Christian Ehrat" w:date="2020-08-24T18:11:00Z"/>
        </w:trPr>
        <w:tc>
          <w:tcPr>
            <w:tcW w:w="3114" w:type="dxa"/>
            <w:shd w:val="clear" w:color="auto" w:fill="D9D9D9"/>
            <w:tcMar>
              <w:top w:w="28" w:type="dxa"/>
              <w:left w:w="57" w:type="dxa"/>
              <w:bottom w:w="28" w:type="dxa"/>
              <w:right w:w="57" w:type="dxa"/>
            </w:tcMar>
          </w:tcPr>
          <w:p w14:paraId="677E64F5" w14:textId="0ABA4BDA" w:rsidR="00FC0B74" w:rsidRPr="00870BEE" w:rsidDel="00594A40" w:rsidRDefault="00FC0B74" w:rsidP="00870BEE">
            <w:pPr>
              <w:pStyle w:val="SDMTableBoxParaNotNumbered"/>
              <w:spacing w:before="60" w:after="60"/>
              <w:jc w:val="both"/>
              <w:rPr>
                <w:del w:id="899" w:author="Christian Ehrat" w:date="2020-08-24T18:11:00Z"/>
                <w:rFonts w:cs="Arial"/>
                <w:b/>
                <w:sz w:val="22"/>
                <w:szCs w:val="22"/>
              </w:rPr>
            </w:pPr>
            <w:del w:id="900" w:author="Christian Ehrat" w:date="2020-08-24T18:11:00Z">
              <w:r w:rsidRPr="00870BEE" w:rsidDel="00594A40">
                <w:rPr>
                  <w:rFonts w:cs="Arial"/>
                  <w:b/>
                  <w:sz w:val="22"/>
                  <w:szCs w:val="22"/>
                </w:rPr>
                <w:delText>Country</w:delText>
              </w:r>
            </w:del>
          </w:p>
        </w:tc>
        <w:tc>
          <w:tcPr>
            <w:tcW w:w="6515" w:type="dxa"/>
            <w:shd w:val="clear" w:color="auto" w:fill="auto"/>
            <w:tcMar>
              <w:top w:w="28" w:type="dxa"/>
              <w:left w:w="57" w:type="dxa"/>
              <w:bottom w:w="28" w:type="dxa"/>
              <w:right w:w="57" w:type="dxa"/>
            </w:tcMar>
          </w:tcPr>
          <w:p w14:paraId="76F3ED4F" w14:textId="2122A231" w:rsidR="00FC0B74" w:rsidRPr="00870BEE" w:rsidDel="00594A40" w:rsidRDefault="00FC0B74" w:rsidP="00870BEE">
            <w:pPr>
              <w:pStyle w:val="SDMTableBoxParaNotNumbered"/>
              <w:spacing w:before="60" w:after="60"/>
              <w:jc w:val="both"/>
              <w:rPr>
                <w:del w:id="901" w:author="Christian Ehrat" w:date="2020-08-24T18:11:00Z"/>
                <w:rFonts w:cs="Arial"/>
                <w:sz w:val="22"/>
                <w:szCs w:val="22"/>
              </w:rPr>
            </w:pPr>
            <w:del w:id="902" w:author="Christian Ehrat" w:date="2020-08-24T18:11:00Z">
              <w:r w:rsidRPr="00870BEE" w:rsidDel="00594A40">
                <w:rPr>
                  <w:rFonts w:cs="Arial"/>
                  <w:sz w:val="22"/>
                  <w:szCs w:val="22"/>
                </w:rPr>
                <w:delText>United Kingdom</w:delText>
              </w:r>
            </w:del>
          </w:p>
        </w:tc>
      </w:tr>
      <w:tr w:rsidR="00FC0B74" w:rsidRPr="005D3C22" w:rsidDel="00594A40" w14:paraId="747B0958" w14:textId="54E4579E" w:rsidTr="004115EB">
        <w:trPr>
          <w:cantSplit/>
          <w:del w:id="903" w:author="Christian Ehrat" w:date="2020-08-24T18:11:00Z"/>
        </w:trPr>
        <w:tc>
          <w:tcPr>
            <w:tcW w:w="3114" w:type="dxa"/>
            <w:shd w:val="clear" w:color="auto" w:fill="D9D9D9"/>
            <w:tcMar>
              <w:top w:w="28" w:type="dxa"/>
              <w:left w:w="57" w:type="dxa"/>
              <w:bottom w:w="28" w:type="dxa"/>
              <w:right w:w="57" w:type="dxa"/>
            </w:tcMar>
          </w:tcPr>
          <w:p w14:paraId="6D83702F" w14:textId="5F7A812B" w:rsidR="00FC0B74" w:rsidRPr="00870BEE" w:rsidDel="00594A40" w:rsidRDefault="00FC0B74" w:rsidP="00870BEE">
            <w:pPr>
              <w:pStyle w:val="SDMTableBoxParaNotNumbered"/>
              <w:spacing w:before="60" w:after="60"/>
              <w:jc w:val="both"/>
              <w:rPr>
                <w:del w:id="904" w:author="Christian Ehrat" w:date="2020-08-24T18:11:00Z"/>
                <w:rFonts w:cs="Arial"/>
                <w:b/>
                <w:sz w:val="22"/>
                <w:szCs w:val="22"/>
              </w:rPr>
            </w:pPr>
            <w:del w:id="905" w:author="Christian Ehrat" w:date="2020-08-24T18:11:00Z">
              <w:r w:rsidRPr="00870BEE" w:rsidDel="00594A40">
                <w:rPr>
                  <w:rFonts w:cs="Arial"/>
                  <w:b/>
                  <w:sz w:val="22"/>
                  <w:szCs w:val="22"/>
                </w:rPr>
                <w:delText>Address</w:delText>
              </w:r>
            </w:del>
          </w:p>
        </w:tc>
        <w:tc>
          <w:tcPr>
            <w:tcW w:w="6515" w:type="dxa"/>
            <w:shd w:val="clear" w:color="auto" w:fill="auto"/>
            <w:tcMar>
              <w:top w:w="28" w:type="dxa"/>
              <w:left w:w="57" w:type="dxa"/>
              <w:bottom w:w="28" w:type="dxa"/>
              <w:right w:w="57" w:type="dxa"/>
            </w:tcMar>
          </w:tcPr>
          <w:p w14:paraId="6673BA9A" w14:textId="75502CCE" w:rsidR="00FC0B74" w:rsidRPr="00870BEE" w:rsidDel="00594A40" w:rsidRDefault="00FC0B74" w:rsidP="00870BEE">
            <w:pPr>
              <w:pStyle w:val="SDMTableBoxParaNotNumbered"/>
              <w:spacing w:before="60" w:after="60"/>
              <w:jc w:val="both"/>
              <w:rPr>
                <w:del w:id="906" w:author="Christian Ehrat" w:date="2020-08-24T18:11:00Z"/>
                <w:rFonts w:cs="Arial"/>
                <w:sz w:val="22"/>
                <w:szCs w:val="22"/>
                <w:lang w:val="pt-BR"/>
              </w:rPr>
            </w:pPr>
            <w:del w:id="907" w:author="Christian Ehrat" w:date="2020-08-24T18:11:00Z">
              <w:r w:rsidRPr="00870BEE" w:rsidDel="00594A40">
                <w:rPr>
                  <w:rFonts w:cs="Arial"/>
                  <w:sz w:val="22"/>
                  <w:szCs w:val="22"/>
                  <w:lang w:val="pt-BR"/>
                </w:rPr>
                <w:delText>Avda. Filipe Samuel Magaia</w:delText>
              </w:r>
            </w:del>
          </w:p>
          <w:p w14:paraId="00CA85C8" w14:textId="1ADABF29" w:rsidR="00FC0B74" w:rsidRPr="00870BEE" w:rsidDel="00594A40" w:rsidRDefault="00FC0B74" w:rsidP="00870BEE">
            <w:pPr>
              <w:pStyle w:val="SDMTableBoxParaNotNumbered"/>
              <w:spacing w:before="60" w:after="60"/>
              <w:jc w:val="both"/>
              <w:rPr>
                <w:del w:id="908" w:author="Christian Ehrat" w:date="2020-08-24T18:11:00Z"/>
                <w:rFonts w:cs="Arial"/>
                <w:sz w:val="22"/>
                <w:szCs w:val="22"/>
                <w:lang w:val="pt-BR"/>
              </w:rPr>
            </w:pPr>
            <w:del w:id="909" w:author="Christian Ehrat" w:date="2020-08-24T18:11:00Z">
              <w:r w:rsidRPr="00870BEE" w:rsidDel="00594A40">
                <w:rPr>
                  <w:rFonts w:cs="Arial"/>
                  <w:sz w:val="22"/>
                  <w:szCs w:val="22"/>
                  <w:lang w:val="pt-BR"/>
                </w:rPr>
                <w:delText>No. 1675, Maputo, Mozambique</w:delText>
              </w:r>
            </w:del>
          </w:p>
        </w:tc>
      </w:tr>
      <w:tr w:rsidR="00FC0B74" w:rsidRPr="00870BEE" w:rsidDel="00594A40" w14:paraId="08B15A46" w14:textId="286B37AF" w:rsidTr="004115EB">
        <w:trPr>
          <w:cantSplit/>
          <w:del w:id="910" w:author="Christian Ehrat" w:date="2020-08-24T18:11:00Z"/>
        </w:trPr>
        <w:tc>
          <w:tcPr>
            <w:tcW w:w="3114" w:type="dxa"/>
            <w:shd w:val="clear" w:color="auto" w:fill="D9D9D9"/>
            <w:tcMar>
              <w:top w:w="28" w:type="dxa"/>
              <w:left w:w="57" w:type="dxa"/>
              <w:bottom w:w="28" w:type="dxa"/>
              <w:right w:w="57" w:type="dxa"/>
            </w:tcMar>
          </w:tcPr>
          <w:p w14:paraId="2F225DF2" w14:textId="096F3E3F" w:rsidR="00FC0B74" w:rsidRPr="00870BEE" w:rsidDel="00594A40" w:rsidRDefault="00FC0B74" w:rsidP="00870BEE">
            <w:pPr>
              <w:pStyle w:val="SDMTableBoxParaNotNumbered"/>
              <w:spacing w:before="60" w:after="60"/>
              <w:jc w:val="both"/>
              <w:rPr>
                <w:del w:id="911" w:author="Christian Ehrat" w:date="2020-08-24T18:11:00Z"/>
                <w:rFonts w:cs="Arial"/>
                <w:b/>
                <w:sz w:val="22"/>
                <w:szCs w:val="22"/>
              </w:rPr>
            </w:pPr>
            <w:del w:id="912" w:author="Christian Ehrat" w:date="2020-08-24T18:11:00Z">
              <w:r w:rsidRPr="00870BEE" w:rsidDel="00594A40">
                <w:rPr>
                  <w:rFonts w:cs="Arial"/>
                  <w:b/>
                  <w:sz w:val="22"/>
                  <w:szCs w:val="22"/>
                </w:rPr>
                <w:delText>Telephone</w:delText>
              </w:r>
            </w:del>
          </w:p>
        </w:tc>
        <w:tc>
          <w:tcPr>
            <w:tcW w:w="6515" w:type="dxa"/>
            <w:shd w:val="clear" w:color="auto" w:fill="auto"/>
            <w:tcMar>
              <w:top w:w="28" w:type="dxa"/>
              <w:left w:w="57" w:type="dxa"/>
              <w:bottom w:w="28" w:type="dxa"/>
              <w:right w:w="57" w:type="dxa"/>
            </w:tcMar>
          </w:tcPr>
          <w:p w14:paraId="547ADE5C" w14:textId="08C92A5F" w:rsidR="00FC0B74" w:rsidRPr="00870BEE" w:rsidDel="00594A40" w:rsidRDefault="00FC0B74" w:rsidP="00870BEE">
            <w:pPr>
              <w:pStyle w:val="SDMTableBoxParaNotNumbered"/>
              <w:spacing w:before="60" w:after="60"/>
              <w:rPr>
                <w:del w:id="913" w:author="Christian Ehrat" w:date="2020-08-24T18:11:00Z"/>
                <w:rFonts w:cs="Arial"/>
                <w:sz w:val="22"/>
                <w:szCs w:val="22"/>
              </w:rPr>
            </w:pPr>
            <w:del w:id="914" w:author="Christian Ehrat" w:date="2020-08-24T18:11:00Z">
              <w:r w:rsidRPr="00870BEE" w:rsidDel="00594A40">
                <w:rPr>
                  <w:rFonts w:cs="Arial"/>
                  <w:color w:val="0B0C0C"/>
                  <w:sz w:val="22"/>
                  <w:szCs w:val="22"/>
                  <w:shd w:val="clear" w:color="auto" w:fill="FFFFFF"/>
                </w:rPr>
                <w:delText>+258 21 351400</w:delText>
              </w:r>
            </w:del>
          </w:p>
        </w:tc>
      </w:tr>
      <w:tr w:rsidR="00FC0B74" w:rsidRPr="00870BEE" w:rsidDel="00594A40" w14:paraId="75C41FEF" w14:textId="36A0E51E" w:rsidTr="004115EB">
        <w:trPr>
          <w:cantSplit/>
          <w:del w:id="915" w:author="Christian Ehrat" w:date="2020-08-24T18:11:00Z"/>
        </w:trPr>
        <w:tc>
          <w:tcPr>
            <w:tcW w:w="3114" w:type="dxa"/>
            <w:shd w:val="clear" w:color="auto" w:fill="D9D9D9"/>
            <w:tcMar>
              <w:top w:w="28" w:type="dxa"/>
              <w:left w:w="57" w:type="dxa"/>
              <w:bottom w:w="28" w:type="dxa"/>
              <w:right w:w="57" w:type="dxa"/>
            </w:tcMar>
          </w:tcPr>
          <w:p w14:paraId="16E0E3A8" w14:textId="2F910536" w:rsidR="00FC0B74" w:rsidRPr="00870BEE" w:rsidDel="00594A40" w:rsidRDefault="00FC0B74" w:rsidP="00870BEE">
            <w:pPr>
              <w:pStyle w:val="SDMTableBoxParaNotNumbered"/>
              <w:spacing w:before="60" w:after="60"/>
              <w:jc w:val="both"/>
              <w:rPr>
                <w:del w:id="916" w:author="Christian Ehrat" w:date="2020-08-24T18:11:00Z"/>
                <w:rFonts w:cs="Arial"/>
                <w:b/>
                <w:sz w:val="22"/>
                <w:szCs w:val="22"/>
              </w:rPr>
            </w:pPr>
            <w:del w:id="917" w:author="Christian Ehrat" w:date="2020-08-24T18:11:00Z">
              <w:r w:rsidRPr="00870BEE" w:rsidDel="00594A40">
                <w:rPr>
                  <w:rFonts w:cs="Arial"/>
                  <w:b/>
                  <w:sz w:val="22"/>
                  <w:szCs w:val="22"/>
                </w:rPr>
                <w:delText>Fax</w:delText>
              </w:r>
            </w:del>
          </w:p>
        </w:tc>
        <w:tc>
          <w:tcPr>
            <w:tcW w:w="6515" w:type="dxa"/>
            <w:shd w:val="clear" w:color="auto" w:fill="auto"/>
            <w:tcMar>
              <w:top w:w="28" w:type="dxa"/>
              <w:left w:w="57" w:type="dxa"/>
              <w:bottom w:w="28" w:type="dxa"/>
              <w:right w:w="57" w:type="dxa"/>
            </w:tcMar>
          </w:tcPr>
          <w:p w14:paraId="4C8A6EA9" w14:textId="2ED4D94B" w:rsidR="00FC0B74" w:rsidRPr="00870BEE" w:rsidDel="00594A40" w:rsidRDefault="00FC0B74" w:rsidP="00870BEE">
            <w:pPr>
              <w:pStyle w:val="SDMTableBoxParaNotNumbered"/>
              <w:spacing w:before="60" w:after="60"/>
              <w:jc w:val="both"/>
              <w:rPr>
                <w:del w:id="918" w:author="Christian Ehrat" w:date="2020-08-24T18:11:00Z"/>
                <w:rFonts w:cs="Arial"/>
                <w:sz w:val="22"/>
                <w:szCs w:val="22"/>
              </w:rPr>
            </w:pPr>
            <w:del w:id="919" w:author="Christian Ehrat" w:date="2020-08-24T18:11:00Z">
              <w:r w:rsidRPr="00870BEE" w:rsidDel="00594A40">
                <w:rPr>
                  <w:rFonts w:cs="Arial"/>
                  <w:color w:val="0B0C0C"/>
                  <w:sz w:val="22"/>
                  <w:szCs w:val="22"/>
                  <w:shd w:val="clear" w:color="auto" w:fill="FFFFFF"/>
                </w:rPr>
                <w:delText>+258 21 351450</w:delText>
              </w:r>
            </w:del>
          </w:p>
        </w:tc>
      </w:tr>
      <w:tr w:rsidR="00FC0B74" w:rsidRPr="00870BEE" w:rsidDel="00594A40" w14:paraId="27E4C298" w14:textId="2E25AC5D" w:rsidTr="004115EB">
        <w:trPr>
          <w:cantSplit/>
          <w:del w:id="920" w:author="Christian Ehrat" w:date="2020-08-24T18:11:00Z"/>
        </w:trPr>
        <w:tc>
          <w:tcPr>
            <w:tcW w:w="3114" w:type="dxa"/>
            <w:shd w:val="clear" w:color="auto" w:fill="D9D9D9"/>
            <w:tcMar>
              <w:top w:w="28" w:type="dxa"/>
              <w:left w:w="57" w:type="dxa"/>
              <w:bottom w:w="28" w:type="dxa"/>
              <w:right w:w="57" w:type="dxa"/>
            </w:tcMar>
          </w:tcPr>
          <w:p w14:paraId="000A0C2A" w14:textId="0B4FB052" w:rsidR="00FC0B74" w:rsidRPr="00870BEE" w:rsidDel="00594A40" w:rsidRDefault="00FC0B74" w:rsidP="00870BEE">
            <w:pPr>
              <w:pStyle w:val="SDMTableBoxParaNotNumbered"/>
              <w:spacing w:before="60" w:after="60"/>
              <w:jc w:val="both"/>
              <w:rPr>
                <w:del w:id="921" w:author="Christian Ehrat" w:date="2020-08-24T18:11:00Z"/>
                <w:rFonts w:cs="Arial"/>
                <w:b/>
                <w:sz w:val="22"/>
                <w:szCs w:val="22"/>
              </w:rPr>
            </w:pPr>
            <w:del w:id="922" w:author="Christian Ehrat" w:date="2020-08-24T18:11:00Z">
              <w:r w:rsidRPr="00870BEE" w:rsidDel="00594A40">
                <w:rPr>
                  <w:rFonts w:cs="Arial"/>
                  <w:b/>
                  <w:sz w:val="22"/>
                  <w:szCs w:val="22"/>
                </w:rPr>
                <w:delText>E-mail</w:delText>
              </w:r>
            </w:del>
          </w:p>
        </w:tc>
        <w:tc>
          <w:tcPr>
            <w:tcW w:w="6515" w:type="dxa"/>
            <w:shd w:val="clear" w:color="auto" w:fill="auto"/>
            <w:tcMar>
              <w:top w:w="28" w:type="dxa"/>
              <w:left w:w="57" w:type="dxa"/>
              <w:bottom w:w="28" w:type="dxa"/>
              <w:right w:w="57" w:type="dxa"/>
            </w:tcMar>
          </w:tcPr>
          <w:p w14:paraId="1C814FF2" w14:textId="7B776334" w:rsidR="00FC0B74" w:rsidRPr="00870BEE" w:rsidDel="00594A40" w:rsidRDefault="00EA45F0" w:rsidP="00870BEE">
            <w:pPr>
              <w:pStyle w:val="SDMTableBoxParaNotNumbered"/>
              <w:spacing w:before="60" w:after="60"/>
              <w:jc w:val="both"/>
              <w:rPr>
                <w:del w:id="923" w:author="Christian Ehrat" w:date="2020-08-24T18:11:00Z"/>
                <w:rFonts w:cs="Arial"/>
                <w:sz w:val="22"/>
                <w:szCs w:val="22"/>
              </w:rPr>
            </w:pPr>
            <w:del w:id="924" w:author="Christian Ehrat" w:date="2020-08-24T18:11:00Z">
              <w:r w:rsidDel="00594A40">
                <w:fldChar w:fldCharType="begin"/>
              </w:r>
              <w:r w:rsidDel="00594A40">
                <w:delInstrText xml:space="preserve"> HYPERLINK "mailto:enquiry@dfid.gov.uk" </w:delInstrText>
              </w:r>
              <w:r w:rsidDel="00594A40">
                <w:fldChar w:fldCharType="separate"/>
              </w:r>
              <w:r w:rsidR="00870BEE" w:rsidRPr="00870BEE" w:rsidDel="00594A40">
                <w:rPr>
                  <w:rStyle w:val="Hyperlink"/>
                  <w:rFonts w:cs="Arial"/>
                  <w:sz w:val="22"/>
                  <w:szCs w:val="22"/>
                </w:rPr>
                <w:delText>enquiry@dfid.gov.uk</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FC0B74" w:rsidRPr="00870BEE" w:rsidDel="00594A40" w14:paraId="72872925" w14:textId="151AE3D2" w:rsidTr="004115EB">
        <w:trPr>
          <w:cantSplit/>
          <w:del w:id="925" w:author="Christian Ehrat" w:date="2020-08-24T18:11:00Z"/>
        </w:trPr>
        <w:tc>
          <w:tcPr>
            <w:tcW w:w="3114" w:type="dxa"/>
            <w:shd w:val="clear" w:color="auto" w:fill="D9D9D9"/>
            <w:tcMar>
              <w:top w:w="28" w:type="dxa"/>
              <w:left w:w="57" w:type="dxa"/>
              <w:bottom w:w="28" w:type="dxa"/>
              <w:right w:w="57" w:type="dxa"/>
            </w:tcMar>
          </w:tcPr>
          <w:p w14:paraId="0E0A13DE" w14:textId="4DEC954C" w:rsidR="00FC0B74" w:rsidRPr="00870BEE" w:rsidDel="00594A40" w:rsidRDefault="00FC0B74" w:rsidP="00870BEE">
            <w:pPr>
              <w:pStyle w:val="SDMTableBoxParaNotNumbered"/>
              <w:spacing w:before="60" w:after="60"/>
              <w:jc w:val="both"/>
              <w:rPr>
                <w:del w:id="926" w:author="Christian Ehrat" w:date="2020-08-24T18:11:00Z"/>
                <w:rFonts w:cs="Arial"/>
                <w:b/>
                <w:sz w:val="22"/>
                <w:szCs w:val="22"/>
              </w:rPr>
            </w:pPr>
            <w:del w:id="927" w:author="Christian Ehrat" w:date="2020-08-24T18:11:00Z">
              <w:r w:rsidRPr="00870BEE" w:rsidDel="00594A40">
                <w:rPr>
                  <w:rFonts w:cs="Arial"/>
                  <w:b/>
                  <w:sz w:val="22"/>
                  <w:szCs w:val="22"/>
                </w:rPr>
                <w:delText>Website</w:delText>
              </w:r>
            </w:del>
          </w:p>
        </w:tc>
        <w:tc>
          <w:tcPr>
            <w:tcW w:w="6515" w:type="dxa"/>
            <w:shd w:val="clear" w:color="auto" w:fill="auto"/>
            <w:tcMar>
              <w:top w:w="28" w:type="dxa"/>
              <w:left w:w="57" w:type="dxa"/>
              <w:bottom w:w="28" w:type="dxa"/>
              <w:right w:w="57" w:type="dxa"/>
            </w:tcMar>
          </w:tcPr>
          <w:p w14:paraId="33A8EC8A" w14:textId="434DA760" w:rsidR="00FC0B74" w:rsidRPr="00870BEE" w:rsidDel="00594A40" w:rsidRDefault="00EA45F0" w:rsidP="00870BEE">
            <w:pPr>
              <w:pStyle w:val="SDMTableBoxParaNotNumbered"/>
              <w:spacing w:before="60" w:after="60"/>
              <w:jc w:val="both"/>
              <w:rPr>
                <w:del w:id="928" w:author="Christian Ehrat" w:date="2020-08-24T18:11:00Z"/>
                <w:rFonts w:cs="Arial"/>
                <w:sz w:val="22"/>
                <w:szCs w:val="22"/>
              </w:rPr>
            </w:pPr>
            <w:del w:id="929" w:author="Christian Ehrat" w:date="2020-08-24T18:11:00Z">
              <w:r w:rsidDel="00594A40">
                <w:fldChar w:fldCharType="begin"/>
              </w:r>
              <w:r w:rsidDel="00594A40">
                <w:delInstrText xml:space="preserve"> HYPERLINK "https://www.gov.uk/world/organisations/dfid-mozambique" </w:delInstrText>
              </w:r>
              <w:r w:rsidDel="00594A40">
                <w:fldChar w:fldCharType="separate"/>
              </w:r>
              <w:r w:rsidR="00870BEE" w:rsidRPr="00870BEE" w:rsidDel="00594A40">
                <w:rPr>
                  <w:rStyle w:val="Hyperlink"/>
                  <w:rFonts w:cs="Arial"/>
                  <w:sz w:val="22"/>
                  <w:szCs w:val="22"/>
                </w:rPr>
                <w:delText>https://www.gov.uk/world/organisations/dfid-mozambique</w:delText>
              </w:r>
              <w:r w:rsidDel="00594A40">
                <w:rPr>
                  <w:rStyle w:val="Hyperlink"/>
                  <w:rFonts w:cs="Arial"/>
                  <w:szCs w:val="22"/>
                </w:rPr>
                <w:fldChar w:fldCharType="end"/>
              </w:r>
              <w:r w:rsidR="00870BEE" w:rsidRPr="00870BEE" w:rsidDel="00594A40">
                <w:rPr>
                  <w:rFonts w:cs="Arial"/>
                  <w:sz w:val="22"/>
                  <w:szCs w:val="22"/>
                </w:rPr>
                <w:delText xml:space="preserve"> </w:delText>
              </w:r>
            </w:del>
          </w:p>
        </w:tc>
      </w:tr>
      <w:tr w:rsidR="00FC0B74" w:rsidRPr="00870BEE" w:rsidDel="00594A40" w14:paraId="556EEEDF" w14:textId="6A0B4649" w:rsidTr="004115EB">
        <w:trPr>
          <w:cantSplit/>
          <w:del w:id="930" w:author="Christian Ehrat" w:date="2020-08-24T18:11:00Z"/>
        </w:trPr>
        <w:tc>
          <w:tcPr>
            <w:tcW w:w="3114" w:type="dxa"/>
            <w:shd w:val="clear" w:color="auto" w:fill="D9D9D9"/>
            <w:tcMar>
              <w:top w:w="28" w:type="dxa"/>
              <w:left w:w="57" w:type="dxa"/>
              <w:bottom w:w="28" w:type="dxa"/>
              <w:right w:w="57" w:type="dxa"/>
            </w:tcMar>
          </w:tcPr>
          <w:p w14:paraId="4642676D" w14:textId="5342143E" w:rsidR="00FC0B74" w:rsidRPr="00870BEE" w:rsidDel="00594A40" w:rsidRDefault="00FC0B74" w:rsidP="00870BEE">
            <w:pPr>
              <w:pStyle w:val="SDMTableBoxParaNotNumbered"/>
              <w:spacing w:before="60" w:after="60"/>
              <w:jc w:val="both"/>
              <w:rPr>
                <w:del w:id="931" w:author="Christian Ehrat" w:date="2020-08-24T18:11:00Z"/>
                <w:rFonts w:cs="Arial"/>
                <w:b/>
                <w:sz w:val="22"/>
                <w:szCs w:val="22"/>
              </w:rPr>
            </w:pPr>
            <w:del w:id="932" w:author="Christian Ehrat" w:date="2020-08-24T18:11:00Z">
              <w:r w:rsidRPr="00870BEE" w:rsidDel="00594A40">
                <w:rPr>
                  <w:rFonts w:cs="Arial"/>
                  <w:b/>
                  <w:sz w:val="22"/>
                  <w:szCs w:val="22"/>
                </w:rPr>
                <w:delText>Contact person</w:delText>
              </w:r>
            </w:del>
          </w:p>
        </w:tc>
        <w:tc>
          <w:tcPr>
            <w:tcW w:w="6515" w:type="dxa"/>
            <w:shd w:val="clear" w:color="auto" w:fill="auto"/>
            <w:tcMar>
              <w:top w:w="28" w:type="dxa"/>
              <w:left w:w="57" w:type="dxa"/>
              <w:bottom w:w="28" w:type="dxa"/>
              <w:right w:w="57" w:type="dxa"/>
            </w:tcMar>
          </w:tcPr>
          <w:p w14:paraId="7C86AB84" w14:textId="503A5CE9" w:rsidR="00FC0B74" w:rsidRPr="00870BEE" w:rsidDel="00594A40" w:rsidRDefault="00FC0B74" w:rsidP="00870BEE">
            <w:pPr>
              <w:pStyle w:val="SDMTableBoxParaNotNumbered"/>
              <w:tabs>
                <w:tab w:val="left" w:pos="1825"/>
              </w:tabs>
              <w:spacing w:before="60" w:after="60"/>
              <w:jc w:val="both"/>
              <w:rPr>
                <w:del w:id="933" w:author="Christian Ehrat" w:date="2020-08-24T18:11:00Z"/>
                <w:rFonts w:cs="Arial"/>
                <w:sz w:val="22"/>
                <w:szCs w:val="22"/>
              </w:rPr>
            </w:pPr>
            <w:del w:id="934" w:author="Christian Ehrat" w:date="2020-08-24T18:11:00Z">
              <w:r w:rsidRPr="00870BEE" w:rsidDel="00594A40">
                <w:rPr>
                  <w:rFonts w:cs="Arial"/>
                  <w:sz w:val="22"/>
                  <w:szCs w:val="22"/>
                </w:rPr>
                <w:delText>Cate Turton</w:delText>
              </w:r>
            </w:del>
          </w:p>
        </w:tc>
      </w:tr>
    </w:tbl>
    <w:p w14:paraId="75900AC8" w14:textId="687BE607" w:rsidR="006E0D7C" w:rsidRDefault="006E0D7C" w:rsidP="00EA1427">
      <w:pPr>
        <w:pStyle w:val="SDMApp1"/>
        <w:jc w:val="both"/>
      </w:pPr>
    </w:p>
    <w:p w14:paraId="743494E6" w14:textId="77777777" w:rsidR="006E0D7C" w:rsidRDefault="006E0D7C">
      <w:pPr>
        <w:rPr>
          <w:rFonts w:cs="Arial"/>
          <w:b/>
          <w:sz w:val="24"/>
          <w:szCs w:val="24"/>
        </w:rPr>
      </w:pPr>
      <w:r>
        <w:br w:type="page"/>
      </w:r>
    </w:p>
    <w:p w14:paraId="3B83E48D" w14:textId="77777777" w:rsidR="00D079B4" w:rsidRPr="00D011CE" w:rsidRDefault="00D079B4" w:rsidP="00EA1427">
      <w:pPr>
        <w:pStyle w:val="SDMAppTitle"/>
        <w:keepLines w:val="0"/>
        <w:pageBreakBefore w:val="0"/>
        <w:tabs>
          <w:tab w:val="left" w:pos="1985"/>
        </w:tabs>
        <w:ind w:left="1985" w:hanging="1985"/>
        <w:jc w:val="both"/>
        <w:rPr>
          <w:sz w:val="28"/>
          <w:szCs w:val="28"/>
        </w:rPr>
      </w:pPr>
      <w:r w:rsidRPr="00D011CE">
        <w:rPr>
          <w:sz w:val="28"/>
          <w:szCs w:val="28"/>
        </w:rPr>
        <w:lastRenderedPageBreak/>
        <w:t>Affirmation regarding public funding</w:t>
      </w:r>
      <w:bookmarkEnd w:id="669"/>
      <w:bookmarkEnd w:id="670"/>
    </w:p>
    <w:p w14:paraId="4DE3D97A" w14:textId="7F6DCC5D" w:rsidR="00222BEB" w:rsidRDefault="006E0D7C" w:rsidP="00EA1427">
      <w:pPr>
        <w:jc w:val="both"/>
        <w:rPr>
          <w:rFonts w:cs="Arial"/>
        </w:rPr>
      </w:pPr>
      <w:r>
        <w:rPr>
          <w:rFonts w:cs="Arial"/>
        </w:rPr>
        <w:t>N/A</w:t>
      </w:r>
    </w:p>
    <w:p w14:paraId="20412D26" w14:textId="77777777" w:rsidR="006E0D7C" w:rsidRPr="00D011CE" w:rsidRDefault="006E0D7C" w:rsidP="00EA1427">
      <w:pPr>
        <w:jc w:val="both"/>
        <w:rPr>
          <w:rFonts w:cs="Arial"/>
        </w:rPr>
      </w:pPr>
    </w:p>
    <w:p w14:paraId="391AF882" w14:textId="77777777" w:rsidR="00D079B4" w:rsidRPr="00D011CE" w:rsidRDefault="00D079B4" w:rsidP="00EA1427">
      <w:pPr>
        <w:pStyle w:val="SDMAppTitle"/>
        <w:pageBreakBefore w:val="0"/>
        <w:tabs>
          <w:tab w:val="left" w:pos="1985"/>
        </w:tabs>
        <w:ind w:left="1985" w:hanging="1985"/>
        <w:jc w:val="both"/>
        <w:rPr>
          <w:sz w:val="28"/>
          <w:szCs w:val="28"/>
        </w:rPr>
      </w:pPr>
      <w:r w:rsidRPr="00D011CE">
        <w:rPr>
          <w:sz w:val="28"/>
          <w:szCs w:val="28"/>
        </w:rPr>
        <w:t>Applicability of methodologies and standardized baselines</w:t>
      </w:r>
    </w:p>
    <w:p w14:paraId="5ABC6F3D" w14:textId="43E7DF00" w:rsidR="00222BEB" w:rsidRDefault="006E0D7C" w:rsidP="00EA1427">
      <w:pPr>
        <w:jc w:val="both"/>
        <w:rPr>
          <w:rFonts w:cs="Arial"/>
        </w:rPr>
      </w:pPr>
      <w:r>
        <w:rPr>
          <w:rFonts w:cs="Arial"/>
        </w:rPr>
        <w:t>N/A</w:t>
      </w:r>
    </w:p>
    <w:p w14:paraId="32460984" w14:textId="77777777" w:rsidR="006E0D7C" w:rsidRPr="00D011CE" w:rsidRDefault="006E0D7C" w:rsidP="00EA1427">
      <w:pPr>
        <w:jc w:val="both"/>
        <w:rPr>
          <w:rFonts w:cs="Arial"/>
        </w:rPr>
      </w:pPr>
    </w:p>
    <w:p w14:paraId="0A04531A" w14:textId="77777777" w:rsidR="00D079B4" w:rsidRPr="00D011CE" w:rsidRDefault="00D079B4" w:rsidP="00EA1427">
      <w:pPr>
        <w:pStyle w:val="SDMAppTitle"/>
        <w:pageBreakBefore w:val="0"/>
        <w:tabs>
          <w:tab w:val="left" w:pos="1985"/>
        </w:tabs>
        <w:ind w:left="1985" w:hanging="1985"/>
        <w:jc w:val="both"/>
        <w:rPr>
          <w:sz w:val="28"/>
          <w:szCs w:val="28"/>
        </w:rPr>
      </w:pPr>
      <w:bookmarkStart w:id="935" w:name="_Ref341102450"/>
      <w:bookmarkStart w:id="936" w:name="_Ref341102474"/>
      <w:bookmarkStart w:id="937" w:name="_Ref341102494"/>
      <w:bookmarkStart w:id="938" w:name="_Ref341102524"/>
      <w:bookmarkStart w:id="939" w:name="_Toc341458556"/>
      <w:r w:rsidRPr="00D011CE">
        <w:rPr>
          <w:sz w:val="28"/>
          <w:szCs w:val="28"/>
        </w:rPr>
        <w:t xml:space="preserve">Further background information on </w:t>
      </w:r>
      <w:r w:rsidR="00DE1417" w:rsidRPr="00D011CE">
        <w:rPr>
          <w:sz w:val="28"/>
          <w:szCs w:val="28"/>
        </w:rPr>
        <w:t>ex ante</w:t>
      </w:r>
      <w:r w:rsidRPr="00D011CE">
        <w:rPr>
          <w:sz w:val="28"/>
          <w:szCs w:val="28"/>
        </w:rPr>
        <w:t xml:space="preserve"> calculation of emission reductions</w:t>
      </w:r>
      <w:bookmarkEnd w:id="935"/>
      <w:bookmarkEnd w:id="936"/>
      <w:bookmarkEnd w:id="937"/>
      <w:bookmarkEnd w:id="938"/>
      <w:bookmarkEnd w:id="939"/>
    </w:p>
    <w:p w14:paraId="62F4BB0D" w14:textId="38269CA2" w:rsidR="00222BEB" w:rsidRDefault="006E0D7C" w:rsidP="00EA1427">
      <w:pPr>
        <w:jc w:val="both"/>
        <w:rPr>
          <w:rFonts w:cs="Arial"/>
        </w:rPr>
      </w:pPr>
      <w:r>
        <w:rPr>
          <w:rFonts w:cs="Arial"/>
        </w:rPr>
        <w:t>N/A</w:t>
      </w:r>
    </w:p>
    <w:p w14:paraId="3162D8DE" w14:textId="77777777" w:rsidR="006E0D7C" w:rsidRPr="00D011CE" w:rsidRDefault="006E0D7C" w:rsidP="00EA1427">
      <w:pPr>
        <w:jc w:val="both"/>
        <w:rPr>
          <w:rFonts w:cs="Arial"/>
        </w:rPr>
      </w:pPr>
    </w:p>
    <w:p w14:paraId="61B8BAD0" w14:textId="77777777" w:rsidR="00D079B4" w:rsidRPr="00D011CE" w:rsidRDefault="00D079B4" w:rsidP="00EA1427">
      <w:pPr>
        <w:pStyle w:val="SDMAppTitle"/>
        <w:pageBreakBefore w:val="0"/>
        <w:tabs>
          <w:tab w:val="left" w:pos="1985"/>
        </w:tabs>
        <w:ind w:left="1985" w:hanging="1985"/>
        <w:jc w:val="both"/>
        <w:rPr>
          <w:sz w:val="28"/>
          <w:szCs w:val="28"/>
        </w:rPr>
      </w:pPr>
      <w:bookmarkStart w:id="940" w:name="_Ref341102560"/>
      <w:bookmarkStart w:id="941" w:name="_Toc341458557"/>
      <w:r w:rsidRPr="00D011CE">
        <w:rPr>
          <w:sz w:val="28"/>
          <w:szCs w:val="28"/>
        </w:rPr>
        <w:t>Furthe</w:t>
      </w:r>
      <w:r w:rsidR="00B843BD" w:rsidRPr="00D011CE">
        <w:rPr>
          <w:sz w:val="28"/>
          <w:szCs w:val="28"/>
        </w:rPr>
        <w:t xml:space="preserve">r background information on </w:t>
      </w:r>
      <w:r w:rsidRPr="00D011CE">
        <w:rPr>
          <w:sz w:val="28"/>
          <w:szCs w:val="28"/>
        </w:rPr>
        <w:t>monitoring plan</w:t>
      </w:r>
      <w:bookmarkEnd w:id="940"/>
      <w:bookmarkEnd w:id="941"/>
    </w:p>
    <w:p w14:paraId="06E39648" w14:textId="64067227" w:rsidR="00222BEB" w:rsidRDefault="006E0D7C" w:rsidP="00EA1427">
      <w:pPr>
        <w:jc w:val="both"/>
        <w:rPr>
          <w:rFonts w:cs="Arial"/>
        </w:rPr>
      </w:pPr>
      <w:r>
        <w:rPr>
          <w:rFonts w:cs="Arial"/>
        </w:rPr>
        <w:t>N/A</w:t>
      </w:r>
    </w:p>
    <w:p w14:paraId="07F884AC" w14:textId="77777777" w:rsidR="006E0D7C" w:rsidRPr="00D011CE" w:rsidRDefault="006E0D7C" w:rsidP="00EA1427">
      <w:pPr>
        <w:jc w:val="both"/>
        <w:rPr>
          <w:rFonts w:cs="Arial"/>
        </w:rPr>
      </w:pPr>
    </w:p>
    <w:p w14:paraId="6408FE07" w14:textId="77777777" w:rsidR="009B3FC0" w:rsidRDefault="009B3FC0" w:rsidP="00EA1427">
      <w:pPr>
        <w:pStyle w:val="SDMAppTitle"/>
        <w:pageBreakBefore w:val="0"/>
        <w:tabs>
          <w:tab w:val="left" w:pos="1985"/>
        </w:tabs>
        <w:ind w:left="1985" w:hanging="1985"/>
        <w:jc w:val="both"/>
        <w:rPr>
          <w:sz w:val="28"/>
          <w:szCs w:val="28"/>
        </w:rPr>
      </w:pPr>
      <w:r w:rsidRPr="00D011CE">
        <w:rPr>
          <w:sz w:val="28"/>
          <w:szCs w:val="28"/>
        </w:rPr>
        <w:t>Summary report of comments received from local stakeholders</w:t>
      </w:r>
    </w:p>
    <w:p w14:paraId="32A91CC3" w14:textId="1CC12B33" w:rsidR="006E0D7C" w:rsidRDefault="006E0D7C" w:rsidP="006E0D7C">
      <w:r>
        <w:t>N/A</w:t>
      </w:r>
    </w:p>
    <w:p w14:paraId="39A30C82" w14:textId="77777777" w:rsidR="006E0D7C" w:rsidRPr="006E0D7C" w:rsidRDefault="006E0D7C" w:rsidP="006E0D7C"/>
    <w:p w14:paraId="48064363" w14:textId="77777777" w:rsidR="00D079B4" w:rsidRDefault="000A6250" w:rsidP="00EA1427">
      <w:pPr>
        <w:pStyle w:val="SDMAppTitle"/>
        <w:pageBreakBefore w:val="0"/>
        <w:tabs>
          <w:tab w:val="left" w:pos="1985"/>
        </w:tabs>
        <w:ind w:left="1985" w:hanging="1985"/>
        <w:jc w:val="both"/>
        <w:rPr>
          <w:sz w:val="28"/>
          <w:szCs w:val="28"/>
        </w:rPr>
      </w:pPr>
      <w:r w:rsidRPr="00D011CE">
        <w:rPr>
          <w:sz w:val="28"/>
          <w:szCs w:val="28"/>
        </w:rPr>
        <w:t>Summary of post-</w:t>
      </w:r>
      <w:r w:rsidR="00D079B4" w:rsidRPr="00D011CE">
        <w:rPr>
          <w:sz w:val="28"/>
          <w:szCs w:val="28"/>
        </w:rPr>
        <w:t>registration changes</w:t>
      </w:r>
    </w:p>
    <w:p w14:paraId="3F23ADEB" w14:textId="34F25F14" w:rsidR="006E0D7C" w:rsidRDefault="006E0D7C" w:rsidP="006E0D7C">
      <w:r>
        <w:t>N/A</w:t>
      </w:r>
    </w:p>
    <w:p w14:paraId="513663AC" w14:textId="77777777" w:rsidR="006E0D7C" w:rsidRDefault="006E0D7C">
      <w:r>
        <w:br w:type="page"/>
      </w:r>
    </w:p>
    <w:p w14:paraId="237381A7" w14:textId="77777777" w:rsidR="00016F59" w:rsidRPr="00D011CE" w:rsidRDefault="00016F59" w:rsidP="00EA1427">
      <w:pPr>
        <w:pStyle w:val="SDMDocInfoTitle"/>
        <w:tabs>
          <w:tab w:val="center" w:pos="4819"/>
          <w:tab w:val="left" w:pos="7314"/>
        </w:tabs>
        <w:jc w:val="both"/>
      </w:pPr>
      <w:r w:rsidRPr="00D011CE">
        <w:lastRenderedPageBreak/>
        <w:t>Document information</w:t>
      </w:r>
    </w:p>
    <w:tbl>
      <w:tblPr>
        <w:tblW w:w="5000" w:type="pct"/>
        <w:jc w:val="center"/>
        <w:tblLayout w:type="fixed"/>
        <w:tblLook w:val="0000" w:firstRow="0" w:lastRow="0" w:firstColumn="0" w:lastColumn="0" w:noHBand="0" w:noVBand="0"/>
      </w:tblPr>
      <w:tblGrid>
        <w:gridCol w:w="1163"/>
        <w:gridCol w:w="2322"/>
        <w:gridCol w:w="6370"/>
      </w:tblGrid>
      <w:tr w:rsidR="00016F59" w:rsidRPr="00D011CE" w14:paraId="0D5567AE" w14:textId="77777777" w:rsidTr="00BC1FB3">
        <w:trPr>
          <w:cantSplit/>
          <w:trHeight w:val="113"/>
          <w:tblHeader/>
          <w:jc w:val="center"/>
        </w:trPr>
        <w:tc>
          <w:tcPr>
            <w:tcW w:w="1138" w:type="dxa"/>
            <w:tcBorders>
              <w:top w:val="single" w:sz="4" w:space="0" w:color="auto"/>
              <w:bottom w:val="single" w:sz="12" w:space="0" w:color="auto"/>
            </w:tcBorders>
            <w:shd w:val="clear" w:color="auto" w:fill="auto"/>
            <w:tcMar>
              <w:top w:w="80" w:type="dxa"/>
              <w:bottom w:w="80" w:type="dxa"/>
            </w:tcMar>
            <w:vAlign w:val="center"/>
          </w:tcPr>
          <w:p w14:paraId="21419739" w14:textId="77777777" w:rsidR="00016F59" w:rsidRPr="00D011CE" w:rsidRDefault="00016F59" w:rsidP="00EA1427">
            <w:pPr>
              <w:pStyle w:val="SDMDocInfoHeadRow"/>
              <w:jc w:val="both"/>
            </w:pPr>
            <w:r w:rsidRPr="00D011CE">
              <w:t>Version</w:t>
            </w:r>
          </w:p>
        </w:tc>
        <w:tc>
          <w:tcPr>
            <w:tcW w:w="2271" w:type="dxa"/>
            <w:tcBorders>
              <w:top w:val="single" w:sz="4" w:space="0" w:color="auto"/>
              <w:bottom w:val="single" w:sz="12" w:space="0" w:color="auto"/>
            </w:tcBorders>
            <w:shd w:val="clear" w:color="auto" w:fill="auto"/>
            <w:tcMar>
              <w:top w:w="80" w:type="dxa"/>
              <w:bottom w:w="80" w:type="dxa"/>
            </w:tcMar>
            <w:vAlign w:val="center"/>
          </w:tcPr>
          <w:p w14:paraId="6C5317FB" w14:textId="77777777" w:rsidR="00016F59" w:rsidRPr="00D011CE" w:rsidRDefault="00016F59" w:rsidP="00EA1427">
            <w:pPr>
              <w:pStyle w:val="SDMDocInfoHeadRow"/>
              <w:jc w:val="both"/>
            </w:pPr>
            <w:r w:rsidRPr="00D011CE">
              <w:t>Date</w:t>
            </w:r>
          </w:p>
        </w:tc>
        <w:tc>
          <w:tcPr>
            <w:tcW w:w="6230" w:type="dxa"/>
            <w:tcBorders>
              <w:top w:val="single" w:sz="4" w:space="0" w:color="auto"/>
              <w:bottom w:val="single" w:sz="12" w:space="0" w:color="auto"/>
            </w:tcBorders>
            <w:shd w:val="clear" w:color="auto" w:fill="auto"/>
            <w:tcMar>
              <w:top w:w="80" w:type="dxa"/>
              <w:bottom w:w="80" w:type="dxa"/>
            </w:tcMar>
            <w:vAlign w:val="center"/>
          </w:tcPr>
          <w:p w14:paraId="4ACBF3D1" w14:textId="77777777" w:rsidR="00016F59" w:rsidRPr="00D011CE" w:rsidRDefault="00016F59" w:rsidP="00EA1427">
            <w:pPr>
              <w:pStyle w:val="SDMDocInfoHeadRow"/>
              <w:jc w:val="both"/>
            </w:pPr>
            <w:r w:rsidRPr="00D011CE">
              <w:t>Description</w:t>
            </w:r>
          </w:p>
        </w:tc>
      </w:tr>
      <w:tr w:rsidR="00223BE4" w:rsidRPr="00D011CE" w14:paraId="0E3F6688" w14:textId="77777777" w:rsidTr="00BC1FB3">
        <w:trPr>
          <w:cantSplit/>
          <w:trHeight w:val="113"/>
          <w:jc w:val="center"/>
        </w:trPr>
        <w:tc>
          <w:tcPr>
            <w:tcW w:w="1138" w:type="dxa"/>
            <w:tcBorders>
              <w:top w:val="single" w:sz="12" w:space="0" w:color="auto"/>
            </w:tcBorders>
          </w:tcPr>
          <w:p w14:paraId="20772E04" w14:textId="77777777" w:rsidR="00223BE4" w:rsidRPr="00D011CE" w:rsidRDefault="00223BE4" w:rsidP="00EA1427">
            <w:pPr>
              <w:pStyle w:val="SDMDocInfoText"/>
              <w:jc w:val="both"/>
              <w:rPr>
                <w:highlight w:val="yellow"/>
              </w:rPr>
            </w:pPr>
            <w:r w:rsidRPr="00D011CE">
              <w:t>08.1</w:t>
            </w:r>
          </w:p>
        </w:tc>
        <w:tc>
          <w:tcPr>
            <w:tcW w:w="2271" w:type="dxa"/>
            <w:tcBorders>
              <w:top w:val="single" w:sz="12" w:space="0" w:color="auto"/>
            </w:tcBorders>
          </w:tcPr>
          <w:p w14:paraId="172D24F3" w14:textId="77777777" w:rsidR="00223BE4" w:rsidRPr="00D011CE" w:rsidRDefault="00930CBD" w:rsidP="00EA1427">
            <w:pPr>
              <w:pStyle w:val="SDMDocInfoText"/>
              <w:jc w:val="both"/>
              <w:rPr>
                <w:highlight w:val="yellow"/>
              </w:rPr>
            </w:pPr>
            <w:r w:rsidRPr="00D011CE">
              <w:t>28 June 2017</w:t>
            </w:r>
          </w:p>
        </w:tc>
        <w:tc>
          <w:tcPr>
            <w:tcW w:w="6230" w:type="dxa"/>
            <w:tcBorders>
              <w:top w:val="single" w:sz="12" w:space="0" w:color="auto"/>
            </w:tcBorders>
          </w:tcPr>
          <w:p w14:paraId="39EF3B6B" w14:textId="77777777" w:rsidR="002811DB" w:rsidRPr="0044054A" w:rsidRDefault="002811DB" w:rsidP="00EA1427">
            <w:pPr>
              <w:pStyle w:val="SDMDocInfoText"/>
              <w:jc w:val="both"/>
            </w:pPr>
            <w:r w:rsidRPr="0044054A">
              <w:t>Revision to</w:t>
            </w:r>
            <w:r w:rsidR="000B6B42" w:rsidRPr="0044054A">
              <w:t>:</w:t>
            </w:r>
          </w:p>
          <w:p w14:paraId="29C75A1B" w14:textId="77777777" w:rsidR="00223BE4" w:rsidRPr="0044054A" w:rsidRDefault="002811DB" w:rsidP="00EA1427">
            <w:pPr>
              <w:pStyle w:val="SDMDocInfoText"/>
              <w:numPr>
                <w:ilvl w:val="0"/>
                <w:numId w:val="80"/>
              </w:numPr>
              <w:ind w:left="426" w:hanging="284"/>
              <w:jc w:val="both"/>
            </w:pPr>
            <w:r w:rsidRPr="0044054A">
              <w:t>Remove a duplicated instruction;</w:t>
            </w:r>
          </w:p>
          <w:p w14:paraId="5FD8764E" w14:textId="77777777" w:rsidR="00223BE4" w:rsidRPr="0044054A" w:rsidRDefault="002811DB" w:rsidP="00EA1427">
            <w:pPr>
              <w:pStyle w:val="SDMDocInfoText"/>
              <w:numPr>
                <w:ilvl w:val="0"/>
                <w:numId w:val="80"/>
              </w:numPr>
              <w:ind w:left="426" w:hanging="284"/>
              <w:jc w:val="both"/>
            </w:pPr>
            <w:r w:rsidRPr="0044054A">
              <w:t>Make e</w:t>
            </w:r>
            <w:r w:rsidR="00223BE4" w:rsidRPr="0044054A">
              <w:t>ditorial improvement.</w:t>
            </w:r>
          </w:p>
        </w:tc>
      </w:tr>
      <w:tr w:rsidR="00EE7B24" w:rsidRPr="00D011CE" w14:paraId="58CE1506" w14:textId="77777777" w:rsidTr="00EE7B24">
        <w:trPr>
          <w:cantSplit/>
          <w:trHeight w:val="113"/>
          <w:jc w:val="center"/>
        </w:trPr>
        <w:tc>
          <w:tcPr>
            <w:tcW w:w="1138" w:type="dxa"/>
          </w:tcPr>
          <w:p w14:paraId="314D1ADE" w14:textId="77777777" w:rsidR="00EE7B24" w:rsidRPr="00D011CE" w:rsidRDefault="001A110A" w:rsidP="00EA1427">
            <w:pPr>
              <w:pStyle w:val="SDMDocInfoText"/>
              <w:numPr>
                <w:ilvl w:val="0"/>
                <w:numId w:val="0"/>
              </w:numPr>
              <w:jc w:val="both"/>
              <w:rPr>
                <w:highlight w:val="yellow"/>
              </w:rPr>
            </w:pPr>
            <w:r w:rsidRPr="00D011CE">
              <w:t>08</w:t>
            </w:r>
            <w:r w:rsidR="004D3E74" w:rsidRPr="00D011CE">
              <w:t>.</w:t>
            </w:r>
            <w:r w:rsidRPr="00D011CE">
              <w:t>0</w:t>
            </w:r>
          </w:p>
        </w:tc>
        <w:tc>
          <w:tcPr>
            <w:tcW w:w="2271" w:type="dxa"/>
          </w:tcPr>
          <w:p w14:paraId="760C779C" w14:textId="77777777" w:rsidR="00EE7B24" w:rsidRPr="00D011CE" w:rsidRDefault="00127FF4" w:rsidP="00EA1427">
            <w:pPr>
              <w:pStyle w:val="SDMDocInfoText"/>
              <w:numPr>
                <w:ilvl w:val="0"/>
                <w:numId w:val="0"/>
              </w:numPr>
              <w:jc w:val="both"/>
            </w:pPr>
            <w:r w:rsidRPr="00D011CE">
              <w:t>7</w:t>
            </w:r>
            <w:r w:rsidR="004D3E74" w:rsidRPr="00D011CE">
              <w:t xml:space="preserve"> June</w:t>
            </w:r>
            <w:r w:rsidR="00EE7B24" w:rsidRPr="00D011CE">
              <w:t xml:space="preserve"> 2017</w:t>
            </w:r>
          </w:p>
        </w:tc>
        <w:tc>
          <w:tcPr>
            <w:tcW w:w="6230" w:type="dxa"/>
          </w:tcPr>
          <w:p w14:paraId="57558804" w14:textId="77777777" w:rsidR="000B6B42" w:rsidRPr="0044054A" w:rsidRDefault="00A132CF" w:rsidP="00EA1427">
            <w:pPr>
              <w:pStyle w:val="SDMDocInfoText"/>
              <w:jc w:val="both"/>
            </w:pPr>
            <w:r w:rsidRPr="0044054A">
              <w:t>Revision to</w:t>
            </w:r>
            <w:r w:rsidR="000B6B42" w:rsidRPr="0044054A">
              <w:t>:</w:t>
            </w:r>
          </w:p>
          <w:p w14:paraId="074FF479" w14:textId="77777777" w:rsidR="001A110A" w:rsidRPr="0044054A" w:rsidRDefault="000B6B42" w:rsidP="00EA1427">
            <w:pPr>
              <w:pStyle w:val="SDMDocInfoText"/>
              <w:numPr>
                <w:ilvl w:val="0"/>
                <w:numId w:val="80"/>
              </w:numPr>
              <w:ind w:left="426" w:hanging="284"/>
              <w:jc w:val="both"/>
            </w:pPr>
            <w:r w:rsidRPr="0044054A">
              <w:t>I</w:t>
            </w:r>
            <w:r w:rsidR="00A132CF" w:rsidRPr="0044054A">
              <w:t>mprove consistency with the “</w:t>
            </w:r>
            <w:proofErr w:type="spellStart"/>
            <w:r w:rsidR="00A132CF" w:rsidRPr="0044054A">
              <w:t>CDM</w:t>
            </w:r>
            <w:proofErr w:type="spellEnd"/>
            <w:r w:rsidR="00A132CF" w:rsidRPr="0044054A">
              <w:t xml:space="preserve"> project standar</w:t>
            </w:r>
            <w:r w:rsidR="002E7171" w:rsidRPr="0044054A">
              <w:t>d for programmes of activities”</w:t>
            </w:r>
            <w:r w:rsidR="00A132CF" w:rsidRPr="0044054A">
              <w:t xml:space="preserve"> </w:t>
            </w:r>
            <w:r w:rsidR="008D1191" w:rsidRPr="0044054A">
              <w:t xml:space="preserve">and </w:t>
            </w:r>
            <w:r w:rsidR="002E7171" w:rsidRPr="0044054A">
              <w:t xml:space="preserve">with the </w:t>
            </w:r>
            <w:proofErr w:type="spellStart"/>
            <w:r w:rsidR="00360EFC" w:rsidRPr="0044054A">
              <w:t>PDD</w:t>
            </w:r>
            <w:proofErr w:type="spellEnd"/>
            <w:r w:rsidRPr="0044054A">
              <w:t xml:space="preserve"> and </w:t>
            </w:r>
            <w:proofErr w:type="spellStart"/>
            <w:r w:rsidR="007863E1" w:rsidRPr="0044054A">
              <w:t>VPA</w:t>
            </w:r>
            <w:proofErr w:type="spellEnd"/>
            <w:r w:rsidRPr="0044054A">
              <w:t>-DD forms;</w:t>
            </w:r>
          </w:p>
          <w:p w14:paraId="21627277" w14:textId="77777777" w:rsidR="00EE7B24" w:rsidRPr="0044054A" w:rsidRDefault="000B6B42" w:rsidP="00EA1427">
            <w:pPr>
              <w:pStyle w:val="SDMDocInfoText"/>
              <w:numPr>
                <w:ilvl w:val="0"/>
                <w:numId w:val="80"/>
              </w:numPr>
              <w:ind w:left="426" w:hanging="284"/>
              <w:jc w:val="both"/>
            </w:pPr>
            <w:r w:rsidRPr="0044054A">
              <w:t>Make e</w:t>
            </w:r>
            <w:r w:rsidR="00EE7B24" w:rsidRPr="0044054A">
              <w:t>ditorial</w:t>
            </w:r>
            <w:r w:rsidR="00EE7B24" w:rsidRPr="00801E1E">
              <w:t xml:space="preserve"> improvement.</w:t>
            </w:r>
          </w:p>
        </w:tc>
      </w:tr>
      <w:tr w:rsidR="008A6E96" w:rsidRPr="00D011CE" w14:paraId="58E73E68" w14:textId="77777777" w:rsidTr="00EE7B24">
        <w:trPr>
          <w:cantSplit/>
          <w:trHeight w:val="113"/>
          <w:jc w:val="center"/>
        </w:trPr>
        <w:tc>
          <w:tcPr>
            <w:tcW w:w="1138" w:type="dxa"/>
          </w:tcPr>
          <w:p w14:paraId="75096031" w14:textId="77777777" w:rsidR="008A6E96" w:rsidRPr="00D011CE" w:rsidRDefault="008A6E96" w:rsidP="00EA1427">
            <w:pPr>
              <w:pStyle w:val="SDMDocInfoText"/>
              <w:jc w:val="both"/>
            </w:pPr>
            <w:r w:rsidRPr="00D011CE">
              <w:t>07.0</w:t>
            </w:r>
          </w:p>
        </w:tc>
        <w:tc>
          <w:tcPr>
            <w:tcW w:w="2271" w:type="dxa"/>
          </w:tcPr>
          <w:p w14:paraId="03BC2FEA" w14:textId="77777777" w:rsidR="008A6E96" w:rsidRPr="00D011CE" w:rsidRDefault="00DD3069" w:rsidP="00EA1427">
            <w:pPr>
              <w:pStyle w:val="SDMDocInfoText"/>
              <w:jc w:val="both"/>
            </w:pPr>
            <w:r w:rsidRPr="00D011CE">
              <w:t xml:space="preserve">25 May </w:t>
            </w:r>
            <w:r w:rsidR="008A6E96" w:rsidRPr="00D011CE">
              <w:t>2017</w:t>
            </w:r>
          </w:p>
        </w:tc>
        <w:tc>
          <w:tcPr>
            <w:tcW w:w="6230" w:type="dxa"/>
          </w:tcPr>
          <w:p w14:paraId="6586DE13" w14:textId="77777777" w:rsidR="008A6E96" w:rsidRPr="00D011CE" w:rsidRDefault="008A6E96" w:rsidP="00EA1427">
            <w:pPr>
              <w:pStyle w:val="SDMDocInfoText"/>
              <w:keepNext/>
              <w:keepLines w:val="0"/>
              <w:jc w:val="both"/>
            </w:pPr>
            <w:r w:rsidRPr="00D011CE">
              <w:t>Revision to:</w:t>
            </w:r>
          </w:p>
          <w:p w14:paraId="02027658" w14:textId="77777777" w:rsidR="008A6E96" w:rsidRPr="00D011CE" w:rsidRDefault="008A6E96" w:rsidP="00EA1427">
            <w:pPr>
              <w:pStyle w:val="SDMDocInfoText"/>
              <w:numPr>
                <w:ilvl w:val="0"/>
                <w:numId w:val="80"/>
              </w:numPr>
              <w:ind w:left="426" w:hanging="284"/>
              <w:jc w:val="both"/>
            </w:pPr>
            <w:r w:rsidRPr="00D011CE">
              <w:t>Ensure consistency with the “</w:t>
            </w:r>
            <w:proofErr w:type="spellStart"/>
            <w:r w:rsidRPr="00D011CE">
              <w:t>CDM</w:t>
            </w:r>
            <w:proofErr w:type="spellEnd"/>
            <w:r w:rsidRPr="00D011CE">
              <w:t xml:space="preserve"> project standard for programmes of activities” </w:t>
            </w:r>
            <w:r w:rsidR="0039463A" w:rsidRPr="00D011CE">
              <w:t>(</w:t>
            </w:r>
            <w:proofErr w:type="spellStart"/>
            <w:r w:rsidR="0039463A" w:rsidRPr="00D011CE">
              <w:t>CDM</w:t>
            </w:r>
            <w:proofErr w:type="spellEnd"/>
            <w:r w:rsidR="0039463A" w:rsidRPr="00D011CE">
              <w:t>-</w:t>
            </w:r>
            <w:proofErr w:type="spellStart"/>
            <w:r w:rsidR="0039463A" w:rsidRPr="00D011CE">
              <w:t>EB93</w:t>
            </w:r>
            <w:proofErr w:type="spellEnd"/>
            <w:r w:rsidR="0039463A" w:rsidRPr="00D011CE">
              <w:t>-</w:t>
            </w:r>
            <w:proofErr w:type="spellStart"/>
            <w:r w:rsidR="0039463A" w:rsidRPr="00D011CE">
              <w:t>A07</w:t>
            </w:r>
            <w:proofErr w:type="spellEnd"/>
            <w:r w:rsidR="0039463A" w:rsidRPr="00D011CE">
              <w:t xml:space="preserve">-STAN) </w:t>
            </w:r>
            <w:r w:rsidRPr="00D011CE">
              <w:t>(version 01.0);</w:t>
            </w:r>
          </w:p>
          <w:p w14:paraId="3382AF9D" w14:textId="77777777" w:rsidR="0039463A" w:rsidRPr="00D011CE" w:rsidRDefault="008A6E96" w:rsidP="00EA1427">
            <w:pPr>
              <w:pStyle w:val="SDMDocInfoText"/>
              <w:numPr>
                <w:ilvl w:val="0"/>
                <w:numId w:val="80"/>
              </w:numPr>
              <w:ind w:left="426" w:hanging="284"/>
              <w:jc w:val="both"/>
            </w:pPr>
            <w:r w:rsidRPr="00D011CE">
              <w:t xml:space="preserve">Incorporate the “Programme design document form for small-scale </w:t>
            </w:r>
            <w:proofErr w:type="spellStart"/>
            <w:r w:rsidRPr="00D011CE">
              <w:t>CDM</w:t>
            </w:r>
            <w:proofErr w:type="spellEnd"/>
            <w:r w:rsidRPr="00D011CE">
              <w:t xml:space="preserve"> programmes of activities</w:t>
            </w:r>
            <w:r w:rsidR="00B65E53" w:rsidRPr="00D011CE">
              <w:t>”</w:t>
            </w:r>
            <w:r w:rsidRPr="00D011CE">
              <w:t xml:space="preserve"> (</w:t>
            </w:r>
            <w:proofErr w:type="spellStart"/>
            <w:r w:rsidRPr="00D011CE">
              <w:t>CDM</w:t>
            </w:r>
            <w:proofErr w:type="spellEnd"/>
            <w:r w:rsidRPr="00D011CE">
              <w:t>-</w:t>
            </w:r>
            <w:proofErr w:type="spellStart"/>
            <w:r w:rsidRPr="00D011CE">
              <w:t>SSC</w:t>
            </w:r>
            <w:proofErr w:type="spellEnd"/>
            <w:r w:rsidRPr="00D011CE">
              <w:t>-</w:t>
            </w:r>
            <w:proofErr w:type="spellStart"/>
            <w:r w:rsidRPr="00D011CE">
              <w:t>PoA</w:t>
            </w:r>
            <w:proofErr w:type="spellEnd"/>
            <w:r w:rsidRPr="00D011CE">
              <w:t>-DD-FORM);</w:t>
            </w:r>
          </w:p>
          <w:p w14:paraId="3797E2DE" w14:textId="77777777" w:rsidR="008A6E96" w:rsidRPr="0044054A" w:rsidRDefault="0081372C" w:rsidP="00EA1427">
            <w:pPr>
              <w:pStyle w:val="SDMDocInfoText"/>
              <w:numPr>
                <w:ilvl w:val="0"/>
                <w:numId w:val="80"/>
              </w:numPr>
              <w:ind w:left="426" w:hanging="284"/>
              <w:jc w:val="both"/>
            </w:pPr>
            <w:r w:rsidRPr="00D011CE">
              <w:t>Make e</w:t>
            </w:r>
            <w:r w:rsidR="008A6E96" w:rsidRPr="00D011CE">
              <w:t>ditorial improvement.</w:t>
            </w:r>
          </w:p>
        </w:tc>
      </w:tr>
      <w:tr w:rsidR="009B312D" w:rsidRPr="00D011CE" w14:paraId="4E962DF9" w14:textId="77777777" w:rsidTr="00EE7B24">
        <w:trPr>
          <w:cantSplit/>
          <w:trHeight w:val="113"/>
          <w:jc w:val="center"/>
        </w:trPr>
        <w:tc>
          <w:tcPr>
            <w:tcW w:w="1138" w:type="dxa"/>
          </w:tcPr>
          <w:p w14:paraId="3A51FADE" w14:textId="77777777" w:rsidR="009B312D" w:rsidRPr="00D011CE" w:rsidRDefault="009B312D" w:rsidP="00EA1427">
            <w:pPr>
              <w:pStyle w:val="SDMDocInfoText"/>
              <w:jc w:val="both"/>
            </w:pPr>
            <w:r w:rsidRPr="00D011CE">
              <w:t>06.0</w:t>
            </w:r>
          </w:p>
        </w:tc>
        <w:tc>
          <w:tcPr>
            <w:tcW w:w="2271" w:type="dxa"/>
          </w:tcPr>
          <w:p w14:paraId="7611DD61" w14:textId="77777777" w:rsidR="009B312D" w:rsidRPr="00D011CE" w:rsidRDefault="003A2C7B" w:rsidP="00EA1427">
            <w:pPr>
              <w:pStyle w:val="SDMDocInfoText"/>
              <w:jc w:val="both"/>
              <w:rPr>
                <w:color w:val="000000"/>
                <w:lang w:eastAsia="en-GB"/>
              </w:rPr>
            </w:pPr>
            <w:r w:rsidRPr="00D011CE">
              <w:t>15</w:t>
            </w:r>
            <w:r w:rsidR="009B312D" w:rsidRPr="00D011CE">
              <w:t xml:space="preserve"> April 2016</w:t>
            </w:r>
          </w:p>
        </w:tc>
        <w:tc>
          <w:tcPr>
            <w:tcW w:w="6230" w:type="dxa"/>
          </w:tcPr>
          <w:p w14:paraId="2666BE10" w14:textId="77777777" w:rsidR="009B312D" w:rsidRPr="00801E1E" w:rsidRDefault="003A2C7B" w:rsidP="00EA1427">
            <w:pPr>
              <w:pStyle w:val="SDMDocInfoText"/>
              <w:jc w:val="both"/>
              <w:rPr>
                <w:color w:val="000000"/>
                <w:lang w:eastAsia="en-GB"/>
              </w:rPr>
            </w:pPr>
            <w:r w:rsidRPr="0044054A">
              <w:t>Revision to ensure consistency with the “Standard: Applicability of sectoral scopes” (</w:t>
            </w:r>
            <w:proofErr w:type="spellStart"/>
            <w:r w:rsidRPr="0044054A">
              <w:t>CDM</w:t>
            </w:r>
            <w:proofErr w:type="spellEnd"/>
            <w:r w:rsidRPr="0044054A">
              <w:t>-</w:t>
            </w:r>
            <w:proofErr w:type="spellStart"/>
            <w:r w:rsidRPr="0044054A">
              <w:t>EB88</w:t>
            </w:r>
            <w:proofErr w:type="spellEnd"/>
            <w:r w:rsidRPr="0044054A">
              <w:t>-</w:t>
            </w:r>
            <w:proofErr w:type="spellStart"/>
            <w:r w:rsidRPr="0044054A">
              <w:t>A04</w:t>
            </w:r>
            <w:proofErr w:type="spellEnd"/>
            <w:r w:rsidRPr="0044054A">
              <w:t>-STAN) (version 01.0).</w:t>
            </w:r>
          </w:p>
        </w:tc>
      </w:tr>
      <w:tr w:rsidR="009B312D" w:rsidRPr="00D011CE" w14:paraId="690AD924" w14:textId="77777777" w:rsidTr="00EE7B24">
        <w:trPr>
          <w:cantSplit/>
          <w:trHeight w:val="113"/>
          <w:jc w:val="center"/>
        </w:trPr>
        <w:tc>
          <w:tcPr>
            <w:tcW w:w="1138" w:type="dxa"/>
          </w:tcPr>
          <w:p w14:paraId="726E9234" w14:textId="77777777" w:rsidR="009B312D" w:rsidRPr="00D011CE" w:rsidRDefault="009B312D" w:rsidP="00EA1427">
            <w:pPr>
              <w:pStyle w:val="SDMDocInfoText"/>
              <w:jc w:val="both"/>
            </w:pPr>
            <w:r w:rsidRPr="00D011CE">
              <w:t>05.0</w:t>
            </w:r>
          </w:p>
        </w:tc>
        <w:tc>
          <w:tcPr>
            <w:tcW w:w="2271" w:type="dxa"/>
          </w:tcPr>
          <w:p w14:paraId="16EBD28C" w14:textId="77777777" w:rsidR="009B312D" w:rsidRPr="00D011CE" w:rsidRDefault="009B312D" w:rsidP="00EA1427">
            <w:pPr>
              <w:pStyle w:val="SDMDocInfoText"/>
              <w:jc w:val="both"/>
              <w:rPr>
                <w:color w:val="000000"/>
                <w:lang w:eastAsia="en-GB"/>
              </w:rPr>
            </w:pPr>
            <w:r w:rsidRPr="00D011CE">
              <w:t>9 March 2015</w:t>
            </w:r>
          </w:p>
        </w:tc>
        <w:tc>
          <w:tcPr>
            <w:tcW w:w="6230" w:type="dxa"/>
          </w:tcPr>
          <w:p w14:paraId="6FF90FDC" w14:textId="77777777" w:rsidR="009B312D" w:rsidRPr="00D011CE" w:rsidRDefault="009B312D" w:rsidP="00EA1427">
            <w:pPr>
              <w:pStyle w:val="SDMDocInfoText"/>
              <w:keepNext/>
              <w:numPr>
                <w:ilvl w:val="0"/>
                <w:numId w:val="0"/>
              </w:numPr>
              <w:ind w:left="34"/>
              <w:jc w:val="both"/>
            </w:pPr>
            <w:r w:rsidRPr="00D011CE">
              <w:t>Revision to:</w:t>
            </w:r>
          </w:p>
          <w:p w14:paraId="40E2644E" w14:textId="77777777" w:rsidR="009B312D" w:rsidRPr="00D011CE" w:rsidRDefault="009B312D" w:rsidP="00EA1427">
            <w:pPr>
              <w:pStyle w:val="SDMDocInfoText"/>
              <w:numPr>
                <w:ilvl w:val="0"/>
                <w:numId w:val="80"/>
              </w:numPr>
              <w:ind w:left="426" w:hanging="284"/>
              <w:jc w:val="both"/>
            </w:pPr>
            <w:r w:rsidRPr="00D011CE">
              <w:t xml:space="preserve">Include provisions related to choice of start date of </w:t>
            </w:r>
            <w:proofErr w:type="spellStart"/>
            <w:r w:rsidRPr="00D011CE">
              <w:t>PoA</w:t>
            </w:r>
            <w:proofErr w:type="spellEnd"/>
            <w:r w:rsidRPr="00D011CE">
              <w:t>;</w:t>
            </w:r>
          </w:p>
          <w:p w14:paraId="482EE811" w14:textId="77777777" w:rsidR="009B312D" w:rsidRPr="00D011CE" w:rsidRDefault="009B312D" w:rsidP="00EA1427">
            <w:pPr>
              <w:pStyle w:val="SDMDocInfoText"/>
              <w:numPr>
                <w:ilvl w:val="0"/>
                <w:numId w:val="80"/>
              </w:numPr>
              <w:ind w:left="426" w:hanging="284"/>
              <w:jc w:val="both"/>
            </w:pPr>
            <w:r w:rsidRPr="00D011CE">
              <w:t>Include provisions related to delayed submission of a monitoring plan;</w:t>
            </w:r>
          </w:p>
          <w:p w14:paraId="4A89A4F3" w14:textId="77777777" w:rsidR="009B312D" w:rsidRPr="00D011CE" w:rsidRDefault="009B312D" w:rsidP="00EA1427">
            <w:pPr>
              <w:pStyle w:val="SDMDocInfoText"/>
              <w:numPr>
                <w:ilvl w:val="0"/>
                <w:numId w:val="80"/>
              </w:numPr>
              <w:ind w:left="426" w:hanging="284"/>
              <w:jc w:val="both"/>
            </w:pPr>
            <w:r w:rsidRPr="00D011CE">
              <w:t>Provisions related to local stakeholder consultation;</w:t>
            </w:r>
          </w:p>
          <w:p w14:paraId="1D89D0C7" w14:textId="77777777" w:rsidR="009B312D" w:rsidRPr="00D011CE" w:rsidRDefault="009B312D" w:rsidP="00EA1427">
            <w:pPr>
              <w:pStyle w:val="SDMDocInfoText"/>
              <w:numPr>
                <w:ilvl w:val="0"/>
                <w:numId w:val="80"/>
              </w:numPr>
              <w:ind w:left="426" w:hanging="284"/>
              <w:jc w:val="both"/>
            </w:pPr>
            <w:r w:rsidRPr="00D011CE">
              <w:t xml:space="preserve">Add exception for generic </w:t>
            </w:r>
            <w:proofErr w:type="spellStart"/>
            <w:r w:rsidR="007863E1" w:rsidRPr="00D011CE">
              <w:t>VPA</w:t>
            </w:r>
            <w:proofErr w:type="spellEnd"/>
            <w:r w:rsidRPr="00D011CE">
              <w:t xml:space="preserve"> where technology is under positive lists;</w:t>
            </w:r>
          </w:p>
          <w:p w14:paraId="4B1B153E" w14:textId="77777777" w:rsidR="009B312D" w:rsidRPr="00801E1E" w:rsidRDefault="0081372C" w:rsidP="00EA1427">
            <w:pPr>
              <w:pStyle w:val="SDMDocInfoText"/>
              <w:numPr>
                <w:ilvl w:val="0"/>
                <w:numId w:val="80"/>
              </w:numPr>
              <w:ind w:left="426" w:hanging="284"/>
              <w:jc w:val="both"/>
              <w:rPr>
                <w:lang w:eastAsia="en-GB"/>
              </w:rPr>
            </w:pPr>
            <w:r w:rsidRPr="00D011CE">
              <w:t>Make e</w:t>
            </w:r>
            <w:r w:rsidR="009B312D" w:rsidRPr="00D011CE">
              <w:t>ditorial</w:t>
            </w:r>
            <w:r w:rsidR="009B312D" w:rsidRPr="0044054A">
              <w:rPr>
                <w:rFonts w:eastAsia="MS Mincho"/>
                <w:lang w:eastAsia="en-US"/>
              </w:rPr>
              <w:t xml:space="preserve"> improvement.</w:t>
            </w:r>
          </w:p>
        </w:tc>
      </w:tr>
      <w:tr w:rsidR="00404D49" w:rsidRPr="00D011CE" w14:paraId="1F85F40A" w14:textId="77777777" w:rsidTr="00EE7B24">
        <w:trPr>
          <w:cantSplit/>
          <w:trHeight w:val="113"/>
          <w:jc w:val="center"/>
        </w:trPr>
        <w:tc>
          <w:tcPr>
            <w:tcW w:w="1138" w:type="dxa"/>
          </w:tcPr>
          <w:p w14:paraId="60393050" w14:textId="77777777" w:rsidR="00404D49" w:rsidRPr="00D011CE" w:rsidRDefault="00404D49" w:rsidP="00EA1427">
            <w:pPr>
              <w:pStyle w:val="SDMDocInfoText"/>
              <w:jc w:val="both"/>
            </w:pPr>
            <w:r w:rsidRPr="00D011CE">
              <w:t>04.1</w:t>
            </w:r>
          </w:p>
        </w:tc>
        <w:tc>
          <w:tcPr>
            <w:tcW w:w="2271" w:type="dxa"/>
          </w:tcPr>
          <w:p w14:paraId="0CFF5F08" w14:textId="77777777" w:rsidR="00404D49" w:rsidRPr="00D011CE" w:rsidRDefault="005D6FB1" w:rsidP="00EA1427">
            <w:pPr>
              <w:pStyle w:val="SDMDocInfoText"/>
              <w:jc w:val="both"/>
              <w:rPr>
                <w:color w:val="000000"/>
                <w:lang w:eastAsia="en-GB"/>
              </w:rPr>
            </w:pPr>
            <w:r w:rsidRPr="00D011CE">
              <w:rPr>
                <w:color w:val="000000"/>
                <w:lang w:eastAsia="en-GB"/>
              </w:rPr>
              <w:t>5</w:t>
            </w:r>
            <w:r w:rsidR="00404D49" w:rsidRPr="00D011CE">
              <w:rPr>
                <w:color w:val="000000"/>
                <w:lang w:eastAsia="en-GB"/>
              </w:rPr>
              <w:t xml:space="preserve"> August 2014</w:t>
            </w:r>
          </w:p>
        </w:tc>
        <w:tc>
          <w:tcPr>
            <w:tcW w:w="6230" w:type="dxa"/>
          </w:tcPr>
          <w:p w14:paraId="3BED73F3" w14:textId="77777777" w:rsidR="00404D49" w:rsidRPr="00D011CE" w:rsidRDefault="006A2199" w:rsidP="00EA1427">
            <w:pPr>
              <w:pStyle w:val="SDMDocInfoText"/>
              <w:jc w:val="both"/>
              <w:rPr>
                <w:color w:val="000000"/>
                <w:lang w:eastAsia="en-GB"/>
              </w:rPr>
            </w:pPr>
            <w:r w:rsidRPr="00D011CE">
              <w:rPr>
                <w:color w:val="000000"/>
                <w:lang w:eastAsia="en-GB"/>
              </w:rPr>
              <w:t>Editorial r</w:t>
            </w:r>
            <w:r w:rsidR="00404D49" w:rsidRPr="00D011CE">
              <w:rPr>
                <w:color w:val="000000"/>
                <w:lang w:eastAsia="en-GB"/>
              </w:rPr>
              <w:t>evision to corr</w:t>
            </w:r>
            <w:r w:rsidR="005122AD" w:rsidRPr="00D011CE">
              <w:rPr>
                <w:color w:val="000000"/>
                <w:lang w:eastAsia="en-GB"/>
              </w:rPr>
              <w:t>ect the document information table</w:t>
            </w:r>
            <w:r w:rsidR="00404D49" w:rsidRPr="00D011CE">
              <w:rPr>
                <w:color w:val="000000"/>
                <w:lang w:eastAsia="en-GB"/>
              </w:rPr>
              <w:t>.</w:t>
            </w:r>
          </w:p>
        </w:tc>
      </w:tr>
      <w:tr w:rsidR="00016F59" w:rsidRPr="00D011CE" w14:paraId="3ADC8B94" w14:textId="77777777" w:rsidTr="00EE7B24">
        <w:trPr>
          <w:cantSplit/>
          <w:trHeight w:val="113"/>
          <w:jc w:val="center"/>
        </w:trPr>
        <w:tc>
          <w:tcPr>
            <w:tcW w:w="1138" w:type="dxa"/>
          </w:tcPr>
          <w:p w14:paraId="70EFF766" w14:textId="77777777" w:rsidR="00016F59" w:rsidRPr="00D011CE" w:rsidRDefault="00016F59" w:rsidP="00EA1427">
            <w:pPr>
              <w:pStyle w:val="SDMDocInfoText"/>
              <w:jc w:val="both"/>
            </w:pPr>
            <w:r w:rsidRPr="00D011CE">
              <w:t>04.0</w:t>
            </w:r>
          </w:p>
        </w:tc>
        <w:tc>
          <w:tcPr>
            <w:tcW w:w="2271" w:type="dxa"/>
          </w:tcPr>
          <w:p w14:paraId="40F3071B" w14:textId="77777777" w:rsidR="00016F59" w:rsidRPr="00D011CE" w:rsidRDefault="00016F59" w:rsidP="00EA1427">
            <w:pPr>
              <w:pStyle w:val="SDMDocInfoText"/>
              <w:jc w:val="both"/>
            </w:pPr>
            <w:r w:rsidRPr="00D011CE">
              <w:rPr>
                <w:color w:val="000000"/>
                <w:lang w:eastAsia="en-GB"/>
              </w:rPr>
              <w:t>25 June 2014</w:t>
            </w:r>
          </w:p>
        </w:tc>
        <w:tc>
          <w:tcPr>
            <w:tcW w:w="6230" w:type="dxa"/>
          </w:tcPr>
          <w:p w14:paraId="466464CF" w14:textId="77777777" w:rsidR="00016F59" w:rsidRPr="00D011CE" w:rsidRDefault="00385BE0" w:rsidP="00EA1427">
            <w:pPr>
              <w:pStyle w:val="SDMDocInfoText"/>
              <w:keepNext/>
              <w:jc w:val="both"/>
              <w:rPr>
                <w:color w:val="000000"/>
                <w:lang w:eastAsia="en-GB"/>
              </w:rPr>
            </w:pPr>
            <w:r w:rsidRPr="00D011CE">
              <w:rPr>
                <w:color w:val="000000"/>
                <w:lang w:eastAsia="en-GB"/>
              </w:rPr>
              <w:t>Revision to:</w:t>
            </w:r>
          </w:p>
          <w:p w14:paraId="147C366A" w14:textId="77777777" w:rsidR="00016F59" w:rsidRPr="00D011CE" w:rsidRDefault="00016F59" w:rsidP="00EA1427">
            <w:pPr>
              <w:pStyle w:val="SDMDocInfoText"/>
              <w:numPr>
                <w:ilvl w:val="0"/>
                <w:numId w:val="80"/>
              </w:numPr>
              <w:ind w:left="426" w:hanging="284"/>
              <w:jc w:val="both"/>
            </w:pPr>
            <w:r w:rsidRPr="00D011CE">
              <w:t xml:space="preserve">Include the Attachment: Instructions for filling out the project design document form </w:t>
            </w:r>
            <w:r w:rsidR="00EA79FA" w:rsidRPr="00D011CE">
              <w:t xml:space="preserve">for </w:t>
            </w:r>
            <w:proofErr w:type="spellStart"/>
            <w:r w:rsidR="00EA79FA" w:rsidRPr="00D011CE">
              <w:t>CDM</w:t>
            </w:r>
            <w:proofErr w:type="spellEnd"/>
            <w:r w:rsidR="00EA79FA" w:rsidRPr="00D011CE">
              <w:t xml:space="preserve"> programme of activities </w:t>
            </w:r>
            <w:r w:rsidRPr="00D011CE">
              <w:t>(th</w:t>
            </w:r>
            <w:r w:rsidR="005122AD" w:rsidRPr="00D011CE">
              <w:t xml:space="preserve">ese instructions supersede the </w:t>
            </w:r>
            <w:r w:rsidRPr="00D011CE">
              <w:t xml:space="preserve">Guideline: Completing the programme design document form for </w:t>
            </w:r>
            <w:proofErr w:type="spellStart"/>
            <w:r w:rsidRPr="00D011CE">
              <w:t>CDM</w:t>
            </w:r>
            <w:proofErr w:type="spellEnd"/>
            <w:r w:rsidRPr="00D011CE">
              <w:t xml:space="preserve"> programme of activities (Version 04.0));</w:t>
            </w:r>
          </w:p>
          <w:p w14:paraId="7C40327B" w14:textId="77777777" w:rsidR="00016F59" w:rsidRPr="00D011CE" w:rsidRDefault="00016F59" w:rsidP="00EA1427">
            <w:pPr>
              <w:pStyle w:val="SDMDocInfoText"/>
              <w:numPr>
                <w:ilvl w:val="0"/>
                <w:numId w:val="80"/>
              </w:numPr>
              <w:ind w:left="426" w:hanging="284"/>
              <w:jc w:val="both"/>
            </w:pPr>
            <w:r w:rsidRPr="00D011CE">
              <w:t>Include provisions related to standardized baselines;</w:t>
            </w:r>
          </w:p>
          <w:p w14:paraId="45DD9ECE" w14:textId="77777777" w:rsidR="00016F59" w:rsidRPr="00D011CE" w:rsidRDefault="00016F59" w:rsidP="00EA1427">
            <w:pPr>
              <w:pStyle w:val="SDMDocInfoText"/>
              <w:numPr>
                <w:ilvl w:val="0"/>
                <w:numId w:val="80"/>
              </w:numPr>
              <w:ind w:left="426" w:hanging="284"/>
              <w:jc w:val="both"/>
            </w:pPr>
            <w:r w:rsidRPr="00D011CE">
              <w:t>Add contact information on a responsible person(s)/ entity(</w:t>
            </w:r>
            <w:proofErr w:type="spellStart"/>
            <w:r w:rsidRPr="00D011CE">
              <w:t>ies</w:t>
            </w:r>
            <w:proofErr w:type="spellEnd"/>
            <w:r w:rsidRPr="00D011CE">
              <w:t>) for the application of the methodology (</w:t>
            </w:r>
            <w:proofErr w:type="spellStart"/>
            <w:r w:rsidRPr="00D011CE">
              <w:t>ies</w:t>
            </w:r>
            <w:proofErr w:type="spellEnd"/>
            <w:r w:rsidRPr="00D011CE">
              <w:t xml:space="preserve">) to the </w:t>
            </w:r>
            <w:proofErr w:type="spellStart"/>
            <w:r w:rsidRPr="00D011CE">
              <w:t>PoA</w:t>
            </w:r>
            <w:proofErr w:type="spellEnd"/>
            <w:r w:rsidRPr="00D011CE">
              <w:t xml:space="preserve"> in </w:t>
            </w:r>
            <w:proofErr w:type="spellStart"/>
            <w:r w:rsidRPr="00D011CE">
              <w:t>B.4</w:t>
            </w:r>
            <w:proofErr w:type="spellEnd"/>
            <w:r w:rsidR="008C65E2" w:rsidRPr="00D011CE">
              <w:t xml:space="preserve"> and </w:t>
            </w:r>
            <w:r w:rsidR="00C44B47" w:rsidRPr="00D011CE">
              <w:t>Appendix 1</w:t>
            </w:r>
            <w:r w:rsidR="008C65E2" w:rsidRPr="00D011CE">
              <w:t>;</w:t>
            </w:r>
          </w:p>
          <w:p w14:paraId="62222411" w14:textId="77777777" w:rsidR="00016F59" w:rsidRPr="00D011CE" w:rsidRDefault="00016F59" w:rsidP="00EA1427">
            <w:pPr>
              <w:pStyle w:val="SDMDocInfoText"/>
              <w:numPr>
                <w:ilvl w:val="0"/>
                <w:numId w:val="80"/>
              </w:numPr>
              <w:ind w:left="426" w:hanging="284"/>
              <w:jc w:val="both"/>
            </w:pPr>
            <w:r w:rsidRPr="00D011CE">
              <w:t>Add general instructions on post-registration changes in paragraph</w:t>
            </w:r>
            <w:r w:rsidR="00C44B47" w:rsidRPr="00D011CE">
              <w:t>s</w:t>
            </w:r>
            <w:r w:rsidR="009732AF" w:rsidRPr="00D011CE">
              <w:t xml:space="preserve"> 2 and 3</w:t>
            </w:r>
            <w:r w:rsidRPr="00D011CE">
              <w:t xml:space="preserve"> of gene</w:t>
            </w:r>
            <w:r w:rsidR="008C65E2" w:rsidRPr="00D011CE">
              <w:t xml:space="preserve">ral instructions and </w:t>
            </w:r>
            <w:r w:rsidR="00C44B47" w:rsidRPr="00D011CE">
              <w:t>Appendix 6</w:t>
            </w:r>
            <w:r w:rsidR="008C65E2" w:rsidRPr="00D011CE">
              <w:t>;</w:t>
            </w:r>
          </w:p>
          <w:p w14:paraId="52CE9B35" w14:textId="77777777" w:rsidR="00016F59" w:rsidRPr="00D011CE" w:rsidRDefault="00016F59" w:rsidP="00EA1427">
            <w:pPr>
              <w:pStyle w:val="SDMDocInfoText"/>
              <w:numPr>
                <w:ilvl w:val="0"/>
                <w:numId w:val="80"/>
              </w:numPr>
              <w:ind w:left="426" w:hanging="284"/>
              <w:jc w:val="both"/>
            </w:pPr>
            <w:r w:rsidRPr="00D011CE">
              <w:t>Change the reference number from F-</w:t>
            </w:r>
            <w:proofErr w:type="spellStart"/>
            <w:r w:rsidRPr="00D011CE">
              <w:t>CDM</w:t>
            </w:r>
            <w:proofErr w:type="spellEnd"/>
            <w:r w:rsidRPr="00D011CE">
              <w:t>-</w:t>
            </w:r>
            <w:proofErr w:type="spellStart"/>
            <w:r w:rsidRPr="00D011CE">
              <w:t>PoA</w:t>
            </w:r>
            <w:proofErr w:type="spellEnd"/>
            <w:r w:rsidRPr="00D011CE">
              <w:t xml:space="preserve">-DD to </w:t>
            </w:r>
            <w:proofErr w:type="spellStart"/>
            <w:r w:rsidRPr="00D011CE">
              <w:t>CDM</w:t>
            </w:r>
            <w:proofErr w:type="spellEnd"/>
            <w:r w:rsidRPr="00D011CE">
              <w:t>-</w:t>
            </w:r>
            <w:proofErr w:type="spellStart"/>
            <w:r w:rsidRPr="00D011CE">
              <w:t>PoA</w:t>
            </w:r>
            <w:proofErr w:type="spellEnd"/>
            <w:r w:rsidRPr="00D011CE">
              <w:t>-DD-FORM;</w:t>
            </w:r>
          </w:p>
          <w:p w14:paraId="5B2523D5" w14:textId="77777777" w:rsidR="00016F59" w:rsidRPr="00D011CE" w:rsidRDefault="0081372C" w:rsidP="00EA1427">
            <w:pPr>
              <w:pStyle w:val="SDMDocInfoText"/>
              <w:numPr>
                <w:ilvl w:val="0"/>
                <w:numId w:val="80"/>
              </w:numPr>
              <w:ind w:left="426" w:hanging="284"/>
              <w:jc w:val="both"/>
            </w:pPr>
            <w:r w:rsidRPr="00D011CE">
              <w:t>Make e</w:t>
            </w:r>
            <w:r w:rsidR="00016F59" w:rsidRPr="00D011CE">
              <w:t>ditorial improvement.</w:t>
            </w:r>
          </w:p>
        </w:tc>
      </w:tr>
      <w:tr w:rsidR="00016F59" w:rsidRPr="00D011CE" w14:paraId="66A7A8AB" w14:textId="77777777" w:rsidTr="00EE7B24">
        <w:trPr>
          <w:cantSplit/>
          <w:trHeight w:val="113"/>
          <w:jc w:val="center"/>
        </w:trPr>
        <w:tc>
          <w:tcPr>
            <w:tcW w:w="1138" w:type="dxa"/>
          </w:tcPr>
          <w:p w14:paraId="39E38781" w14:textId="77777777" w:rsidR="00016F59" w:rsidRPr="00D011CE" w:rsidRDefault="00016F59" w:rsidP="00EA1427">
            <w:pPr>
              <w:pStyle w:val="SDMDocInfoText"/>
              <w:jc w:val="both"/>
            </w:pPr>
            <w:r w:rsidRPr="00D011CE">
              <w:lastRenderedPageBreak/>
              <w:t>03.0</w:t>
            </w:r>
          </w:p>
        </w:tc>
        <w:tc>
          <w:tcPr>
            <w:tcW w:w="2271" w:type="dxa"/>
          </w:tcPr>
          <w:p w14:paraId="68D2386D" w14:textId="77777777" w:rsidR="00016F59" w:rsidRPr="00D011CE" w:rsidRDefault="00016F59" w:rsidP="00EA1427">
            <w:pPr>
              <w:pStyle w:val="SDMDocInfoText"/>
              <w:jc w:val="both"/>
            </w:pPr>
            <w:r w:rsidRPr="00D011CE">
              <w:t>3 December 2012</w:t>
            </w:r>
          </w:p>
        </w:tc>
        <w:tc>
          <w:tcPr>
            <w:tcW w:w="6230" w:type="dxa"/>
          </w:tcPr>
          <w:p w14:paraId="63CBA242" w14:textId="77777777" w:rsidR="00016F59" w:rsidRPr="00D011CE" w:rsidRDefault="00404D49" w:rsidP="00EA1427">
            <w:pPr>
              <w:pStyle w:val="SDMDocInfoText"/>
              <w:jc w:val="both"/>
            </w:pPr>
            <w:proofErr w:type="spellStart"/>
            <w:r w:rsidRPr="00D011CE">
              <w:t>EB</w:t>
            </w:r>
            <w:proofErr w:type="spellEnd"/>
            <w:r w:rsidRPr="00D011CE">
              <w:t xml:space="preserve"> 70</w:t>
            </w:r>
          </w:p>
          <w:p w14:paraId="161CB710" w14:textId="77777777" w:rsidR="006B6E56" w:rsidRPr="00D011CE" w:rsidRDefault="006B6E56" w:rsidP="00EA1427">
            <w:pPr>
              <w:pStyle w:val="SDMDocInfoText"/>
              <w:jc w:val="both"/>
            </w:pPr>
            <w:r w:rsidRPr="00D011CE">
              <w:t xml:space="preserve">Revision to reflect changes to the </w:t>
            </w:r>
            <w:r w:rsidR="0026503B" w:rsidRPr="00D011CE">
              <w:rPr>
                <w:i/>
              </w:rPr>
              <w:t>Guideline: C</w:t>
            </w:r>
            <w:r w:rsidRPr="00D011CE">
              <w:rPr>
                <w:i/>
              </w:rPr>
              <w:t xml:space="preserve">ompleting the programme design document form for </w:t>
            </w:r>
            <w:proofErr w:type="spellStart"/>
            <w:r w:rsidRPr="00D011CE">
              <w:rPr>
                <w:i/>
              </w:rPr>
              <w:t>CDM</w:t>
            </w:r>
            <w:proofErr w:type="spellEnd"/>
            <w:r w:rsidRPr="00D011CE">
              <w:rPr>
                <w:i/>
              </w:rPr>
              <w:t xml:space="preserve"> programmes of activities</w:t>
            </w:r>
            <w:r w:rsidRPr="00D011CE">
              <w:t xml:space="preserve"> (</w:t>
            </w:r>
            <w:proofErr w:type="spellStart"/>
            <w:r w:rsidRPr="00D011CE">
              <w:t>EB</w:t>
            </w:r>
            <w:proofErr w:type="spellEnd"/>
            <w:r w:rsidRPr="00D011CE">
              <w:t xml:space="preserve"> 70, Annex 6)</w:t>
            </w:r>
            <w:r w:rsidR="0081372C" w:rsidRPr="00D011CE">
              <w:t>.</w:t>
            </w:r>
          </w:p>
        </w:tc>
      </w:tr>
      <w:tr w:rsidR="00016F59" w:rsidRPr="00D011CE" w14:paraId="7859AC23" w14:textId="77777777" w:rsidTr="00EE7B24">
        <w:trPr>
          <w:cantSplit/>
          <w:trHeight w:val="113"/>
          <w:jc w:val="center"/>
        </w:trPr>
        <w:tc>
          <w:tcPr>
            <w:tcW w:w="1138" w:type="dxa"/>
          </w:tcPr>
          <w:p w14:paraId="48FE8961" w14:textId="77777777" w:rsidR="00016F59" w:rsidRPr="00D011CE" w:rsidRDefault="00016F59" w:rsidP="00EA1427">
            <w:pPr>
              <w:pStyle w:val="SDMDocInfoText"/>
              <w:jc w:val="both"/>
            </w:pPr>
            <w:r w:rsidRPr="00D011CE">
              <w:t>02.0</w:t>
            </w:r>
          </w:p>
        </w:tc>
        <w:tc>
          <w:tcPr>
            <w:tcW w:w="2271" w:type="dxa"/>
          </w:tcPr>
          <w:p w14:paraId="67E91F3C" w14:textId="77777777" w:rsidR="00016F59" w:rsidRPr="00D011CE" w:rsidRDefault="00404D49" w:rsidP="00EA1427">
            <w:pPr>
              <w:pStyle w:val="SDMDocInfoText"/>
              <w:jc w:val="both"/>
            </w:pPr>
            <w:r w:rsidRPr="00D011CE">
              <w:t>13 March</w:t>
            </w:r>
            <w:r w:rsidR="00016F59" w:rsidRPr="00D011CE">
              <w:t xml:space="preserve"> 2012</w:t>
            </w:r>
          </w:p>
        </w:tc>
        <w:tc>
          <w:tcPr>
            <w:tcW w:w="6230" w:type="dxa"/>
          </w:tcPr>
          <w:p w14:paraId="75602832" w14:textId="77777777" w:rsidR="00A07585" w:rsidRPr="00D011CE" w:rsidRDefault="00404D49" w:rsidP="00EA1427">
            <w:pPr>
              <w:pStyle w:val="SDMDocInfoText"/>
              <w:jc w:val="both"/>
            </w:pPr>
            <w:proofErr w:type="spellStart"/>
            <w:r w:rsidRPr="00D011CE">
              <w:t>EB</w:t>
            </w:r>
            <w:proofErr w:type="spellEnd"/>
            <w:r w:rsidRPr="00D011CE">
              <w:t xml:space="preserve"> 66</w:t>
            </w:r>
          </w:p>
          <w:p w14:paraId="04F2F97C" w14:textId="77777777" w:rsidR="00016F59" w:rsidRPr="00D011CE" w:rsidRDefault="00404D49" w:rsidP="00EA1427">
            <w:pPr>
              <w:pStyle w:val="SDMDocInfoText"/>
              <w:jc w:val="both"/>
            </w:pPr>
            <w:r w:rsidRPr="00D011CE">
              <w:t xml:space="preserve">Revision required </w:t>
            </w:r>
            <w:proofErr w:type="gramStart"/>
            <w:r w:rsidRPr="00D011CE">
              <w:t>to ensure</w:t>
            </w:r>
            <w:proofErr w:type="gramEnd"/>
            <w:r w:rsidRPr="00D011CE">
              <w:t xml:space="preserve"> consistency with the "Guidelines for completing the programme design document form for </w:t>
            </w:r>
            <w:proofErr w:type="spellStart"/>
            <w:r w:rsidRPr="00D011CE">
              <w:t>CDM</w:t>
            </w:r>
            <w:proofErr w:type="spellEnd"/>
            <w:r w:rsidRPr="00D011CE">
              <w:t xml:space="preserve"> programmes of acti</w:t>
            </w:r>
            <w:r w:rsidR="004E0EAF" w:rsidRPr="00D011CE">
              <w:t>vities" (</w:t>
            </w:r>
            <w:proofErr w:type="spellStart"/>
            <w:r w:rsidR="004E0EAF" w:rsidRPr="00D011CE">
              <w:t>EB</w:t>
            </w:r>
            <w:proofErr w:type="spellEnd"/>
            <w:r w:rsidR="004E0EAF" w:rsidRPr="00D011CE">
              <w:t xml:space="preserve"> 66, annex 12).</w:t>
            </w:r>
          </w:p>
        </w:tc>
      </w:tr>
      <w:tr w:rsidR="00016F59" w:rsidRPr="00D011CE" w14:paraId="709ED02B" w14:textId="77777777" w:rsidTr="00EE7B24">
        <w:trPr>
          <w:cantSplit/>
          <w:trHeight w:val="113"/>
          <w:jc w:val="center"/>
        </w:trPr>
        <w:tc>
          <w:tcPr>
            <w:tcW w:w="1138" w:type="dxa"/>
          </w:tcPr>
          <w:p w14:paraId="232DAD5B" w14:textId="77777777" w:rsidR="00016F59" w:rsidRPr="00D011CE" w:rsidRDefault="00016F59" w:rsidP="00EA1427">
            <w:pPr>
              <w:pStyle w:val="SDMDocInfoText"/>
              <w:jc w:val="both"/>
            </w:pPr>
            <w:r w:rsidRPr="00D011CE">
              <w:t>01.0</w:t>
            </w:r>
          </w:p>
        </w:tc>
        <w:tc>
          <w:tcPr>
            <w:tcW w:w="2271" w:type="dxa"/>
          </w:tcPr>
          <w:p w14:paraId="2A60529A" w14:textId="77777777" w:rsidR="00016F59" w:rsidRPr="00D011CE" w:rsidRDefault="00404D49" w:rsidP="00EA1427">
            <w:pPr>
              <w:pStyle w:val="SDMDocInfoText"/>
              <w:jc w:val="both"/>
            </w:pPr>
            <w:r w:rsidRPr="00D011CE">
              <w:t>27 July 2007</w:t>
            </w:r>
          </w:p>
        </w:tc>
        <w:tc>
          <w:tcPr>
            <w:tcW w:w="6230" w:type="dxa"/>
          </w:tcPr>
          <w:p w14:paraId="4C4DAFEB" w14:textId="77777777" w:rsidR="00A07585" w:rsidRPr="00D011CE" w:rsidRDefault="00016F59" w:rsidP="00EA1427">
            <w:pPr>
              <w:pStyle w:val="SDMDocInfoText"/>
              <w:jc w:val="both"/>
            </w:pPr>
            <w:proofErr w:type="spellStart"/>
            <w:r w:rsidRPr="00D011CE">
              <w:t>EB</w:t>
            </w:r>
            <w:proofErr w:type="spellEnd"/>
            <w:r w:rsidRPr="00D011CE">
              <w:t xml:space="preserve"> 33, Annex 41</w:t>
            </w:r>
          </w:p>
          <w:p w14:paraId="5B629945" w14:textId="77777777" w:rsidR="00016F59" w:rsidRPr="00D011CE" w:rsidRDefault="00C44B47" w:rsidP="00EA1427">
            <w:pPr>
              <w:pStyle w:val="SDMDocInfoText"/>
              <w:jc w:val="both"/>
            </w:pPr>
            <w:r w:rsidRPr="00D011CE">
              <w:t>Initial publication</w:t>
            </w:r>
            <w:r w:rsidR="00016F59" w:rsidRPr="00D011CE">
              <w:t>.</w:t>
            </w:r>
          </w:p>
        </w:tc>
      </w:tr>
      <w:tr w:rsidR="00016F59" w:rsidRPr="00D011CE" w14:paraId="2E60E321" w14:textId="77777777" w:rsidTr="00EE7B24">
        <w:trPr>
          <w:cantSplit/>
          <w:trHeight w:val="113"/>
          <w:jc w:val="center"/>
        </w:trPr>
        <w:tc>
          <w:tcPr>
            <w:tcW w:w="9639" w:type="dxa"/>
            <w:gridSpan w:val="3"/>
            <w:tcBorders>
              <w:top w:val="single" w:sz="4" w:space="0" w:color="auto"/>
              <w:bottom w:val="single" w:sz="12" w:space="0" w:color="auto"/>
            </w:tcBorders>
            <w:vAlign w:val="center"/>
          </w:tcPr>
          <w:p w14:paraId="17A4F53D" w14:textId="77777777" w:rsidR="00016F59" w:rsidRPr="00801E1E" w:rsidRDefault="00016F59" w:rsidP="00EA1427">
            <w:pPr>
              <w:autoSpaceDE w:val="0"/>
              <w:autoSpaceDN w:val="0"/>
              <w:adjustRightInd w:val="0"/>
              <w:jc w:val="both"/>
              <w:rPr>
                <w:rFonts w:cs="Arial"/>
                <w:sz w:val="20"/>
              </w:rPr>
            </w:pPr>
            <w:r w:rsidRPr="00D011CE">
              <w:rPr>
                <w:rFonts w:cs="Arial"/>
                <w:sz w:val="20"/>
              </w:rPr>
              <w:t>Decision Class: Regulatory</w:t>
            </w:r>
            <w:r w:rsidRPr="00D011CE">
              <w:rPr>
                <w:rFonts w:cs="Arial"/>
                <w:sz w:val="20"/>
              </w:rPr>
              <w:br/>
              <w:t>Document Type: Form</w:t>
            </w:r>
            <w:r w:rsidRPr="00D011CE">
              <w:rPr>
                <w:rFonts w:cs="Arial"/>
                <w:sz w:val="20"/>
              </w:rPr>
              <w:br/>
              <w:t>Business Function: Registration</w:t>
            </w:r>
            <w:r w:rsidRPr="00D011CE">
              <w:rPr>
                <w:rFonts w:cs="Arial"/>
                <w:sz w:val="20"/>
              </w:rPr>
              <w:br/>
              <w:t xml:space="preserve">Keywords: </w:t>
            </w:r>
            <w:r w:rsidR="009F13C3" w:rsidRPr="00D011CE">
              <w:rPr>
                <w:rFonts w:cs="Arial"/>
                <w:sz w:val="20"/>
              </w:rPr>
              <w:t>programme of activities</w:t>
            </w:r>
            <w:r w:rsidR="00C42061" w:rsidRPr="00D011CE">
              <w:rPr>
                <w:rFonts w:cs="Arial"/>
                <w:sz w:val="20"/>
              </w:rPr>
              <w:t xml:space="preserve">, </w:t>
            </w:r>
            <w:r w:rsidR="00C42061" w:rsidRPr="0044054A">
              <w:rPr>
                <w:rFonts w:eastAsia="MS Mincho" w:cs="Arial"/>
                <w:color w:val="000000"/>
                <w:sz w:val="20"/>
                <w:lang w:eastAsia="en-US"/>
              </w:rPr>
              <w:t>project design document</w:t>
            </w:r>
          </w:p>
        </w:tc>
      </w:tr>
    </w:tbl>
    <w:p w14:paraId="55F624C8" w14:textId="77777777" w:rsidR="00016F59" w:rsidRPr="00D011CE" w:rsidRDefault="00016F59" w:rsidP="00EA1427">
      <w:pPr>
        <w:jc w:val="both"/>
        <w:rPr>
          <w:rFonts w:cs="Arial"/>
          <w:sz w:val="2"/>
          <w:szCs w:val="2"/>
        </w:rPr>
      </w:pPr>
    </w:p>
    <w:sectPr w:rsidR="00016F59" w:rsidRPr="00D011CE" w:rsidSect="004D0D00">
      <w:pgSz w:w="11907" w:h="16840" w:code="9"/>
      <w:pgMar w:top="1134" w:right="1134" w:bottom="1134" w:left="1134" w:header="851" w:footer="85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79" w:author="Christian Ehrat" w:date="2020-08-24T18:12:00Z" w:initials="CE">
    <w:p w14:paraId="10638722" w14:textId="5543EE6E" w:rsidR="00BF36D1" w:rsidRDefault="00BF36D1">
      <w:pPr>
        <w:pStyle w:val="Textodecomentrio"/>
      </w:pPr>
      <w:r>
        <w:rPr>
          <w:rStyle w:val="Refdecomentrio"/>
        </w:rPr>
        <w:annotationRef/>
      </w:r>
    </w:p>
  </w:comment>
  <w:comment w:id="880" w:author="Christian Ehrat" w:date="2020-08-24T18:12:00Z" w:initials="CE">
    <w:p w14:paraId="2156ABFE" w14:textId="0C237617" w:rsidR="00BF36D1" w:rsidRDefault="00BF36D1">
      <w:pPr>
        <w:pStyle w:val="Textodecomentrio"/>
      </w:pPr>
      <w:r>
        <w:rPr>
          <w:rStyle w:val="Refdecomentrio"/>
        </w:rPr>
        <w:annotationRef/>
      </w:r>
      <w:r>
        <w:rPr>
          <w:noProof/>
        </w:rPr>
        <w:t>Norato, please update the contact data in this table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638722" w15:done="0"/>
  <w15:commentEx w15:paraId="2156ABFE" w15:paraIdParent="106387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E818E" w16cex:dateUtc="2020-08-24T23:12:00Z"/>
  <w16cex:commentExtensible w16cex:durableId="22EE8191" w16cex:dateUtc="2020-08-24T2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638722" w16cid:durableId="22EE818E"/>
  <w16cid:commentId w16cid:paraId="2156ABFE" w16cid:durableId="22EE81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A1D3B" w14:textId="77777777" w:rsidR="00152634" w:rsidRDefault="00152634">
      <w:r>
        <w:separator/>
      </w:r>
    </w:p>
    <w:p w14:paraId="4A600735" w14:textId="77777777" w:rsidR="00152634" w:rsidRDefault="00152634"/>
  </w:endnote>
  <w:endnote w:type="continuationSeparator" w:id="0">
    <w:p w14:paraId="0E2F1763" w14:textId="77777777" w:rsidR="00152634" w:rsidRDefault="00152634">
      <w:r>
        <w:continuationSeparator/>
      </w:r>
    </w:p>
    <w:p w14:paraId="3FA0FCB8" w14:textId="77777777" w:rsidR="00152634" w:rsidRDefault="00152634"/>
  </w:endnote>
  <w:endnote w:type="continuationNotice" w:id="1">
    <w:p w14:paraId="4A3C5B2C" w14:textId="77777777" w:rsidR="00152634" w:rsidRDefault="0015263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 w:name="Avenir Book">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00545" w14:textId="498DA2C8" w:rsidR="00BF36D1" w:rsidRDefault="00BF36D1" w:rsidP="003156B4">
    <w:pPr>
      <w:pStyle w:val="FooterF"/>
    </w:pPr>
    <w:r w:rsidRPr="00DC3436">
      <w:rPr>
        <w:szCs w:val="22"/>
      </w:rPr>
      <w:t xml:space="preserve">Version </w:t>
    </w:r>
    <w:r>
      <w:rPr>
        <w:szCs w:val="22"/>
      </w:rPr>
      <w:t>08.1</w:t>
    </w:r>
    <w:r w:rsidRPr="00DC3436">
      <w:rPr>
        <w:szCs w:val="22"/>
      </w:rPr>
      <w:tab/>
      <w:t xml:space="preserve">Page </w:t>
    </w:r>
    <w:r w:rsidRPr="00DC3436">
      <w:rPr>
        <w:rStyle w:val="Nmerodepgina"/>
        <w:szCs w:val="22"/>
      </w:rPr>
      <w:fldChar w:fldCharType="begin"/>
    </w:r>
    <w:r w:rsidRPr="00DC3436">
      <w:rPr>
        <w:rStyle w:val="Nmerodepgina"/>
        <w:szCs w:val="22"/>
      </w:rPr>
      <w:instrText xml:space="preserve"> PAGE </w:instrText>
    </w:r>
    <w:r w:rsidRPr="00DC3436">
      <w:rPr>
        <w:rStyle w:val="Nmerodepgina"/>
        <w:szCs w:val="22"/>
      </w:rPr>
      <w:fldChar w:fldCharType="separate"/>
    </w:r>
    <w:r w:rsidR="00797C61">
      <w:rPr>
        <w:rStyle w:val="Nmerodepgina"/>
        <w:noProof/>
        <w:szCs w:val="22"/>
      </w:rPr>
      <w:t>1</w:t>
    </w:r>
    <w:r w:rsidRPr="00DC3436">
      <w:rPr>
        <w:rStyle w:val="Nmerodepgina"/>
        <w:szCs w:val="22"/>
      </w:rPr>
      <w:fldChar w:fldCharType="end"/>
    </w:r>
    <w:r w:rsidRPr="00DC3436">
      <w:rPr>
        <w:rStyle w:val="Nmerodepgina"/>
        <w:szCs w:val="22"/>
      </w:rPr>
      <w:t xml:space="preserve"> of </w:t>
    </w:r>
    <w:r w:rsidRPr="00DC3436">
      <w:rPr>
        <w:rStyle w:val="Nmerodepgina"/>
        <w:szCs w:val="22"/>
      </w:rPr>
      <w:fldChar w:fldCharType="begin"/>
    </w:r>
    <w:r w:rsidRPr="00DC3436">
      <w:rPr>
        <w:rStyle w:val="Nmerodepgina"/>
        <w:szCs w:val="22"/>
      </w:rPr>
      <w:instrText xml:space="preserve"> NUMPAGES </w:instrText>
    </w:r>
    <w:r w:rsidRPr="00DC3436">
      <w:rPr>
        <w:rStyle w:val="Nmerodepgina"/>
        <w:szCs w:val="22"/>
      </w:rPr>
      <w:fldChar w:fldCharType="separate"/>
    </w:r>
    <w:r w:rsidR="00797C61">
      <w:rPr>
        <w:rStyle w:val="Nmerodepgina"/>
        <w:noProof/>
        <w:szCs w:val="22"/>
      </w:rPr>
      <w:t>55</w:t>
    </w:r>
    <w:r w:rsidRPr="00DC3436">
      <w:rPr>
        <w:rStyle w:val="Nmerodepgina"/>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042C3" w14:textId="77777777" w:rsidR="00BF36D1" w:rsidRPr="00967DEF" w:rsidRDefault="00BF36D1" w:rsidP="00967DEF">
    <w:pPr>
      <w:pStyle w:val="Rodap"/>
      <w:tabs>
        <w:tab w:val="clear" w:pos="8640"/>
        <w:tab w:val="right" w:pos="9781"/>
      </w:tabs>
      <w:rPr>
        <w:b/>
        <w:bCs/>
        <w:sz w:val="20"/>
      </w:rPr>
    </w:pPr>
    <w:r>
      <w:rPr>
        <w:b/>
        <w:bCs/>
        <w:sz w:val="20"/>
      </w:rPr>
      <w:t>Version 01 / 13 January 2012</w:t>
    </w:r>
    <w:r>
      <w:rPr>
        <w:b/>
        <w:bCs/>
        <w:sz w:val="20"/>
      </w:rPr>
      <w:tab/>
    </w:r>
    <w:r>
      <w:rPr>
        <w:b/>
        <w:bCs/>
        <w:sz w:val="20"/>
      </w:rPr>
      <w:tab/>
    </w:r>
    <w:r w:rsidRPr="00EB5EB3">
      <w:rPr>
        <w:b/>
        <w:bCs/>
        <w:sz w:val="20"/>
      </w:rPr>
      <w:t xml:space="preserve">Page </w:t>
    </w:r>
    <w:r w:rsidRPr="00EB5EB3">
      <w:rPr>
        <w:rStyle w:val="Nmerodepgina"/>
        <w:b/>
        <w:bCs/>
        <w:sz w:val="20"/>
      </w:rPr>
      <w:fldChar w:fldCharType="begin"/>
    </w:r>
    <w:r w:rsidRPr="00EB5EB3">
      <w:rPr>
        <w:rStyle w:val="Nmerodepgina"/>
        <w:b/>
        <w:bCs/>
        <w:sz w:val="20"/>
      </w:rPr>
      <w:instrText xml:space="preserve"> PAGE </w:instrText>
    </w:r>
    <w:r w:rsidRPr="00EB5EB3">
      <w:rPr>
        <w:rStyle w:val="Nmerodepgina"/>
        <w:b/>
        <w:bCs/>
        <w:sz w:val="20"/>
      </w:rPr>
      <w:fldChar w:fldCharType="separate"/>
    </w:r>
    <w:r>
      <w:rPr>
        <w:rStyle w:val="Nmerodepgina"/>
        <w:b/>
        <w:bCs/>
        <w:noProof/>
        <w:sz w:val="20"/>
      </w:rPr>
      <w:t>3</w:t>
    </w:r>
    <w:r w:rsidRPr="00EB5EB3">
      <w:rPr>
        <w:rStyle w:val="Nmerodepgina"/>
        <w:b/>
        <w:bCs/>
        <w:sz w:val="20"/>
      </w:rPr>
      <w:fldChar w:fldCharType="end"/>
    </w:r>
    <w:r w:rsidRPr="00EB5EB3">
      <w:rPr>
        <w:rStyle w:val="Nmerodepgina"/>
        <w:b/>
        <w:bCs/>
        <w:sz w:val="20"/>
      </w:rPr>
      <w:t xml:space="preserve"> of </w:t>
    </w:r>
    <w:r w:rsidRPr="00EB5EB3">
      <w:rPr>
        <w:rStyle w:val="Nmerodepgina"/>
        <w:b/>
        <w:bCs/>
        <w:sz w:val="20"/>
      </w:rPr>
      <w:fldChar w:fldCharType="begin"/>
    </w:r>
    <w:r w:rsidRPr="00EB5EB3">
      <w:rPr>
        <w:rStyle w:val="Nmerodepgina"/>
        <w:b/>
        <w:bCs/>
        <w:sz w:val="20"/>
      </w:rPr>
      <w:instrText xml:space="preserve"> NUMPAGES </w:instrText>
    </w:r>
    <w:r w:rsidRPr="00EB5EB3">
      <w:rPr>
        <w:rStyle w:val="Nmerodepgina"/>
        <w:b/>
        <w:bCs/>
        <w:sz w:val="20"/>
      </w:rPr>
      <w:fldChar w:fldCharType="separate"/>
    </w:r>
    <w:r>
      <w:rPr>
        <w:rStyle w:val="Nmerodepgina"/>
        <w:b/>
        <w:bCs/>
        <w:noProof/>
        <w:sz w:val="20"/>
      </w:rPr>
      <w:t>59</w:t>
    </w:r>
    <w:r w:rsidRPr="00EB5EB3">
      <w:rPr>
        <w:rStyle w:val="Nmerodepgina"/>
        <w:b/>
        <w:bCs/>
        <w:sz w:val="20"/>
      </w:rPr>
      <w:fldChar w:fldCharType="end"/>
    </w:r>
  </w:p>
  <w:p w14:paraId="0BCDEF4F" w14:textId="77777777" w:rsidR="00BF36D1" w:rsidRDefault="00BF36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CC2EF" w14:textId="77777777" w:rsidR="00152634" w:rsidRDefault="00152634">
      <w:r>
        <w:separator/>
      </w:r>
    </w:p>
    <w:p w14:paraId="73CF2F60" w14:textId="77777777" w:rsidR="00152634" w:rsidRDefault="00152634"/>
  </w:footnote>
  <w:footnote w:type="continuationSeparator" w:id="0">
    <w:p w14:paraId="77B4FEC9" w14:textId="77777777" w:rsidR="00152634" w:rsidRDefault="00152634">
      <w:r>
        <w:continuationSeparator/>
      </w:r>
    </w:p>
    <w:p w14:paraId="759F6FDC" w14:textId="77777777" w:rsidR="00152634" w:rsidRDefault="00152634"/>
  </w:footnote>
  <w:footnote w:type="continuationNotice" w:id="1">
    <w:p w14:paraId="2B4EB80D" w14:textId="77777777" w:rsidR="00152634" w:rsidRDefault="00152634">
      <w:pPr>
        <w:spacing w:before="0" w:after="0"/>
      </w:pPr>
    </w:p>
  </w:footnote>
  <w:footnote w:id="2">
    <w:p w14:paraId="0FA0BBB6" w14:textId="77777777" w:rsidR="00BF36D1" w:rsidRPr="00D03785" w:rsidRDefault="00BF36D1">
      <w:pPr>
        <w:pStyle w:val="Corpodetexto"/>
        <w:tabs>
          <w:tab w:val="left" w:pos="608"/>
        </w:tabs>
        <w:spacing w:before="0" w:after="0"/>
        <w:ind w:right="437" w:firstLine="629"/>
        <w:jc w:val="left"/>
        <w:rPr>
          <w:rFonts w:asciiTheme="minorHAnsi" w:hAnsiTheme="minorHAnsi" w:cstheme="minorHAnsi"/>
          <w:sz w:val="20"/>
        </w:rPr>
        <w:pPrChange w:id="30" w:author="Christian Ehrat" w:date="2020-08-24T17:57:00Z">
          <w:pPr>
            <w:pStyle w:val="Corpodetexto"/>
            <w:tabs>
              <w:tab w:val="left" w:pos="608"/>
            </w:tabs>
            <w:spacing w:before="0" w:after="0"/>
            <w:ind w:right="437" w:firstLine="629"/>
            <w:jc w:val="both"/>
          </w:pPr>
        </w:pPrChange>
      </w:pPr>
      <w:r>
        <w:rPr>
          <w:rStyle w:val="Refdenotaderodap"/>
        </w:rPr>
        <w:footnoteRef/>
      </w:r>
      <w:r w:rsidRPr="00D03785">
        <w:rPr>
          <w:rFonts w:asciiTheme="minorHAnsi" w:hAnsiTheme="minorHAnsi" w:cstheme="minorHAnsi"/>
          <w:sz w:val="20"/>
        </w:rPr>
        <w:t xml:space="preserve"> </w:t>
      </w:r>
      <w:r w:rsidRPr="00870BEE">
        <w:rPr>
          <w:rFonts w:cs="Arial"/>
          <w:sz w:val="20"/>
        </w:rPr>
        <w:t xml:space="preserve">Available at: </w:t>
      </w:r>
      <w:r>
        <w:fldChar w:fldCharType="begin"/>
      </w:r>
      <w:r>
        <w:instrText xml:space="preserve"> HYPERLINK "https://energypedia.info/images/f/fd/PT-AVALIA%C3%87%C3%83O_DOS_N%C3%8DVEIS_DE_CONSUMO_DA_ENERGIA_DE_BIOMASSA_NAS_PROVINCIAS_DE_TETE%2C_NAMPULA%2C_ZAMB%C3%89ZIA%2C_SOFALA%2C_GAZA_E_MAPUTO-Almeida_A._Sitoe_%3Bet.al..pdf" </w:instrText>
      </w:r>
      <w:r>
        <w:fldChar w:fldCharType="separate"/>
      </w:r>
      <w:r w:rsidRPr="00870BEE">
        <w:rPr>
          <w:rStyle w:val="Hyperlink"/>
          <w:rFonts w:cs="Arial"/>
          <w:sz w:val="20"/>
        </w:rPr>
        <w:t>https://energypedia.info/images/f/fd/PT-AVALIA%C3%87%C3%83O_DOS_N%C3%8DVEIS_DE_CONSUMO_DA_ENERGIA_DE_BIOMASSA_NAS_PROVINCIAS_DE_TETE%2C_NAMPULA%2C_ZAMB%C3%89ZIA%2C_SOFALA%2C_GAZA_E_MAPUTO-Almeida_A._Sitoe_%3Bet.al..</w:t>
      </w:r>
      <w:proofErr w:type="gramStart"/>
      <w:r w:rsidRPr="00870BEE">
        <w:rPr>
          <w:rStyle w:val="Hyperlink"/>
          <w:rFonts w:cs="Arial"/>
          <w:sz w:val="20"/>
        </w:rPr>
        <w:t>pdf</w:t>
      </w:r>
      <w:r>
        <w:rPr>
          <w:rStyle w:val="Hyperlink"/>
          <w:rFonts w:cs="Arial"/>
          <w:sz w:val="20"/>
        </w:rPr>
        <w:fldChar w:fldCharType="end"/>
      </w:r>
      <w:r w:rsidRPr="00870BEE">
        <w:rPr>
          <w:rStyle w:val="Hyperlink"/>
          <w:rFonts w:cs="Arial"/>
          <w:sz w:val="20"/>
        </w:rPr>
        <w:t xml:space="preserve"> and </w:t>
      </w:r>
      <w:r>
        <w:fldChar w:fldCharType="begin"/>
      </w:r>
      <w:r>
        <w:instrText xml:space="preserve"> HYPERLINK "http://greenlight-africa.com/assets/final_report_mozamique_urban_biomass.pdf" </w:instrText>
      </w:r>
      <w:r>
        <w:fldChar w:fldCharType="separate"/>
      </w:r>
      <w:r w:rsidRPr="00870BEE">
        <w:rPr>
          <w:rStyle w:val="Hyperlink"/>
          <w:rFonts w:cs="Arial"/>
          <w:sz w:val="20"/>
        </w:rPr>
        <w:t>http://greenlight-africa.com/assets/final_report_mozamique_urban_biomass.pdf</w:t>
      </w:r>
      <w:r>
        <w:rPr>
          <w:rStyle w:val="Hyperlink"/>
          <w:rFonts w:cs="Arial"/>
          <w:sz w:val="20"/>
        </w:rPr>
        <w:fldChar w:fldCharType="end"/>
      </w:r>
      <w:r w:rsidRPr="00870BEE">
        <w:rPr>
          <w:rFonts w:cs="Arial"/>
          <w:sz w:val="20"/>
        </w:rPr>
        <w:t>.</w:t>
      </w:r>
      <w:proofErr w:type="gramEnd"/>
    </w:p>
    <w:p w14:paraId="1AD5EA42" w14:textId="53984EDE" w:rsidR="00BF36D1" w:rsidRDefault="00BF36D1">
      <w:pPr>
        <w:pStyle w:val="Textodenotaderodap"/>
      </w:pPr>
    </w:p>
  </w:footnote>
  <w:footnote w:id="3">
    <w:p w14:paraId="7057B7C1" w14:textId="19DC2A6B" w:rsidR="00BF36D1" w:rsidRDefault="00BF36D1" w:rsidP="00887C2E">
      <w:pPr>
        <w:pStyle w:val="Textodenotaderodap"/>
      </w:pPr>
      <w:r>
        <w:rPr>
          <w:rStyle w:val="Refdenotaderodap"/>
        </w:rPr>
        <w:footnoteRef/>
      </w:r>
      <w:r>
        <w:t xml:space="preserve"> </w:t>
      </w:r>
      <w:hyperlink r:id="rId1" w:history="1">
        <w:r w:rsidRPr="00F54980">
          <w:rPr>
            <w:rStyle w:val="Hyperlink"/>
          </w:rPr>
          <w:t>https://www.avsi.org/en/news/2017/09/21/carbon-credits-cleaner-and-safer-cooking-stoves-in-the-maputo-slums/1441/</w:t>
        </w:r>
      </w:hyperlink>
      <w:r>
        <w:t xml:space="preserve"> </w:t>
      </w:r>
    </w:p>
  </w:footnote>
  <w:footnote w:id="4">
    <w:p w14:paraId="4790B0AF" w14:textId="6DA05437" w:rsidR="00BF36D1" w:rsidRDefault="00BF36D1">
      <w:pPr>
        <w:pStyle w:val="Textodenotaderodap"/>
      </w:pPr>
      <w:r>
        <w:rPr>
          <w:rStyle w:val="Refdenotaderodap"/>
        </w:rPr>
        <w:footnoteRef/>
      </w:r>
      <w:r>
        <w:t xml:space="preserve"> </w:t>
      </w:r>
      <w:hyperlink r:id="rId2" w:history="1">
        <w:r>
          <w:rPr>
            <w:rStyle w:val="Hyperlink"/>
          </w:rPr>
          <w:t>https://www.dora.dmu.ac.uk/xmlui/bitstream/handle/2086/11599/BP64-%20Barriers%20to%20Cookstoves%20.compressed.pdf?sequence=1</w:t>
        </w:r>
      </w:hyperlink>
    </w:p>
  </w:footnote>
  <w:footnote w:id="5">
    <w:p w14:paraId="78FFB1D7" w14:textId="1C3775BA" w:rsidR="00BF36D1" w:rsidRPr="00870BEE" w:rsidRDefault="00BF36D1" w:rsidP="00870BEE">
      <w:pPr>
        <w:pStyle w:val="Textodenotaderodap"/>
        <w:spacing w:before="0" w:after="0"/>
        <w:jc w:val="both"/>
        <w:rPr>
          <w:rStyle w:val="Hyperlink"/>
          <w:rFonts w:eastAsia="Calibri" w:cs="Arial"/>
        </w:rPr>
      </w:pPr>
      <w:r w:rsidRPr="00870BEE">
        <w:rPr>
          <w:rStyle w:val="Refdenotaderodap"/>
          <w:rFonts w:cs="Arial"/>
        </w:rPr>
        <w:footnoteRef/>
      </w:r>
      <w:r w:rsidRPr="00870BEE">
        <w:rPr>
          <w:rFonts w:cs="Arial"/>
        </w:rPr>
        <w:t xml:space="preserve"> Available at: </w:t>
      </w:r>
      <w:hyperlink r:id="rId3" w:history="1">
        <w:r w:rsidRPr="00870BEE">
          <w:rPr>
            <w:rStyle w:val="Hyperlink"/>
            <w:rFonts w:eastAsia="Calibri" w:cs="Arial"/>
          </w:rPr>
          <w:t>https://energypedia.info/images/f/fd/PT-AVALIA%C3%87%C3%83O_DOS_N%C3%8DVEIS_DE_CONSUMO_DA_ENERGIA_DE_BIOMASSA_NAS_PROVINCIAS_DE_TETE%2C_NAMPULA%2C_ZAMB%C3%89ZIA%2C_SOFALA%2C_GAZA_E_MAPUTO-Almeida_A._Sitoe_%3Bet.al..pdf</w:t>
        </w:r>
      </w:hyperlink>
      <w:r w:rsidRPr="00870BEE">
        <w:rPr>
          <w:rFonts w:eastAsia="Calibri" w:cs="Arial"/>
        </w:rPr>
        <w:t xml:space="preserve"> and </w:t>
      </w:r>
      <w:hyperlink r:id="rId4" w:history="1">
        <w:r w:rsidRPr="00870BEE">
          <w:rPr>
            <w:rStyle w:val="Hyperlink"/>
            <w:rFonts w:eastAsia="Calibri" w:cs="Arial"/>
          </w:rPr>
          <w:t>http://greenlight-africa.com/assets/final_report_mozamique_urban_biomass.pdf</w:t>
        </w:r>
      </w:hyperlink>
      <w:r w:rsidRPr="00870BEE">
        <w:rPr>
          <w:rStyle w:val="Hyperlink"/>
          <w:rFonts w:eastAsia="Calibri" w:cs="Arial"/>
        </w:rPr>
        <w:t xml:space="preserve"> </w:t>
      </w:r>
    </w:p>
  </w:footnote>
  <w:footnote w:id="6">
    <w:p w14:paraId="11A64B56" w14:textId="10BC0195" w:rsidR="00BF36D1" w:rsidRPr="00D97E0D" w:rsidRDefault="00BF36D1" w:rsidP="00870BEE">
      <w:pPr>
        <w:pStyle w:val="Textodenotaderodap"/>
        <w:spacing w:before="0" w:after="0"/>
      </w:pPr>
      <w:r w:rsidRPr="00870BEE">
        <w:rPr>
          <w:rStyle w:val="Refdenotaderodap"/>
          <w:rFonts w:cs="Arial"/>
        </w:rPr>
        <w:footnoteRef/>
      </w:r>
      <w:r w:rsidRPr="00870BEE">
        <w:rPr>
          <w:rFonts w:cs="Arial"/>
        </w:rPr>
        <w:t xml:space="preserve"> Available at: </w:t>
      </w:r>
      <w:hyperlink r:id="rId5" w:history="1">
        <w:r w:rsidRPr="00870BEE">
          <w:rPr>
            <w:rStyle w:val="Hyperlink"/>
            <w:rFonts w:cs="Arial"/>
          </w:rPr>
          <w:t>http://bit.ly/2gtmMzi</w:t>
        </w:r>
      </w:hyperlink>
      <w:r>
        <w:rPr>
          <w:rFonts w:ascii="Calibri" w:hAnsi="Calibri" w:cs="Calibri"/>
        </w:rPr>
        <w:t xml:space="preserve"> </w:t>
      </w:r>
    </w:p>
  </w:footnote>
  <w:footnote w:id="7">
    <w:p w14:paraId="411FC1FA" w14:textId="77777777" w:rsidR="00BF36D1" w:rsidRPr="00EA1427" w:rsidRDefault="00BF36D1" w:rsidP="007F6B48">
      <w:pPr>
        <w:pStyle w:val="Textodenotaderodap"/>
        <w:rPr>
          <w:lang w:val="pt-PT"/>
        </w:rPr>
      </w:pPr>
      <w:r w:rsidRPr="00EA1427">
        <w:rPr>
          <w:rStyle w:val="Refdenotaderodap"/>
        </w:rPr>
        <w:footnoteRef/>
      </w:r>
      <w:r w:rsidRPr="00EA1427">
        <w:rPr>
          <w:lang w:val="pt-PT"/>
        </w:rPr>
        <w:t xml:space="preserve"> Falcão, </w:t>
      </w:r>
      <w:proofErr w:type="gramStart"/>
      <w:r w:rsidRPr="00EA1427">
        <w:rPr>
          <w:lang w:val="pt-PT"/>
        </w:rPr>
        <w:t>D.</w:t>
      </w:r>
      <w:proofErr w:type="gramEnd"/>
      <w:r w:rsidRPr="00EA1427">
        <w:rPr>
          <w:lang w:val="pt-PT"/>
        </w:rPr>
        <w:t xml:space="preserve"> (2013) “Produção e Consumo Doméstico de Combustíveis Lenhosos em Moçambique”. Faculdade de Ciências e Tecnologia of the Universidade Nova de Lisboa. Lisbon, Portugal.</w:t>
      </w:r>
    </w:p>
  </w:footnote>
  <w:footnote w:id="8">
    <w:p w14:paraId="595CD964" w14:textId="77777777" w:rsidR="00BF36D1" w:rsidRPr="00062EBE" w:rsidRDefault="00BF36D1" w:rsidP="000A18EF">
      <w:pPr>
        <w:pStyle w:val="Textodenotaderodap"/>
        <w:keepLines w:val="0"/>
        <w:jc w:val="both"/>
        <w:rPr>
          <w:lang w:val="en-US"/>
        </w:rPr>
      </w:pPr>
      <w:r w:rsidRPr="00385B9B">
        <w:rPr>
          <w:rStyle w:val="Refdenotaderodap"/>
        </w:rPr>
        <w:footnoteRef/>
      </w:r>
      <w:r w:rsidRPr="00385B9B">
        <w:rPr>
          <w:bCs/>
        </w:rPr>
        <w:tab/>
        <w:t xml:space="preserve">For example, in some instances, full replacement of the pre-project device would require the implementation of more than one project device </w:t>
      </w:r>
      <w:r>
        <w:rPr>
          <w:bCs/>
        </w:rPr>
        <w:t>(</w:t>
      </w:r>
      <w:r w:rsidRPr="00385B9B">
        <w:rPr>
          <w:bCs/>
        </w:rPr>
        <w:t xml:space="preserve">e.g. one stove suitable for cooking and the other </w:t>
      </w:r>
      <w:r w:rsidRPr="00062EBE">
        <w:rPr>
          <w:bCs/>
        </w:rPr>
        <w:t>stove suitable for cooking/boiling water).</w:t>
      </w:r>
    </w:p>
  </w:footnote>
  <w:footnote w:id="9">
    <w:p w14:paraId="5A0CB98D" w14:textId="4AD2C117" w:rsidR="00BF36D1" w:rsidRPr="00834DD4" w:rsidRDefault="00BF36D1" w:rsidP="000A18EF">
      <w:pPr>
        <w:pStyle w:val="Textodenotaderodap"/>
        <w:keepLines w:val="0"/>
        <w:ind w:left="198" w:hanging="198"/>
        <w:rPr>
          <w:highlight w:val="yellow"/>
          <w:lang w:val="en-US"/>
        </w:rPr>
      </w:pPr>
      <w:r w:rsidRPr="0000761C">
        <w:rPr>
          <w:rStyle w:val="Refdenotaderodap"/>
        </w:rPr>
        <w:footnoteRef/>
      </w:r>
      <w:r w:rsidRPr="0000761C">
        <w:tab/>
        <w:t xml:space="preserve">Default values endorsed by designated national authorities and approved by the Board are available at </w:t>
      </w:r>
      <w:hyperlink r:id="rId6" w:history="1">
        <w:r w:rsidRPr="00F54980">
          <w:rPr>
            <w:rStyle w:val="Hyperlink"/>
          </w:rPr>
          <w:t>http://cdm.unfccc.int/DNA/fNRB/index.html</w:t>
        </w:r>
      </w:hyperlink>
      <w:r>
        <w:t xml:space="preserve">  or </w:t>
      </w:r>
      <w:hyperlink r:id="rId7" w:history="1">
        <w:r w:rsidRPr="00F54980">
          <w:rPr>
            <w:rStyle w:val="Hyperlink"/>
          </w:rPr>
          <w:t>http://cdm.unfccc.int/methodologies/standard_base/index.html</w:t>
        </w:r>
      </w:hyperlink>
      <w:r>
        <w:t xml:space="preserve"> </w:t>
      </w:r>
    </w:p>
  </w:footnote>
  <w:footnote w:id="10">
    <w:p w14:paraId="35374977" w14:textId="77777777" w:rsidR="00BF36D1" w:rsidRDefault="00BF36D1" w:rsidP="000A18EF">
      <w:pPr>
        <w:pStyle w:val="Textodenotaderodap"/>
        <w:keepLines w:val="0"/>
        <w:numPr>
          <w:ilvl w:val="0"/>
          <w:numId w:val="131"/>
        </w:numPr>
        <w:ind w:left="198" w:hanging="198"/>
        <w:jc w:val="both"/>
      </w:pPr>
      <w:r>
        <w:rPr>
          <w:rStyle w:val="Refdenotaderodap"/>
        </w:rPr>
        <w:footnoteRef/>
      </w:r>
      <w:r>
        <w:tab/>
        <w:t>This value represents the emission factor of the substitution fuels likely to be used by similar users, on a weighted average basis. It is assumed that the mix of present and future fuels used would consist of a solid fossil fuel (lowest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w:t>
      </w:r>
      <w:r>
        <w:rPr>
          <w:vertAlign w:val="subscript"/>
        </w:rPr>
        <w:t>2</w:t>
      </w:r>
      <w:r>
        <w:t>/</w:t>
      </w:r>
      <w:proofErr w:type="spellStart"/>
      <w:r>
        <w:t>TJ</w:t>
      </w:r>
      <w:proofErr w:type="spellEnd"/>
      <w:r>
        <w:t>) and a 25 per cent weight is assigned to both liquid and gaseous fuels (71.5 t CO</w:t>
      </w:r>
      <w:r>
        <w:rPr>
          <w:vertAlign w:val="subscript"/>
        </w:rPr>
        <w:t>2</w:t>
      </w:r>
      <w:r>
        <w:t>/</w:t>
      </w:r>
      <w:proofErr w:type="spellStart"/>
      <w:r>
        <w:t>TJ</w:t>
      </w:r>
      <w:proofErr w:type="spellEnd"/>
      <w:r>
        <w:t xml:space="preserve"> for kerosene and 63.0 t CO</w:t>
      </w:r>
      <w:r>
        <w:rPr>
          <w:vertAlign w:val="subscript"/>
        </w:rPr>
        <w:t>2</w:t>
      </w:r>
      <w:r>
        <w:t>/</w:t>
      </w:r>
      <w:proofErr w:type="spellStart"/>
      <w:r>
        <w:t>TJ</w:t>
      </w:r>
      <w:proofErr w:type="spellEnd"/>
      <w:r>
        <w:t xml:space="preserve"> for liquefied petroleum gas (LPG). </w:t>
      </w:r>
    </w:p>
  </w:footnote>
  <w:footnote w:id="11">
    <w:p w14:paraId="2FF772A6" w14:textId="4D26C5E1" w:rsidR="00BF36D1" w:rsidRDefault="00BF36D1" w:rsidP="000A18EF">
      <w:pPr>
        <w:pStyle w:val="Textodenotaderodap"/>
        <w:keepLines w:val="0"/>
        <w:numPr>
          <w:ilvl w:val="0"/>
          <w:numId w:val="131"/>
        </w:numPr>
        <w:ind w:left="198" w:hanging="198"/>
        <w:jc w:val="both"/>
        <w:rPr>
          <w:lang w:val="en-US"/>
        </w:rPr>
      </w:pPr>
      <w:r w:rsidRPr="005E59A8">
        <w:rPr>
          <w:rStyle w:val="Refdenotaderodap"/>
        </w:rPr>
        <w:footnoteRef/>
      </w:r>
      <w:r w:rsidRPr="005E59A8">
        <w:tab/>
      </w:r>
      <w:r w:rsidRPr="005E59A8">
        <w:rPr>
          <w:lang w:val="en-US"/>
        </w:rPr>
        <w:t xml:space="preserve">Based </w:t>
      </w:r>
      <w:r w:rsidRPr="005E59A8">
        <w:t xml:space="preserve">on whether </w:t>
      </w:r>
      <m:oMath>
        <m:sSub>
          <m:sSubPr>
            <m:ctrlPr>
              <w:rPr>
                <w:rFonts w:ascii="Cambria Math" w:hAnsi="Cambria Math"/>
                <w:i/>
              </w:rPr>
            </m:ctrlPr>
          </m:sSubPr>
          <m:e>
            <m:r>
              <m:rPr>
                <m:sty m:val="p"/>
              </m:rPr>
              <w:rPr>
                <w:rFonts w:ascii="Cambria Math" w:hAnsi="Cambria Math"/>
                <w:noProof/>
                <w:position w:val="-10"/>
              </w:rPr>
              <w:object w:dxaOrig="195" w:dyaOrig="255" w14:anchorId="77CD2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11.3pt;height:11.3pt;mso-width-percent:0;mso-height-percent:0;mso-width-percent:0;mso-height-percent:0" o:ole="">
                  <v:imagedata r:id="rId8" o:title=""/>
                </v:shape>
                <o:OLEObject Type="Embed" ProgID="Equation.3" ShapeID="_x0000_i1030" DrawAspect="Content" ObjectID="_1679939604" r:id="rId9"/>
              </w:object>
            </m:r>
          </m:e>
          <m:sub>
            <m:r>
              <w:rPr>
                <w:rFonts w:ascii="Cambria Math" w:hAnsi="Cambria Math"/>
              </w:rPr>
              <m:t>new,i,j</m:t>
            </m:r>
          </m:sub>
        </m:sSub>
      </m:oMath>
      <w:r w:rsidRPr="005E59A8">
        <w:t xml:space="preserve"> or </w:t>
      </w:r>
      <m:oMath>
        <m:sSub>
          <m:sSubPr>
            <m:ctrlPr>
              <w:rPr>
                <w:rFonts w:ascii="Cambria Math" w:hAnsi="Cambria Math"/>
                <w:i/>
              </w:rPr>
            </m:ctrlPr>
          </m:sSubPr>
          <m:e>
            <m:r>
              <w:rPr>
                <w:rFonts w:ascii="Cambria Math" w:hAnsi="Cambria Math"/>
              </w:rPr>
              <m:t>B</m:t>
            </m:r>
          </m:e>
          <m:sub>
            <m:r>
              <w:rPr>
                <w:rFonts w:ascii="Cambria Math" w:hAnsi="Cambria Math"/>
              </w:rPr>
              <m:t>y=1,new,ij,survey</m:t>
            </m:r>
          </m:sub>
        </m:sSub>
        <m:r>
          <w:rPr>
            <w:rFonts w:ascii="Cambria Math" w:hAnsi="Cambria Math"/>
          </w:rPr>
          <m:t xml:space="preserve"> </m:t>
        </m:r>
      </m:oMath>
      <w:r w:rsidRPr="005E59A8">
        <w:t>is used for monitoring, either equation (6) or (7) may be used respectively.</w:t>
      </w:r>
      <w:r>
        <w:t xml:space="preserve"> Equation 6 was used, in this case.</w:t>
      </w:r>
    </w:p>
  </w:footnote>
  <w:footnote w:id="12">
    <w:p w14:paraId="096EEEC2" w14:textId="6BC14628" w:rsidR="00BF36D1" w:rsidRPr="00275223" w:rsidRDefault="00BF36D1" w:rsidP="000A18EF">
      <w:pPr>
        <w:pStyle w:val="Textodenotaderodap"/>
        <w:keepLines w:val="0"/>
        <w:ind w:left="198" w:hanging="198"/>
        <w:jc w:val="both"/>
      </w:pPr>
      <w:r w:rsidRPr="00275223">
        <w:rPr>
          <w:rStyle w:val="Refdenotaderodap"/>
        </w:rPr>
        <w:footnoteRef/>
      </w:r>
      <w:r w:rsidRPr="00275223">
        <w:tab/>
      </w:r>
      <w:r>
        <w:t xml:space="preserve">Refer to: </w:t>
      </w:r>
      <w:r w:rsidRPr="00870BEE">
        <w:rPr>
          <w:rStyle w:val="Hyperlink"/>
        </w:rPr>
        <w:t>http://www.ipcc-nggip.iges.or.jp/public/gl/guidelin/ch1ref3.pdf</w:t>
      </w:r>
      <w:r w:rsidRPr="00476A97">
        <w:t>.The term ‘wet basis’ assumes that the wood is ‘air-dried’ as is specified in the IPCC default table.</w:t>
      </w:r>
    </w:p>
  </w:footnote>
  <w:footnote w:id="13">
    <w:p w14:paraId="7FCA39A0" w14:textId="77777777" w:rsidR="00BF36D1" w:rsidRDefault="00BF36D1" w:rsidP="000A18EF">
      <w:pPr>
        <w:pStyle w:val="Textodenotaderodap"/>
        <w:keepLines w:val="0"/>
        <w:jc w:val="both"/>
      </w:pPr>
      <w:r>
        <w:rPr>
          <w:rStyle w:val="Refdenotaderodap"/>
        </w:rPr>
        <w:footnoteRef/>
      </w:r>
      <w:r>
        <w:tab/>
      </w:r>
      <w:r>
        <w:rPr>
          <w:lang w:val="en-US"/>
        </w:rPr>
        <w:t xml:space="preserve">The life span should be reported in cases where the </w:t>
      </w:r>
      <w:proofErr w:type="spellStart"/>
      <w:r>
        <w:rPr>
          <w:lang w:val="en-US"/>
        </w:rPr>
        <w:t>PPs</w:t>
      </w:r>
      <w:proofErr w:type="spellEnd"/>
      <w:r>
        <w:rPr>
          <w:lang w:val="en-US"/>
        </w:rPr>
        <w:t xml:space="preserve"> are opting to account the efficiency loss as per paragraph 25 (a).</w:t>
      </w:r>
    </w:p>
  </w:footnote>
  <w:footnote w:id="14">
    <w:p w14:paraId="0C11B553" w14:textId="77777777" w:rsidR="00BF36D1" w:rsidRDefault="00BF36D1" w:rsidP="000A18EF">
      <w:pPr>
        <w:pStyle w:val="Textodenotaderodap"/>
        <w:keepLines w:val="0"/>
        <w:jc w:val="both"/>
      </w:pPr>
      <w:r>
        <w:rPr>
          <w:rStyle w:val="Refdenotaderodap"/>
        </w:rPr>
        <w:footnoteRef/>
      </w:r>
      <w:r>
        <w:tab/>
        <w:t>If the efficiency of the project devices falls below 20%, it is no longer eligible to be considered a project device.</w:t>
      </w:r>
    </w:p>
  </w:footnote>
  <w:footnote w:id="15">
    <w:p w14:paraId="1E65F0EB" w14:textId="77777777" w:rsidR="00BF36D1" w:rsidRDefault="00BF36D1" w:rsidP="000A18EF">
      <w:pPr>
        <w:pStyle w:val="Textodenotaderodap"/>
        <w:keepLines w:val="0"/>
        <w:jc w:val="both"/>
      </w:pPr>
      <w:r>
        <w:rPr>
          <w:rStyle w:val="Refdenotaderodap"/>
        </w:rPr>
        <w:footnoteRef/>
      </w:r>
      <w:r>
        <w:tab/>
        <w:t xml:space="preserve">Example: For the representative sample of Batch 1, if the efficiency of a new project device is 30% and at the end of Year 1, the efficiency is monitored to be 29%; the loss rate is (30%-29%)/1=1%. Then this 1% loss rate is to be assumed to be applicable for all the devices in the first batch and subsequent batches for first year of operation. </w:t>
      </w:r>
    </w:p>
  </w:footnote>
  <w:footnote w:id="16">
    <w:p w14:paraId="2BF95372" w14:textId="77777777" w:rsidR="00BF36D1" w:rsidRPr="00EA1427" w:rsidRDefault="00BF36D1" w:rsidP="0018056F">
      <w:pPr>
        <w:pStyle w:val="Textodenotaderodap"/>
        <w:rPr>
          <w:lang w:val="pt-PT"/>
        </w:rPr>
      </w:pPr>
      <w:r w:rsidRPr="00EA1427">
        <w:rPr>
          <w:rStyle w:val="Refdenotaderodap"/>
        </w:rPr>
        <w:footnoteRef/>
      </w:r>
      <w:r w:rsidRPr="00EA1427">
        <w:rPr>
          <w:lang w:val="pt-PT"/>
        </w:rPr>
        <w:t xml:space="preserve"> Falcão, </w:t>
      </w:r>
      <w:proofErr w:type="gramStart"/>
      <w:r w:rsidRPr="00EA1427">
        <w:rPr>
          <w:lang w:val="pt-PT"/>
        </w:rPr>
        <w:t>D.</w:t>
      </w:r>
      <w:proofErr w:type="gramEnd"/>
      <w:r w:rsidRPr="00EA1427">
        <w:rPr>
          <w:lang w:val="pt-PT"/>
        </w:rPr>
        <w:t xml:space="preserve"> (2013) “Produção e Consumo Doméstico de Combustíveis Lenhosos em Moçambique”. Faculdade de Ciências e Tecnologia of the Universidade Nova de Lisboa. Lisbon, Portugal.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BF340" w14:textId="77777777" w:rsidR="00BF36D1" w:rsidRPr="00E46DCA" w:rsidRDefault="00BF36D1" w:rsidP="00E46DCA">
    <w:pPr>
      <w:pStyle w:val="SymbolForm"/>
    </w:pPr>
    <w:proofErr w:type="spellStart"/>
    <w:r w:rsidRPr="00AD7A05">
      <w:t>CDM</w:t>
    </w:r>
    <w:proofErr w:type="spellEnd"/>
    <w:r w:rsidRPr="00AD7A05">
      <w:t>-</w:t>
    </w:r>
    <w:proofErr w:type="spellStart"/>
    <w:r>
      <w:t>PoA</w:t>
    </w:r>
    <w:proofErr w:type="spellEnd"/>
    <w:r>
      <w:t>-DD-FORM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9EFBC" w14:textId="77777777" w:rsidR="00BF36D1" w:rsidRPr="00C81007" w:rsidRDefault="00BF36D1" w:rsidP="00FC5F26">
    <w:pPr>
      <w:pStyle w:val="Cabealho"/>
      <w:tabs>
        <w:tab w:val="clear" w:pos="8640"/>
        <w:tab w:val="right" w:pos="10065"/>
      </w:tabs>
      <w:ind w:right="425"/>
      <w:jc w:val="right"/>
      <w:rPr>
        <w:b/>
        <w:bCs/>
        <w:lang w:val="pt-BR"/>
      </w:rPr>
    </w:pPr>
    <w:r w:rsidRPr="00C81007">
      <w:rPr>
        <w:b/>
        <w:bCs/>
        <w:lang w:val="es-ES"/>
      </w:rPr>
      <w:t>F-</w:t>
    </w:r>
    <w:proofErr w:type="spellStart"/>
    <w:r w:rsidRPr="00C81007">
      <w:rPr>
        <w:b/>
        <w:bCs/>
        <w:lang w:val="es-ES"/>
      </w:rPr>
      <w:t>CDM</w:t>
    </w:r>
    <w:proofErr w:type="spellEnd"/>
    <w:r w:rsidRPr="00C81007">
      <w:rPr>
        <w:b/>
        <w:bCs/>
        <w:lang w:val="es-ES"/>
      </w:rPr>
      <w:t>-</w:t>
    </w:r>
    <w:proofErr w:type="spellStart"/>
    <w:r w:rsidRPr="00C81007">
      <w:rPr>
        <w:b/>
        <w:bCs/>
        <w:lang w:val="es-ES"/>
      </w:rPr>
      <w:t>PRT</w:t>
    </w:r>
    <w:proofErr w:type="spellEnd"/>
    <w:r w:rsidRPr="00C81007">
      <w:rPr>
        <w:b/>
        <w:bCs/>
        <w:lang w:val="pt-BR"/>
      </w:rPr>
      <w:t>-</w:t>
    </w:r>
    <w:proofErr w:type="spellStart"/>
    <w:r w:rsidRPr="00C81007">
      <w:rPr>
        <w:b/>
        <w:bCs/>
        <w:lang w:val="pt-BR"/>
      </w:rPr>
      <w:t>REC</w:t>
    </w:r>
    <w:proofErr w:type="spellEnd"/>
    <w:r w:rsidRPr="00C81007">
      <w:rPr>
        <w:b/>
        <w:bCs/>
        <w:lang w:val="pt-BR"/>
      </w:rPr>
      <w:t xml:space="preserve"> </w:t>
    </w:r>
    <w:proofErr w:type="spellStart"/>
    <w:r w:rsidRPr="00C81007">
      <w:rPr>
        <w:b/>
        <w:bCs/>
        <w:lang w:val="pt-BR"/>
      </w:rPr>
      <w:t>ver01</w:t>
    </w:r>
    <w:proofErr w:type="spellEnd"/>
  </w:p>
  <w:p w14:paraId="2DDEEB6B" w14:textId="2D7D6769" w:rsidR="00BF36D1" w:rsidRDefault="00BF36D1">
    <w:pPr>
      <w:pStyle w:val="Cabealho"/>
    </w:pPr>
    <w:r>
      <w:rPr>
        <w:noProof/>
        <w:lang w:val="en-US" w:eastAsia="en-US"/>
      </w:rPr>
      <w:drawing>
        <wp:anchor distT="0" distB="0" distL="114300" distR="114300" simplePos="0" relativeHeight="251657728" behindDoc="1" locked="0" layoutInCell="1" allowOverlap="1" wp14:anchorId="19AA9B97" wp14:editId="13292BAE">
          <wp:simplePos x="0" y="0"/>
          <wp:positionH relativeFrom="margin">
            <wp:posOffset>130810</wp:posOffset>
          </wp:positionH>
          <wp:positionV relativeFrom="page">
            <wp:posOffset>1031240</wp:posOffset>
          </wp:positionV>
          <wp:extent cx="918210" cy="718820"/>
          <wp:effectExtent l="0" t="0" r="0" b="5080"/>
          <wp:wrapNone/>
          <wp:docPr id="1" name="Picture 7" descr="unfccc-meeting_doc-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fccc-meeting_doc-header"/>
                  <pic:cNvPicPr>
                    <a:picLocks noChangeAspect="1" noChangeArrowheads="1"/>
                  </pic:cNvPicPr>
                </pic:nvPicPr>
                <pic:blipFill>
                  <a:blip r:embed="rId1">
                    <a:extLst>
                      <a:ext uri="{28A0092B-C50C-407E-A947-70E740481C1C}">
                        <a14:useLocalDpi xmlns:a14="http://schemas.microsoft.com/office/drawing/2010/main" val="0"/>
                      </a:ext>
                    </a:extLst>
                  </a:blip>
                  <a:srcRect t="16016" r="86601" b="16016"/>
                  <a:stretch>
                    <a:fillRect/>
                  </a:stretch>
                </pic:blipFill>
                <pic:spPr bwMode="auto">
                  <a:xfrm>
                    <a:off x="0" y="0"/>
                    <a:ext cx="918210"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A45D4" w14:textId="77777777" w:rsidR="00BF36D1" w:rsidRDefault="00BF36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972F24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54114"/>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
    <w:nsid w:val="00160B6F"/>
    <w:multiLevelType w:val="multilevel"/>
    <w:tmpl w:val="317E26AE"/>
    <w:numStyleLink w:val="SDMPDDPoASectionList"/>
  </w:abstractNum>
  <w:abstractNum w:abstractNumId="3">
    <w:nsid w:val="00E869C1"/>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
    <w:nsid w:val="01401BB4"/>
    <w:multiLevelType w:val="hybridMultilevel"/>
    <w:tmpl w:val="D8723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19B4491"/>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
    <w:nsid w:val="020408D0"/>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
    <w:nsid w:val="025650B9"/>
    <w:multiLevelType w:val="hybridMultilevel"/>
    <w:tmpl w:val="366427FE"/>
    <w:lvl w:ilvl="0" w:tplc="32F65180">
      <w:start w:val="1"/>
      <w:numFmt w:val="decimal"/>
      <w:lvlText w:val="H.%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32B45F9"/>
    <w:multiLevelType w:val="hybridMultilevel"/>
    <w:tmpl w:val="68B0A1FE"/>
    <w:lvl w:ilvl="0" w:tplc="1C4C1690">
      <w:start w:val="1"/>
      <w:numFmt w:val="decimal"/>
      <w:lvlText w:val="I.%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36A2834"/>
    <w:multiLevelType w:val="hybridMultilevel"/>
    <w:tmpl w:val="1CFEA1C2"/>
    <w:lvl w:ilvl="0" w:tplc="5D9699C0">
      <w:start w:val="1"/>
      <w:numFmt w:val="decimal"/>
      <w:lvlText w:val="F.%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4026E36"/>
    <w:multiLevelType w:val="multilevel"/>
    <w:tmpl w:val="A8D227C4"/>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
    <w:nsid w:val="04321402"/>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nsid w:val="04C64CAC"/>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nsid w:val="050A6EAA"/>
    <w:multiLevelType w:val="hybridMultilevel"/>
    <w:tmpl w:val="600C1C50"/>
    <w:lvl w:ilvl="0" w:tplc="7AFCA848">
      <w:start w:val="1"/>
      <w:numFmt w:val="lowerRoman"/>
      <w:lvlText w:val="%1."/>
      <w:lvlJc w:val="right"/>
      <w:pPr>
        <w:tabs>
          <w:tab w:val="num" w:pos="180"/>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2E5300"/>
    <w:multiLevelType w:val="hybridMultilevel"/>
    <w:tmpl w:val="E5908BCA"/>
    <w:lvl w:ilvl="0" w:tplc="613243DE">
      <w:start w:val="1"/>
      <w:numFmt w:val="decimal"/>
      <w:lvlText w:val="I.6.%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6FD3F38"/>
    <w:multiLevelType w:val="hybridMultilevel"/>
    <w:tmpl w:val="37A62E8E"/>
    <w:lvl w:ilvl="0" w:tplc="CE925206">
      <w:start w:val="4"/>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71B4C7E"/>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nsid w:val="075459BE"/>
    <w:multiLevelType w:val="multilevel"/>
    <w:tmpl w:val="317E26AE"/>
    <w:styleLink w:val="SDMPDDPoASectionList"/>
    <w:lvl w:ilvl="0">
      <w:start w:val="1"/>
      <w:numFmt w:val="upperRoman"/>
      <w:pStyle w:val="SDMPDDPoAPart"/>
      <w:lvlText w:val="PART %1."/>
      <w:lvlJc w:val="left"/>
      <w:pPr>
        <w:ind w:left="2268" w:hanging="1559"/>
      </w:pPr>
      <w:rPr>
        <w:rFonts w:hint="default"/>
      </w:rPr>
    </w:lvl>
    <w:lvl w:ilvl="1">
      <w:start w:val="1"/>
      <w:numFmt w:val="upperLetter"/>
      <w:lvlText w:val="SECTION %2."/>
      <w:lvlJc w:val="left"/>
      <w:pPr>
        <w:ind w:left="2268" w:hanging="1559"/>
      </w:pPr>
      <w:rPr>
        <w:rFonts w:hint="default"/>
      </w:rPr>
    </w:lvl>
    <w:lvl w:ilvl="2">
      <w:start w:val="1"/>
      <w:numFmt w:val="decimal"/>
      <w:lvlText w:val="%2.%3."/>
      <w:lvlJc w:val="left"/>
      <w:pPr>
        <w:ind w:left="1474" w:hanging="765"/>
      </w:pPr>
      <w:rPr>
        <w:rFonts w:hint="default"/>
      </w:rPr>
    </w:lvl>
    <w:lvl w:ilvl="3">
      <w:start w:val="1"/>
      <w:numFmt w:val="decimal"/>
      <w:lvlText w:val="%2.%3.%4."/>
      <w:lvlJc w:val="left"/>
      <w:pPr>
        <w:ind w:left="1474" w:hanging="765"/>
      </w:pPr>
      <w:rPr>
        <w:rFonts w:hint="default"/>
      </w:rPr>
    </w:lvl>
    <w:lvl w:ilvl="4">
      <w:start w:val="1"/>
      <w:numFmt w:val="decimal"/>
      <w:pStyle w:val="SDMPDDPoASubSection3"/>
      <w:lvlText w:val="%2.%3.%4.%5."/>
      <w:lvlJc w:val="left"/>
      <w:pPr>
        <w:ind w:left="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nsid w:val="0823522F"/>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0">
    <w:nsid w:val="08485318"/>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1">
    <w:nsid w:val="0AB21255"/>
    <w:multiLevelType w:val="multilevel"/>
    <w:tmpl w:val="90C41198"/>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0BD21D4D"/>
    <w:multiLevelType w:val="multilevel"/>
    <w:tmpl w:val="81E46A44"/>
    <w:numStyleLink w:val="SDMHeadList"/>
  </w:abstractNum>
  <w:abstractNum w:abstractNumId="23">
    <w:nsid w:val="0BFB553E"/>
    <w:multiLevelType w:val="hybridMultilevel"/>
    <w:tmpl w:val="E9FE736C"/>
    <w:lvl w:ilvl="0" w:tplc="29CE2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C1831D7"/>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5">
    <w:nsid w:val="0FB12BA1"/>
    <w:multiLevelType w:val="multilevel"/>
    <w:tmpl w:val="45C27C68"/>
    <w:styleLink w:val="SDMFootnoteList"/>
    <w:lvl w:ilvl="0">
      <w:start w:val="1"/>
      <w:numFmt w:val="none"/>
      <w:pStyle w:val="Textodenotaderodap"/>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105B1968"/>
    <w:multiLevelType w:val="hybridMultilevel"/>
    <w:tmpl w:val="D4DA4630"/>
    <w:name w:val="Reg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9">
    <w:nsid w:val="118B232C"/>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0">
    <w:nsid w:val="1374084B"/>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1">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nsid w:val="14DC5E1F"/>
    <w:multiLevelType w:val="hybridMultilevel"/>
    <w:tmpl w:val="EC82EBB4"/>
    <w:lvl w:ilvl="0" w:tplc="CCDA59DE">
      <w:start w:val="1"/>
      <w:numFmt w:val="decimal"/>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4">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nsid w:val="162C4AFF"/>
    <w:multiLevelType w:val="multilevel"/>
    <w:tmpl w:val="4F9ED6BC"/>
    <w:numStyleLink w:val="SDMCovNoteHeadList"/>
  </w:abstractNum>
  <w:abstractNum w:abstractNumId="38">
    <w:nsid w:val="16404ED9"/>
    <w:multiLevelType w:val="multilevel"/>
    <w:tmpl w:val="3CC81634"/>
    <w:numStyleLink w:val="SDMTableBoxFigureFootnoteFullPageList"/>
  </w:abstractNum>
  <w:abstractNum w:abstractNumId="39">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360"/>
        </w:tabs>
        <w:ind w:left="0"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40">
    <w:nsid w:val="172A6875"/>
    <w:multiLevelType w:val="hybridMultilevel"/>
    <w:tmpl w:val="E598907E"/>
    <w:lvl w:ilvl="0" w:tplc="19CE6F6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83A27142">
      <w:numFmt w:val="bullet"/>
      <w:lvlText w:val="-"/>
      <w:lvlJc w:val="left"/>
      <w:pPr>
        <w:ind w:left="2160" w:hanging="360"/>
      </w:pPr>
      <w:rPr>
        <w:rFonts w:ascii="Calibri" w:eastAsia="MS Mincho" w:hAnsi="Calibri"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8A822E5"/>
    <w:multiLevelType w:val="hybridMultilevel"/>
    <w:tmpl w:val="E0DA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43">
    <w:nsid w:val="19BD0AA1"/>
    <w:multiLevelType w:val="hybridMultilevel"/>
    <w:tmpl w:val="F0D26958"/>
    <w:lvl w:ilvl="0" w:tplc="7E805EB8">
      <w:start w:val="1"/>
      <w:numFmt w:val="decimal"/>
      <w:lvlText w:val="E.%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19D77096"/>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5">
    <w:nsid w:val="1A416448"/>
    <w:multiLevelType w:val="multilevel"/>
    <w:tmpl w:val="A28EC812"/>
    <w:numStyleLink w:val="SDMMethEquationNrList"/>
  </w:abstractNum>
  <w:abstractNum w:abstractNumId="46">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nsid w:val="1C5F25B7"/>
    <w:multiLevelType w:val="hybridMultilevel"/>
    <w:tmpl w:val="18EA35E8"/>
    <w:lvl w:ilvl="0" w:tplc="B78AB91E">
      <w:start w:val="1"/>
      <w:numFmt w:val="upperLetter"/>
      <w:lvlText w:val="SECTION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1CB206D5"/>
    <w:multiLevelType w:val="hybridMultilevel"/>
    <w:tmpl w:val="B22A73AE"/>
    <w:lvl w:ilvl="0" w:tplc="933AA08A">
      <w:start w:val="1"/>
      <w:numFmt w:val="decimal"/>
      <w:lvlText w:val="F.%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1CD54BBE"/>
    <w:multiLevelType w:val="hybridMultilevel"/>
    <w:tmpl w:val="FA007E20"/>
    <w:lvl w:ilvl="0" w:tplc="67769136">
      <w:start w:val="1"/>
      <w:numFmt w:val="upperLetter"/>
      <w:lvlText w:val="SECTION %1."/>
      <w:lvlJc w:val="left"/>
      <w:pPr>
        <w:ind w:left="720" w:hanging="360"/>
      </w:pPr>
      <w:rPr>
        <w:rFonts w:hint="default"/>
      </w:rPr>
    </w:lvl>
    <w:lvl w:ilvl="1" w:tplc="08090019">
      <w:start w:val="1"/>
      <w:numFmt w:val="lowerLetter"/>
      <w:lvlText w:val="%2."/>
      <w:lvlJc w:val="left"/>
      <w:pPr>
        <w:ind w:left="1440" w:hanging="360"/>
      </w:pPr>
    </w:lvl>
    <w:lvl w:ilvl="2" w:tplc="19CE6F66">
      <w:start w:val="4"/>
      <w:numFmt w:val="bullet"/>
      <w:lvlText w:val="-"/>
      <w:lvlJc w:val="left"/>
      <w:pPr>
        <w:ind w:left="2640" w:hanging="6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1D3A6ED0"/>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2">
    <w:nsid w:val="1EF551F8"/>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3">
    <w:nsid w:val="1F6B0644"/>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4">
    <w:nsid w:val="20B44A9E"/>
    <w:multiLevelType w:val="multilevel"/>
    <w:tmpl w:val="AF805A58"/>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55">
    <w:nsid w:val="21AE3D95"/>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6">
    <w:nsid w:val="22013D54"/>
    <w:multiLevelType w:val="hybridMultilevel"/>
    <w:tmpl w:val="EE442876"/>
    <w:lvl w:ilvl="0" w:tplc="D3620DD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2B128E8"/>
    <w:multiLevelType w:val="multilevel"/>
    <w:tmpl w:val="317E26AE"/>
    <w:numStyleLink w:val="SDMPDDPoASectionList"/>
  </w:abstractNum>
  <w:abstractNum w:abstractNumId="58">
    <w:nsid w:val="26566C45"/>
    <w:multiLevelType w:val="multilevel"/>
    <w:tmpl w:val="4858EB8E"/>
    <w:numStyleLink w:val="SDMTableBoxFigureFootnoteList"/>
  </w:abstractNum>
  <w:abstractNum w:abstractNumId="59">
    <w:nsid w:val="27BD34B9"/>
    <w:multiLevelType w:val="hybridMultilevel"/>
    <w:tmpl w:val="CF50A8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B2037D9"/>
    <w:multiLevelType w:val="multilevel"/>
    <w:tmpl w:val="C182385A"/>
    <w:numStyleLink w:val="SDMAppHeadList"/>
  </w:abstractNum>
  <w:abstractNum w:abstractNumId="61">
    <w:nsid w:val="2BAA53FF"/>
    <w:multiLevelType w:val="hybridMultilevel"/>
    <w:tmpl w:val="35E857C0"/>
    <w:lvl w:ilvl="0" w:tplc="83A27142">
      <w:numFmt w:val="bullet"/>
      <w:lvlText w:val="-"/>
      <w:lvlJc w:val="left"/>
      <w:pPr>
        <w:ind w:left="720" w:hanging="360"/>
      </w:pPr>
      <w:rPr>
        <w:rFonts w:ascii="Calibri" w:eastAsia="MS Mincho"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C36570C"/>
    <w:multiLevelType w:val="multilevel"/>
    <w:tmpl w:val="6292E24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Roman"/>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3">
    <w:nsid w:val="30445CA5"/>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4">
    <w:nsid w:val="32471461"/>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5">
    <w:nsid w:val="33157135"/>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6">
    <w:nsid w:val="341D7818"/>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7">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8">
    <w:nsid w:val="3B352DAC"/>
    <w:multiLevelType w:val="hybridMultilevel"/>
    <w:tmpl w:val="B1047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C2C1607"/>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0">
    <w:nsid w:val="3C5C673A"/>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1">
    <w:nsid w:val="3E1A2521"/>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2">
    <w:nsid w:val="428120B6"/>
    <w:multiLevelType w:val="multilevel"/>
    <w:tmpl w:val="23DC3AAA"/>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73">
    <w:nsid w:val="42C966C7"/>
    <w:multiLevelType w:val="multilevel"/>
    <w:tmpl w:val="07DCDBF2"/>
    <w:name w:val="Dec"/>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4">
    <w:nsid w:val="438E6CE6"/>
    <w:multiLevelType w:val="multilevel"/>
    <w:tmpl w:val="1076F11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75">
    <w:nsid w:val="43F0065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6">
    <w:nsid w:val="45074F02"/>
    <w:multiLevelType w:val="hybridMultilevel"/>
    <w:tmpl w:val="963E58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78">
    <w:nsid w:val="462F3496"/>
    <w:multiLevelType w:val="hybridMultilevel"/>
    <w:tmpl w:val="4134D46A"/>
    <w:lvl w:ilvl="0" w:tplc="3B1272C6">
      <w:start w:val="1"/>
      <w:numFmt w:val="decimal"/>
      <w:lvlText w:val="I.%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0">
    <w:nsid w:val="483559C7"/>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1">
    <w:nsid w:val="4873204E"/>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2">
    <w:nsid w:val="4997579A"/>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3">
    <w:nsid w:val="4C0F26C6"/>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4">
    <w:nsid w:val="51FD2713"/>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5">
    <w:nsid w:val="520C4BDC"/>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6">
    <w:nsid w:val="53496F0E"/>
    <w:multiLevelType w:val="hybridMultilevel"/>
    <w:tmpl w:val="9C8671A0"/>
    <w:lvl w:ilvl="0" w:tplc="87C4EF80">
      <w:start w:val="1"/>
      <w:numFmt w:val="decimal"/>
      <w:lvlText w:val="I.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54051167"/>
    <w:multiLevelType w:val="hybridMultilevel"/>
    <w:tmpl w:val="B386C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1CFE9710">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4BC09F1"/>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9">
    <w:nsid w:val="56180E17"/>
    <w:multiLevelType w:val="multilevel"/>
    <w:tmpl w:val="8548B0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0">
    <w:nsid w:val="56F94AA4"/>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1">
    <w:nsid w:val="57534708"/>
    <w:multiLevelType w:val="multilevel"/>
    <w:tmpl w:val="5C208C00"/>
    <w:lvl w:ilvl="0">
      <w:start w:val="1"/>
      <w:numFmt w:val="lowerLetter"/>
      <w:pStyle w:val="OutlineNumb"/>
      <w:lvlText w:val="(%1)"/>
      <w:lvlJc w:val="left"/>
      <w:pPr>
        <w:tabs>
          <w:tab w:val="num" w:pos="284"/>
        </w:tabs>
        <w:ind w:left="284" w:firstLine="0"/>
      </w:pPr>
      <w:rPr>
        <w:rFonts w:hint="default"/>
      </w:rPr>
    </w:lvl>
    <w:lvl w:ilvl="1">
      <w:start w:val="1"/>
      <w:numFmt w:val="lowerRoman"/>
      <w:lvlText w:val="(%2)"/>
      <w:lvlJc w:val="left"/>
      <w:pPr>
        <w:tabs>
          <w:tab w:val="num" w:pos="0"/>
        </w:tabs>
        <w:ind w:left="0" w:firstLine="928"/>
      </w:pPr>
      <w:rPr>
        <w:rFonts w:hint="default"/>
      </w:rPr>
    </w:lvl>
    <w:lvl w:ilvl="2">
      <w:start w:val="1"/>
      <w:numFmt w:val="bullet"/>
      <w:lvlText w:val=""/>
      <w:lvlJc w:val="left"/>
      <w:pPr>
        <w:tabs>
          <w:tab w:val="num" w:pos="0"/>
        </w:tabs>
        <w:ind w:left="0" w:firstLine="1288"/>
      </w:pPr>
      <w:rPr>
        <w:rFonts w:ascii="Symbol" w:hAnsi="Symbol" w:hint="default"/>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92">
    <w:nsid w:val="57B57CF4"/>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3">
    <w:nsid w:val="57ED6350"/>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4">
    <w:nsid w:val="590B3619"/>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5">
    <w:nsid w:val="5A2B6EDB"/>
    <w:multiLevelType w:val="multilevel"/>
    <w:tmpl w:val="CEECAD16"/>
    <w:lvl w:ilvl="0">
      <w:start w:val="1"/>
      <w:numFmt w:val="none"/>
      <w:pStyle w:val="TableColumnHeading"/>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96">
    <w:nsid w:val="5A35702E"/>
    <w:multiLevelType w:val="hybridMultilevel"/>
    <w:tmpl w:val="E4B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A9E39FB"/>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8">
    <w:nsid w:val="5B4D6DE7"/>
    <w:multiLevelType w:val="hybridMultilevel"/>
    <w:tmpl w:val="23189D32"/>
    <w:lvl w:ilvl="0" w:tplc="F11EAFE6">
      <w:start w:val="1"/>
      <w:numFmt w:val="decimal"/>
      <w:lvlText w:val="I.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nsid w:val="5D401EEE"/>
    <w:multiLevelType w:val="hybridMultilevel"/>
    <w:tmpl w:val="FD1A96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E0539D9"/>
    <w:multiLevelType w:val="hybridMultilevel"/>
    <w:tmpl w:val="05D2B4F6"/>
    <w:lvl w:ilvl="0" w:tplc="3A8A48BC">
      <w:start w:val="1"/>
      <w:numFmt w:val="decimal"/>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600B6293"/>
    <w:multiLevelType w:val="hybridMultilevel"/>
    <w:tmpl w:val="F4A26E4A"/>
    <w:lvl w:ilvl="0" w:tplc="A64426B2">
      <w:start w:val="1"/>
      <w:numFmt w:val="decimal"/>
      <w:lvlText w:val="D.%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nsid w:val="60526DA4"/>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3">
    <w:nsid w:val="60BB3C53"/>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4">
    <w:nsid w:val="63AF0B9E"/>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5">
    <w:nsid w:val="64210B9B"/>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6">
    <w:nsid w:val="649A215C"/>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07">
    <w:nsid w:val="65680FD6"/>
    <w:multiLevelType w:val="hybridMultilevel"/>
    <w:tmpl w:val="4EC06CB0"/>
    <w:lvl w:ilvl="0" w:tplc="43FC8850">
      <w:start w:val="1"/>
      <w:numFmt w:val="upperRoman"/>
      <w:lvlText w:val="PART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676A166D"/>
    <w:multiLevelType w:val="hybridMultilevel"/>
    <w:tmpl w:val="ED162460"/>
    <w:lvl w:ilvl="0" w:tplc="E40AEE3A">
      <w:start w:val="1"/>
      <w:numFmt w:val="lowerLetter"/>
      <w:pStyle w:val="EnumaratedItem"/>
      <w:lvlText w:val="(%1)"/>
      <w:lvlJc w:val="left"/>
      <w:pPr>
        <w:tabs>
          <w:tab w:val="num" w:pos="681"/>
        </w:tabs>
        <w:ind w:left="681"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687D4B0A"/>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0">
    <w:nsid w:val="6B212102"/>
    <w:multiLevelType w:val="hybridMultilevel"/>
    <w:tmpl w:val="B86EF6A0"/>
    <w:lvl w:ilvl="0" w:tplc="6A526D2C">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B392DA7"/>
    <w:multiLevelType w:val="multilevel"/>
    <w:tmpl w:val="5EDE06C6"/>
    <w:numStyleLink w:val="SDMParaList"/>
  </w:abstractNum>
  <w:abstractNum w:abstractNumId="112">
    <w:nsid w:val="6C331F90"/>
    <w:multiLevelType w:val="multilevel"/>
    <w:tmpl w:val="08090023"/>
    <w:lvl w:ilvl="0">
      <w:start w:val="1"/>
      <w:numFmt w:val="upperRoman"/>
      <w:pStyle w:val="Ttulo1"/>
      <w:lvlText w:val="Article %1."/>
      <w:lvlJc w:val="left"/>
      <w:pPr>
        <w:ind w:left="0" w:firstLine="0"/>
      </w:pPr>
    </w:lvl>
    <w:lvl w:ilvl="1">
      <w:start w:val="1"/>
      <w:numFmt w:val="decimalZero"/>
      <w:pStyle w:val="Ttulo2"/>
      <w:isLgl/>
      <w:lvlText w:val="Sectio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113">
    <w:nsid w:val="6E092AD2"/>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4">
    <w:nsid w:val="6E0B7288"/>
    <w:multiLevelType w:val="multilevel"/>
    <w:tmpl w:val="C4964E08"/>
    <w:lvl w:ilvl="0">
      <w:start w:val="1"/>
      <w:numFmt w:val="none"/>
      <w:pStyle w:val="SectionTitle"/>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115">
    <w:nsid w:val="6F8E760F"/>
    <w:multiLevelType w:val="hybridMultilevel"/>
    <w:tmpl w:val="02388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024605A"/>
    <w:multiLevelType w:val="hybridMultilevel"/>
    <w:tmpl w:val="E5908BCA"/>
    <w:lvl w:ilvl="0" w:tplc="613243DE">
      <w:start w:val="1"/>
      <w:numFmt w:val="decimal"/>
      <w:lvlText w:val="I.6.%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nsid w:val="70512626"/>
    <w:multiLevelType w:val="multilevel"/>
    <w:tmpl w:val="28804538"/>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8">
    <w:nsid w:val="70EC5ECB"/>
    <w:multiLevelType w:val="hybridMultilevel"/>
    <w:tmpl w:val="A396480A"/>
    <w:lvl w:ilvl="0" w:tplc="740A0316">
      <w:start w:val="1"/>
      <w:numFmt w:val="decimal"/>
      <w:lvlText w:val="E.%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71E075BA"/>
    <w:multiLevelType w:val="multilevel"/>
    <w:tmpl w:val="869A4A60"/>
    <w:lvl w:ilvl="0">
      <w:start w:val="1"/>
      <w:numFmt w:val="decimal"/>
      <w:lvlText w:val=""/>
      <w:lvlJc w:val="left"/>
      <w:pPr>
        <w:ind w:left="227" w:firstLine="0"/>
      </w:pPr>
      <w:rPr>
        <w:vertAlign w:val="baseline"/>
      </w:rPr>
    </w:lvl>
    <w:lvl w:ilvl="1">
      <w:start w:val="1"/>
      <w:numFmt w:val="lowerLetter"/>
      <w:lvlText w:val="(%2)"/>
      <w:lvlJc w:val="left"/>
      <w:pPr>
        <w:ind w:left="624" w:firstLine="226"/>
      </w:pPr>
      <w:rPr>
        <w:vertAlign w:val="baseline"/>
      </w:rPr>
    </w:lvl>
    <w:lvl w:ilvl="2">
      <w:start w:val="1"/>
      <w:numFmt w:val="lowerRoman"/>
      <w:lvlText w:val="(%3)"/>
      <w:lvlJc w:val="left"/>
      <w:pPr>
        <w:ind w:left="1021" w:firstLine="623"/>
      </w:pPr>
      <w:rPr>
        <w:vertAlign w:val="baseline"/>
      </w:rPr>
    </w:lvl>
    <w:lvl w:ilvl="3">
      <w:start w:val="1"/>
      <w:numFmt w:val="lowerLetter"/>
      <w:lvlText w:val="%4."/>
      <w:lvlJc w:val="left"/>
      <w:pPr>
        <w:ind w:left="1418" w:firstLine="1021"/>
      </w:pPr>
      <w:rPr>
        <w:vertAlign w:val="baseline"/>
      </w:rPr>
    </w:lvl>
    <w:lvl w:ilvl="4">
      <w:start w:val="1"/>
      <w:numFmt w:val="lowerRoman"/>
      <w:lvlText w:val="%5."/>
      <w:lvlJc w:val="left"/>
      <w:pPr>
        <w:ind w:left="1814" w:firstLine="1418"/>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20">
    <w:nsid w:val="73696379"/>
    <w:multiLevelType w:val="hybridMultilevel"/>
    <w:tmpl w:val="C02E5F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1">
    <w:nsid w:val="75074ECE"/>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2">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3">
    <w:nsid w:val="77C10BED"/>
    <w:multiLevelType w:val="hybridMultilevel"/>
    <w:tmpl w:val="0BB218C0"/>
    <w:lvl w:ilvl="0" w:tplc="7506C534">
      <w:start w:val="1"/>
      <w:numFmt w:val="upperRoman"/>
      <w:lvlText w:val="PART %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880203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783A1224"/>
    <w:multiLevelType w:val="multilevel"/>
    <w:tmpl w:val="D41E0F86"/>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5">
    <w:nsid w:val="78C44FBB"/>
    <w:multiLevelType w:val="hybridMultilevel"/>
    <w:tmpl w:val="E7CAD6BA"/>
    <w:lvl w:ilvl="0" w:tplc="D954EBD6">
      <w:start w:val="1"/>
      <w:numFmt w:val="decimal"/>
      <w:lvlText w:val="D.%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nsid w:val="7ADB6AFC"/>
    <w:multiLevelType w:val="hybridMultilevel"/>
    <w:tmpl w:val="8D187270"/>
    <w:lvl w:ilvl="0" w:tplc="B0483D0E">
      <w:start w:val="1"/>
      <w:numFmt w:val="decimal"/>
      <w:lvlText w:val="%1."/>
      <w:lvlJc w:val="left"/>
      <w:pPr>
        <w:ind w:left="1440" w:hanging="360"/>
      </w:pPr>
      <w:rPr>
        <w:rFonts w:hint="default"/>
        <w:b w:val="0"/>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7AFE269C"/>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8">
    <w:nsid w:val="7B460328"/>
    <w:multiLevelType w:val="multilevel"/>
    <w:tmpl w:val="087CCD52"/>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9">
    <w:nsid w:val="7BD61A82"/>
    <w:multiLevelType w:val="hybridMultilevel"/>
    <w:tmpl w:val="235E567E"/>
    <w:lvl w:ilvl="0" w:tplc="6B94A3B6">
      <w:start w:val="1"/>
      <w:numFmt w:val="decimal"/>
      <w:lvlText w:val="H.%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7C38454A"/>
    <w:multiLevelType w:val="multilevel"/>
    <w:tmpl w:val="8BF6C38A"/>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1">
    <w:nsid w:val="7C982A18"/>
    <w:multiLevelType w:val="hybridMultilevel"/>
    <w:tmpl w:val="2D5CAFEE"/>
    <w:lvl w:ilvl="0" w:tplc="E80A5024">
      <w:start w:val="1"/>
      <w:numFmt w:val="decimal"/>
      <w:lvlText w:val="I.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3"/>
  </w:num>
  <w:num w:numId="3">
    <w:abstractNumId w:val="77"/>
  </w:num>
  <w:num w:numId="4">
    <w:abstractNumId w:val="72"/>
  </w:num>
  <w:num w:numId="5">
    <w:abstractNumId w:val="46"/>
  </w:num>
  <w:num w:numId="6">
    <w:abstractNumId w:val="39"/>
  </w:num>
  <w:num w:numId="7">
    <w:abstractNumId w:val="33"/>
  </w:num>
  <w:num w:numId="8">
    <w:abstractNumId w:val="91"/>
  </w:num>
  <w:num w:numId="9">
    <w:abstractNumId w:val="114"/>
  </w:num>
  <w:num w:numId="10">
    <w:abstractNumId w:val="34"/>
  </w:num>
  <w:num w:numId="11">
    <w:abstractNumId w:val="108"/>
  </w:num>
  <w:num w:numId="12">
    <w:abstractNumId w:val="122"/>
  </w:num>
  <w:num w:numId="13">
    <w:abstractNumId w:val="22"/>
  </w:num>
  <w:num w:numId="14">
    <w:abstractNumId w:val="28"/>
  </w:num>
  <w:num w:numId="15">
    <w:abstractNumId w:val="47"/>
  </w:num>
  <w:num w:numId="16">
    <w:abstractNumId w:val="22"/>
    <w:lvlOverride w:ilvl="2">
      <w:lvl w:ilvl="2">
        <w:start w:val="1"/>
        <w:numFmt w:val="decimal"/>
        <w:pStyle w:val="SDMHead3"/>
        <w:lvlText w:val="%1.%2.%3."/>
        <w:lvlJc w:val="left"/>
        <w:pPr>
          <w:tabs>
            <w:tab w:val="num" w:pos="709"/>
          </w:tabs>
          <w:ind w:left="709" w:hanging="709"/>
        </w:pPr>
        <w:rPr>
          <w:rFonts w:hint="default"/>
        </w:rPr>
      </w:lvl>
    </w:lvlOverride>
  </w:num>
  <w:num w:numId="17">
    <w:abstractNumId w:val="79"/>
  </w:num>
  <w:num w:numId="18">
    <w:abstractNumId w:val="95"/>
  </w:num>
  <w:num w:numId="19">
    <w:abstractNumId w:val="42"/>
  </w:num>
  <w:num w:numId="20">
    <w:abstractNumId w:val="36"/>
  </w:num>
  <w:num w:numId="21">
    <w:abstractNumId w:val="35"/>
  </w:num>
  <w:num w:numId="22">
    <w:abstractNumId w:val="54"/>
  </w:num>
  <w:num w:numId="23">
    <w:abstractNumId w:val="18"/>
  </w:num>
  <w:num w:numId="24">
    <w:abstractNumId w:val="57"/>
  </w:num>
  <w:num w:numId="25">
    <w:abstractNumId w:val="69"/>
  </w:num>
  <w:num w:numId="26">
    <w:abstractNumId w:val="71"/>
  </w:num>
  <w:num w:numId="27">
    <w:abstractNumId w:val="109"/>
  </w:num>
  <w:num w:numId="28">
    <w:abstractNumId w:val="127"/>
  </w:num>
  <w:num w:numId="29">
    <w:abstractNumId w:val="92"/>
  </w:num>
  <w:num w:numId="30">
    <w:abstractNumId w:val="81"/>
  </w:num>
  <w:num w:numId="31">
    <w:abstractNumId w:val="82"/>
  </w:num>
  <w:num w:numId="32">
    <w:abstractNumId w:val="102"/>
  </w:num>
  <w:num w:numId="33">
    <w:abstractNumId w:val="53"/>
  </w:num>
  <w:num w:numId="34">
    <w:abstractNumId w:val="30"/>
  </w:num>
  <w:num w:numId="35">
    <w:abstractNumId w:val="85"/>
  </w:num>
  <w:num w:numId="36">
    <w:abstractNumId w:val="105"/>
  </w:num>
  <w:num w:numId="37">
    <w:abstractNumId w:val="44"/>
  </w:num>
  <w:num w:numId="38">
    <w:abstractNumId w:val="24"/>
  </w:num>
  <w:num w:numId="39">
    <w:abstractNumId w:val="5"/>
  </w:num>
  <w:num w:numId="40">
    <w:abstractNumId w:val="19"/>
  </w:num>
  <w:num w:numId="41">
    <w:abstractNumId w:val="104"/>
  </w:num>
  <w:num w:numId="42">
    <w:abstractNumId w:val="65"/>
  </w:num>
  <w:num w:numId="43">
    <w:abstractNumId w:val="64"/>
  </w:num>
  <w:num w:numId="44">
    <w:abstractNumId w:val="12"/>
  </w:num>
  <w:num w:numId="45">
    <w:abstractNumId w:val="128"/>
  </w:num>
  <w:num w:numId="46">
    <w:abstractNumId w:val="16"/>
  </w:num>
  <w:num w:numId="47">
    <w:abstractNumId w:val="70"/>
  </w:num>
  <w:num w:numId="48">
    <w:abstractNumId w:val="94"/>
  </w:num>
  <w:num w:numId="49">
    <w:abstractNumId w:val="3"/>
  </w:num>
  <w:num w:numId="50">
    <w:abstractNumId w:val="11"/>
  </w:num>
  <w:num w:numId="51">
    <w:abstractNumId w:val="103"/>
  </w:num>
  <w:num w:numId="52">
    <w:abstractNumId w:val="97"/>
  </w:num>
  <w:num w:numId="53">
    <w:abstractNumId w:val="84"/>
  </w:num>
  <w:num w:numId="54">
    <w:abstractNumId w:val="55"/>
  </w:num>
  <w:num w:numId="55">
    <w:abstractNumId w:val="93"/>
  </w:num>
  <w:num w:numId="56">
    <w:abstractNumId w:val="121"/>
  </w:num>
  <w:num w:numId="57">
    <w:abstractNumId w:val="52"/>
  </w:num>
  <w:num w:numId="58">
    <w:abstractNumId w:val="83"/>
  </w:num>
  <w:num w:numId="59">
    <w:abstractNumId w:val="1"/>
  </w:num>
  <w:num w:numId="60">
    <w:abstractNumId w:val="88"/>
  </w:num>
  <w:num w:numId="61">
    <w:abstractNumId w:val="20"/>
  </w:num>
  <w:num w:numId="62">
    <w:abstractNumId w:val="59"/>
  </w:num>
  <w:num w:numId="63">
    <w:abstractNumId w:val="63"/>
  </w:num>
  <w:num w:numId="64">
    <w:abstractNumId w:val="75"/>
  </w:num>
  <w:num w:numId="65">
    <w:abstractNumId w:val="130"/>
  </w:num>
  <w:num w:numId="66">
    <w:abstractNumId w:val="62"/>
  </w:num>
  <w:num w:numId="67">
    <w:abstractNumId w:val="17"/>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num>
  <w:num w:numId="70">
    <w:abstractNumId w:val="60"/>
    <w:lvlOverride w:ilvl="0">
      <w:lvl w:ilvl="0">
        <w:start w:val="1"/>
        <w:numFmt w:val="decimal"/>
        <w:pStyle w:val="SDMAppTitle"/>
        <w:lvlText w:val="Appendix %1."/>
        <w:lvlJc w:val="left"/>
        <w:pPr>
          <w:ind w:left="2126" w:hanging="2126"/>
        </w:pPr>
        <w:rPr>
          <w:rFonts w:hint="default"/>
        </w:rPr>
      </w:lvl>
    </w:lvlOverride>
  </w:num>
  <w:num w:numId="71">
    <w:abstractNumId w:val="25"/>
  </w:num>
  <w:num w:numId="72">
    <w:abstractNumId w:val="112"/>
  </w:num>
  <w:num w:numId="73">
    <w:abstractNumId w:val="67"/>
  </w:num>
  <w:num w:numId="7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1"/>
  </w:num>
  <w:num w:numId="76">
    <w:abstractNumId w:val="58"/>
  </w:num>
  <w:num w:numId="77">
    <w:abstractNumId w:val="38"/>
  </w:num>
  <w:num w:numId="78">
    <w:abstractNumId w:val="45"/>
  </w:num>
  <w:num w:numId="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6"/>
  </w:num>
  <w:num w:numId="81">
    <w:abstractNumId w:val="66"/>
  </w:num>
  <w:num w:numId="82">
    <w:abstractNumId w:val="29"/>
  </w:num>
  <w:num w:numId="83">
    <w:abstractNumId w:val="80"/>
  </w:num>
  <w:num w:numId="84">
    <w:abstractNumId w:val="124"/>
  </w:num>
  <w:num w:numId="85">
    <w:abstractNumId w:val="117"/>
  </w:num>
  <w:num w:numId="86">
    <w:abstractNumId w:val="76"/>
  </w:num>
  <w:num w:numId="87">
    <w:abstractNumId w:val="106"/>
  </w:num>
  <w:num w:numId="88">
    <w:abstractNumId w:val="51"/>
  </w:num>
  <w:num w:numId="89">
    <w:abstractNumId w:val="113"/>
  </w:num>
  <w:num w:numId="90">
    <w:abstractNumId w:val="90"/>
  </w:num>
  <w:num w:numId="91">
    <w:abstractNumId w:val="123"/>
  </w:num>
  <w:num w:numId="92">
    <w:abstractNumId w:val="50"/>
  </w:num>
  <w:num w:numId="93">
    <w:abstractNumId w:val="32"/>
  </w:num>
  <w:num w:numId="94">
    <w:abstractNumId w:val="101"/>
  </w:num>
  <w:num w:numId="95">
    <w:abstractNumId w:val="118"/>
  </w:num>
  <w:num w:numId="96">
    <w:abstractNumId w:val="49"/>
  </w:num>
  <w:num w:numId="97">
    <w:abstractNumId w:val="129"/>
  </w:num>
  <w:num w:numId="98">
    <w:abstractNumId w:val="78"/>
  </w:num>
  <w:num w:numId="99">
    <w:abstractNumId w:val="14"/>
  </w:num>
  <w:num w:numId="100">
    <w:abstractNumId w:val="86"/>
  </w:num>
  <w:num w:numId="101">
    <w:abstractNumId w:val="107"/>
  </w:num>
  <w:num w:numId="102">
    <w:abstractNumId w:val="48"/>
  </w:num>
  <w:num w:numId="103">
    <w:abstractNumId w:val="100"/>
  </w:num>
  <w:num w:numId="104">
    <w:abstractNumId w:val="125"/>
  </w:num>
  <w:num w:numId="105">
    <w:abstractNumId w:val="43"/>
  </w:num>
  <w:num w:numId="106">
    <w:abstractNumId w:val="9"/>
  </w:num>
  <w:num w:numId="107">
    <w:abstractNumId w:val="7"/>
  </w:num>
  <w:num w:numId="108">
    <w:abstractNumId w:val="8"/>
  </w:num>
  <w:num w:numId="109">
    <w:abstractNumId w:val="131"/>
  </w:num>
  <w:num w:numId="110">
    <w:abstractNumId w:val="98"/>
  </w:num>
  <w:num w:numId="111">
    <w:abstractNumId w:val="126"/>
  </w:num>
  <w:num w:numId="112">
    <w:abstractNumId w:val="10"/>
  </w:num>
  <w:num w:numId="113">
    <w:abstractNumId w:val="6"/>
  </w:num>
  <w:num w:numId="114">
    <w:abstractNumId w:val="89"/>
  </w:num>
  <w:num w:numId="115">
    <w:abstractNumId w:val="119"/>
  </w:num>
  <w:num w:numId="116">
    <w:abstractNumId w:val="74"/>
  </w:num>
  <w:num w:numId="117">
    <w:abstractNumId w:val="99"/>
  </w:num>
  <w:num w:numId="118">
    <w:abstractNumId w:val="27"/>
  </w:num>
  <w:num w:numId="119">
    <w:abstractNumId w:val="68"/>
  </w:num>
  <w:num w:numId="120">
    <w:abstractNumId w:val="115"/>
  </w:num>
  <w:num w:numId="121">
    <w:abstractNumId w:val="23"/>
  </w:num>
  <w:num w:numId="122">
    <w:abstractNumId w:val="15"/>
  </w:num>
  <w:num w:numId="123">
    <w:abstractNumId w:val="56"/>
  </w:num>
  <w:num w:numId="124">
    <w:abstractNumId w:val="13"/>
  </w:num>
  <w:num w:numId="125">
    <w:abstractNumId w:val="41"/>
  </w:num>
  <w:num w:numId="126">
    <w:abstractNumId w:val="61"/>
  </w:num>
  <w:num w:numId="127">
    <w:abstractNumId w:val="87"/>
  </w:num>
  <w:num w:numId="128">
    <w:abstractNumId w:val="40"/>
  </w:num>
  <w:num w:numId="129">
    <w:abstractNumId w:val="111"/>
  </w:num>
  <w:num w:numId="130">
    <w:abstractNumId w:val="21"/>
  </w:num>
  <w:num w:numId="1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7"/>
  </w:num>
  <w:num w:numId="133">
    <w:abstractNumId w:val="21"/>
    <w:lvlOverride w:ilvl="0">
      <w:lvl w:ilvl="0">
        <w:start w:val="1"/>
        <w:numFmt w:val="decimal"/>
        <w:suff w:val="nothing"/>
        <w:lvlText w:val="Equation (%1)"/>
        <w:lvlJc w:val="left"/>
        <w:pPr>
          <w:ind w:left="0" w:firstLine="0"/>
        </w:pPr>
        <w:rPr>
          <w:rFonts w:hint="default"/>
        </w:rPr>
      </w:lvl>
    </w:lvlOverride>
  </w:num>
  <w:num w:numId="134">
    <w:abstractNumId w:val="4"/>
  </w:num>
  <w:num w:numId="135">
    <w:abstractNumId w:val="2"/>
  </w:num>
  <w:num w:numId="136">
    <w:abstractNumId w:val="110"/>
  </w:num>
  <w:num w:numId="137">
    <w:abstractNumId w:val="116"/>
  </w:num>
  <w:num w:numId="138">
    <w:abstractNumId w:val="120"/>
  </w:num>
  <w:numIdMacAtCleanup w:val="1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ristian Ehrat">
    <w15:presenceInfo w15:providerId="AD" w15:userId="S::c.ehrat@southpole.com::c9c8fd1c-13d3-4d60-8b79-020f66ed47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DateAndTime/>
  <w:embedSystemFonts/>
  <w:activeWritingStyle w:appName="MSWord" w:lang="en-GB" w:vendorID="64" w:dllVersion="0" w:nlCheck="1" w:checkStyle="0"/>
  <w:activeWritingStyle w:appName="MSWord" w:lang="en-US" w:vendorID="64" w:dllVersion="0" w:nlCheck="1" w:checkStyle="0"/>
  <w:activeWritingStyle w:appName="MSWord" w:lang="fr-FR" w:vendorID="64" w:dllVersion="0" w:nlCheck="1" w:checkStyle="1"/>
  <w:activeWritingStyle w:appName="MSWord" w:lang="es-ES" w:vendorID="64" w:dllVersion="0"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pt-PT" w:vendorID="64" w:dllVersion="0" w:nlCheck="1" w:checkStyle="0"/>
  <w:activeWritingStyle w:appName="MSWord" w:lang="es-CO" w:vendorID="64" w:dllVersion="0" w:nlCheck="1" w:checkStyle="0"/>
  <w:activeWritingStyle w:appName="MSWord" w:lang="pt-BR" w:vendorID="64" w:dllVersion="0" w:nlCheck="1" w:checkStyle="0"/>
  <w:activeWritingStyle w:appName="MSWord" w:lang="en-IN" w:vendorID="64" w:dllVersion="0" w:nlCheck="1" w:checkStyle="0"/>
  <w:activeWritingStyle w:appName="MSWord" w:lang="fr-BE" w:vendorID="64" w:dllVersion="0" w:nlCheck="1" w:checkStyle="0"/>
  <w:activeWritingStyle w:appName="MSWord" w:lang="fr-BE" w:vendorID="64" w:dllVersion="6" w:nlCheck="1" w:checkStyle="1"/>
  <w:activeWritingStyle w:appName="MSWord" w:lang="es-CO"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pt-PT"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0MjM0MjQ1NzezNDdW0lEKTi0uzszPAykwtKwFAJt0uW0tAAAA"/>
  </w:docVars>
  <w:rsids>
    <w:rsidRoot w:val="00260CA1"/>
    <w:rsid w:val="000002DD"/>
    <w:rsid w:val="000008E6"/>
    <w:rsid w:val="00001982"/>
    <w:rsid w:val="00002257"/>
    <w:rsid w:val="000032EF"/>
    <w:rsid w:val="00007565"/>
    <w:rsid w:val="000119E4"/>
    <w:rsid w:val="00011BA4"/>
    <w:rsid w:val="000135D5"/>
    <w:rsid w:val="00013ECB"/>
    <w:rsid w:val="000140E3"/>
    <w:rsid w:val="00016321"/>
    <w:rsid w:val="00016F59"/>
    <w:rsid w:val="00017AB2"/>
    <w:rsid w:val="0002051A"/>
    <w:rsid w:val="00021250"/>
    <w:rsid w:val="00021714"/>
    <w:rsid w:val="00022782"/>
    <w:rsid w:val="00023F55"/>
    <w:rsid w:val="000259DE"/>
    <w:rsid w:val="00026A59"/>
    <w:rsid w:val="00030E63"/>
    <w:rsid w:val="00032A11"/>
    <w:rsid w:val="000334B1"/>
    <w:rsid w:val="00037D78"/>
    <w:rsid w:val="0004113E"/>
    <w:rsid w:val="000419F3"/>
    <w:rsid w:val="00041E4C"/>
    <w:rsid w:val="00042B75"/>
    <w:rsid w:val="00043220"/>
    <w:rsid w:val="00046153"/>
    <w:rsid w:val="00046532"/>
    <w:rsid w:val="00047C41"/>
    <w:rsid w:val="00052C22"/>
    <w:rsid w:val="00053C26"/>
    <w:rsid w:val="00053F7E"/>
    <w:rsid w:val="00054153"/>
    <w:rsid w:val="00054812"/>
    <w:rsid w:val="00057350"/>
    <w:rsid w:val="0006092D"/>
    <w:rsid w:val="00072074"/>
    <w:rsid w:val="00072BC8"/>
    <w:rsid w:val="00073328"/>
    <w:rsid w:val="00073683"/>
    <w:rsid w:val="00074BE3"/>
    <w:rsid w:val="000752BA"/>
    <w:rsid w:val="00076458"/>
    <w:rsid w:val="00077647"/>
    <w:rsid w:val="000777AF"/>
    <w:rsid w:val="00077D29"/>
    <w:rsid w:val="00083A1D"/>
    <w:rsid w:val="00083C3C"/>
    <w:rsid w:val="000858D7"/>
    <w:rsid w:val="000900D7"/>
    <w:rsid w:val="00090116"/>
    <w:rsid w:val="000902DA"/>
    <w:rsid w:val="00090B4A"/>
    <w:rsid w:val="00090D8D"/>
    <w:rsid w:val="00093C03"/>
    <w:rsid w:val="00093CFF"/>
    <w:rsid w:val="00095AF3"/>
    <w:rsid w:val="000968EE"/>
    <w:rsid w:val="00096A60"/>
    <w:rsid w:val="00097886"/>
    <w:rsid w:val="000A0AEB"/>
    <w:rsid w:val="000A0BF0"/>
    <w:rsid w:val="000A1020"/>
    <w:rsid w:val="000A10B1"/>
    <w:rsid w:val="000A18EF"/>
    <w:rsid w:val="000A2591"/>
    <w:rsid w:val="000A565F"/>
    <w:rsid w:val="000A589E"/>
    <w:rsid w:val="000A6250"/>
    <w:rsid w:val="000A651B"/>
    <w:rsid w:val="000A6F83"/>
    <w:rsid w:val="000A7315"/>
    <w:rsid w:val="000A76A2"/>
    <w:rsid w:val="000A7D2E"/>
    <w:rsid w:val="000B182E"/>
    <w:rsid w:val="000B1CE2"/>
    <w:rsid w:val="000B29F9"/>
    <w:rsid w:val="000B3A53"/>
    <w:rsid w:val="000B3C79"/>
    <w:rsid w:val="000B3D3B"/>
    <w:rsid w:val="000B41FA"/>
    <w:rsid w:val="000B4B06"/>
    <w:rsid w:val="000B61E6"/>
    <w:rsid w:val="000B6B42"/>
    <w:rsid w:val="000B6EBE"/>
    <w:rsid w:val="000B752D"/>
    <w:rsid w:val="000C0E29"/>
    <w:rsid w:val="000C4581"/>
    <w:rsid w:val="000C5970"/>
    <w:rsid w:val="000C60C0"/>
    <w:rsid w:val="000C6CE3"/>
    <w:rsid w:val="000C739F"/>
    <w:rsid w:val="000D0ADE"/>
    <w:rsid w:val="000D19C4"/>
    <w:rsid w:val="000D2F25"/>
    <w:rsid w:val="000D4854"/>
    <w:rsid w:val="000D5CEF"/>
    <w:rsid w:val="000D71CF"/>
    <w:rsid w:val="000E0F3D"/>
    <w:rsid w:val="000E1B84"/>
    <w:rsid w:val="000E2246"/>
    <w:rsid w:val="000E229D"/>
    <w:rsid w:val="000E4F16"/>
    <w:rsid w:val="000E5A59"/>
    <w:rsid w:val="000E7714"/>
    <w:rsid w:val="000E78D9"/>
    <w:rsid w:val="000F020C"/>
    <w:rsid w:val="000F363F"/>
    <w:rsid w:val="000F3A00"/>
    <w:rsid w:val="000F45AF"/>
    <w:rsid w:val="000F5EF1"/>
    <w:rsid w:val="000F7E80"/>
    <w:rsid w:val="00102D66"/>
    <w:rsid w:val="00103526"/>
    <w:rsid w:val="00104609"/>
    <w:rsid w:val="00107CB0"/>
    <w:rsid w:val="00110FBF"/>
    <w:rsid w:val="00113DAD"/>
    <w:rsid w:val="00113F50"/>
    <w:rsid w:val="00115A54"/>
    <w:rsid w:val="001163B3"/>
    <w:rsid w:val="00116CF4"/>
    <w:rsid w:val="00120827"/>
    <w:rsid w:val="00121006"/>
    <w:rsid w:val="00123758"/>
    <w:rsid w:val="00126FD4"/>
    <w:rsid w:val="0012704C"/>
    <w:rsid w:val="0012728E"/>
    <w:rsid w:val="0012757C"/>
    <w:rsid w:val="00127FF4"/>
    <w:rsid w:val="0013178D"/>
    <w:rsid w:val="00135537"/>
    <w:rsid w:val="0013556C"/>
    <w:rsid w:val="00135902"/>
    <w:rsid w:val="001364CE"/>
    <w:rsid w:val="00136AAB"/>
    <w:rsid w:val="0013747C"/>
    <w:rsid w:val="00137F76"/>
    <w:rsid w:val="001407C0"/>
    <w:rsid w:val="00140928"/>
    <w:rsid w:val="00140A74"/>
    <w:rsid w:val="0014108E"/>
    <w:rsid w:val="00144D23"/>
    <w:rsid w:val="0014607E"/>
    <w:rsid w:val="00147F80"/>
    <w:rsid w:val="00150926"/>
    <w:rsid w:val="00152634"/>
    <w:rsid w:val="00153877"/>
    <w:rsid w:val="00153E6E"/>
    <w:rsid w:val="00154AF6"/>
    <w:rsid w:val="00154E69"/>
    <w:rsid w:val="0015585C"/>
    <w:rsid w:val="0015602D"/>
    <w:rsid w:val="001567FB"/>
    <w:rsid w:val="00160707"/>
    <w:rsid w:val="00160840"/>
    <w:rsid w:val="00160CC1"/>
    <w:rsid w:val="00161A41"/>
    <w:rsid w:val="001631D2"/>
    <w:rsid w:val="0016338A"/>
    <w:rsid w:val="001644FF"/>
    <w:rsid w:val="0016488C"/>
    <w:rsid w:val="00164F4D"/>
    <w:rsid w:val="001651B1"/>
    <w:rsid w:val="001652F1"/>
    <w:rsid w:val="0016599F"/>
    <w:rsid w:val="00165BA4"/>
    <w:rsid w:val="00165D69"/>
    <w:rsid w:val="00166360"/>
    <w:rsid w:val="00167A03"/>
    <w:rsid w:val="00167A3E"/>
    <w:rsid w:val="001754FB"/>
    <w:rsid w:val="00175C19"/>
    <w:rsid w:val="00175CC5"/>
    <w:rsid w:val="00176BD8"/>
    <w:rsid w:val="00176F38"/>
    <w:rsid w:val="001774FF"/>
    <w:rsid w:val="00177F52"/>
    <w:rsid w:val="0018011A"/>
    <w:rsid w:val="001802CD"/>
    <w:rsid w:val="0018056F"/>
    <w:rsid w:val="00180ED3"/>
    <w:rsid w:val="0018118C"/>
    <w:rsid w:val="00181524"/>
    <w:rsid w:val="001822B0"/>
    <w:rsid w:val="001825C8"/>
    <w:rsid w:val="00183674"/>
    <w:rsid w:val="00184597"/>
    <w:rsid w:val="00184E74"/>
    <w:rsid w:val="00185532"/>
    <w:rsid w:val="00191238"/>
    <w:rsid w:val="00191362"/>
    <w:rsid w:val="00192AB9"/>
    <w:rsid w:val="00194DFC"/>
    <w:rsid w:val="00194F4C"/>
    <w:rsid w:val="00196218"/>
    <w:rsid w:val="0019750C"/>
    <w:rsid w:val="001A000E"/>
    <w:rsid w:val="001A07AD"/>
    <w:rsid w:val="001A0BAF"/>
    <w:rsid w:val="001A0FF9"/>
    <w:rsid w:val="001A110A"/>
    <w:rsid w:val="001A4A0A"/>
    <w:rsid w:val="001A5782"/>
    <w:rsid w:val="001A57CC"/>
    <w:rsid w:val="001A5911"/>
    <w:rsid w:val="001A612B"/>
    <w:rsid w:val="001A76BE"/>
    <w:rsid w:val="001B2E05"/>
    <w:rsid w:val="001B3305"/>
    <w:rsid w:val="001B4E01"/>
    <w:rsid w:val="001B591C"/>
    <w:rsid w:val="001B6DBE"/>
    <w:rsid w:val="001B6EEE"/>
    <w:rsid w:val="001B7E07"/>
    <w:rsid w:val="001C0455"/>
    <w:rsid w:val="001C0BA4"/>
    <w:rsid w:val="001C1CC0"/>
    <w:rsid w:val="001C1F26"/>
    <w:rsid w:val="001C4E3C"/>
    <w:rsid w:val="001C62C2"/>
    <w:rsid w:val="001C673E"/>
    <w:rsid w:val="001C7A52"/>
    <w:rsid w:val="001D063E"/>
    <w:rsid w:val="001D073F"/>
    <w:rsid w:val="001D082E"/>
    <w:rsid w:val="001D1320"/>
    <w:rsid w:val="001D3D68"/>
    <w:rsid w:val="001D4F41"/>
    <w:rsid w:val="001D5F2C"/>
    <w:rsid w:val="001D649A"/>
    <w:rsid w:val="001D64A2"/>
    <w:rsid w:val="001D7441"/>
    <w:rsid w:val="001D789A"/>
    <w:rsid w:val="001E0DBB"/>
    <w:rsid w:val="001E2F3E"/>
    <w:rsid w:val="001E3CF3"/>
    <w:rsid w:val="001E4580"/>
    <w:rsid w:val="001E4635"/>
    <w:rsid w:val="001E4C09"/>
    <w:rsid w:val="001E509F"/>
    <w:rsid w:val="001E5FD7"/>
    <w:rsid w:val="001E60ED"/>
    <w:rsid w:val="001E65EC"/>
    <w:rsid w:val="001E68DD"/>
    <w:rsid w:val="001E6F60"/>
    <w:rsid w:val="001F1594"/>
    <w:rsid w:val="0020092B"/>
    <w:rsid w:val="00202B29"/>
    <w:rsid w:val="002039D9"/>
    <w:rsid w:val="002042C2"/>
    <w:rsid w:val="00205E15"/>
    <w:rsid w:val="00206D6B"/>
    <w:rsid w:val="00207341"/>
    <w:rsid w:val="0021158C"/>
    <w:rsid w:val="00214DBF"/>
    <w:rsid w:val="00216AD1"/>
    <w:rsid w:val="00216B68"/>
    <w:rsid w:val="00216E31"/>
    <w:rsid w:val="002203A4"/>
    <w:rsid w:val="00220FDF"/>
    <w:rsid w:val="00221E1D"/>
    <w:rsid w:val="00221FA1"/>
    <w:rsid w:val="0022225A"/>
    <w:rsid w:val="00222BEB"/>
    <w:rsid w:val="002230FE"/>
    <w:rsid w:val="00223BDB"/>
    <w:rsid w:val="00223BE4"/>
    <w:rsid w:val="002243CA"/>
    <w:rsid w:val="00226AAB"/>
    <w:rsid w:val="0023013C"/>
    <w:rsid w:val="002308FA"/>
    <w:rsid w:val="00230F61"/>
    <w:rsid w:val="00231DC2"/>
    <w:rsid w:val="00231FE4"/>
    <w:rsid w:val="00232F24"/>
    <w:rsid w:val="0023454D"/>
    <w:rsid w:val="002347A0"/>
    <w:rsid w:val="0024078D"/>
    <w:rsid w:val="00240BA2"/>
    <w:rsid w:val="00240E9C"/>
    <w:rsid w:val="00241210"/>
    <w:rsid w:val="00242CDA"/>
    <w:rsid w:val="0024315E"/>
    <w:rsid w:val="002431DD"/>
    <w:rsid w:val="002454F8"/>
    <w:rsid w:val="002459E0"/>
    <w:rsid w:val="00252E67"/>
    <w:rsid w:val="0025337A"/>
    <w:rsid w:val="00256350"/>
    <w:rsid w:val="00256E12"/>
    <w:rsid w:val="002608C4"/>
    <w:rsid w:val="00260CA1"/>
    <w:rsid w:val="002645B1"/>
    <w:rsid w:val="00264786"/>
    <w:rsid w:val="0026503B"/>
    <w:rsid w:val="00265141"/>
    <w:rsid w:val="002677EC"/>
    <w:rsid w:val="0027004D"/>
    <w:rsid w:val="00272049"/>
    <w:rsid w:val="0027479A"/>
    <w:rsid w:val="0027544A"/>
    <w:rsid w:val="00281072"/>
    <w:rsid w:val="002811DB"/>
    <w:rsid w:val="00281688"/>
    <w:rsid w:val="00284DAE"/>
    <w:rsid w:val="0028546C"/>
    <w:rsid w:val="002879CB"/>
    <w:rsid w:val="00290E0F"/>
    <w:rsid w:val="0029395A"/>
    <w:rsid w:val="00293FC6"/>
    <w:rsid w:val="00294194"/>
    <w:rsid w:val="002959C3"/>
    <w:rsid w:val="00296830"/>
    <w:rsid w:val="00296EFD"/>
    <w:rsid w:val="002A04C7"/>
    <w:rsid w:val="002A3F0B"/>
    <w:rsid w:val="002A40F2"/>
    <w:rsid w:val="002A434E"/>
    <w:rsid w:val="002A4BA1"/>
    <w:rsid w:val="002A5DD2"/>
    <w:rsid w:val="002A684D"/>
    <w:rsid w:val="002A6A19"/>
    <w:rsid w:val="002A7006"/>
    <w:rsid w:val="002A72A3"/>
    <w:rsid w:val="002B1BD8"/>
    <w:rsid w:val="002B2FDA"/>
    <w:rsid w:val="002B6D34"/>
    <w:rsid w:val="002B7BE5"/>
    <w:rsid w:val="002C02A7"/>
    <w:rsid w:val="002C0C69"/>
    <w:rsid w:val="002C1252"/>
    <w:rsid w:val="002C48B9"/>
    <w:rsid w:val="002C5247"/>
    <w:rsid w:val="002C5EC5"/>
    <w:rsid w:val="002C5FFB"/>
    <w:rsid w:val="002C606C"/>
    <w:rsid w:val="002D06C3"/>
    <w:rsid w:val="002D1DC1"/>
    <w:rsid w:val="002D2480"/>
    <w:rsid w:val="002D3A4F"/>
    <w:rsid w:val="002D6C3B"/>
    <w:rsid w:val="002E0091"/>
    <w:rsid w:val="002E0452"/>
    <w:rsid w:val="002E04F5"/>
    <w:rsid w:val="002E0EE0"/>
    <w:rsid w:val="002E4FA8"/>
    <w:rsid w:val="002E7171"/>
    <w:rsid w:val="002F00D9"/>
    <w:rsid w:val="002F1571"/>
    <w:rsid w:val="002F416B"/>
    <w:rsid w:val="002F6521"/>
    <w:rsid w:val="002F6831"/>
    <w:rsid w:val="002F6D56"/>
    <w:rsid w:val="002F6EA2"/>
    <w:rsid w:val="0030072D"/>
    <w:rsid w:val="00301102"/>
    <w:rsid w:val="003014BD"/>
    <w:rsid w:val="0030223A"/>
    <w:rsid w:val="00302E1D"/>
    <w:rsid w:val="003036BF"/>
    <w:rsid w:val="00304E8C"/>
    <w:rsid w:val="00306BFC"/>
    <w:rsid w:val="00306E21"/>
    <w:rsid w:val="0031095C"/>
    <w:rsid w:val="003125DD"/>
    <w:rsid w:val="003156B4"/>
    <w:rsid w:val="00316026"/>
    <w:rsid w:val="003161FF"/>
    <w:rsid w:val="003170A9"/>
    <w:rsid w:val="003219D4"/>
    <w:rsid w:val="00322379"/>
    <w:rsid w:val="00323643"/>
    <w:rsid w:val="003238C8"/>
    <w:rsid w:val="0032409D"/>
    <w:rsid w:val="0032443D"/>
    <w:rsid w:val="00324540"/>
    <w:rsid w:val="00325957"/>
    <w:rsid w:val="00325DE6"/>
    <w:rsid w:val="0032603B"/>
    <w:rsid w:val="00326423"/>
    <w:rsid w:val="0033087C"/>
    <w:rsid w:val="003322B4"/>
    <w:rsid w:val="0033231D"/>
    <w:rsid w:val="00337B72"/>
    <w:rsid w:val="00337C3F"/>
    <w:rsid w:val="00341C9F"/>
    <w:rsid w:val="00342E45"/>
    <w:rsid w:val="00343F9B"/>
    <w:rsid w:val="003456FB"/>
    <w:rsid w:val="00345D39"/>
    <w:rsid w:val="00353BCB"/>
    <w:rsid w:val="003556B4"/>
    <w:rsid w:val="0035572D"/>
    <w:rsid w:val="00357BC7"/>
    <w:rsid w:val="00360EFC"/>
    <w:rsid w:val="00360F69"/>
    <w:rsid w:val="0036112C"/>
    <w:rsid w:val="00362596"/>
    <w:rsid w:val="003641B1"/>
    <w:rsid w:val="00365E6B"/>
    <w:rsid w:val="00366AED"/>
    <w:rsid w:val="00366FC5"/>
    <w:rsid w:val="00370BBB"/>
    <w:rsid w:val="00374A61"/>
    <w:rsid w:val="00374AFA"/>
    <w:rsid w:val="00375781"/>
    <w:rsid w:val="00375A52"/>
    <w:rsid w:val="00375DBB"/>
    <w:rsid w:val="00380843"/>
    <w:rsid w:val="00380980"/>
    <w:rsid w:val="0038236A"/>
    <w:rsid w:val="00382D45"/>
    <w:rsid w:val="003840FF"/>
    <w:rsid w:val="00384211"/>
    <w:rsid w:val="00385167"/>
    <w:rsid w:val="00385BE0"/>
    <w:rsid w:val="00385C60"/>
    <w:rsid w:val="00386F17"/>
    <w:rsid w:val="00391F3C"/>
    <w:rsid w:val="003927F0"/>
    <w:rsid w:val="0039337F"/>
    <w:rsid w:val="0039463A"/>
    <w:rsid w:val="003961C2"/>
    <w:rsid w:val="00397D11"/>
    <w:rsid w:val="00397DE5"/>
    <w:rsid w:val="003A0402"/>
    <w:rsid w:val="003A0DB0"/>
    <w:rsid w:val="003A1734"/>
    <w:rsid w:val="003A210E"/>
    <w:rsid w:val="003A2C7B"/>
    <w:rsid w:val="003A35ED"/>
    <w:rsid w:val="003A432C"/>
    <w:rsid w:val="003A4F89"/>
    <w:rsid w:val="003A672F"/>
    <w:rsid w:val="003A7DFE"/>
    <w:rsid w:val="003B0DE4"/>
    <w:rsid w:val="003B30EA"/>
    <w:rsid w:val="003B5792"/>
    <w:rsid w:val="003B6C52"/>
    <w:rsid w:val="003C1110"/>
    <w:rsid w:val="003C213D"/>
    <w:rsid w:val="003C3127"/>
    <w:rsid w:val="003C374D"/>
    <w:rsid w:val="003C3866"/>
    <w:rsid w:val="003C635E"/>
    <w:rsid w:val="003D02C8"/>
    <w:rsid w:val="003D0C11"/>
    <w:rsid w:val="003D1F05"/>
    <w:rsid w:val="003D2545"/>
    <w:rsid w:val="003D3F25"/>
    <w:rsid w:val="003D5194"/>
    <w:rsid w:val="003D7062"/>
    <w:rsid w:val="003E0049"/>
    <w:rsid w:val="003E021B"/>
    <w:rsid w:val="003E06FF"/>
    <w:rsid w:val="003E2160"/>
    <w:rsid w:val="003E30DB"/>
    <w:rsid w:val="003E3383"/>
    <w:rsid w:val="003E5E3F"/>
    <w:rsid w:val="003E7486"/>
    <w:rsid w:val="003F003D"/>
    <w:rsid w:val="003F02F5"/>
    <w:rsid w:val="003F0C40"/>
    <w:rsid w:val="003F3862"/>
    <w:rsid w:val="003F6335"/>
    <w:rsid w:val="003F6439"/>
    <w:rsid w:val="003F7053"/>
    <w:rsid w:val="003F78C0"/>
    <w:rsid w:val="003F7A81"/>
    <w:rsid w:val="00400B7F"/>
    <w:rsid w:val="0040120E"/>
    <w:rsid w:val="0040229F"/>
    <w:rsid w:val="00404D49"/>
    <w:rsid w:val="00407405"/>
    <w:rsid w:val="00407478"/>
    <w:rsid w:val="00407E18"/>
    <w:rsid w:val="00410678"/>
    <w:rsid w:val="004110B6"/>
    <w:rsid w:val="004115EB"/>
    <w:rsid w:val="004126E2"/>
    <w:rsid w:val="004137FA"/>
    <w:rsid w:val="00414408"/>
    <w:rsid w:val="00416FC6"/>
    <w:rsid w:val="00417141"/>
    <w:rsid w:val="004177FB"/>
    <w:rsid w:val="00421539"/>
    <w:rsid w:val="00421A44"/>
    <w:rsid w:val="004226C3"/>
    <w:rsid w:val="004228B5"/>
    <w:rsid w:val="00426771"/>
    <w:rsid w:val="00426FF7"/>
    <w:rsid w:val="004306BF"/>
    <w:rsid w:val="00433766"/>
    <w:rsid w:val="00433F89"/>
    <w:rsid w:val="00434882"/>
    <w:rsid w:val="00435D61"/>
    <w:rsid w:val="00435E4E"/>
    <w:rsid w:val="00436052"/>
    <w:rsid w:val="00436071"/>
    <w:rsid w:val="00436343"/>
    <w:rsid w:val="0043681B"/>
    <w:rsid w:val="004368DB"/>
    <w:rsid w:val="00437E68"/>
    <w:rsid w:val="0044054A"/>
    <w:rsid w:val="00442CF8"/>
    <w:rsid w:val="00443EB4"/>
    <w:rsid w:val="004441EA"/>
    <w:rsid w:val="00445075"/>
    <w:rsid w:val="004457F5"/>
    <w:rsid w:val="004458F6"/>
    <w:rsid w:val="00446D0A"/>
    <w:rsid w:val="00447C15"/>
    <w:rsid w:val="0045272B"/>
    <w:rsid w:val="00454C83"/>
    <w:rsid w:val="00457B3D"/>
    <w:rsid w:val="00461434"/>
    <w:rsid w:val="00461F33"/>
    <w:rsid w:val="0046256A"/>
    <w:rsid w:val="00463A27"/>
    <w:rsid w:val="00465075"/>
    <w:rsid w:val="00465321"/>
    <w:rsid w:val="00465826"/>
    <w:rsid w:val="00465860"/>
    <w:rsid w:val="0046714F"/>
    <w:rsid w:val="00471885"/>
    <w:rsid w:val="00474881"/>
    <w:rsid w:val="00474D3A"/>
    <w:rsid w:val="004754A3"/>
    <w:rsid w:val="00476127"/>
    <w:rsid w:val="00476249"/>
    <w:rsid w:val="004766F1"/>
    <w:rsid w:val="00477224"/>
    <w:rsid w:val="00480C18"/>
    <w:rsid w:val="004814DD"/>
    <w:rsid w:val="00482A66"/>
    <w:rsid w:val="0048426B"/>
    <w:rsid w:val="004852BC"/>
    <w:rsid w:val="00485BFA"/>
    <w:rsid w:val="00486460"/>
    <w:rsid w:val="004864C4"/>
    <w:rsid w:val="004909C1"/>
    <w:rsid w:val="00492940"/>
    <w:rsid w:val="00492952"/>
    <w:rsid w:val="004941BC"/>
    <w:rsid w:val="0049470E"/>
    <w:rsid w:val="00496228"/>
    <w:rsid w:val="00496A74"/>
    <w:rsid w:val="00497EC0"/>
    <w:rsid w:val="004A08F3"/>
    <w:rsid w:val="004A0F26"/>
    <w:rsid w:val="004A19EF"/>
    <w:rsid w:val="004A2368"/>
    <w:rsid w:val="004A2F05"/>
    <w:rsid w:val="004A318E"/>
    <w:rsid w:val="004A5128"/>
    <w:rsid w:val="004A75D5"/>
    <w:rsid w:val="004A784E"/>
    <w:rsid w:val="004B0CCB"/>
    <w:rsid w:val="004B13D2"/>
    <w:rsid w:val="004B1D13"/>
    <w:rsid w:val="004B238A"/>
    <w:rsid w:val="004B6511"/>
    <w:rsid w:val="004B704F"/>
    <w:rsid w:val="004B77B1"/>
    <w:rsid w:val="004C566B"/>
    <w:rsid w:val="004C5C61"/>
    <w:rsid w:val="004C60EB"/>
    <w:rsid w:val="004C7918"/>
    <w:rsid w:val="004C7C0F"/>
    <w:rsid w:val="004D0213"/>
    <w:rsid w:val="004D07CE"/>
    <w:rsid w:val="004D0D00"/>
    <w:rsid w:val="004D1204"/>
    <w:rsid w:val="004D3E74"/>
    <w:rsid w:val="004D498F"/>
    <w:rsid w:val="004D681A"/>
    <w:rsid w:val="004D7D03"/>
    <w:rsid w:val="004E0EAF"/>
    <w:rsid w:val="004E1EC3"/>
    <w:rsid w:val="004E2820"/>
    <w:rsid w:val="004E298E"/>
    <w:rsid w:val="004E466F"/>
    <w:rsid w:val="004E5D0C"/>
    <w:rsid w:val="004E64B2"/>
    <w:rsid w:val="004F0BC9"/>
    <w:rsid w:val="004F2C97"/>
    <w:rsid w:val="004F3F5F"/>
    <w:rsid w:val="004F5FE9"/>
    <w:rsid w:val="004F7751"/>
    <w:rsid w:val="005006BE"/>
    <w:rsid w:val="005006D9"/>
    <w:rsid w:val="005023A1"/>
    <w:rsid w:val="00502F95"/>
    <w:rsid w:val="005047D1"/>
    <w:rsid w:val="00504DEE"/>
    <w:rsid w:val="00506D60"/>
    <w:rsid w:val="00507427"/>
    <w:rsid w:val="00511726"/>
    <w:rsid w:val="005122AD"/>
    <w:rsid w:val="00512A9D"/>
    <w:rsid w:val="00514BCD"/>
    <w:rsid w:val="00516BA9"/>
    <w:rsid w:val="00516EF5"/>
    <w:rsid w:val="005174B0"/>
    <w:rsid w:val="005204BF"/>
    <w:rsid w:val="0052078A"/>
    <w:rsid w:val="00520826"/>
    <w:rsid w:val="005217C8"/>
    <w:rsid w:val="0052372B"/>
    <w:rsid w:val="00524A91"/>
    <w:rsid w:val="00524E04"/>
    <w:rsid w:val="005262DE"/>
    <w:rsid w:val="00526449"/>
    <w:rsid w:val="00526454"/>
    <w:rsid w:val="00532C48"/>
    <w:rsid w:val="00532E6C"/>
    <w:rsid w:val="005363FC"/>
    <w:rsid w:val="00537187"/>
    <w:rsid w:val="00542C10"/>
    <w:rsid w:val="005430CF"/>
    <w:rsid w:val="00543228"/>
    <w:rsid w:val="00544043"/>
    <w:rsid w:val="00544687"/>
    <w:rsid w:val="00544740"/>
    <w:rsid w:val="00544A1D"/>
    <w:rsid w:val="00544ED1"/>
    <w:rsid w:val="00545288"/>
    <w:rsid w:val="005452AD"/>
    <w:rsid w:val="005467E7"/>
    <w:rsid w:val="005516E5"/>
    <w:rsid w:val="00551E0C"/>
    <w:rsid w:val="00553174"/>
    <w:rsid w:val="005560DF"/>
    <w:rsid w:val="00560DB4"/>
    <w:rsid w:val="00561B46"/>
    <w:rsid w:val="00562DC5"/>
    <w:rsid w:val="005638C5"/>
    <w:rsid w:val="00564E94"/>
    <w:rsid w:val="0056518A"/>
    <w:rsid w:val="00565A8D"/>
    <w:rsid w:val="00565DFD"/>
    <w:rsid w:val="00567306"/>
    <w:rsid w:val="005702DF"/>
    <w:rsid w:val="005703A8"/>
    <w:rsid w:val="00572992"/>
    <w:rsid w:val="005734AB"/>
    <w:rsid w:val="0057390D"/>
    <w:rsid w:val="00574347"/>
    <w:rsid w:val="00574EE9"/>
    <w:rsid w:val="00577642"/>
    <w:rsid w:val="00580331"/>
    <w:rsid w:val="00580632"/>
    <w:rsid w:val="00581646"/>
    <w:rsid w:val="00582068"/>
    <w:rsid w:val="00582251"/>
    <w:rsid w:val="005827FD"/>
    <w:rsid w:val="00582D93"/>
    <w:rsid w:val="0058300C"/>
    <w:rsid w:val="0058497E"/>
    <w:rsid w:val="00590FE0"/>
    <w:rsid w:val="005942B8"/>
    <w:rsid w:val="00594A40"/>
    <w:rsid w:val="00597247"/>
    <w:rsid w:val="00597AA3"/>
    <w:rsid w:val="005A03EE"/>
    <w:rsid w:val="005A104C"/>
    <w:rsid w:val="005A1B6F"/>
    <w:rsid w:val="005A1E5C"/>
    <w:rsid w:val="005A29A3"/>
    <w:rsid w:val="005A2ACB"/>
    <w:rsid w:val="005A32DF"/>
    <w:rsid w:val="005A65CA"/>
    <w:rsid w:val="005A7715"/>
    <w:rsid w:val="005B0A5E"/>
    <w:rsid w:val="005B1768"/>
    <w:rsid w:val="005B1964"/>
    <w:rsid w:val="005B3B4C"/>
    <w:rsid w:val="005B7622"/>
    <w:rsid w:val="005C0F41"/>
    <w:rsid w:val="005C0FB6"/>
    <w:rsid w:val="005C2186"/>
    <w:rsid w:val="005C2B95"/>
    <w:rsid w:val="005C4461"/>
    <w:rsid w:val="005C4BE3"/>
    <w:rsid w:val="005C6CC3"/>
    <w:rsid w:val="005C7062"/>
    <w:rsid w:val="005C723A"/>
    <w:rsid w:val="005C7B9C"/>
    <w:rsid w:val="005D092C"/>
    <w:rsid w:val="005D1EED"/>
    <w:rsid w:val="005D2838"/>
    <w:rsid w:val="005D371E"/>
    <w:rsid w:val="005D3C22"/>
    <w:rsid w:val="005D3D88"/>
    <w:rsid w:val="005D55B3"/>
    <w:rsid w:val="005D58F7"/>
    <w:rsid w:val="005D6ED7"/>
    <w:rsid w:val="005D6FB1"/>
    <w:rsid w:val="005D7177"/>
    <w:rsid w:val="005E021C"/>
    <w:rsid w:val="005E03AE"/>
    <w:rsid w:val="005E1EDB"/>
    <w:rsid w:val="005E1F79"/>
    <w:rsid w:val="005E2E16"/>
    <w:rsid w:val="005E6330"/>
    <w:rsid w:val="005E654C"/>
    <w:rsid w:val="005F4333"/>
    <w:rsid w:val="005F4488"/>
    <w:rsid w:val="005F57A9"/>
    <w:rsid w:val="005F6628"/>
    <w:rsid w:val="005F753F"/>
    <w:rsid w:val="0060111C"/>
    <w:rsid w:val="006015FC"/>
    <w:rsid w:val="00602D20"/>
    <w:rsid w:val="00602DEB"/>
    <w:rsid w:val="00603156"/>
    <w:rsid w:val="0060507C"/>
    <w:rsid w:val="00605CA6"/>
    <w:rsid w:val="006063A5"/>
    <w:rsid w:val="00607189"/>
    <w:rsid w:val="0060790B"/>
    <w:rsid w:val="00611FDD"/>
    <w:rsid w:val="006157E0"/>
    <w:rsid w:val="00616078"/>
    <w:rsid w:val="006207B5"/>
    <w:rsid w:val="0062305C"/>
    <w:rsid w:val="006244C0"/>
    <w:rsid w:val="00625FF7"/>
    <w:rsid w:val="00626735"/>
    <w:rsid w:val="00627255"/>
    <w:rsid w:val="00630289"/>
    <w:rsid w:val="006316B5"/>
    <w:rsid w:val="0063349B"/>
    <w:rsid w:val="0063402B"/>
    <w:rsid w:val="0063408D"/>
    <w:rsid w:val="00634EC9"/>
    <w:rsid w:val="006352D9"/>
    <w:rsid w:val="00636AC9"/>
    <w:rsid w:val="00637A8D"/>
    <w:rsid w:val="00640E1E"/>
    <w:rsid w:val="00641513"/>
    <w:rsid w:val="00641F71"/>
    <w:rsid w:val="0064228D"/>
    <w:rsid w:val="0064368B"/>
    <w:rsid w:val="00643A09"/>
    <w:rsid w:val="00644449"/>
    <w:rsid w:val="00644A53"/>
    <w:rsid w:val="00645B33"/>
    <w:rsid w:val="0064629D"/>
    <w:rsid w:val="00646BA6"/>
    <w:rsid w:val="0064733D"/>
    <w:rsid w:val="00647DCA"/>
    <w:rsid w:val="006503C8"/>
    <w:rsid w:val="006520CD"/>
    <w:rsid w:val="00652D4D"/>
    <w:rsid w:val="00653DFD"/>
    <w:rsid w:val="006552C6"/>
    <w:rsid w:val="006555F3"/>
    <w:rsid w:val="00656B1A"/>
    <w:rsid w:val="00656D71"/>
    <w:rsid w:val="0065724A"/>
    <w:rsid w:val="00661B7B"/>
    <w:rsid w:val="00663E5C"/>
    <w:rsid w:val="00664200"/>
    <w:rsid w:val="006654C5"/>
    <w:rsid w:val="00667378"/>
    <w:rsid w:val="006714A9"/>
    <w:rsid w:val="0067158B"/>
    <w:rsid w:val="00671CE8"/>
    <w:rsid w:val="00672077"/>
    <w:rsid w:val="006727FD"/>
    <w:rsid w:val="006735DD"/>
    <w:rsid w:val="00674777"/>
    <w:rsid w:val="006749C7"/>
    <w:rsid w:val="00677832"/>
    <w:rsid w:val="00677F9A"/>
    <w:rsid w:val="006800A7"/>
    <w:rsid w:val="00681295"/>
    <w:rsid w:val="0068378A"/>
    <w:rsid w:val="00683806"/>
    <w:rsid w:val="00683AC4"/>
    <w:rsid w:val="00683B05"/>
    <w:rsid w:val="00684A0F"/>
    <w:rsid w:val="00685505"/>
    <w:rsid w:val="006871C9"/>
    <w:rsid w:val="00687A45"/>
    <w:rsid w:val="006903A4"/>
    <w:rsid w:val="006905B3"/>
    <w:rsid w:val="0069116E"/>
    <w:rsid w:val="00692717"/>
    <w:rsid w:val="00692A06"/>
    <w:rsid w:val="00693B5B"/>
    <w:rsid w:val="006961DD"/>
    <w:rsid w:val="00696D19"/>
    <w:rsid w:val="00697DEF"/>
    <w:rsid w:val="006A037F"/>
    <w:rsid w:val="006A2199"/>
    <w:rsid w:val="006A257B"/>
    <w:rsid w:val="006A31CB"/>
    <w:rsid w:val="006A341E"/>
    <w:rsid w:val="006A39C3"/>
    <w:rsid w:val="006A420B"/>
    <w:rsid w:val="006A5B43"/>
    <w:rsid w:val="006A64F9"/>
    <w:rsid w:val="006A7049"/>
    <w:rsid w:val="006A7D18"/>
    <w:rsid w:val="006B00BA"/>
    <w:rsid w:val="006B0272"/>
    <w:rsid w:val="006B0B9D"/>
    <w:rsid w:val="006B1B3A"/>
    <w:rsid w:val="006B1CB7"/>
    <w:rsid w:val="006B376C"/>
    <w:rsid w:val="006B3E51"/>
    <w:rsid w:val="006B6E56"/>
    <w:rsid w:val="006C0664"/>
    <w:rsid w:val="006C0D26"/>
    <w:rsid w:val="006C3D8C"/>
    <w:rsid w:val="006C58F4"/>
    <w:rsid w:val="006C6091"/>
    <w:rsid w:val="006C62AA"/>
    <w:rsid w:val="006C7368"/>
    <w:rsid w:val="006D280B"/>
    <w:rsid w:val="006D3564"/>
    <w:rsid w:val="006D531F"/>
    <w:rsid w:val="006D5D63"/>
    <w:rsid w:val="006D5FF3"/>
    <w:rsid w:val="006D653D"/>
    <w:rsid w:val="006D6CBA"/>
    <w:rsid w:val="006E0D7C"/>
    <w:rsid w:val="006E1267"/>
    <w:rsid w:val="006E24E5"/>
    <w:rsid w:val="006E27B3"/>
    <w:rsid w:val="006E378C"/>
    <w:rsid w:val="006E4BEB"/>
    <w:rsid w:val="006E665C"/>
    <w:rsid w:val="006E75C8"/>
    <w:rsid w:val="006F1D15"/>
    <w:rsid w:val="006F34B5"/>
    <w:rsid w:val="006F4B0F"/>
    <w:rsid w:val="006F52C0"/>
    <w:rsid w:val="006F57F5"/>
    <w:rsid w:val="006F6F45"/>
    <w:rsid w:val="006F77E0"/>
    <w:rsid w:val="007003FE"/>
    <w:rsid w:val="00700F76"/>
    <w:rsid w:val="007011A3"/>
    <w:rsid w:val="00702770"/>
    <w:rsid w:val="00702DA7"/>
    <w:rsid w:val="00702DDC"/>
    <w:rsid w:val="007069F8"/>
    <w:rsid w:val="00707193"/>
    <w:rsid w:val="00710291"/>
    <w:rsid w:val="0071092E"/>
    <w:rsid w:val="007110A9"/>
    <w:rsid w:val="00711872"/>
    <w:rsid w:val="007118A8"/>
    <w:rsid w:val="00712EFF"/>
    <w:rsid w:val="00713111"/>
    <w:rsid w:val="007157D5"/>
    <w:rsid w:val="007168BB"/>
    <w:rsid w:val="00716A0A"/>
    <w:rsid w:val="00717444"/>
    <w:rsid w:val="00717F24"/>
    <w:rsid w:val="007200C9"/>
    <w:rsid w:val="007201F7"/>
    <w:rsid w:val="0072035A"/>
    <w:rsid w:val="007204B5"/>
    <w:rsid w:val="0072211A"/>
    <w:rsid w:val="007221F0"/>
    <w:rsid w:val="0072285F"/>
    <w:rsid w:val="007241EE"/>
    <w:rsid w:val="0072569D"/>
    <w:rsid w:val="0073094C"/>
    <w:rsid w:val="00732208"/>
    <w:rsid w:val="00732677"/>
    <w:rsid w:val="00732AF8"/>
    <w:rsid w:val="00733AE1"/>
    <w:rsid w:val="00734CFD"/>
    <w:rsid w:val="007355FD"/>
    <w:rsid w:val="00737322"/>
    <w:rsid w:val="007407FF"/>
    <w:rsid w:val="0074083C"/>
    <w:rsid w:val="00741926"/>
    <w:rsid w:val="00742D4A"/>
    <w:rsid w:val="00743429"/>
    <w:rsid w:val="00743542"/>
    <w:rsid w:val="00743E19"/>
    <w:rsid w:val="00745B21"/>
    <w:rsid w:val="00750790"/>
    <w:rsid w:val="0075169C"/>
    <w:rsid w:val="00751C4C"/>
    <w:rsid w:val="007526F8"/>
    <w:rsid w:val="007545AE"/>
    <w:rsid w:val="00755958"/>
    <w:rsid w:val="007559A0"/>
    <w:rsid w:val="00755BB5"/>
    <w:rsid w:val="00765D6B"/>
    <w:rsid w:val="007666E8"/>
    <w:rsid w:val="00770ED9"/>
    <w:rsid w:val="00771BC4"/>
    <w:rsid w:val="00774010"/>
    <w:rsid w:val="00775374"/>
    <w:rsid w:val="007753CE"/>
    <w:rsid w:val="00775652"/>
    <w:rsid w:val="00776B1A"/>
    <w:rsid w:val="00780756"/>
    <w:rsid w:val="00780AC1"/>
    <w:rsid w:val="0078160E"/>
    <w:rsid w:val="0078202A"/>
    <w:rsid w:val="00783DA7"/>
    <w:rsid w:val="00784643"/>
    <w:rsid w:val="00785A69"/>
    <w:rsid w:val="007863E1"/>
    <w:rsid w:val="00786A9F"/>
    <w:rsid w:val="00786FFA"/>
    <w:rsid w:val="00787AE2"/>
    <w:rsid w:val="00787F30"/>
    <w:rsid w:val="00790A38"/>
    <w:rsid w:val="0079103C"/>
    <w:rsid w:val="007924CC"/>
    <w:rsid w:val="00792AB6"/>
    <w:rsid w:val="00794762"/>
    <w:rsid w:val="00794E8B"/>
    <w:rsid w:val="00795677"/>
    <w:rsid w:val="00797256"/>
    <w:rsid w:val="00797C61"/>
    <w:rsid w:val="00797E85"/>
    <w:rsid w:val="007A07A0"/>
    <w:rsid w:val="007A3799"/>
    <w:rsid w:val="007A39B1"/>
    <w:rsid w:val="007A3AA1"/>
    <w:rsid w:val="007A3F21"/>
    <w:rsid w:val="007A4CB4"/>
    <w:rsid w:val="007A6FFA"/>
    <w:rsid w:val="007B4152"/>
    <w:rsid w:val="007B67E4"/>
    <w:rsid w:val="007C02DE"/>
    <w:rsid w:val="007C3BD2"/>
    <w:rsid w:val="007C6114"/>
    <w:rsid w:val="007D26E9"/>
    <w:rsid w:val="007D4FC9"/>
    <w:rsid w:val="007D70D2"/>
    <w:rsid w:val="007D740D"/>
    <w:rsid w:val="007D7B58"/>
    <w:rsid w:val="007E0FAC"/>
    <w:rsid w:val="007E12C7"/>
    <w:rsid w:val="007E14FA"/>
    <w:rsid w:val="007E3231"/>
    <w:rsid w:val="007E5F16"/>
    <w:rsid w:val="007E60F7"/>
    <w:rsid w:val="007E6377"/>
    <w:rsid w:val="007E6FB7"/>
    <w:rsid w:val="007F051E"/>
    <w:rsid w:val="007F0C02"/>
    <w:rsid w:val="007F0DC3"/>
    <w:rsid w:val="007F1F25"/>
    <w:rsid w:val="007F2D34"/>
    <w:rsid w:val="007F3CE7"/>
    <w:rsid w:val="007F408E"/>
    <w:rsid w:val="007F5982"/>
    <w:rsid w:val="007F6845"/>
    <w:rsid w:val="007F6B48"/>
    <w:rsid w:val="007F6F51"/>
    <w:rsid w:val="008000C1"/>
    <w:rsid w:val="00801E1E"/>
    <w:rsid w:val="00802CE4"/>
    <w:rsid w:val="00802F4C"/>
    <w:rsid w:val="008053CA"/>
    <w:rsid w:val="00805B31"/>
    <w:rsid w:val="00810CF8"/>
    <w:rsid w:val="008111BD"/>
    <w:rsid w:val="00811367"/>
    <w:rsid w:val="00811718"/>
    <w:rsid w:val="0081372C"/>
    <w:rsid w:val="008137F5"/>
    <w:rsid w:val="00813EC6"/>
    <w:rsid w:val="008144CE"/>
    <w:rsid w:val="00814608"/>
    <w:rsid w:val="00814F0A"/>
    <w:rsid w:val="00815E4A"/>
    <w:rsid w:val="008201B4"/>
    <w:rsid w:val="00820BB8"/>
    <w:rsid w:val="0082146E"/>
    <w:rsid w:val="00821893"/>
    <w:rsid w:val="00822358"/>
    <w:rsid w:val="00824E3C"/>
    <w:rsid w:val="00825507"/>
    <w:rsid w:val="00825EBB"/>
    <w:rsid w:val="0082640D"/>
    <w:rsid w:val="0082684D"/>
    <w:rsid w:val="00826E9A"/>
    <w:rsid w:val="00826FDF"/>
    <w:rsid w:val="008273B0"/>
    <w:rsid w:val="00831787"/>
    <w:rsid w:val="00833754"/>
    <w:rsid w:val="00834B8D"/>
    <w:rsid w:val="00834CBC"/>
    <w:rsid w:val="008354BE"/>
    <w:rsid w:val="00835C91"/>
    <w:rsid w:val="00836881"/>
    <w:rsid w:val="00837D38"/>
    <w:rsid w:val="00837EC1"/>
    <w:rsid w:val="00840CA0"/>
    <w:rsid w:val="00842293"/>
    <w:rsid w:val="008462D7"/>
    <w:rsid w:val="0084725A"/>
    <w:rsid w:val="008501F1"/>
    <w:rsid w:val="00852242"/>
    <w:rsid w:val="00852731"/>
    <w:rsid w:val="00852A58"/>
    <w:rsid w:val="0085388E"/>
    <w:rsid w:val="0085457A"/>
    <w:rsid w:val="00854897"/>
    <w:rsid w:val="008562F8"/>
    <w:rsid w:val="0085657A"/>
    <w:rsid w:val="00860F15"/>
    <w:rsid w:val="008619B2"/>
    <w:rsid w:val="00864D16"/>
    <w:rsid w:val="00864EF8"/>
    <w:rsid w:val="00865A4B"/>
    <w:rsid w:val="00866B75"/>
    <w:rsid w:val="00866ED0"/>
    <w:rsid w:val="008674EE"/>
    <w:rsid w:val="00867938"/>
    <w:rsid w:val="00870BEE"/>
    <w:rsid w:val="00872293"/>
    <w:rsid w:val="00874B33"/>
    <w:rsid w:val="00876F75"/>
    <w:rsid w:val="008800E1"/>
    <w:rsid w:val="00880909"/>
    <w:rsid w:val="00882172"/>
    <w:rsid w:val="008837E1"/>
    <w:rsid w:val="00883A7A"/>
    <w:rsid w:val="00883BA8"/>
    <w:rsid w:val="00885146"/>
    <w:rsid w:val="008860EF"/>
    <w:rsid w:val="008871C2"/>
    <w:rsid w:val="00887C2E"/>
    <w:rsid w:val="00890C2E"/>
    <w:rsid w:val="00891809"/>
    <w:rsid w:val="00891929"/>
    <w:rsid w:val="008928F4"/>
    <w:rsid w:val="008937AF"/>
    <w:rsid w:val="00894A5A"/>
    <w:rsid w:val="0089587D"/>
    <w:rsid w:val="0089651E"/>
    <w:rsid w:val="008966EB"/>
    <w:rsid w:val="00896DEE"/>
    <w:rsid w:val="00897EFF"/>
    <w:rsid w:val="008A0A9C"/>
    <w:rsid w:val="008A0C48"/>
    <w:rsid w:val="008A146F"/>
    <w:rsid w:val="008A1716"/>
    <w:rsid w:val="008A2E11"/>
    <w:rsid w:val="008A30A7"/>
    <w:rsid w:val="008A3569"/>
    <w:rsid w:val="008A39CB"/>
    <w:rsid w:val="008A3F29"/>
    <w:rsid w:val="008A67D8"/>
    <w:rsid w:val="008A6E96"/>
    <w:rsid w:val="008A74F0"/>
    <w:rsid w:val="008B1FBE"/>
    <w:rsid w:val="008B20A3"/>
    <w:rsid w:val="008B24EC"/>
    <w:rsid w:val="008B30A1"/>
    <w:rsid w:val="008B43F0"/>
    <w:rsid w:val="008B4F99"/>
    <w:rsid w:val="008B5A21"/>
    <w:rsid w:val="008B7357"/>
    <w:rsid w:val="008B7584"/>
    <w:rsid w:val="008B7C0D"/>
    <w:rsid w:val="008C0A95"/>
    <w:rsid w:val="008C1FF9"/>
    <w:rsid w:val="008C271D"/>
    <w:rsid w:val="008C4BCC"/>
    <w:rsid w:val="008C4DF9"/>
    <w:rsid w:val="008C61B8"/>
    <w:rsid w:val="008C65E2"/>
    <w:rsid w:val="008C6972"/>
    <w:rsid w:val="008C7FC6"/>
    <w:rsid w:val="008D1191"/>
    <w:rsid w:val="008D59C7"/>
    <w:rsid w:val="008D5D57"/>
    <w:rsid w:val="008D7B3B"/>
    <w:rsid w:val="008E0216"/>
    <w:rsid w:val="008E1917"/>
    <w:rsid w:val="008E1F34"/>
    <w:rsid w:val="008E22C5"/>
    <w:rsid w:val="008E412A"/>
    <w:rsid w:val="008E52AA"/>
    <w:rsid w:val="008E5406"/>
    <w:rsid w:val="008E6EC9"/>
    <w:rsid w:val="008F1765"/>
    <w:rsid w:val="008F2E6E"/>
    <w:rsid w:val="008F3CD9"/>
    <w:rsid w:val="008F5F44"/>
    <w:rsid w:val="008F78F6"/>
    <w:rsid w:val="009019CB"/>
    <w:rsid w:val="00901BAE"/>
    <w:rsid w:val="00903F7A"/>
    <w:rsid w:val="009047B2"/>
    <w:rsid w:val="00904874"/>
    <w:rsid w:val="009062CC"/>
    <w:rsid w:val="00907F5E"/>
    <w:rsid w:val="009100A8"/>
    <w:rsid w:val="009133ED"/>
    <w:rsid w:val="009139E3"/>
    <w:rsid w:val="009153B9"/>
    <w:rsid w:val="00916AD3"/>
    <w:rsid w:val="00917BE4"/>
    <w:rsid w:val="0092281A"/>
    <w:rsid w:val="00922AA4"/>
    <w:rsid w:val="00923CC7"/>
    <w:rsid w:val="00924C09"/>
    <w:rsid w:val="00926820"/>
    <w:rsid w:val="00930CBD"/>
    <w:rsid w:val="00931073"/>
    <w:rsid w:val="00932100"/>
    <w:rsid w:val="00932545"/>
    <w:rsid w:val="00934049"/>
    <w:rsid w:val="00934F0D"/>
    <w:rsid w:val="00937320"/>
    <w:rsid w:val="00937C9C"/>
    <w:rsid w:val="00937FAE"/>
    <w:rsid w:val="00942600"/>
    <w:rsid w:val="00942B11"/>
    <w:rsid w:val="009450F7"/>
    <w:rsid w:val="00945FD2"/>
    <w:rsid w:val="00945FF9"/>
    <w:rsid w:val="00946841"/>
    <w:rsid w:val="0095006E"/>
    <w:rsid w:val="00950E0B"/>
    <w:rsid w:val="0095201E"/>
    <w:rsid w:val="00952A6E"/>
    <w:rsid w:val="00952B9A"/>
    <w:rsid w:val="00954467"/>
    <w:rsid w:val="009549F7"/>
    <w:rsid w:val="009565A7"/>
    <w:rsid w:val="00961F47"/>
    <w:rsid w:val="00962630"/>
    <w:rsid w:val="0096442C"/>
    <w:rsid w:val="00964D84"/>
    <w:rsid w:val="00966561"/>
    <w:rsid w:val="0096709A"/>
    <w:rsid w:val="00967DEF"/>
    <w:rsid w:val="009732AF"/>
    <w:rsid w:val="00974CD3"/>
    <w:rsid w:val="009766C7"/>
    <w:rsid w:val="00980836"/>
    <w:rsid w:val="00980AB8"/>
    <w:rsid w:val="00980E77"/>
    <w:rsid w:val="009841EC"/>
    <w:rsid w:val="009845BF"/>
    <w:rsid w:val="00985528"/>
    <w:rsid w:val="009867C1"/>
    <w:rsid w:val="0099037E"/>
    <w:rsid w:val="00990520"/>
    <w:rsid w:val="00992EA7"/>
    <w:rsid w:val="0099321B"/>
    <w:rsid w:val="00993615"/>
    <w:rsid w:val="00994C2C"/>
    <w:rsid w:val="0099583B"/>
    <w:rsid w:val="00995F50"/>
    <w:rsid w:val="00996594"/>
    <w:rsid w:val="009A076C"/>
    <w:rsid w:val="009A0B45"/>
    <w:rsid w:val="009A2CF8"/>
    <w:rsid w:val="009A5284"/>
    <w:rsid w:val="009A6E31"/>
    <w:rsid w:val="009B075D"/>
    <w:rsid w:val="009B2F11"/>
    <w:rsid w:val="009B312D"/>
    <w:rsid w:val="009B3738"/>
    <w:rsid w:val="009B3FC0"/>
    <w:rsid w:val="009B6C30"/>
    <w:rsid w:val="009B700B"/>
    <w:rsid w:val="009C0A47"/>
    <w:rsid w:val="009C11CA"/>
    <w:rsid w:val="009C29FD"/>
    <w:rsid w:val="009C2AF6"/>
    <w:rsid w:val="009C2C0D"/>
    <w:rsid w:val="009C78F5"/>
    <w:rsid w:val="009C7943"/>
    <w:rsid w:val="009D00AF"/>
    <w:rsid w:val="009D05F6"/>
    <w:rsid w:val="009D1C52"/>
    <w:rsid w:val="009D2585"/>
    <w:rsid w:val="009D2D9B"/>
    <w:rsid w:val="009D4655"/>
    <w:rsid w:val="009D4773"/>
    <w:rsid w:val="009D4D24"/>
    <w:rsid w:val="009D6711"/>
    <w:rsid w:val="009D6EBD"/>
    <w:rsid w:val="009D7A3F"/>
    <w:rsid w:val="009E06FF"/>
    <w:rsid w:val="009E1FB7"/>
    <w:rsid w:val="009E2195"/>
    <w:rsid w:val="009E31BF"/>
    <w:rsid w:val="009E335B"/>
    <w:rsid w:val="009E3A97"/>
    <w:rsid w:val="009E4089"/>
    <w:rsid w:val="009E4EF7"/>
    <w:rsid w:val="009E5B74"/>
    <w:rsid w:val="009E6A04"/>
    <w:rsid w:val="009F13C3"/>
    <w:rsid w:val="009F1543"/>
    <w:rsid w:val="009F2A83"/>
    <w:rsid w:val="009F2AAD"/>
    <w:rsid w:val="009F2BDE"/>
    <w:rsid w:val="009F3255"/>
    <w:rsid w:val="009F353A"/>
    <w:rsid w:val="009F464E"/>
    <w:rsid w:val="009F61B7"/>
    <w:rsid w:val="009F6A28"/>
    <w:rsid w:val="009F6EE1"/>
    <w:rsid w:val="009F7B97"/>
    <w:rsid w:val="00A00005"/>
    <w:rsid w:val="00A05595"/>
    <w:rsid w:val="00A0715D"/>
    <w:rsid w:val="00A074D2"/>
    <w:rsid w:val="00A07585"/>
    <w:rsid w:val="00A132CF"/>
    <w:rsid w:val="00A1419C"/>
    <w:rsid w:val="00A14216"/>
    <w:rsid w:val="00A178BD"/>
    <w:rsid w:val="00A179E2"/>
    <w:rsid w:val="00A216B5"/>
    <w:rsid w:val="00A24BEA"/>
    <w:rsid w:val="00A30A0B"/>
    <w:rsid w:val="00A30D0D"/>
    <w:rsid w:val="00A31414"/>
    <w:rsid w:val="00A33DFB"/>
    <w:rsid w:val="00A33E9C"/>
    <w:rsid w:val="00A34402"/>
    <w:rsid w:val="00A3565F"/>
    <w:rsid w:val="00A36081"/>
    <w:rsid w:val="00A361C5"/>
    <w:rsid w:val="00A369D0"/>
    <w:rsid w:val="00A371FE"/>
    <w:rsid w:val="00A37C85"/>
    <w:rsid w:val="00A40D8E"/>
    <w:rsid w:val="00A41246"/>
    <w:rsid w:val="00A42774"/>
    <w:rsid w:val="00A42F67"/>
    <w:rsid w:val="00A43C68"/>
    <w:rsid w:val="00A4597B"/>
    <w:rsid w:val="00A45ED4"/>
    <w:rsid w:val="00A504FD"/>
    <w:rsid w:val="00A5155D"/>
    <w:rsid w:val="00A53ED5"/>
    <w:rsid w:val="00A54FF5"/>
    <w:rsid w:val="00A55E86"/>
    <w:rsid w:val="00A55F5F"/>
    <w:rsid w:val="00A56875"/>
    <w:rsid w:val="00A56D31"/>
    <w:rsid w:val="00A572C9"/>
    <w:rsid w:val="00A57345"/>
    <w:rsid w:val="00A61A88"/>
    <w:rsid w:val="00A6246C"/>
    <w:rsid w:val="00A63399"/>
    <w:rsid w:val="00A63DD2"/>
    <w:rsid w:val="00A646B0"/>
    <w:rsid w:val="00A658B7"/>
    <w:rsid w:val="00A72549"/>
    <w:rsid w:val="00A72E1E"/>
    <w:rsid w:val="00A73144"/>
    <w:rsid w:val="00A74035"/>
    <w:rsid w:val="00A7431A"/>
    <w:rsid w:val="00A7466C"/>
    <w:rsid w:val="00A74E74"/>
    <w:rsid w:val="00A75006"/>
    <w:rsid w:val="00A758D7"/>
    <w:rsid w:val="00A76261"/>
    <w:rsid w:val="00A77A3C"/>
    <w:rsid w:val="00A77C54"/>
    <w:rsid w:val="00A80282"/>
    <w:rsid w:val="00A80884"/>
    <w:rsid w:val="00A80C46"/>
    <w:rsid w:val="00A81AA4"/>
    <w:rsid w:val="00A81B62"/>
    <w:rsid w:val="00A82585"/>
    <w:rsid w:val="00A82FC6"/>
    <w:rsid w:val="00A83008"/>
    <w:rsid w:val="00A853EA"/>
    <w:rsid w:val="00A8568C"/>
    <w:rsid w:val="00A923E2"/>
    <w:rsid w:val="00A94306"/>
    <w:rsid w:val="00A943DC"/>
    <w:rsid w:val="00A9476A"/>
    <w:rsid w:val="00A94815"/>
    <w:rsid w:val="00A95480"/>
    <w:rsid w:val="00A955AD"/>
    <w:rsid w:val="00A96068"/>
    <w:rsid w:val="00A97AFB"/>
    <w:rsid w:val="00AA147A"/>
    <w:rsid w:val="00AA1D4B"/>
    <w:rsid w:val="00AA206D"/>
    <w:rsid w:val="00AA2253"/>
    <w:rsid w:val="00AA23B5"/>
    <w:rsid w:val="00AA32B8"/>
    <w:rsid w:val="00AA415D"/>
    <w:rsid w:val="00AA64C7"/>
    <w:rsid w:val="00AA7127"/>
    <w:rsid w:val="00AB00B1"/>
    <w:rsid w:val="00AB22C0"/>
    <w:rsid w:val="00AB2D20"/>
    <w:rsid w:val="00AB3D87"/>
    <w:rsid w:val="00AC1B9D"/>
    <w:rsid w:val="00AC1E1A"/>
    <w:rsid w:val="00AC2979"/>
    <w:rsid w:val="00AC2E7B"/>
    <w:rsid w:val="00AC4C48"/>
    <w:rsid w:val="00AC7749"/>
    <w:rsid w:val="00AC792B"/>
    <w:rsid w:val="00AD1272"/>
    <w:rsid w:val="00AD32BA"/>
    <w:rsid w:val="00AD403C"/>
    <w:rsid w:val="00AD4A65"/>
    <w:rsid w:val="00AD5022"/>
    <w:rsid w:val="00AD5A6B"/>
    <w:rsid w:val="00AD7A05"/>
    <w:rsid w:val="00AE0467"/>
    <w:rsid w:val="00AE459C"/>
    <w:rsid w:val="00AE6994"/>
    <w:rsid w:val="00AE6DC3"/>
    <w:rsid w:val="00AE6E3C"/>
    <w:rsid w:val="00AF0928"/>
    <w:rsid w:val="00AF144E"/>
    <w:rsid w:val="00AF1897"/>
    <w:rsid w:val="00AF283B"/>
    <w:rsid w:val="00AF2BFB"/>
    <w:rsid w:val="00AF5096"/>
    <w:rsid w:val="00AF5184"/>
    <w:rsid w:val="00AF6BAC"/>
    <w:rsid w:val="00B003BF"/>
    <w:rsid w:val="00B0095F"/>
    <w:rsid w:val="00B02159"/>
    <w:rsid w:val="00B02946"/>
    <w:rsid w:val="00B03C3E"/>
    <w:rsid w:val="00B04148"/>
    <w:rsid w:val="00B05592"/>
    <w:rsid w:val="00B05B73"/>
    <w:rsid w:val="00B06191"/>
    <w:rsid w:val="00B0634D"/>
    <w:rsid w:val="00B065F1"/>
    <w:rsid w:val="00B06990"/>
    <w:rsid w:val="00B06E37"/>
    <w:rsid w:val="00B07EBA"/>
    <w:rsid w:val="00B10C1A"/>
    <w:rsid w:val="00B11DDB"/>
    <w:rsid w:val="00B14698"/>
    <w:rsid w:val="00B15362"/>
    <w:rsid w:val="00B1797A"/>
    <w:rsid w:val="00B203A5"/>
    <w:rsid w:val="00B20734"/>
    <w:rsid w:val="00B22432"/>
    <w:rsid w:val="00B23250"/>
    <w:rsid w:val="00B23A32"/>
    <w:rsid w:val="00B23A44"/>
    <w:rsid w:val="00B2442D"/>
    <w:rsid w:val="00B245C2"/>
    <w:rsid w:val="00B24610"/>
    <w:rsid w:val="00B26258"/>
    <w:rsid w:val="00B264B2"/>
    <w:rsid w:val="00B27C34"/>
    <w:rsid w:val="00B27DE6"/>
    <w:rsid w:val="00B27E5C"/>
    <w:rsid w:val="00B27F82"/>
    <w:rsid w:val="00B3000B"/>
    <w:rsid w:val="00B3091E"/>
    <w:rsid w:val="00B3298D"/>
    <w:rsid w:val="00B331B0"/>
    <w:rsid w:val="00B333B7"/>
    <w:rsid w:val="00B33E1E"/>
    <w:rsid w:val="00B349D4"/>
    <w:rsid w:val="00B34CC3"/>
    <w:rsid w:val="00B408A7"/>
    <w:rsid w:val="00B40CF3"/>
    <w:rsid w:val="00B41928"/>
    <w:rsid w:val="00B41BAC"/>
    <w:rsid w:val="00B41F6F"/>
    <w:rsid w:val="00B44EA9"/>
    <w:rsid w:val="00B4574D"/>
    <w:rsid w:val="00B464FA"/>
    <w:rsid w:val="00B476E9"/>
    <w:rsid w:val="00B47BA2"/>
    <w:rsid w:val="00B513E0"/>
    <w:rsid w:val="00B557E1"/>
    <w:rsid w:val="00B56711"/>
    <w:rsid w:val="00B6441B"/>
    <w:rsid w:val="00B645D5"/>
    <w:rsid w:val="00B64983"/>
    <w:rsid w:val="00B65C51"/>
    <w:rsid w:val="00B65C6F"/>
    <w:rsid w:val="00B65E53"/>
    <w:rsid w:val="00B67DB2"/>
    <w:rsid w:val="00B73E56"/>
    <w:rsid w:val="00B74747"/>
    <w:rsid w:val="00B75105"/>
    <w:rsid w:val="00B7667C"/>
    <w:rsid w:val="00B77335"/>
    <w:rsid w:val="00B7755D"/>
    <w:rsid w:val="00B77879"/>
    <w:rsid w:val="00B80A28"/>
    <w:rsid w:val="00B80E38"/>
    <w:rsid w:val="00B8152F"/>
    <w:rsid w:val="00B82D97"/>
    <w:rsid w:val="00B843BD"/>
    <w:rsid w:val="00B8447D"/>
    <w:rsid w:val="00B8575A"/>
    <w:rsid w:val="00B874DE"/>
    <w:rsid w:val="00B8758F"/>
    <w:rsid w:val="00B9150D"/>
    <w:rsid w:val="00B91FDA"/>
    <w:rsid w:val="00B928DA"/>
    <w:rsid w:val="00B9324B"/>
    <w:rsid w:val="00B94F4A"/>
    <w:rsid w:val="00B9502F"/>
    <w:rsid w:val="00B964C6"/>
    <w:rsid w:val="00B96715"/>
    <w:rsid w:val="00B97481"/>
    <w:rsid w:val="00B976CE"/>
    <w:rsid w:val="00BA0663"/>
    <w:rsid w:val="00BA08DF"/>
    <w:rsid w:val="00BA1B43"/>
    <w:rsid w:val="00BA2304"/>
    <w:rsid w:val="00BA4171"/>
    <w:rsid w:val="00BA63DC"/>
    <w:rsid w:val="00BB105F"/>
    <w:rsid w:val="00BB2183"/>
    <w:rsid w:val="00BB2C93"/>
    <w:rsid w:val="00BB6F81"/>
    <w:rsid w:val="00BB6FFE"/>
    <w:rsid w:val="00BB7F0C"/>
    <w:rsid w:val="00BC093F"/>
    <w:rsid w:val="00BC0A62"/>
    <w:rsid w:val="00BC0D81"/>
    <w:rsid w:val="00BC0DD0"/>
    <w:rsid w:val="00BC1727"/>
    <w:rsid w:val="00BC1FB3"/>
    <w:rsid w:val="00BC27C6"/>
    <w:rsid w:val="00BC356B"/>
    <w:rsid w:val="00BC46CB"/>
    <w:rsid w:val="00BC4EAF"/>
    <w:rsid w:val="00BC6708"/>
    <w:rsid w:val="00BD01EC"/>
    <w:rsid w:val="00BD5231"/>
    <w:rsid w:val="00BD6630"/>
    <w:rsid w:val="00BD74F2"/>
    <w:rsid w:val="00BD7AB9"/>
    <w:rsid w:val="00BE21A7"/>
    <w:rsid w:val="00BE2F8D"/>
    <w:rsid w:val="00BE3141"/>
    <w:rsid w:val="00BE5095"/>
    <w:rsid w:val="00BF1269"/>
    <w:rsid w:val="00BF126E"/>
    <w:rsid w:val="00BF1444"/>
    <w:rsid w:val="00BF1D41"/>
    <w:rsid w:val="00BF2F6B"/>
    <w:rsid w:val="00BF36D1"/>
    <w:rsid w:val="00BF3D16"/>
    <w:rsid w:val="00BF3DAB"/>
    <w:rsid w:val="00BF4E1D"/>
    <w:rsid w:val="00BF547C"/>
    <w:rsid w:val="00BF6F87"/>
    <w:rsid w:val="00BF7BCA"/>
    <w:rsid w:val="00C03556"/>
    <w:rsid w:val="00C05167"/>
    <w:rsid w:val="00C052E7"/>
    <w:rsid w:val="00C06ADC"/>
    <w:rsid w:val="00C07926"/>
    <w:rsid w:val="00C07DF7"/>
    <w:rsid w:val="00C07F10"/>
    <w:rsid w:val="00C11661"/>
    <w:rsid w:val="00C11ED9"/>
    <w:rsid w:val="00C15415"/>
    <w:rsid w:val="00C15D42"/>
    <w:rsid w:val="00C16E4A"/>
    <w:rsid w:val="00C175A2"/>
    <w:rsid w:val="00C179AF"/>
    <w:rsid w:val="00C2050C"/>
    <w:rsid w:val="00C219A0"/>
    <w:rsid w:val="00C22692"/>
    <w:rsid w:val="00C22EE0"/>
    <w:rsid w:val="00C235AE"/>
    <w:rsid w:val="00C2437F"/>
    <w:rsid w:val="00C25AE7"/>
    <w:rsid w:val="00C2752A"/>
    <w:rsid w:val="00C3015C"/>
    <w:rsid w:val="00C30413"/>
    <w:rsid w:val="00C33367"/>
    <w:rsid w:val="00C333E2"/>
    <w:rsid w:val="00C355A5"/>
    <w:rsid w:val="00C40118"/>
    <w:rsid w:val="00C42061"/>
    <w:rsid w:val="00C42A03"/>
    <w:rsid w:val="00C42CF3"/>
    <w:rsid w:val="00C436DA"/>
    <w:rsid w:val="00C43B75"/>
    <w:rsid w:val="00C44B47"/>
    <w:rsid w:val="00C44FFF"/>
    <w:rsid w:val="00C46547"/>
    <w:rsid w:val="00C506B5"/>
    <w:rsid w:val="00C55412"/>
    <w:rsid w:val="00C5587C"/>
    <w:rsid w:val="00C559B3"/>
    <w:rsid w:val="00C56DE1"/>
    <w:rsid w:val="00C61088"/>
    <w:rsid w:val="00C62C0D"/>
    <w:rsid w:val="00C641D0"/>
    <w:rsid w:val="00C64A49"/>
    <w:rsid w:val="00C660AF"/>
    <w:rsid w:val="00C6734F"/>
    <w:rsid w:val="00C6753B"/>
    <w:rsid w:val="00C676C2"/>
    <w:rsid w:val="00C67BF3"/>
    <w:rsid w:val="00C71126"/>
    <w:rsid w:val="00C719B3"/>
    <w:rsid w:val="00C71C26"/>
    <w:rsid w:val="00C72C5E"/>
    <w:rsid w:val="00C731DD"/>
    <w:rsid w:val="00C73240"/>
    <w:rsid w:val="00C74A77"/>
    <w:rsid w:val="00C75D80"/>
    <w:rsid w:val="00C76642"/>
    <w:rsid w:val="00C77C9C"/>
    <w:rsid w:val="00C81007"/>
    <w:rsid w:val="00C82350"/>
    <w:rsid w:val="00C84D85"/>
    <w:rsid w:val="00C872E6"/>
    <w:rsid w:val="00C9087D"/>
    <w:rsid w:val="00C93B69"/>
    <w:rsid w:val="00C95C73"/>
    <w:rsid w:val="00CA383C"/>
    <w:rsid w:val="00CA3BB7"/>
    <w:rsid w:val="00CA3F25"/>
    <w:rsid w:val="00CA4745"/>
    <w:rsid w:val="00CA4B62"/>
    <w:rsid w:val="00CB0097"/>
    <w:rsid w:val="00CB041F"/>
    <w:rsid w:val="00CB0B27"/>
    <w:rsid w:val="00CB1115"/>
    <w:rsid w:val="00CB20A3"/>
    <w:rsid w:val="00CB2DF0"/>
    <w:rsid w:val="00CB39DB"/>
    <w:rsid w:val="00CB3C65"/>
    <w:rsid w:val="00CB49ED"/>
    <w:rsid w:val="00CB56FC"/>
    <w:rsid w:val="00CB73BD"/>
    <w:rsid w:val="00CC2557"/>
    <w:rsid w:val="00CC3CCB"/>
    <w:rsid w:val="00CC577C"/>
    <w:rsid w:val="00CC5A3B"/>
    <w:rsid w:val="00CC5F0D"/>
    <w:rsid w:val="00CC7F8C"/>
    <w:rsid w:val="00CD009A"/>
    <w:rsid w:val="00CD0AC0"/>
    <w:rsid w:val="00CD2117"/>
    <w:rsid w:val="00CD25FD"/>
    <w:rsid w:val="00CD2E5D"/>
    <w:rsid w:val="00CD2E9B"/>
    <w:rsid w:val="00CD3D16"/>
    <w:rsid w:val="00CD4336"/>
    <w:rsid w:val="00CD4CDB"/>
    <w:rsid w:val="00CD5558"/>
    <w:rsid w:val="00CD6FE4"/>
    <w:rsid w:val="00CE0057"/>
    <w:rsid w:val="00CE181A"/>
    <w:rsid w:val="00CE39F0"/>
    <w:rsid w:val="00CE4579"/>
    <w:rsid w:val="00CE4A9F"/>
    <w:rsid w:val="00CE5C13"/>
    <w:rsid w:val="00CE60A4"/>
    <w:rsid w:val="00CE6972"/>
    <w:rsid w:val="00CE6FF2"/>
    <w:rsid w:val="00CF068A"/>
    <w:rsid w:val="00CF0ACE"/>
    <w:rsid w:val="00CF2B02"/>
    <w:rsid w:val="00CF3FB4"/>
    <w:rsid w:val="00CF6FC3"/>
    <w:rsid w:val="00D00BA8"/>
    <w:rsid w:val="00D0103A"/>
    <w:rsid w:val="00D011CE"/>
    <w:rsid w:val="00D024AB"/>
    <w:rsid w:val="00D02746"/>
    <w:rsid w:val="00D02C7E"/>
    <w:rsid w:val="00D03785"/>
    <w:rsid w:val="00D07241"/>
    <w:rsid w:val="00D079B4"/>
    <w:rsid w:val="00D1165B"/>
    <w:rsid w:val="00D120C4"/>
    <w:rsid w:val="00D129BA"/>
    <w:rsid w:val="00D130FA"/>
    <w:rsid w:val="00D13BFF"/>
    <w:rsid w:val="00D14331"/>
    <w:rsid w:val="00D15F20"/>
    <w:rsid w:val="00D1680F"/>
    <w:rsid w:val="00D17EE7"/>
    <w:rsid w:val="00D201A2"/>
    <w:rsid w:val="00D24FE6"/>
    <w:rsid w:val="00D334D7"/>
    <w:rsid w:val="00D3711E"/>
    <w:rsid w:val="00D377C6"/>
    <w:rsid w:val="00D37BEC"/>
    <w:rsid w:val="00D430F8"/>
    <w:rsid w:val="00D432AC"/>
    <w:rsid w:val="00D43D54"/>
    <w:rsid w:val="00D445A7"/>
    <w:rsid w:val="00D4541C"/>
    <w:rsid w:val="00D50BA9"/>
    <w:rsid w:val="00D50F14"/>
    <w:rsid w:val="00D5318B"/>
    <w:rsid w:val="00D53AB2"/>
    <w:rsid w:val="00D546F9"/>
    <w:rsid w:val="00D56A10"/>
    <w:rsid w:val="00D56FE1"/>
    <w:rsid w:val="00D570AE"/>
    <w:rsid w:val="00D6019E"/>
    <w:rsid w:val="00D613AB"/>
    <w:rsid w:val="00D63F1A"/>
    <w:rsid w:val="00D65221"/>
    <w:rsid w:val="00D65498"/>
    <w:rsid w:val="00D67A83"/>
    <w:rsid w:val="00D7032D"/>
    <w:rsid w:val="00D70ED7"/>
    <w:rsid w:val="00D71C9A"/>
    <w:rsid w:val="00D728D2"/>
    <w:rsid w:val="00D73CD7"/>
    <w:rsid w:val="00D745F3"/>
    <w:rsid w:val="00D74773"/>
    <w:rsid w:val="00D75BF6"/>
    <w:rsid w:val="00D8050E"/>
    <w:rsid w:val="00D81F9E"/>
    <w:rsid w:val="00D8405A"/>
    <w:rsid w:val="00D84305"/>
    <w:rsid w:val="00D843E7"/>
    <w:rsid w:val="00D86100"/>
    <w:rsid w:val="00D911C1"/>
    <w:rsid w:val="00D912E0"/>
    <w:rsid w:val="00D932DD"/>
    <w:rsid w:val="00D93BD8"/>
    <w:rsid w:val="00D95011"/>
    <w:rsid w:val="00D95047"/>
    <w:rsid w:val="00D96688"/>
    <w:rsid w:val="00DA2F2F"/>
    <w:rsid w:val="00DA4FB2"/>
    <w:rsid w:val="00DA54A7"/>
    <w:rsid w:val="00DA6888"/>
    <w:rsid w:val="00DB1321"/>
    <w:rsid w:val="00DB19D8"/>
    <w:rsid w:val="00DB531F"/>
    <w:rsid w:val="00DB5B5A"/>
    <w:rsid w:val="00DB61C2"/>
    <w:rsid w:val="00DB6BB3"/>
    <w:rsid w:val="00DB7B62"/>
    <w:rsid w:val="00DC0197"/>
    <w:rsid w:val="00DC0F4F"/>
    <w:rsid w:val="00DC1E97"/>
    <w:rsid w:val="00DC245F"/>
    <w:rsid w:val="00DC2DE2"/>
    <w:rsid w:val="00DC357E"/>
    <w:rsid w:val="00DC3FF7"/>
    <w:rsid w:val="00DC432F"/>
    <w:rsid w:val="00DC51E2"/>
    <w:rsid w:val="00DC600B"/>
    <w:rsid w:val="00DC6F55"/>
    <w:rsid w:val="00DC769B"/>
    <w:rsid w:val="00DD0739"/>
    <w:rsid w:val="00DD1245"/>
    <w:rsid w:val="00DD3069"/>
    <w:rsid w:val="00DD3EAB"/>
    <w:rsid w:val="00DD6842"/>
    <w:rsid w:val="00DD7461"/>
    <w:rsid w:val="00DE0D61"/>
    <w:rsid w:val="00DE1417"/>
    <w:rsid w:val="00DE2EE6"/>
    <w:rsid w:val="00DE2F47"/>
    <w:rsid w:val="00DE36C1"/>
    <w:rsid w:val="00DE5EBD"/>
    <w:rsid w:val="00DE6671"/>
    <w:rsid w:val="00DE6C03"/>
    <w:rsid w:val="00DE7232"/>
    <w:rsid w:val="00DF08DB"/>
    <w:rsid w:val="00DF09D8"/>
    <w:rsid w:val="00DF2BE7"/>
    <w:rsid w:val="00DF2C65"/>
    <w:rsid w:val="00DF2CC1"/>
    <w:rsid w:val="00DF3395"/>
    <w:rsid w:val="00DF3E77"/>
    <w:rsid w:val="00DF3F42"/>
    <w:rsid w:val="00DF4042"/>
    <w:rsid w:val="00DF41AD"/>
    <w:rsid w:val="00DF4D53"/>
    <w:rsid w:val="00DF5CB5"/>
    <w:rsid w:val="00DF6255"/>
    <w:rsid w:val="00DF644F"/>
    <w:rsid w:val="00DF76AC"/>
    <w:rsid w:val="00E02B6B"/>
    <w:rsid w:val="00E041C3"/>
    <w:rsid w:val="00E0449F"/>
    <w:rsid w:val="00E048FD"/>
    <w:rsid w:val="00E071CE"/>
    <w:rsid w:val="00E0732C"/>
    <w:rsid w:val="00E07866"/>
    <w:rsid w:val="00E1177F"/>
    <w:rsid w:val="00E13258"/>
    <w:rsid w:val="00E13A42"/>
    <w:rsid w:val="00E142DC"/>
    <w:rsid w:val="00E14E3C"/>
    <w:rsid w:val="00E14F5C"/>
    <w:rsid w:val="00E154E3"/>
    <w:rsid w:val="00E173CE"/>
    <w:rsid w:val="00E17787"/>
    <w:rsid w:val="00E17B74"/>
    <w:rsid w:val="00E21528"/>
    <w:rsid w:val="00E22107"/>
    <w:rsid w:val="00E2230F"/>
    <w:rsid w:val="00E23875"/>
    <w:rsid w:val="00E23ADF"/>
    <w:rsid w:val="00E24460"/>
    <w:rsid w:val="00E2463B"/>
    <w:rsid w:val="00E2786F"/>
    <w:rsid w:val="00E27F7B"/>
    <w:rsid w:val="00E31001"/>
    <w:rsid w:val="00E32EEC"/>
    <w:rsid w:val="00E35C2E"/>
    <w:rsid w:val="00E364C7"/>
    <w:rsid w:val="00E3774C"/>
    <w:rsid w:val="00E41876"/>
    <w:rsid w:val="00E43267"/>
    <w:rsid w:val="00E444A4"/>
    <w:rsid w:val="00E45DD5"/>
    <w:rsid w:val="00E46761"/>
    <w:rsid w:val="00E46DCA"/>
    <w:rsid w:val="00E5054E"/>
    <w:rsid w:val="00E5059D"/>
    <w:rsid w:val="00E50D87"/>
    <w:rsid w:val="00E53421"/>
    <w:rsid w:val="00E53A57"/>
    <w:rsid w:val="00E53E38"/>
    <w:rsid w:val="00E553D1"/>
    <w:rsid w:val="00E562F5"/>
    <w:rsid w:val="00E56324"/>
    <w:rsid w:val="00E57AAF"/>
    <w:rsid w:val="00E57DD4"/>
    <w:rsid w:val="00E6203A"/>
    <w:rsid w:val="00E65BAF"/>
    <w:rsid w:val="00E70546"/>
    <w:rsid w:val="00E70547"/>
    <w:rsid w:val="00E72D54"/>
    <w:rsid w:val="00E74B45"/>
    <w:rsid w:val="00E75674"/>
    <w:rsid w:val="00E76143"/>
    <w:rsid w:val="00E77C96"/>
    <w:rsid w:val="00E837D0"/>
    <w:rsid w:val="00E85764"/>
    <w:rsid w:val="00E85F0B"/>
    <w:rsid w:val="00E91ED3"/>
    <w:rsid w:val="00E941D7"/>
    <w:rsid w:val="00E95AC0"/>
    <w:rsid w:val="00E96E90"/>
    <w:rsid w:val="00EA0029"/>
    <w:rsid w:val="00EA0694"/>
    <w:rsid w:val="00EA0D7D"/>
    <w:rsid w:val="00EA1204"/>
    <w:rsid w:val="00EA1425"/>
    <w:rsid w:val="00EA1427"/>
    <w:rsid w:val="00EA202C"/>
    <w:rsid w:val="00EA2D4E"/>
    <w:rsid w:val="00EA45F0"/>
    <w:rsid w:val="00EA4F66"/>
    <w:rsid w:val="00EA5556"/>
    <w:rsid w:val="00EA7266"/>
    <w:rsid w:val="00EA79FA"/>
    <w:rsid w:val="00EB342D"/>
    <w:rsid w:val="00EB59BA"/>
    <w:rsid w:val="00EB5EB3"/>
    <w:rsid w:val="00EB6BB7"/>
    <w:rsid w:val="00EB70BA"/>
    <w:rsid w:val="00EC08B3"/>
    <w:rsid w:val="00EC1D84"/>
    <w:rsid w:val="00EC2305"/>
    <w:rsid w:val="00EC23E3"/>
    <w:rsid w:val="00EC3AC0"/>
    <w:rsid w:val="00EC4121"/>
    <w:rsid w:val="00EC48DA"/>
    <w:rsid w:val="00EC497E"/>
    <w:rsid w:val="00EC4B9F"/>
    <w:rsid w:val="00EC4F5D"/>
    <w:rsid w:val="00EC51DD"/>
    <w:rsid w:val="00EC527F"/>
    <w:rsid w:val="00EC5537"/>
    <w:rsid w:val="00EC5F21"/>
    <w:rsid w:val="00EC5FB5"/>
    <w:rsid w:val="00EC7F2B"/>
    <w:rsid w:val="00ED0272"/>
    <w:rsid w:val="00ED0306"/>
    <w:rsid w:val="00ED0812"/>
    <w:rsid w:val="00ED19FD"/>
    <w:rsid w:val="00ED29D2"/>
    <w:rsid w:val="00ED2BCE"/>
    <w:rsid w:val="00ED463E"/>
    <w:rsid w:val="00ED54B8"/>
    <w:rsid w:val="00ED5A45"/>
    <w:rsid w:val="00ED67EF"/>
    <w:rsid w:val="00ED6AF0"/>
    <w:rsid w:val="00ED6C6C"/>
    <w:rsid w:val="00ED6EF7"/>
    <w:rsid w:val="00EE0443"/>
    <w:rsid w:val="00EE1CFD"/>
    <w:rsid w:val="00EE22FD"/>
    <w:rsid w:val="00EE2885"/>
    <w:rsid w:val="00EE3896"/>
    <w:rsid w:val="00EE3983"/>
    <w:rsid w:val="00EE3B29"/>
    <w:rsid w:val="00EE3BE4"/>
    <w:rsid w:val="00EE49BD"/>
    <w:rsid w:val="00EE5131"/>
    <w:rsid w:val="00EE71A8"/>
    <w:rsid w:val="00EE7B24"/>
    <w:rsid w:val="00EF10AC"/>
    <w:rsid w:val="00EF523C"/>
    <w:rsid w:val="00EF73FF"/>
    <w:rsid w:val="00F00227"/>
    <w:rsid w:val="00F00652"/>
    <w:rsid w:val="00F0181B"/>
    <w:rsid w:val="00F02CC0"/>
    <w:rsid w:val="00F03966"/>
    <w:rsid w:val="00F03F19"/>
    <w:rsid w:val="00F04354"/>
    <w:rsid w:val="00F06DF9"/>
    <w:rsid w:val="00F1076A"/>
    <w:rsid w:val="00F14454"/>
    <w:rsid w:val="00F156DA"/>
    <w:rsid w:val="00F15727"/>
    <w:rsid w:val="00F16C58"/>
    <w:rsid w:val="00F16F76"/>
    <w:rsid w:val="00F176C4"/>
    <w:rsid w:val="00F17D39"/>
    <w:rsid w:val="00F2099A"/>
    <w:rsid w:val="00F20D27"/>
    <w:rsid w:val="00F21460"/>
    <w:rsid w:val="00F21D16"/>
    <w:rsid w:val="00F21ECC"/>
    <w:rsid w:val="00F222F6"/>
    <w:rsid w:val="00F222FC"/>
    <w:rsid w:val="00F225FD"/>
    <w:rsid w:val="00F26977"/>
    <w:rsid w:val="00F276A0"/>
    <w:rsid w:val="00F27BE1"/>
    <w:rsid w:val="00F3216A"/>
    <w:rsid w:val="00F33903"/>
    <w:rsid w:val="00F34C16"/>
    <w:rsid w:val="00F34EF8"/>
    <w:rsid w:val="00F37867"/>
    <w:rsid w:val="00F37CC0"/>
    <w:rsid w:val="00F37CFF"/>
    <w:rsid w:val="00F41399"/>
    <w:rsid w:val="00F42834"/>
    <w:rsid w:val="00F4289C"/>
    <w:rsid w:val="00F4532A"/>
    <w:rsid w:val="00F462C3"/>
    <w:rsid w:val="00F51E75"/>
    <w:rsid w:val="00F5203B"/>
    <w:rsid w:val="00F537D3"/>
    <w:rsid w:val="00F5471A"/>
    <w:rsid w:val="00F5475D"/>
    <w:rsid w:val="00F555A8"/>
    <w:rsid w:val="00F564E9"/>
    <w:rsid w:val="00F57781"/>
    <w:rsid w:val="00F619C6"/>
    <w:rsid w:val="00F61A7B"/>
    <w:rsid w:val="00F6354E"/>
    <w:rsid w:val="00F63B16"/>
    <w:rsid w:val="00F6483C"/>
    <w:rsid w:val="00F66CE2"/>
    <w:rsid w:val="00F66F84"/>
    <w:rsid w:val="00F67CEA"/>
    <w:rsid w:val="00F70654"/>
    <w:rsid w:val="00F71106"/>
    <w:rsid w:val="00F713D1"/>
    <w:rsid w:val="00F7163F"/>
    <w:rsid w:val="00F72523"/>
    <w:rsid w:val="00F7257F"/>
    <w:rsid w:val="00F738A4"/>
    <w:rsid w:val="00F74E35"/>
    <w:rsid w:val="00F76FD5"/>
    <w:rsid w:val="00F8359A"/>
    <w:rsid w:val="00F86221"/>
    <w:rsid w:val="00F86C41"/>
    <w:rsid w:val="00F90984"/>
    <w:rsid w:val="00F9098A"/>
    <w:rsid w:val="00F90B7D"/>
    <w:rsid w:val="00F915E3"/>
    <w:rsid w:val="00F91D00"/>
    <w:rsid w:val="00F9255F"/>
    <w:rsid w:val="00F931C0"/>
    <w:rsid w:val="00F931E9"/>
    <w:rsid w:val="00F95A5E"/>
    <w:rsid w:val="00F96562"/>
    <w:rsid w:val="00F97B5D"/>
    <w:rsid w:val="00FA0443"/>
    <w:rsid w:val="00FA451C"/>
    <w:rsid w:val="00FA5AAE"/>
    <w:rsid w:val="00FB0F24"/>
    <w:rsid w:val="00FB2436"/>
    <w:rsid w:val="00FB312F"/>
    <w:rsid w:val="00FB386F"/>
    <w:rsid w:val="00FB39B4"/>
    <w:rsid w:val="00FB3D19"/>
    <w:rsid w:val="00FB4EDD"/>
    <w:rsid w:val="00FB7668"/>
    <w:rsid w:val="00FC0974"/>
    <w:rsid w:val="00FC0B74"/>
    <w:rsid w:val="00FC1853"/>
    <w:rsid w:val="00FC2B65"/>
    <w:rsid w:val="00FC2E15"/>
    <w:rsid w:val="00FC3399"/>
    <w:rsid w:val="00FC372D"/>
    <w:rsid w:val="00FC4F6E"/>
    <w:rsid w:val="00FC598C"/>
    <w:rsid w:val="00FC5A80"/>
    <w:rsid w:val="00FC5F00"/>
    <w:rsid w:val="00FC5F26"/>
    <w:rsid w:val="00FC5F8E"/>
    <w:rsid w:val="00FC62B9"/>
    <w:rsid w:val="00FC6C91"/>
    <w:rsid w:val="00FC7141"/>
    <w:rsid w:val="00FD038C"/>
    <w:rsid w:val="00FD0DE0"/>
    <w:rsid w:val="00FD2FF9"/>
    <w:rsid w:val="00FD67B9"/>
    <w:rsid w:val="00FD6B0B"/>
    <w:rsid w:val="00FE1D8C"/>
    <w:rsid w:val="00FE1DA5"/>
    <w:rsid w:val="00FE2486"/>
    <w:rsid w:val="00FF03DD"/>
    <w:rsid w:val="00FF0682"/>
    <w:rsid w:val="00FF0E32"/>
    <w:rsid w:val="00FF15F3"/>
    <w:rsid w:val="00FF2105"/>
    <w:rsid w:val="00FF3239"/>
    <w:rsid w:val="00FF4F5C"/>
    <w:rsid w:val="00FF501D"/>
    <w:rsid w:val="00FF5589"/>
    <w:rsid w:val="00FF5F55"/>
    <w:rsid w:val="00FF7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E00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pPr>
        <w:spacing w:before="120" w:after="120"/>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5C"/>
    <w:rPr>
      <w:rFonts w:ascii="Arial" w:eastAsia="Times New Roman" w:hAnsi="Arial"/>
      <w:sz w:val="22"/>
      <w:lang w:val="en-GB" w:eastAsia="de-DE"/>
    </w:rPr>
  </w:style>
  <w:style w:type="paragraph" w:styleId="Ttulo1">
    <w:name w:val="heading 1"/>
    <w:basedOn w:val="Normal"/>
    <w:next w:val="Normal"/>
    <w:link w:val="Ttulo1Char"/>
    <w:qFormat/>
    <w:rsid w:val="000F3A00"/>
    <w:pPr>
      <w:keepNext/>
      <w:keepLines/>
      <w:numPr>
        <w:numId w:val="72"/>
      </w:numPr>
      <w:spacing w:before="480"/>
      <w:outlineLvl w:val="0"/>
    </w:pPr>
    <w:rPr>
      <w:rFonts w:ascii="Cambria" w:eastAsia="MS Gothic" w:hAnsi="Cambria"/>
      <w:b/>
      <w:bCs/>
      <w:color w:val="365F91"/>
      <w:sz w:val="28"/>
      <w:szCs w:val="28"/>
      <w:lang w:val="en-US" w:eastAsia="en-US"/>
    </w:rPr>
  </w:style>
  <w:style w:type="paragraph" w:styleId="Ttulo2">
    <w:name w:val="heading 2"/>
    <w:basedOn w:val="Normal"/>
    <w:next w:val="Normal"/>
    <w:link w:val="Ttulo2Char"/>
    <w:unhideWhenUsed/>
    <w:qFormat/>
    <w:rsid w:val="000F3A00"/>
    <w:pPr>
      <w:keepNext/>
      <w:keepLines/>
      <w:numPr>
        <w:ilvl w:val="1"/>
        <w:numId w:val="72"/>
      </w:numPr>
      <w:spacing w:before="200"/>
      <w:outlineLvl w:val="1"/>
    </w:pPr>
    <w:rPr>
      <w:rFonts w:ascii="Cambria" w:eastAsia="MS Gothic" w:hAnsi="Cambria"/>
      <w:b/>
      <w:bCs/>
      <w:color w:val="4F81BD"/>
      <w:sz w:val="26"/>
      <w:szCs w:val="26"/>
      <w:lang w:val="en-US" w:eastAsia="en-US"/>
    </w:rPr>
  </w:style>
  <w:style w:type="paragraph" w:styleId="Ttulo3">
    <w:name w:val="heading 3"/>
    <w:basedOn w:val="Normal"/>
    <w:next w:val="Normal"/>
    <w:link w:val="Ttulo3Char"/>
    <w:unhideWhenUsed/>
    <w:qFormat/>
    <w:rsid w:val="000F3A00"/>
    <w:pPr>
      <w:keepNext/>
      <w:keepLines/>
      <w:numPr>
        <w:ilvl w:val="2"/>
        <w:numId w:val="72"/>
      </w:numPr>
      <w:spacing w:before="200"/>
      <w:outlineLvl w:val="2"/>
    </w:pPr>
    <w:rPr>
      <w:rFonts w:ascii="Cambria" w:eastAsia="MS Gothic" w:hAnsi="Cambria"/>
      <w:b/>
      <w:bCs/>
      <w:color w:val="4F81BD"/>
      <w:sz w:val="24"/>
      <w:szCs w:val="24"/>
      <w:lang w:val="en-US" w:eastAsia="en-US"/>
    </w:rPr>
  </w:style>
  <w:style w:type="paragraph" w:styleId="Ttulo4">
    <w:name w:val="heading 4"/>
    <w:basedOn w:val="Normal"/>
    <w:next w:val="Normal"/>
    <w:link w:val="Ttulo4Char"/>
    <w:unhideWhenUsed/>
    <w:qFormat/>
    <w:rsid w:val="000F3A00"/>
    <w:pPr>
      <w:keepNext/>
      <w:keepLines/>
      <w:numPr>
        <w:ilvl w:val="3"/>
        <w:numId w:val="72"/>
      </w:numPr>
      <w:spacing w:before="200"/>
      <w:outlineLvl w:val="3"/>
    </w:pPr>
    <w:rPr>
      <w:rFonts w:ascii="Cambria" w:eastAsia="MS Gothic" w:hAnsi="Cambria"/>
      <w:b/>
      <w:bCs/>
      <w:i/>
      <w:iCs/>
      <w:color w:val="4F81BD"/>
      <w:sz w:val="24"/>
      <w:szCs w:val="24"/>
      <w:lang w:val="en-US" w:eastAsia="en-US"/>
    </w:rPr>
  </w:style>
  <w:style w:type="paragraph" w:styleId="Ttulo5">
    <w:name w:val="heading 5"/>
    <w:basedOn w:val="Normal"/>
    <w:next w:val="Normal"/>
    <w:link w:val="Ttulo5Char"/>
    <w:unhideWhenUsed/>
    <w:qFormat/>
    <w:rsid w:val="000F3A00"/>
    <w:pPr>
      <w:keepNext/>
      <w:keepLines/>
      <w:numPr>
        <w:ilvl w:val="4"/>
        <w:numId w:val="72"/>
      </w:numPr>
      <w:spacing w:before="200"/>
      <w:outlineLvl w:val="4"/>
    </w:pPr>
    <w:rPr>
      <w:rFonts w:ascii="Cambria" w:eastAsia="MS Gothic" w:hAnsi="Cambria"/>
      <w:color w:val="243F60"/>
      <w:sz w:val="24"/>
      <w:szCs w:val="24"/>
      <w:lang w:val="en-US" w:eastAsia="en-US"/>
    </w:rPr>
  </w:style>
  <w:style w:type="paragraph" w:styleId="Ttulo6">
    <w:name w:val="heading 6"/>
    <w:basedOn w:val="Normal"/>
    <w:next w:val="Normal"/>
    <w:link w:val="Ttulo6Char"/>
    <w:unhideWhenUsed/>
    <w:qFormat/>
    <w:rsid w:val="000F3A00"/>
    <w:pPr>
      <w:keepNext/>
      <w:keepLines/>
      <w:numPr>
        <w:ilvl w:val="5"/>
        <w:numId w:val="72"/>
      </w:numPr>
      <w:spacing w:before="200"/>
      <w:outlineLvl w:val="5"/>
    </w:pPr>
    <w:rPr>
      <w:rFonts w:ascii="Cambria" w:eastAsia="MS Gothic" w:hAnsi="Cambria"/>
      <w:i/>
      <w:iCs/>
      <w:color w:val="243F60"/>
      <w:sz w:val="24"/>
      <w:szCs w:val="24"/>
      <w:lang w:val="en-US" w:eastAsia="en-US"/>
    </w:rPr>
  </w:style>
  <w:style w:type="paragraph" w:styleId="Ttulo7">
    <w:name w:val="heading 7"/>
    <w:basedOn w:val="Normal"/>
    <w:next w:val="Normal"/>
    <w:link w:val="Ttulo7Char"/>
    <w:unhideWhenUsed/>
    <w:qFormat/>
    <w:rsid w:val="000F3A00"/>
    <w:pPr>
      <w:keepNext/>
      <w:keepLines/>
      <w:numPr>
        <w:ilvl w:val="6"/>
        <w:numId w:val="72"/>
      </w:numPr>
      <w:spacing w:before="200"/>
      <w:outlineLvl w:val="6"/>
    </w:pPr>
    <w:rPr>
      <w:rFonts w:ascii="Cambria" w:eastAsia="MS Gothic" w:hAnsi="Cambria"/>
      <w:i/>
      <w:iCs/>
      <w:color w:val="404040"/>
      <w:sz w:val="24"/>
      <w:szCs w:val="24"/>
      <w:lang w:val="en-US" w:eastAsia="en-US"/>
    </w:rPr>
  </w:style>
  <w:style w:type="paragraph" w:styleId="Ttulo8">
    <w:name w:val="heading 8"/>
    <w:basedOn w:val="Normal"/>
    <w:next w:val="Normal"/>
    <w:link w:val="Ttulo8Char"/>
    <w:unhideWhenUsed/>
    <w:qFormat/>
    <w:rsid w:val="000F3A00"/>
    <w:pPr>
      <w:keepNext/>
      <w:keepLines/>
      <w:numPr>
        <w:ilvl w:val="7"/>
        <w:numId w:val="72"/>
      </w:numPr>
      <w:spacing w:before="200"/>
      <w:outlineLvl w:val="7"/>
    </w:pPr>
    <w:rPr>
      <w:rFonts w:ascii="Cambria" w:eastAsia="MS Gothic" w:hAnsi="Cambria"/>
      <w:color w:val="404040"/>
      <w:sz w:val="20"/>
      <w:lang w:val="en-US" w:eastAsia="en-US"/>
    </w:rPr>
  </w:style>
  <w:style w:type="paragraph" w:styleId="Ttulo9">
    <w:name w:val="heading 9"/>
    <w:basedOn w:val="Normal"/>
    <w:next w:val="Normal"/>
    <w:link w:val="Ttulo9Char"/>
    <w:unhideWhenUsed/>
    <w:qFormat/>
    <w:rsid w:val="000F3A00"/>
    <w:pPr>
      <w:keepNext/>
      <w:keepLines/>
      <w:numPr>
        <w:ilvl w:val="8"/>
        <w:numId w:val="72"/>
      </w:numPr>
      <w:spacing w:before="200"/>
      <w:outlineLvl w:val="8"/>
    </w:pPr>
    <w:rPr>
      <w:rFonts w:ascii="Cambria" w:eastAsia="MS Gothic" w:hAnsi="Cambria"/>
      <w:i/>
      <w:iCs/>
      <w:color w:val="404040"/>
      <w:sz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txtHdgs">
    <w:name w:val="Atxt_Hdgs"/>
    <w:basedOn w:val="Normal"/>
    <w:pPr>
      <w:jc w:val="center"/>
    </w:pPr>
  </w:style>
  <w:style w:type="paragraph" w:styleId="Cabealho">
    <w:name w:val="header"/>
    <w:basedOn w:val="Normal"/>
    <w:rsid w:val="000F3A00"/>
    <w:pPr>
      <w:tabs>
        <w:tab w:val="center" w:pos="4320"/>
        <w:tab w:val="right" w:pos="8640"/>
      </w:tabs>
    </w:pPr>
  </w:style>
  <w:style w:type="paragraph" w:styleId="Rodap">
    <w:name w:val="footer"/>
    <w:basedOn w:val="Normal"/>
    <w:rsid w:val="000F3A00"/>
    <w:pPr>
      <w:tabs>
        <w:tab w:val="center" w:pos="4320"/>
        <w:tab w:val="right" w:pos="8640"/>
      </w:tabs>
    </w:pPr>
  </w:style>
  <w:style w:type="character" w:styleId="Nmerodepgina">
    <w:name w:val="page number"/>
    <w:basedOn w:val="Fontepargpadro"/>
    <w:rsid w:val="007168BB"/>
  </w:style>
  <w:style w:type="paragraph" w:styleId="Corpodetexto">
    <w:name w:val="Body Text"/>
    <w:basedOn w:val="Normal"/>
    <w:rsid w:val="007168BB"/>
    <w:pPr>
      <w:jc w:val="center"/>
    </w:pPr>
  </w:style>
  <w:style w:type="paragraph" w:styleId="Commarcadores">
    <w:name w:val="List Bullet"/>
    <w:basedOn w:val="Normal"/>
    <w:autoRedefine/>
    <w:pPr>
      <w:numPr>
        <w:numId w:val="1"/>
      </w:numPr>
    </w:pPr>
  </w:style>
  <w:style w:type="paragraph" w:styleId="Corpodetexto2">
    <w:name w:val="Body Text 2"/>
    <w:basedOn w:val="Normal"/>
    <w:rsid w:val="007168BB"/>
    <w:pPr>
      <w:pBdr>
        <w:top w:val="single" w:sz="4" w:space="1" w:color="auto" w:shadow="1"/>
        <w:left w:val="single" w:sz="4" w:space="4" w:color="auto" w:shadow="1"/>
        <w:bottom w:val="single" w:sz="4" w:space="1" w:color="auto" w:shadow="1"/>
        <w:right w:val="single" w:sz="4" w:space="4" w:color="auto" w:shadow="1"/>
      </w:pBdr>
    </w:pPr>
  </w:style>
  <w:style w:type="paragraph" w:styleId="Corpodetexto3">
    <w:name w:val="Body Text 3"/>
    <w:basedOn w:val="Normal"/>
    <w:rsid w:val="007168BB"/>
    <w:pPr>
      <w:keepNext/>
    </w:pPr>
    <w:rPr>
      <w:i/>
      <w:iCs/>
    </w:rPr>
  </w:style>
  <w:style w:type="paragraph" w:styleId="Recuodecorpodetexto">
    <w:name w:val="Body Text Indent"/>
    <w:basedOn w:val="Normal"/>
    <w:pPr>
      <w:spacing w:before="60"/>
      <w:ind w:left="360"/>
    </w:pPr>
    <w:rPr>
      <w:i/>
    </w:rPr>
  </w:style>
  <w:style w:type="paragraph" w:styleId="Recuodecorpodetexto2">
    <w:name w:val="Body Text Indent 2"/>
    <w:basedOn w:val="Normal"/>
    <w:pPr>
      <w:spacing w:before="60"/>
      <w:ind w:left="360"/>
    </w:pPr>
  </w:style>
  <w:style w:type="paragraph" w:styleId="Recuodecorpodetexto3">
    <w:name w:val="Body Text Indent 3"/>
    <w:basedOn w:val="Normal"/>
    <w:pPr>
      <w:spacing w:before="60"/>
      <w:ind w:left="1980"/>
    </w:pPr>
  </w:style>
  <w:style w:type="paragraph" w:styleId="Textodenotaderodap">
    <w:name w:val="footnote text"/>
    <w:aliases w:val="ft,DNV-FT"/>
    <w:basedOn w:val="Normal"/>
    <w:link w:val="TextodenotaderodapChar"/>
    <w:uiPriority w:val="99"/>
    <w:rsid w:val="000F3A00"/>
    <w:pPr>
      <w:keepLines/>
      <w:numPr>
        <w:numId w:val="71"/>
      </w:numPr>
      <w:spacing w:after="60"/>
    </w:pPr>
    <w:rPr>
      <w:sz w:val="20"/>
    </w:rPr>
  </w:style>
  <w:style w:type="character" w:styleId="Refdenotaderodap">
    <w:name w:val="footnote reference"/>
    <w:aliases w:val="ftref"/>
    <w:uiPriority w:val="99"/>
    <w:rsid w:val="000F3A00"/>
    <w:rPr>
      <w:vertAlign w:val="superscript"/>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val="es-ES" w:eastAsia="es-ES"/>
    </w:rPr>
  </w:style>
  <w:style w:type="paragraph" w:customStyle="1" w:styleId="Sprechblasentext">
    <w:name w:val="Sprechblasentext"/>
    <w:basedOn w:val="Normal"/>
    <w:semiHidden/>
    <w:unhideWhenUsed/>
    <w:rPr>
      <w:rFonts w:ascii="Tahoma" w:hAnsi="Tahoma" w:cs="Tahoma"/>
      <w:sz w:val="16"/>
      <w:szCs w:val="16"/>
    </w:rPr>
  </w:style>
  <w:style w:type="character" w:customStyle="1" w:styleId="ZchnZchn">
    <w:name w:val="Zchn Zchn"/>
    <w:semiHidden/>
    <w:rPr>
      <w:rFonts w:ascii="Tahoma" w:hAnsi="Tahoma" w:cs="Tahoma"/>
      <w:sz w:val="16"/>
      <w:szCs w:val="16"/>
      <w:lang w:val="en-GB" w:eastAsia="en-US"/>
    </w:rPr>
  </w:style>
  <w:style w:type="paragraph" w:styleId="Textodebalo">
    <w:name w:val="Balloon Text"/>
    <w:basedOn w:val="Normal"/>
    <w:link w:val="TextodebaloChar"/>
    <w:rsid w:val="000F3A00"/>
    <w:rPr>
      <w:rFonts w:ascii="Tahoma" w:hAnsi="Tahoma" w:cs="Tahoma"/>
      <w:sz w:val="16"/>
      <w:szCs w:val="16"/>
    </w:rPr>
  </w:style>
  <w:style w:type="character" w:styleId="Hyperlink">
    <w:name w:val="Hyperlink"/>
    <w:uiPriority w:val="99"/>
    <w:rsid w:val="000F3A00"/>
    <w:rPr>
      <w:color w:val="0000FF"/>
      <w:u w:val="single"/>
    </w:rPr>
  </w:style>
  <w:style w:type="paragraph" w:customStyle="1" w:styleId="DecPara">
    <w:name w:val="DecPara"/>
    <w:basedOn w:val="Normal"/>
    <w:rsid w:val="007168BB"/>
    <w:pPr>
      <w:numPr>
        <w:numId w:val="2"/>
      </w:numPr>
      <w:spacing w:before="180"/>
    </w:pPr>
  </w:style>
  <w:style w:type="paragraph" w:customStyle="1" w:styleId="ProvHead1">
    <w:name w:val="ProvHead1"/>
    <w:basedOn w:val="Normal"/>
    <w:next w:val="ProvHead2"/>
    <w:rsid w:val="007168BB"/>
    <w:pPr>
      <w:numPr>
        <w:numId w:val="3"/>
      </w:numPr>
      <w:spacing w:before="180"/>
      <w:jc w:val="center"/>
    </w:pPr>
    <w:rPr>
      <w:b/>
      <w:caps/>
    </w:rPr>
  </w:style>
  <w:style w:type="paragraph" w:customStyle="1" w:styleId="ProvHead2">
    <w:name w:val="ProvHead2"/>
    <w:basedOn w:val="Normal"/>
    <w:next w:val="ProvHead3"/>
    <w:rsid w:val="007168BB"/>
    <w:pPr>
      <w:numPr>
        <w:ilvl w:val="1"/>
        <w:numId w:val="3"/>
      </w:numPr>
      <w:spacing w:before="180"/>
      <w:jc w:val="center"/>
    </w:pPr>
    <w:rPr>
      <w:b/>
      <w:u w:val="single"/>
    </w:rPr>
  </w:style>
  <w:style w:type="paragraph" w:customStyle="1" w:styleId="ProvHead3">
    <w:name w:val="ProvHead3"/>
    <w:basedOn w:val="Normal"/>
    <w:next w:val="ProvPara"/>
    <w:rsid w:val="007168BB"/>
    <w:pPr>
      <w:numPr>
        <w:ilvl w:val="2"/>
        <w:numId w:val="3"/>
      </w:numPr>
      <w:tabs>
        <w:tab w:val="clear" w:pos="360"/>
      </w:tabs>
      <w:spacing w:before="180"/>
    </w:pPr>
    <w:rPr>
      <w:b/>
      <w:u w:val="single"/>
    </w:rPr>
  </w:style>
  <w:style w:type="paragraph" w:customStyle="1" w:styleId="ProvPara">
    <w:name w:val="ProvPara"/>
    <w:basedOn w:val="Normal"/>
    <w:rsid w:val="007168BB"/>
    <w:pPr>
      <w:numPr>
        <w:ilvl w:val="3"/>
        <w:numId w:val="3"/>
      </w:numPr>
      <w:spacing w:before="180"/>
    </w:pPr>
  </w:style>
  <w:style w:type="paragraph" w:customStyle="1" w:styleId="RegHead1">
    <w:name w:val="RegHead1"/>
    <w:basedOn w:val="Normal"/>
    <w:next w:val="RegHead2"/>
    <w:rsid w:val="007168BB"/>
    <w:pPr>
      <w:keepNext/>
      <w:numPr>
        <w:numId w:val="7"/>
      </w:numPr>
      <w:spacing w:before="180"/>
      <w:jc w:val="center"/>
    </w:pPr>
    <w:rPr>
      <w:b/>
      <w:sz w:val="28"/>
    </w:rPr>
  </w:style>
  <w:style w:type="paragraph" w:customStyle="1" w:styleId="RegHead2">
    <w:name w:val="RegHead2"/>
    <w:basedOn w:val="Normal"/>
    <w:next w:val="RegHead3"/>
    <w:rsid w:val="007168BB"/>
    <w:pPr>
      <w:keepNext/>
      <w:numPr>
        <w:ilvl w:val="1"/>
        <w:numId w:val="7"/>
      </w:numPr>
      <w:spacing w:before="180"/>
      <w:jc w:val="center"/>
    </w:pPr>
    <w:rPr>
      <w:b/>
    </w:rPr>
  </w:style>
  <w:style w:type="paragraph" w:customStyle="1" w:styleId="RegPara">
    <w:name w:val="RegPara"/>
    <w:basedOn w:val="Normal"/>
    <w:link w:val="RegParaChar"/>
    <w:rsid w:val="007168BB"/>
    <w:pPr>
      <w:numPr>
        <w:ilvl w:val="3"/>
        <w:numId w:val="7"/>
      </w:numPr>
      <w:spacing w:before="180"/>
    </w:pPr>
  </w:style>
  <w:style w:type="paragraph" w:customStyle="1" w:styleId="CUB">
    <w:name w:val="CUB"/>
    <w:basedOn w:val="Normal"/>
    <w:rsid w:val="007168BB"/>
    <w:pPr>
      <w:jc w:val="center"/>
    </w:pPr>
    <w:rPr>
      <w:b/>
      <w:u w:val="single"/>
    </w:rPr>
  </w:style>
  <w:style w:type="paragraph" w:styleId="Sumrio3">
    <w:name w:val="toc 3"/>
    <w:basedOn w:val="Sumrio1"/>
    <w:link w:val="Sumrio3Char"/>
    <w:uiPriority w:val="39"/>
    <w:rsid w:val="000F3A00"/>
    <w:pPr>
      <w:ind w:left="2268" w:hanging="992"/>
    </w:pPr>
    <w:rPr>
      <w:b w:val="0"/>
      <w:caps w:val="0"/>
    </w:rPr>
  </w:style>
  <w:style w:type="paragraph" w:styleId="Sumrio2">
    <w:name w:val="toc 2"/>
    <w:basedOn w:val="Sumrio1"/>
    <w:link w:val="Sumrio2Char"/>
    <w:uiPriority w:val="39"/>
    <w:rsid w:val="000F3A00"/>
    <w:pPr>
      <w:ind w:left="1276" w:hanging="709"/>
    </w:pPr>
    <w:rPr>
      <w:b w:val="0"/>
      <w:caps w:val="0"/>
    </w:rPr>
  </w:style>
  <w:style w:type="paragraph" w:customStyle="1" w:styleId="HeadLevel3">
    <w:name w:val="HeadLevel3"/>
    <w:basedOn w:val="Normal"/>
    <w:autoRedefine/>
    <w:rsid w:val="007168BB"/>
    <w:pPr>
      <w:jc w:val="center"/>
    </w:pPr>
    <w:rPr>
      <w:b/>
      <w:bCs/>
    </w:rPr>
  </w:style>
  <w:style w:type="paragraph" w:styleId="Sumrio1">
    <w:name w:val="toc 1"/>
    <w:basedOn w:val="Normal"/>
    <w:link w:val="Sumrio1Char"/>
    <w:uiPriority w:val="39"/>
    <w:rsid w:val="000F3A00"/>
    <w:pPr>
      <w:tabs>
        <w:tab w:val="left" w:leader="dot" w:pos="8222"/>
        <w:tab w:val="right" w:pos="9356"/>
      </w:tabs>
      <w:spacing w:before="180"/>
      <w:ind w:left="567" w:right="1418" w:hanging="567"/>
    </w:pPr>
    <w:rPr>
      <w:rFonts w:cs="Arial"/>
      <w:b/>
      <w:caps/>
      <w:sz w:val="21"/>
      <w:szCs w:val="21"/>
    </w:rPr>
  </w:style>
  <w:style w:type="paragraph" w:customStyle="1" w:styleId="RegHead3">
    <w:name w:val="RegHead3"/>
    <w:basedOn w:val="Normal"/>
    <w:next w:val="RegPara"/>
    <w:rsid w:val="007168BB"/>
    <w:pPr>
      <w:numPr>
        <w:ilvl w:val="2"/>
        <w:numId w:val="7"/>
      </w:numPr>
      <w:spacing w:before="180"/>
      <w:jc w:val="center"/>
    </w:pPr>
    <w:rPr>
      <w:u w:val="single"/>
    </w:rPr>
  </w:style>
  <w:style w:type="table" w:styleId="Tabelacomgrade">
    <w:name w:val="Table Grid"/>
    <w:basedOn w:val="Tabelanormal"/>
    <w:rsid w:val="007168B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oHead1">
    <w:name w:val="AnnoHead1"/>
    <w:basedOn w:val="Normal"/>
    <w:next w:val="AnnoHead2"/>
    <w:rsid w:val="007168BB"/>
    <w:pPr>
      <w:numPr>
        <w:numId w:val="4"/>
      </w:numPr>
      <w:spacing w:before="180"/>
      <w:jc w:val="center"/>
    </w:pPr>
    <w:rPr>
      <w:b/>
      <w:sz w:val="28"/>
    </w:rPr>
  </w:style>
  <w:style w:type="character" w:styleId="Refdecomentrio">
    <w:name w:val="annotation reference"/>
    <w:rsid w:val="007168BB"/>
    <w:rPr>
      <w:sz w:val="16"/>
      <w:szCs w:val="16"/>
    </w:rPr>
  </w:style>
  <w:style w:type="paragraph" w:styleId="Textodecomentrio">
    <w:name w:val="annotation text"/>
    <w:basedOn w:val="Normal"/>
    <w:link w:val="TextodecomentrioChar"/>
    <w:rsid w:val="000F3A00"/>
    <w:rPr>
      <w:rFonts w:eastAsia="MS Mincho"/>
      <w:sz w:val="20"/>
      <w:lang w:eastAsia="en-US"/>
    </w:rPr>
  </w:style>
  <w:style w:type="paragraph" w:styleId="Assuntodocomentrio">
    <w:name w:val="annotation subject"/>
    <w:basedOn w:val="Textodecomentrio"/>
    <w:next w:val="Textodecomentrio"/>
    <w:rsid w:val="000F3A00"/>
    <w:rPr>
      <w:rFonts w:eastAsia="Times New Roman"/>
      <w:b/>
      <w:bCs/>
      <w:lang w:eastAsia="de-DE"/>
    </w:rPr>
  </w:style>
  <w:style w:type="paragraph" w:customStyle="1" w:styleId="AnnoPara">
    <w:name w:val="AnnoPara"/>
    <w:basedOn w:val="Normal"/>
    <w:rsid w:val="007168BB"/>
    <w:pPr>
      <w:numPr>
        <w:ilvl w:val="4"/>
        <w:numId w:val="6"/>
      </w:numPr>
      <w:spacing w:before="180"/>
    </w:pPr>
  </w:style>
  <w:style w:type="paragraph" w:customStyle="1" w:styleId="AgendaItem">
    <w:name w:val="AgendaItem"/>
    <w:basedOn w:val="Normal"/>
    <w:autoRedefine/>
    <w:rsid w:val="007168BB"/>
    <w:rPr>
      <w:b/>
      <w:sz w:val="20"/>
    </w:rPr>
  </w:style>
  <w:style w:type="paragraph" w:customStyle="1" w:styleId="MainTitle">
    <w:name w:val="MainTitle"/>
    <w:basedOn w:val="Normal"/>
    <w:rsid w:val="007168BB"/>
    <w:pPr>
      <w:jc w:val="center"/>
    </w:pPr>
    <w:rPr>
      <w:b/>
      <w:sz w:val="28"/>
    </w:rPr>
  </w:style>
  <w:style w:type="paragraph" w:customStyle="1" w:styleId="NoteSecretariat">
    <w:name w:val="NoteSecretariat"/>
    <w:basedOn w:val="Normal"/>
    <w:rsid w:val="007168BB"/>
    <w:pPr>
      <w:jc w:val="center"/>
    </w:pPr>
    <w:rPr>
      <w:b/>
    </w:rPr>
  </w:style>
  <w:style w:type="paragraph" w:customStyle="1" w:styleId="AnnoHead2">
    <w:name w:val="AnnoHead2"/>
    <w:basedOn w:val="Normal"/>
    <w:next w:val="AnnoHead3"/>
    <w:rsid w:val="007168BB"/>
    <w:pPr>
      <w:numPr>
        <w:ilvl w:val="1"/>
        <w:numId w:val="6"/>
      </w:numPr>
      <w:spacing w:before="180"/>
      <w:jc w:val="center"/>
    </w:pPr>
    <w:rPr>
      <w:b/>
    </w:rPr>
  </w:style>
  <w:style w:type="paragraph" w:customStyle="1" w:styleId="AnnoHead3">
    <w:name w:val="AnnoHead3"/>
    <w:basedOn w:val="Normal"/>
    <w:next w:val="AnnoPara"/>
    <w:rsid w:val="007168BB"/>
    <w:pPr>
      <w:numPr>
        <w:ilvl w:val="2"/>
        <w:numId w:val="6"/>
      </w:numPr>
      <w:spacing w:before="180"/>
    </w:pPr>
    <w:rPr>
      <w:u w:val="single"/>
    </w:rPr>
  </w:style>
  <w:style w:type="paragraph" w:customStyle="1" w:styleId="FootnoteTable">
    <w:name w:val="FootnoteTable"/>
    <w:rsid w:val="007168BB"/>
    <w:pPr>
      <w:numPr>
        <w:numId w:val="5"/>
      </w:numPr>
      <w:tabs>
        <w:tab w:val="clear" w:pos="360"/>
      </w:tabs>
    </w:pPr>
    <w:rPr>
      <w:rFonts w:eastAsia="Times New Roman"/>
      <w:sz w:val="16"/>
      <w:lang w:val="en-GB"/>
    </w:rPr>
  </w:style>
  <w:style w:type="character" w:styleId="HiperlinkVisitado">
    <w:name w:val="FollowedHyperlink"/>
    <w:rsid w:val="007168BB"/>
    <w:rPr>
      <w:color w:val="800080"/>
      <w:u w:val="single"/>
    </w:rPr>
  </w:style>
  <w:style w:type="paragraph" w:customStyle="1" w:styleId="AnnexTitle">
    <w:name w:val="AnnexTitle"/>
    <w:basedOn w:val="Normal"/>
    <w:rsid w:val="007168BB"/>
    <w:pPr>
      <w:keepNext/>
      <w:pageBreakBefore/>
      <w:jc w:val="center"/>
    </w:pPr>
    <w:rPr>
      <w:b/>
    </w:rPr>
  </w:style>
  <w:style w:type="paragraph" w:customStyle="1" w:styleId="AnnexIntroText">
    <w:name w:val="AnnexIntroText"/>
    <w:basedOn w:val="Normal"/>
    <w:rsid w:val="007168BB"/>
    <w:pPr>
      <w:keepNext/>
    </w:pPr>
    <w:rPr>
      <w:b/>
      <w:sz w:val="20"/>
    </w:rPr>
  </w:style>
  <w:style w:type="paragraph" w:customStyle="1" w:styleId="SectionTitle">
    <w:name w:val="SectionTitle"/>
    <w:basedOn w:val="Normal"/>
    <w:rsid w:val="007168BB"/>
    <w:pPr>
      <w:keepNext/>
      <w:numPr>
        <w:numId w:val="9"/>
      </w:numPr>
      <w:jc w:val="center"/>
    </w:pPr>
    <w:rPr>
      <w:rFonts w:cs="Arial"/>
      <w:b/>
      <w:bCs/>
      <w:smallCaps/>
      <w:sz w:val="20"/>
    </w:rPr>
  </w:style>
  <w:style w:type="paragraph" w:customStyle="1" w:styleId="AddRows">
    <w:name w:val="AddRows"/>
    <w:basedOn w:val="Normal"/>
    <w:rsid w:val="007168BB"/>
    <w:pPr>
      <w:spacing w:before="60" w:after="60"/>
    </w:pPr>
    <w:rPr>
      <w:rFonts w:cs="Arial"/>
      <w:i/>
      <w:sz w:val="20"/>
      <w:szCs w:val="18"/>
    </w:rPr>
  </w:style>
  <w:style w:type="paragraph" w:customStyle="1" w:styleId="FooterForm">
    <w:name w:val="FooterForm"/>
    <w:basedOn w:val="Rodap"/>
    <w:rsid w:val="007168BB"/>
    <w:pPr>
      <w:spacing w:before="180"/>
    </w:pPr>
  </w:style>
  <w:style w:type="paragraph" w:customStyle="1" w:styleId="SubSectionTitle">
    <w:name w:val="SubSectionTitle"/>
    <w:basedOn w:val="Normal"/>
    <w:link w:val="SubSectionTitleChar"/>
    <w:rsid w:val="007168BB"/>
    <w:pPr>
      <w:keepNext/>
      <w:keepLines/>
      <w:numPr>
        <w:ilvl w:val="1"/>
        <w:numId w:val="9"/>
      </w:numPr>
      <w:tabs>
        <w:tab w:val="clear" w:pos="0"/>
        <w:tab w:val="num" w:pos="397"/>
      </w:tabs>
      <w:ind w:left="397" w:hanging="340"/>
    </w:pPr>
    <w:rPr>
      <w:rFonts w:cs="Arial"/>
      <w:b/>
      <w:bCs/>
      <w:iCs/>
      <w:sz w:val="20"/>
    </w:rPr>
  </w:style>
  <w:style w:type="character" w:customStyle="1" w:styleId="SubSectionTitleChar">
    <w:name w:val="SubSectionTitle Char"/>
    <w:link w:val="SubSectionTitle"/>
    <w:rsid w:val="007168BB"/>
    <w:rPr>
      <w:rFonts w:ascii="Arial" w:eastAsia="Times New Roman" w:hAnsi="Arial" w:cs="Arial"/>
      <w:b/>
      <w:bCs/>
      <w:iCs/>
      <w:lang w:val="en-GB" w:eastAsia="de-DE"/>
    </w:rPr>
  </w:style>
  <w:style w:type="paragraph" w:customStyle="1" w:styleId="SymbolForm">
    <w:name w:val="SymbolForm"/>
    <w:basedOn w:val="Normal"/>
    <w:rsid w:val="007168BB"/>
    <w:pPr>
      <w:jc w:val="right"/>
    </w:pPr>
    <w:rPr>
      <w:rFonts w:cs="Arial"/>
      <w:b/>
      <w:bCs/>
    </w:rPr>
  </w:style>
  <w:style w:type="paragraph" w:customStyle="1" w:styleId="TitleForm">
    <w:name w:val="TitleForm"/>
    <w:basedOn w:val="Normal"/>
    <w:rsid w:val="007168BB"/>
    <w:pPr>
      <w:ind w:left="1077"/>
      <w:jc w:val="center"/>
    </w:pPr>
    <w:rPr>
      <w:rFonts w:cs="Arial"/>
      <w:b/>
    </w:rPr>
  </w:style>
  <w:style w:type="paragraph" w:customStyle="1" w:styleId="LeftCellTickBox">
    <w:name w:val="LeftCellTickBox"/>
    <w:basedOn w:val="Normal"/>
    <w:rsid w:val="007168BB"/>
    <w:pPr>
      <w:keepNext/>
      <w:spacing w:before="60" w:after="60"/>
      <w:ind w:left="57"/>
      <w:jc w:val="center"/>
    </w:pPr>
    <w:rPr>
      <w:bCs/>
      <w:sz w:val="20"/>
    </w:rPr>
  </w:style>
  <w:style w:type="paragraph" w:customStyle="1" w:styleId="ParaTickBox">
    <w:name w:val="ParaTickBox"/>
    <w:basedOn w:val="Normal"/>
    <w:rsid w:val="007168BB"/>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7168BB"/>
    <w:pPr>
      <w:keepNext/>
      <w:widowControl w:val="0"/>
      <w:numPr>
        <w:numId w:val="11"/>
      </w:numPr>
      <w:ind w:hanging="397"/>
    </w:pPr>
    <w:rPr>
      <w:rFonts w:cs="Arial"/>
      <w:bCs/>
      <w:sz w:val="20"/>
    </w:rPr>
  </w:style>
  <w:style w:type="paragraph" w:customStyle="1" w:styleId="RegLeftInstructionCell">
    <w:name w:val="RegLeftInstructionCell"/>
    <w:basedOn w:val="Normal"/>
    <w:rsid w:val="007168BB"/>
    <w:pPr>
      <w:ind w:left="57"/>
    </w:pPr>
    <w:rPr>
      <w:rFonts w:cs="Arial"/>
      <w:b/>
      <w:sz w:val="20"/>
      <w:szCs w:val="18"/>
    </w:rPr>
  </w:style>
  <w:style w:type="paragraph" w:customStyle="1" w:styleId="RegTypePara">
    <w:name w:val="RegTypePara"/>
    <w:basedOn w:val="Normal"/>
    <w:link w:val="RegTypeParaChar"/>
    <w:rsid w:val="007168BB"/>
    <w:pPr>
      <w:ind w:left="57"/>
    </w:pPr>
    <w:rPr>
      <w:rFonts w:cs="Arial"/>
      <w:sz w:val="20"/>
      <w:szCs w:val="18"/>
    </w:rPr>
  </w:style>
  <w:style w:type="paragraph" w:customStyle="1" w:styleId="RegInstructionText">
    <w:name w:val="RegInstructionText"/>
    <w:basedOn w:val="Normal"/>
    <w:link w:val="RegInstructionTextChar"/>
    <w:rsid w:val="007168BB"/>
    <w:pPr>
      <w:tabs>
        <w:tab w:val="left" w:pos="510"/>
      </w:tabs>
      <w:spacing w:before="60" w:after="60"/>
      <w:ind w:left="57"/>
    </w:pPr>
    <w:rPr>
      <w:rFonts w:cs="Arial"/>
      <w:i/>
      <w:sz w:val="20"/>
      <w:szCs w:val="18"/>
    </w:rPr>
  </w:style>
  <w:style w:type="character" w:customStyle="1" w:styleId="RegInstructionTextChar">
    <w:name w:val="RegInstructionText Char"/>
    <w:link w:val="RegInstructionText"/>
    <w:rsid w:val="007168BB"/>
    <w:rPr>
      <w:rFonts w:ascii="Arial" w:eastAsia="Times New Roman" w:hAnsi="Arial" w:cs="Arial"/>
      <w:i/>
      <w:szCs w:val="18"/>
      <w:lang w:eastAsia="de-DE"/>
    </w:rPr>
  </w:style>
  <w:style w:type="paragraph" w:customStyle="1" w:styleId="HistoryBoxTitle">
    <w:name w:val="HistoryBoxTitle"/>
    <w:basedOn w:val="Ttulo4"/>
    <w:rsid w:val="007168BB"/>
    <w:pPr>
      <w:spacing w:before="0"/>
      <w:jc w:val="center"/>
    </w:pPr>
    <w:rPr>
      <w:sz w:val="18"/>
      <w:szCs w:val="18"/>
    </w:rPr>
  </w:style>
  <w:style w:type="paragraph" w:customStyle="1" w:styleId="FooterF">
    <w:name w:val="FooterF"/>
    <w:basedOn w:val="Rodap"/>
    <w:rsid w:val="007168BB"/>
    <w:pPr>
      <w:tabs>
        <w:tab w:val="clear" w:pos="4320"/>
        <w:tab w:val="clear" w:pos="8640"/>
        <w:tab w:val="right" w:pos="9639"/>
      </w:tabs>
      <w:ind w:right="-1"/>
    </w:pPr>
    <w:rPr>
      <w:rFonts w:cs="Arial"/>
      <w:b/>
    </w:rPr>
  </w:style>
  <w:style w:type="paragraph" w:customStyle="1" w:styleId="RegFormPara">
    <w:name w:val="RegFormPara"/>
    <w:basedOn w:val="Normal"/>
    <w:rsid w:val="007168BB"/>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7168BB"/>
    <w:pPr>
      <w:keepLines/>
      <w:tabs>
        <w:tab w:val="clear" w:pos="510"/>
        <w:tab w:val="left" w:pos="794"/>
      </w:tabs>
      <w:ind w:left="794"/>
    </w:pPr>
  </w:style>
  <w:style w:type="paragraph" w:customStyle="1" w:styleId="BulletedItem">
    <w:name w:val="BulletedItem"/>
    <w:basedOn w:val="EnumaratedItem"/>
    <w:rsid w:val="007168BB"/>
    <w:pPr>
      <w:keepNext w:val="0"/>
      <w:numPr>
        <w:numId w:val="10"/>
      </w:numPr>
      <w:ind w:left="681" w:hanging="397"/>
    </w:pPr>
  </w:style>
  <w:style w:type="paragraph" w:customStyle="1" w:styleId="autofill">
    <w:name w:val="autofill"/>
    <w:basedOn w:val="Normal"/>
    <w:rsid w:val="007168BB"/>
    <w:pPr>
      <w:jc w:val="center"/>
    </w:pPr>
    <w:rPr>
      <w:rFonts w:cs="Arial"/>
      <w:b/>
      <w:bCs/>
      <w:i/>
      <w:iCs/>
      <w:color w:val="808080"/>
      <w:sz w:val="20"/>
    </w:rPr>
  </w:style>
  <w:style w:type="paragraph" w:customStyle="1" w:styleId="OutlineNumb">
    <w:name w:val="OutlineNumb"/>
    <w:basedOn w:val="EnumaratedItem"/>
    <w:autoRedefine/>
    <w:rsid w:val="007168BB"/>
    <w:pPr>
      <w:keepNext w:val="0"/>
      <w:numPr>
        <w:numId w:val="8"/>
      </w:numPr>
      <w:ind w:left="738" w:hanging="454"/>
    </w:pPr>
  </w:style>
  <w:style w:type="character" w:customStyle="1" w:styleId="RegTypeParaChar">
    <w:name w:val="RegTypePara Char"/>
    <w:link w:val="RegTypePara"/>
    <w:rsid w:val="007168BB"/>
    <w:rPr>
      <w:rFonts w:ascii="Arial" w:eastAsia="Times New Roman" w:hAnsi="Arial" w:cs="Arial"/>
      <w:szCs w:val="18"/>
      <w:lang w:eastAsia="de-DE"/>
    </w:rPr>
  </w:style>
  <w:style w:type="paragraph" w:customStyle="1" w:styleId="StyleEnumaratedItemBold">
    <w:name w:val="Style EnumaratedItem + Bold"/>
    <w:basedOn w:val="EnumaratedItem"/>
    <w:rsid w:val="007168BB"/>
    <w:rPr>
      <w:b/>
    </w:rPr>
  </w:style>
  <w:style w:type="paragraph" w:customStyle="1" w:styleId="FootnoteForm">
    <w:name w:val="FootnoteForm"/>
    <w:basedOn w:val="Textodenotaderodap"/>
    <w:rsid w:val="007168BB"/>
    <w:pPr>
      <w:spacing w:before="180"/>
    </w:pPr>
    <w:rPr>
      <w:rFonts w:cs="Arial"/>
      <w:sz w:val="17"/>
      <w:szCs w:val="17"/>
      <w:lang w:val="de-DE"/>
    </w:rPr>
  </w:style>
  <w:style w:type="paragraph" w:customStyle="1" w:styleId="RegInstrBox">
    <w:name w:val="RegInstrBox"/>
    <w:basedOn w:val="RegInstructionText"/>
    <w:rsid w:val="007168BB"/>
    <w:pPr>
      <w:keepNext/>
    </w:pPr>
  </w:style>
  <w:style w:type="paragraph" w:customStyle="1" w:styleId="OutL1">
    <w:name w:val="OutL1"/>
    <w:basedOn w:val="RegFormPara"/>
    <w:rsid w:val="007168BB"/>
    <w:pPr>
      <w:tabs>
        <w:tab w:val="clear" w:pos="510"/>
        <w:tab w:val="left" w:pos="284"/>
      </w:tabs>
      <w:ind w:left="284" w:hanging="227"/>
    </w:pPr>
    <w:rPr>
      <w:b/>
    </w:rPr>
  </w:style>
  <w:style w:type="paragraph" w:customStyle="1" w:styleId="OutL2">
    <w:name w:val="OutL2"/>
    <w:basedOn w:val="RegFormPara"/>
    <w:rsid w:val="007168BB"/>
    <w:pPr>
      <w:tabs>
        <w:tab w:val="clear" w:pos="510"/>
        <w:tab w:val="left" w:pos="340"/>
      </w:tabs>
      <w:ind w:left="737" w:hanging="567"/>
    </w:pPr>
    <w:rPr>
      <w:b/>
    </w:rPr>
  </w:style>
  <w:style w:type="paragraph" w:customStyle="1" w:styleId="OutL3">
    <w:name w:val="OutL3"/>
    <w:basedOn w:val="RegFormPara"/>
    <w:rsid w:val="007168BB"/>
    <w:pPr>
      <w:tabs>
        <w:tab w:val="clear" w:pos="510"/>
        <w:tab w:val="left" w:pos="227"/>
      </w:tabs>
      <w:ind w:left="738" w:hanging="454"/>
    </w:pPr>
  </w:style>
  <w:style w:type="paragraph" w:customStyle="1" w:styleId="OutL4">
    <w:name w:val="OutL4"/>
    <w:basedOn w:val="RegFormPara"/>
    <w:rsid w:val="007168BB"/>
    <w:pPr>
      <w:tabs>
        <w:tab w:val="clear" w:pos="510"/>
        <w:tab w:val="left" w:pos="964"/>
      </w:tabs>
      <w:ind w:left="964" w:hanging="227"/>
    </w:pPr>
  </w:style>
  <w:style w:type="paragraph" w:customStyle="1" w:styleId="OutL5">
    <w:name w:val="OutL5"/>
    <w:basedOn w:val="Normal"/>
    <w:rsid w:val="007168BB"/>
    <w:pPr>
      <w:tabs>
        <w:tab w:val="left" w:pos="1134"/>
      </w:tabs>
      <w:ind w:left="1191" w:hanging="227"/>
    </w:pPr>
    <w:rPr>
      <w:rFonts w:cs="Arial"/>
      <w:sz w:val="20"/>
    </w:rPr>
  </w:style>
  <w:style w:type="paragraph" w:customStyle="1" w:styleId="SDMDocInfoText">
    <w:name w:val="SDMDocInfoText"/>
    <w:basedOn w:val="Normal"/>
    <w:link w:val="SDMDocInfoTextChar"/>
    <w:rsid w:val="000F3A00"/>
    <w:pPr>
      <w:keepLines/>
      <w:numPr>
        <w:numId w:val="73"/>
      </w:numPr>
      <w:spacing w:before="80" w:after="80"/>
    </w:pPr>
    <w:rPr>
      <w:rFonts w:cs="Arial"/>
      <w:sz w:val="20"/>
    </w:rPr>
  </w:style>
  <w:style w:type="character" w:customStyle="1" w:styleId="SDMDocInfoTextChar">
    <w:name w:val="SDMDocInfoText Char"/>
    <w:link w:val="SDMDocInfoText"/>
    <w:rsid w:val="000F3A00"/>
    <w:rPr>
      <w:rFonts w:ascii="Arial" w:eastAsia="Times New Roman" w:hAnsi="Arial" w:cs="Arial"/>
      <w:lang w:val="en-GB" w:eastAsia="de-DE"/>
    </w:rPr>
  </w:style>
  <w:style w:type="paragraph" w:customStyle="1" w:styleId="SDMDocInfoTitle">
    <w:name w:val="SDMDocInfoTitle"/>
    <w:basedOn w:val="Normal"/>
    <w:rsid w:val="000F3A00"/>
    <w:pPr>
      <w:keepNext/>
      <w:keepLines/>
      <w:spacing w:before="480" w:after="240"/>
      <w:jc w:val="center"/>
    </w:pPr>
    <w:rPr>
      <w:rFonts w:cs="Arial"/>
      <w:b/>
      <w:szCs w:val="22"/>
    </w:rPr>
  </w:style>
  <w:style w:type="paragraph" w:customStyle="1" w:styleId="SDMDocInfoHeadRow">
    <w:name w:val="SDMDocInfoHeadRow"/>
    <w:basedOn w:val="Normal"/>
    <w:rsid w:val="000F3A00"/>
    <w:pPr>
      <w:keepNext/>
      <w:keepLines/>
    </w:pPr>
    <w:rPr>
      <w:rFonts w:cs="Arial"/>
      <w:i/>
      <w:sz w:val="16"/>
      <w:szCs w:val="16"/>
    </w:rPr>
  </w:style>
  <w:style w:type="table" w:customStyle="1" w:styleId="RegTableDataParameter">
    <w:name w:val="RegTableDataParameter"/>
    <w:basedOn w:val="Tabelanormal"/>
    <w:rsid w:val="00C9087D"/>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SDMMethTable">
    <w:name w:val="SDMMethTable"/>
    <w:basedOn w:val="SDMTable"/>
    <w:uiPriority w:val="99"/>
    <w:rsid w:val="000F3A00"/>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otNumbered">
    <w:name w:val="SDMTable&amp;BoxParaNotNumbered"/>
    <w:basedOn w:val="Normal"/>
    <w:qFormat/>
    <w:rsid w:val="000F3A00"/>
    <w:rPr>
      <w:sz w:val="20"/>
    </w:rPr>
  </w:style>
  <w:style w:type="table" w:customStyle="1" w:styleId="SDMMethTableDataParameter">
    <w:name w:val="SDMMethTableDataParameter"/>
    <w:basedOn w:val="Tabelanormal"/>
    <w:uiPriority w:val="99"/>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Head3">
    <w:name w:val="SDMHead3"/>
    <w:basedOn w:val="Normal"/>
    <w:rsid w:val="000F3A00"/>
    <w:pPr>
      <w:keepNext/>
      <w:keepLines/>
      <w:numPr>
        <w:ilvl w:val="2"/>
        <w:numId w:val="13"/>
      </w:numPr>
      <w:suppressAutoHyphens/>
      <w:spacing w:before="240" w:after="60"/>
      <w:outlineLvl w:val="2"/>
    </w:pPr>
    <w:rPr>
      <w:rFonts w:cs="Arial"/>
      <w:b/>
      <w:szCs w:val="24"/>
    </w:rPr>
  </w:style>
  <w:style w:type="paragraph" w:customStyle="1" w:styleId="SDMHead1">
    <w:name w:val="SDMHead1"/>
    <w:basedOn w:val="Normal"/>
    <w:link w:val="SDMHead1Char"/>
    <w:rsid w:val="000F3A00"/>
    <w:pPr>
      <w:keepNext/>
      <w:keepLines/>
      <w:numPr>
        <w:numId w:val="13"/>
      </w:numPr>
      <w:suppressAutoHyphens/>
      <w:spacing w:before="240" w:after="60"/>
      <w:outlineLvl w:val="0"/>
    </w:pPr>
    <w:rPr>
      <w:rFonts w:cs="Arial"/>
      <w:b/>
      <w:sz w:val="32"/>
      <w:szCs w:val="32"/>
    </w:rPr>
  </w:style>
  <w:style w:type="paragraph" w:customStyle="1" w:styleId="SDMHead2">
    <w:name w:val="SDMHead2"/>
    <w:basedOn w:val="Normal"/>
    <w:rsid w:val="000F3A00"/>
    <w:pPr>
      <w:keepNext/>
      <w:keepLines/>
      <w:suppressAutoHyphens/>
      <w:spacing w:before="240" w:after="60"/>
      <w:outlineLvl w:val="1"/>
    </w:pPr>
    <w:rPr>
      <w:rFonts w:cs="Arial"/>
      <w:b/>
      <w:sz w:val="24"/>
      <w:szCs w:val="24"/>
    </w:rPr>
  </w:style>
  <w:style w:type="paragraph" w:customStyle="1" w:styleId="SDMHead4">
    <w:name w:val="SDMHead4"/>
    <w:basedOn w:val="Normal"/>
    <w:rsid w:val="000F3A00"/>
    <w:pPr>
      <w:keepNext/>
      <w:keepLines/>
      <w:numPr>
        <w:ilvl w:val="3"/>
        <w:numId w:val="13"/>
      </w:numPr>
      <w:suppressAutoHyphens/>
      <w:spacing w:before="240" w:after="60"/>
      <w:outlineLvl w:val="3"/>
    </w:pPr>
    <w:rPr>
      <w:rFonts w:cs="Arial"/>
      <w:b/>
      <w:szCs w:val="24"/>
    </w:rPr>
  </w:style>
  <w:style w:type="paragraph" w:customStyle="1" w:styleId="SDMHead5">
    <w:name w:val="SDMHead5"/>
    <w:basedOn w:val="Normal"/>
    <w:rsid w:val="000F3A00"/>
    <w:pPr>
      <w:keepNext/>
      <w:keepLines/>
      <w:numPr>
        <w:ilvl w:val="4"/>
        <w:numId w:val="13"/>
      </w:numPr>
      <w:suppressAutoHyphens/>
      <w:spacing w:before="240" w:after="60"/>
      <w:outlineLvl w:val="4"/>
    </w:pPr>
    <w:rPr>
      <w:rFonts w:cs="Arial"/>
      <w:b/>
      <w:szCs w:val="24"/>
    </w:rPr>
  </w:style>
  <w:style w:type="numbering" w:customStyle="1" w:styleId="SDMHeadList">
    <w:name w:val="SDMHeadList"/>
    <w:uiPriority w:val="99"/>
    <w:rsid w:val="000F3A00"/>
    <w:pPr>
      <w:numPr>
        <w:numId w:val="12"/>
      </w:numPr>
    </w:pPr>
  </w:style>
  <w:style w:type="numbering" w:customStyle="1" w:styleId="SDMTableBoxParaList">
    <w:name w:val="SDMTable&amp;BoxParaList"/>
    <w:rsid w:val="00637A8D"/>
    <w:pPr>
      <w:numPr>
        <w:numId w:val="14"/>
      </w:numPr>
    </w:pPr>
  </w:style>
  <w:style w:type="paragraph" w:customStyle="1" w:styleId="SDMTableBoxParaNumbered">
    <w:name w:val="SDMTable&amp;BoxParaNumbered"/>
    <w:basedOn w:val="Normal"/>
    <w:qFormat/>
    <w:rsid w:val="000F3A00"/>
    <w:pPr>
      <w:numPr>
        <w:numId w:val="67"/>
      </w:numPr>
    </w:pPr>
    <w:rPr>
      <w:sz w:val="20"/>
    </w:rPr>
  </w:style>
  <w:style w:type="paragraph" w:customStyle="1" w:styleId="SDMAppTitle">
    <w:name w:val="SDMAppTitle"/>
    <w:basedOn w:val="SDMHead1"/>
    <w:next w:val="SDMApp1"/>
    <w:qFormat/>
    <w:rsid w:val="000F3A00"/>
    <w:pPr>
      <w:pageBreakBefore/>
      <w:numPr>
        <w:numId w:val="70"/>
      </w:numPr>
      <w:spacing w:before="120" w:after="600"/>
    </w:pPr>
  </w:style>
  <w:style w:type="paragraph" w:customStyle="1" w:styleId="SDMApp1">
    <w:name w:val="SDMApp1"/>
    <w:basedOn w:val="SDMHead2"/>
    <w:qFormat/>
    <w:rsid w:val="000F3A00"/>
    <w:pPr>
      <w:ind w:left="2126" w:hanging="2126"/>
      <w:outlineLvl w:val="9"/>
    </w:pPr>
  </w:style>
  <w:style w:type="paragraph" w:customStyle="1" w:styleId="SDMApp3">
    <w:name w:val="SDMApp3"/>
    <w:basedOn w:val="SDMHead4"/>
    <w:qFormat/>
    <w:rsid w:val="000F3A00"/>
    <w:pPr>
      <w:numPr>
        <w:numId w:val="70"/>
      </w:numPr>
      <w:outlineLvl w:val="9"/>
    </w:pPr>
  </w:style>
  <w:style w:type="paragraph" w:customStyle="1" w:styleId="SDMApp4">
    <w:name w:val="SDMApp4"/>
    <w:basedOn w:val="SDMHead5"/>
    <w:qFormat/>
    <w:rsid w:val="000F3A00"/>
    <w:pPr>
      <w:numPr>
        <w:numId w:val="70"/>
      </w:numPr>
      <w:outlineLvl w:val="9"/>
    </w:pPr>
  </w:style>
  <w:style w:type="numbering" w:customStyle="1" w:styleId="SDMAppHeadList">
    <w:name w:val="SDMAppHeadList"/>
    <w:uiPriority w:val="99"/>
    <w:rsid w:val="000F3A00"/>
    <w:pPr>
      <w:numPr>
        <w:numId w:val="15"/>
      </w:numPr>
    </w:pPr>
  </w:style>
  <w:style w:type="paragraph" w:customStyle="1" w:styleId="SDMApp5">
    <w:name w:val="SDMApp5"/>
    <w:basedOn w:val="SDMApp4"/>
    <w:qFormat/>
    <w:rsid w:val="000F3A00"/>
    <w:pPr>
      <w:numPr>
        <w:ilvl w:val="5"/>
      </w:numPr>
      <w:tabs>
        <w:tab w:val="left" w:pos="1418"/>
      </w:tabs>
      <w:ind w:left="1418" w:hanging="1418"/>
    </w:pPr>
  </w:style>
  <w:style w:type="paragraph" w:customStyle="1" w:styleId="SDMApp2">
    <w:name w:val="SDMApp2"/>
    <w:basedOn w:val="SDMHead3"/>
    <w:qFormat/>
    <w:rsid w:val="000F3A00"/>
    <w:pPr>
      <w:numPr>
        <w:numId w:val="70"/>
      </w:numPr>
      <w:outlineLvl w:val="9"/>
    </w:pPr>
  </w:style>
  <w:style w:type="table" w:customStyle="1" w:styleId="SDMTable">
    <w:name w:val="SDMTable"/>
    <w:basedOn w:val="Tabelanormal"/>
    <w:rsid w:val="000F3A00"/>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mmissions">
    <w:name w:val="SDMMethTableEmmissions"/>
    <w:basedOn w:val="Tabelanormal"/>
    <w:uiPriority w:val="99"/>
    <w:rsid w:val="000F3A00"/>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styleId="Legenda">
    <w:name w:val="caption"/>
    <w:basedOn w:val="Normal"/>
    <w:qFormat/>
    <w:rsid w:val="000F3A00"/>
    <w:pPr>
      <w:keepNext/>
      <w:keepLines/>
      <w:tabs>
        <w:tab w:val="left" w:pos="1134"/>
        <w:tab w:val="left" w:pos="1956"/>
        <w:tab w:val="left" w:pos="2126"/>
        <w:tab w:val="left" w:pos="2693"/>
        <w:tab w:val="left" w:pos="3260"/>
      </w:tabs>
      <w:spacing w:before="320"/>
      <w:ind w:left="1956" w:hanging="1247"/>
    </w:pPr>
    <w:rPr>
      <w:b/>
      <w:bCs/>
      <w:sz w:val="20"/>
    </w:rPr>
  </w:style>
  <w:style w:type="paragraph" w:customStyle="1" w:styleId="SDMTableBoxFigureFootnote">
    <w:name w:val="SDMTableBoxFigureFootnote"/>
    <w:basedOn w:val="Normal"/>
    <w:qFormat/>
    <w:rsid w:val="000F3A00"/>
    <w:pPr>
      <w:numPr>
        <w:numId w:val="76"/>
      </w:numPr>
    </w:pPr>
    <w:rPr>
      <w:sz w:val="20"/>
    </w:rPr>
  </w:style>
  <w:style w:type="numbering" w:customStyle="1" w:styleId="SDMTableBoxFigureFootnoteList">
    <w:name w:val="SDMTableBoxFigureFootnoteList"/>
    <w:uiPriority w:val="99"/>
    <w:rsid w:val="000F3A00"/>
    <w:pPr>
      <w:numPr>
        <w:numId w:val="17"/>
      </w:numPr>
    </w:pPr>
  </w:style>
  <w:style w:type="paragraph" w:customStyle="1" w:styleId="SDMTableBoxFigureFootnoteSL1">
    <w:name w:val="SDMTableBoxFigureFootnoteSL1"/>
    <w:basedOn w:val="SDMTableBoxFigureFootnote"/>
    <w:qFormat/>
    <w:rsid w:val="000F3A00"/>
    <w:pPr>
      <w:numPr>
        <w:ilvl w:val="1"/>
      </w:numPr>
      <w:spacing w:before="40"/>
    </w:pPr>
  </w:style>
  <w:style w:type="paragraph" w:customStyle="1" w:styleId="SDMTableBoxFigureFootnoteSL2">
    <w:name w:val="SDMTableBoxFigureFootnoteSL2"/>
    <w:basedOn w:val="SDMTableBoxFigureFootnote"/>
    <w:qFormat/>
    <w:rsid w:val="000F3A00"/>
    <w:pPr>
      <w:numPr>
        <w:ilvl w:val="2"/>
      </w:numPr>
      <w:spacing w:before="40"/>
    </w:pPr>
  </w:style>
  <w:style w:type="paragraph" w:customStyle="1" w:styleId="SDMTableBoxFigureFootnoteSL3">
    <w:name w:val="SDMTableBoxFigureFootnoteSL3"/>
    <w:basedOn w:val="SDMTableBoxFigureFootnote"/>
    <w:qFormat/>
    <w:rsid w:val="000F3A00"/>
    <w:pPr>
      <w:numPr>
        <w:ilvl w:val="3"/>
      </w:numPr>
      <w:spacing w:before="40"/>
    </w:pPr>
  </w:style>
  <w:style w:type="paragraph" w:customStyle="1" w:styleId="SDMTableBoxFigureFootnoteSL4">
    <w:name w:val="SDMTableBoxFigureFootnoteSL4"/>
    <w:basedOn w:val="SDMTableBoxFigureFootnote"/>
    <w:qFormat/>
    <w:rsid w:val="000F3A00"/>
    <w:pPr>
      <w:numPr>
        <w:ilvl w:val="4"/>
      </w:numPr>
      <w:spacing w:before="40"/>
    </w:pPr>
  </w:style>
  <w:style w:type="paragraph" w:customStyle="1" w:styleId="SDMTableBoxFigureFootnoteSL5">
    <w:name w:val="SDMTableBoxFigureFootnoteSL5"/>
    <w:basedOn w:val="SDMTableBoxFigureFootnote"/>
    <w:qFormat/>
    <w:rsid w:val="000F3A00"/>
    <w:pPr>
      <w:numPr>
        <w:ilvl w:val="5"/>
      </w:numPr>
      <w:spacing w:before="40"/>
    </w:pPr>
  </w:style>
  <w:style w:type="paragraph" w:styleId="Textodenotadefim">
    <w:name w:val="endnote text"/>
    <w:basedOn w:val="Normal"/>
    <w:link w:val="TextodenotadefimChar"/>
    <w:rsid w:val="000F3A00"/>
    <w:rPr>
      <w:rFonts w:eastAsia="MS Mincho"/>
      <w:lang w:eastAsia="en-US"/>
    </w:rPr>
  </w:style>
  <w:style w:type="character" w:customStyle="1" w:styleId="TextodenotadefimChar">
    <w:name w:val="Texto de nota de fim Char"/>
    <w:link w:val="Textodenotadefim"/>
    <w:rsid w:val="00016F59"/>
    <w:rPr>
      <w:rFonts w:ascii="Arial" w:hAnsi="Arial"/>
      <w:sz w:val="22"/>
      <w:lang w:val="en-GB"/>
    </w:rPr>
  </w:style>
  <w:style w:type="paragraph" w:customStyle="1" w:styleId="TableColumnHeading">
    <w:name w:val="TableColumnHeading"/>
    <w:basedOn w:val="Normal"/>
    <w:rsid w:val="00016F59"/>
    <w:pPr>
      <w:numPr>
        <w:numId w:val="18"/>
      </w:numPr>
      <w:spacing w:before="40" w:after="40"/>
      <w:jc w:val="center"/>
    </w:pPr>
    <w:rPr>
      <w:b/>
    </w:rPr>
  </w:style>
  <w:style w:type="paragraph" w:styleId="Sumrio9">
    <w:name w:val="toc 9"/>
    <w:basedOn w:val="Normal"/>
    <w:next w:val="Normal"/>
    <w:autoRedefine/>
    <w:uiPriority w:val="39"/>
    <w:rsid w:val="000F3A00"/>
    <w:pPr>
      <w:ind w:left="1760"/>
    </w:pPr>
  </w:style>
  <w:style w:type="paragraph" w:styleId="Remissivo1">
    <w:name w:val="index 1"/>
    <w:basedOn w:val="Normal"/>
    <w:next w:val="Normal"/>
    <w:autoRedefine/>
    <w:rsid w:val="00016F59"/>
    <w:pPr>
      <w:ind w:left="240" w:hanging="240"/>
    </w:pPr>
  </w:style>
  <w:style w:type="paragraph" w:styleId="Ttulodendiceremissivo">
    <w:name w:val="index heading"/>
    <w:basedOn w:val="Normal"/>
    <w:next w:val="Normal"/>
    <w:rsid w:val="000F3A00"/>
    <w:rPr>
      <w:rFonts w:cs="Arial"/>
      <w:b/>
      <w:bCs/>
    </w:rPr>
  </w:style>
  <w:style w:type="paragraph" w:styleId="ndicedeautoridades">
    <w:name w:val="table of authorities"/>
    <w:basedOn w:val="Normal"/>
    <w:next w:val="Normal"/>
    <w:rsid w:val="000F3A00"/>
    <w:pPr>
      <w:ind w:left="220" w:hanging="220"/>
    </w:pPr>
  </w:style>
  <w:style w:type="paragraph" w:styleId="ndicedeilustraes">
    <w:name w:val="table of figures"/>
    <w:basedOn w:val="Normal"/>
    <w:next w:val="Normal"/>
    <w:rsid w:val="000F3A00"/>
  </w:style>
  <w:style w:type="paragraph" w:styleId="Ttulodendicedeautoridades">
    <w:name w:val="toa heading"/>
    <w:basedOn w:val="Normal"/>
    <w:next w:val="Normal"/>
    <w:rsid w:val="000F3A00"/>
    <w:rPr>
      <w:rFonts w:cs="Arial"/>
      <w:b/>
      <w:bCs/>
      <w:sz w:val="24"/>
      <w:szCs w:val="24"/>
    </w:rPr>
  </w:style>
  <w:style w:type="paragraph" w:styleId="Sumrio4">
    <w:name w:val="toc 4"/>
    <w:basedOn w:val="Sumrio1"/>
    <w:uiPriority w:val="39"/>
    <w:rsid w:val="000F3A00"/>
    <w:pPr>
      <w:ind w:left="3544" w:hanging="1276"/>
    </w:pPr>
    <w:rPr>
      <w:b w:val="0"/>
      <w:caps w:val="0"/>
      <w:noProof/>
    </w:rPr>
  </w:style>
  <w:style w:type="paragraph" w:styleId="Sumrio5">
    <w:name w:val="toc 5"/>
    <w:basedOn w:val="Sumrio1"/>
    <w:uiPriority w:val="39"/>
    <w:rsid w:val="000F3A00"/>
    <w:pPr>
      <w:ind w:left="5103" w:hanging="1559"/>
    </w:pPr>
    <w:rPr>
      <w:b w:val="0"/>
      <w:caps w:val="0"/>
      <w:noProof/>
    </w:rPr>
  </w:style>
  <w:style w:type="paragraph" w:styleId="Sumrio6">
    <w:name w:val="toc 6"/>
    <w:basedOn w:val="Sumrio1"/>
    <w:next w:val="Normal"/>
    <w:uiPriority w:val="39"/>
    <w:rsid w:val="000F3A00"/>
    <w:pPr>
      <w:ind w:left="1588" w:hanging="1588"/>
    </w:pPr>
    <w:rPr>
      <w:noProof/>
    </w:rPr>
  </w:style>
  <w:style w:type="paragraph" w:styleId="Sumrio7">
    <w:name w:val="toc 7"/>
    <w:basedOn w:val="Normal"/>
    <w:next w:val="Normal"/>
    <w:autoRedefine/>
    <w:uiPriority w:val="39"/>
    <w:rsid w:val="000F3A00"/>
    <w:pPr>
      <w:ind w:left="1320"/>
    </w:pPr>
  </w:style>
  <w:style w:type="paragraph" w:styleId="Sumrio8">
    <w:name w:val="toc 8"/>
    <w:basedOn w:val="Normal"/>
    <w:next w:val="Normal"/>
    <w:autoRedefine/>
    <w:uiPriority w:val="39"/>
    <w:rsid w:val="000F3A00"/>
    <w:pPr>
      <w:ind w:left="1540"/>
    </w:pPr>
  </w:style>
  <w:style w:type="paragraph" w:customStyle="1" w:styleId="SDMTiHead">
    <w:name w:val="SDMTiHead"/>
    <w:basedOn w:val="Cabealho"/>
    <w:rsid w:val="000F3A00"/>
    <w:pPr>
      <w:ind w:left="-330" w:firstLine="330"/>
    </w:pPr>
    <w:rPr>
      <w:rFonts w:cs="Arial"/>
      <w:caps/>
      <w:szCs w:val="19"/>
    </w:rPr>
  </w:style>
  <w:style w:type="paragraph" w:customStyle="1" w:styleId="SDMTitle2">
    <w:name w:val="SDMTitle2"/>
    <w:basedOn w:val="Normal"/>
    <w:rsid w:val="000F3A00"/>
    <w:pPr>
      <w:spacing w:after="600"/>
    </w:pPr>
    <w:rPr>
      <w:rFonts w:cs="Arial"/>
      <w:sz w:val="48"/>
      <w:szCs w:val="48"/>
    </w:rPr>
  </w:style>
  <w:style w:type="paragraph" w:customStyle="1" w:styleId="SDMTitle1">
    <w:name w:val="SDMTitle1"/>
    <w:basedOn w:val="Normal"/>
    <w:rsid w:val="000F3A00"/>
    <w:pPr>
      <w:pBdr>
        <w:bottom w:val="single" w:sz="12" w:space="7" w:color="auto"/>
      </w:pBdr>
      <w:spacing w:before="1800" w:after="200"/>
    </w:pPr>
    <w:rPr>
      <w:rFonts w:cs="Arial"/>
      <w:sz w:val="48"/>
      <w:szCs w:val="48"/>
    </w:rPr>
  </w:style>
  <w:style w:type="paragraph" w:customStyle="1" w:styleId="SDMTiInfo">
    <w:name w:val="SDMTiInfo"/>
    <w:basedOn w:val="Normal"/>
    <w:rsid w:val="000F3A00"/>
    <w:pPr>
      <w:spacing w:before="300"/>
    </w:pPr>
    <w:rPr>
      <w:rFonts w:cs="Arial"/>
      <w:szCs w:val="22"/>
    </w:rPr>
  </w:style>
  <w:style w:type="character" w:customStyle="1" w:styleId="SDMHead1Char">
    <w:name w:val="SDMHead1 Char"/>
    <w:link w:val="SDMHead1"/>
    <w:rsid w:val="000F3A00"/>
    <w:rPr>
      <w:rFonts w:ascii="Arial" w:eastAsia="Times New Roman" w:hAnsi="Arial" w:cs="Arial"/>
      <w:b/>
      <w:sz w:val="32"/>
      <w:szCs w:val="32"/>
      <w:lang w:val="en-GB" w:eastAsia="de-DE"/>
    </w:rPr>
  </w:style>
  <w:style w:type="paragraph" w:customStyle="1" w:styleId="SDMPara">
    <w:name w:val="SDMPara"/>
    <w:basedOn w:val="Normal"/>
    <w:qFormat/>
    <w:rsid w:val="000F3A00"/>
    <w:pPr>
      <w:numPr>
        <w:numId w:val="74"/>
      </w:numPr>
      <w:spacing w:before="180"/>
    </w:pPr>
    <w:rPr>
      <w:rFonts w:cs="Arial"/>
      <w:szCs w:val="22"/>
    </w:rPr>
  </w:style>
  <w:style w:type="paragraph" w:customStyle="1" w:styleId="SDMSubPara1">
    <w:name w:val="SDMSubPara1"/>
    <w:basedOn w:val="Normal"/>
    <w:rsid w:val="000F3A00"/>
    <w:pPr>
      <w:numPr>
        <w:ilvl w:val="1"/>
        <w:numId w:val="74"/>
      </w:numPr>
      <w:spacing w:before="180"/>
    </w:pPr>
    <w:rPr>
      <w:rFonts w:cs="Arial"/>
      <w:szCs w:val="22"/>
    </w:rPr>
  </w:style>
  <w:style w:type="paragraph" w:customStyle="1" w:styleId="SDMSubPara2">
    <w:name w:val="SDMSubPara2"/>
    <w:basedOn w:val="Normal"/>
    <w:rsid w:val="000F3A00"/>
    <w:pPr>
      <w:numPr>
        <w:ilvl w:val="2"/>
        <w:numId w:val="74"/>
      </w:numPr>
      <w:spacing w:before="180"/>
    </w:pPr>
    <w:rPr>
      <w:rFonts w:cs="Arial"/>
      <w:szCs w:val="22"/>
    </w:rPr>
  </w:style>
  <w:style w:type="character" w:customStyle="1" w:styleId="TextodenotaderodapChar">
    <w:name w:val="Texto de nota de rodapé Char"/>
    <w:aliases w:val="ft Char,DNV-FT Char"/>
    <w:link w:val="Textodenotaderodap"/>
    <w:uiPriority w:val="99"/>
    <w:rsid w:val="000F3A00"/>
    <w:rPr>
      <w:rFonts w:ascii="Arial" w:eastAsia="Times New Roman" w:hAnsi="Arial"/>
      <w:lang w:val="en-GB" w:eastAsia="de-DE"/>
    </w:rPr>
  </w:style>
  <w:style w:type="paragraph" w:customStyle="1" w:styleId="SDMFooter">
    <w:name w:val="SDMFooter"/>
    <w:basedOn w:val="Rodap"/>
    <w:rsid w:val="000F3A00"/>
    <w:pPr>
      <w:jc w:val="center"/>
    </w:pPr>
    <w:rPr>
      <w:rFonts w:cs="Arial"/>
      <w:sz w:val="20"/>
    </w:rPr>
  </w:style>
  <w:style w:type="table" w:customStyle="1" w:styleId="SDMTableDocInfo">
    <w:name w:val="SDMTableDocInfo"/>
    <w:basedOn w:val="Tabelanormal"/>
    <w:rsid w:val="000F3A00"/>
    <w:pPr>
      <w:keepNext/>
      <w:spacing w:before="80" w:after="80"/>
    </w:pPr>
    <w:rPr>
      <w:rFonts w:ascii="Arial" w:eastAsia="Times New Roman" w:hAnsi="Arial"/>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SubPara3">
    <w:name w:val="SDMSubPara3"/>
    <w:basedOn w:val="Normal"/>
    <w:rsid w:val="000F3A00"/>
    <w:pPr>
      <w:numPr>
        <w:ilvl w:val="3"/>
        <w:numId w:val="74"/>
      </w:numPr>
      <w:spacing w:before="180"/>
      <w:ind w:left="2721" w:hanging="595"/>
    </w:pPr>
  </w:style>
  <w:style w:type="paragraph" w:customStyle="1" w:styleId="SDMSubPara4">
    <w:name w:val="SDMSubPara4"/>
    <w:basedOn w:val="Normal"/>
    <w:rsid w:val="000F3A00"/>
    <w:pPr>
      <w:numPr>
        <w:ilvl w:val="4"/>
        <w:numId w:val="74"/>
      </w:numPr>
      <w:spacing w:before="180"/>
    </w:pPr>
  </w:style>
  <w:style w:type="character" w:customStyle="1" w:styleId="Sumrio1Char">
    <w:name w:val="Sumário 1 Char"/>
    <w:link w:val="Sumrio1"/>
    <w:uiPriority w:val="39"/>
    <w:rsid w:val="000F3A00"/>
    <w:rPr>
      <w:rFonts w:ascii="Arial" w:eastAsia="Times New Roman" w:hAnsi="Arial" w:cs="Arial"/>
      <w:b/>
      <w:caps/>
      <w:sz w:val="21"/>
      <w:szCs w:val="21"/>
      <w:lang w:val="en-GB" w:eastAsia="de-DE"/>
    </w:rPr>
  </w:style>
  <w:style w:type="character" w:customStyle="1" w:styleId="Sumrio2Char">
    <w:name w:val="Sumário 2 Char"/>
    <w:link w:val="Sumrio2"/>
    <w:uiPriority w:val="39"/>
    <w:rsid w:val="000F3A00"/>
    <w:rPr>
      <w:rFonts w:ascii="Arial" w:eastAsia="Times New Roman" w:hAnsi="Arial" w:cs="Arial"/>
      <w:sz w:val="21"/>
      <w:szCs w:val="21"/>
      <w:lang w:val="en-GB" w:eastAsia="de-DE"/>
    </w:rPr>
  </w:style>
  <w:style w:type="character" w:customStyle="1" w:styleId="Sumrio3Char">
    <w:name w:val="Sumário 3 Char"/>
    <w:link w:val="Sumrio3"/>
    <w:uiPriority w:val="39"/>
    <w:rsid w:val="000F3A00"/>
    <w:rPr>
      <w:rFonts w:ascii="Arial" w:eastAsia="Times New Roman" w:hAnsi="Arial" w:cs="Arial"/>
      <w:sz w:val="21"/>
      <w:szCs w:val="21"/>
      <w:lang w:val="en-GB" w:eastAsia="de-DE"/>
    </w:rPr>
  </w:style>
  <w:style w:type="character" w:customStyle="1" w:styleId="TOC3CharChar">
    <w:name w:val="TOC 3 Char Char"/>
    <w:rsid w:val="00016F59"/>
    <w:rPr>
      <w:rFonts w:ascii="Arial" w:hAnsi="Arial" w:cs="Arial"/>
      <w:b/>
      <w:caps/>
      <w:sz w:val="21"/>
      <w:szCs w:val="21"/>
      <w:lang w:val="en-GB" w:eastAsia="de-DE" w:bidi="ar-SA"/>
    </w:rPr>
  </w:style>
  <w:style w:type="paragraph" w:customStyle="1" w:styleId="SDMHeader">
    <w:name w:val="SDMHeader"/>
    <w:basedOn w:val="Cabealho"/>
    <w:rsid w:val="000F3A00"/>
    <w:pPr>
      <w:pBdr>
        <w:bottom w:val="single" w:sz="4" w:space="10" w:color="auto"/>
      </w:pBdr>
      <w:tabs>
        <w:tab w:val="clear" w:pos="4320"/>
        <w:tab w:val="clear" w:pos="8640"/>
        <w:tab w:val="right" w:pos="9356"/>
        <w:tab w:val="right" w:pos="14288"/>
      </w:tabs>
    </w:pPr>
    <w:rPr>
      <w:rFonts w:cs="Arial"/>
      <w:sz w:val="20"/>
      <w:szCs w:val="16"/>
    </w:rPr>
  </w:style>
  <w:style w:type="table" w:customStyle="1" w:styleId="SDMBox">
    <w:name w:val="SDMBox"/>
    <w:basedOn w:val="Tabelanormal"/>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0F3A00"/>
    <w:pPr>
      <w:numPr>
        <w:numId w:val="19"/>
      </w:numPr>
    </w:pPr>
  </w:style>
  <w:style w:type="paragraph" w:customStyle="1" w:styleId="SDMDocRef">
    <w:name w:val="SDMDocRef"/>
    <w:basedOn w:val="Normal"/>
    <w:qFormat/>
    <w:rsid w:val="000F3A00"/>
    <w:pPr>
      <w:spacing w:before="100"/>
    </w:pPr>
    <w:rPr>
      <w:b/>
      <w:caps/>
      <w:sz w:val="28"/>
    </w:rPr>
  </w:style>
  <w:style w:type="paragraph" w:customStyle="1" w:styleId="SDMCovNoteTitle">
    <w:name w:val="SDMCovNoteTitle"/>
    <w:basedOn w:val="Normal"/>
    <w:qFormat/>
    <w:rsid w:val="000F3A00"/>
    <w:pPr>
      <w:keepNext/>
      <w:keepLines/>
      <w:suppressAutoHyphens/>
      <w:spacing w:before="240" w:after="840"/>
      <w:jc w:val="center"/>
    </w:pPr>
    <w:rPr>
      <w:b/>
      <w:caps/>
      <w:sz w:val="32"/>
    </w:rPr>
  </w:style>
  <w:style w:type="numbering" w:customStyle="1" w:styleId="SDMCovNoteHeadList">
    <w:name w:val="SDMCovNoteHeadList"/>
    <w:uiPriority w:val="99"/>
    <w:rsid w:val="000F3A00"/>
    <w:pPr>
      <w:numPr>
        <w:numId w:val="20"/>
      </w:numPr>
    </w:pPr>
  </w:style>
  <w:style w:type="paragraph" w:customStyle="1" w:styleId="SDMCovNoteHead1">
    <w:name w:val="SDMCovNoteHead1"/>
    <w:basedOn w:val="Normal"/>
    <w:rsid w:val="000F3A00"/>
    <w:pPr>
      <w:keepNext/>
      <w:keepLines/>
      <w:numPr>
        <w:numId w:val="68"/>
      </w:numPr>
      <w:suppressAutoHyphens/>
      <w:spacing w:before="240" w:after="60"/>
    </w:pPr>
    <w:rPr>
      <w:b/>
      <w:sz w:val="24"/>
    </w:rPr>
  </w:style>
  <w:style w:type="paragraph" w:customStyle="1" w:styleId="SDMCovNoteHead2">
    <w:name w:val="SDMCovNoteHead2"/>
    <w:basedOn w:val="Normal"/>
    <w:rsid w:val="000F3A00"/>
    <w:pPr>
      <w:keepNext/>
      <w:keepLines/>
      <w:numPr>
        <w:ilvl w:val="1"/>
        <w:numId w:val="68"/>
      </w:numPr>
      <w:spacing w:before="240" w:after="60"/>
    </w:pPr>
    <w:rPr>
      <w:b/>
    </w:rPr>
  </w:style>
  <w:style w:type="paragraph" w:customStyle="1" w:styleId="SDMCovNoteHead3">
    <w:name w:val="SDMCovNoteHead3"/>
    <w:basedOn w:val="Normal"/>
    <w:rsid w:val="000F3A00"/>
    <w:pPr>
      <w:keepNext/>
      <w:keepLines/>
      <w:numPr>
        <w:ilvl w:val="2"/>
        <w:numId w:val="68"/>
      </w:numPr>
      <w:spacing w:before="240" w:after="60"/>
    </w:pPr>
    <w:rPr>
      <w:b/>
    </w:rPr>
  </w:style>
  <w:style w:type="paragraph" w:styleId="SemEspaamento">
    <w:name w:val="No Spacing"/>
    <w:link w:val="SemEspaamentoChar"/>
    <w:uiPriority w:val="1"/>
    <w:qFormat/>
    <w:rsid w:val="000F3A00"/>
    <w:rPr>
      <w:rFonts w:ascii="Calibri" w:hAnsi="Calibri" w:cs="Arial"/>
      <w:sz w:val="22"/>
      <w:szCs w:val="22"/>
      <w:lang w:eastAsia="ja-JP"/>
    </w:rPr>
  </w:style>
  <w:style w:type="character" w:customStyle="1" w:styleId="SemEspaamentoChar">
    <w:name w:val="Sem Espaçamento Char"/>
    <w:link w:val="SemEspaamento"/>
    <w:uiPriority w:val="1"/>
    <w:rsid w:val="000F3A00"/>
    <w:rPr>
      <w:rFonts w:ascii="Calibri" w:hAnsi="Calibri" w:cs="Arial"/>
      <w:sz w:val="22"/>
      <w:szCs w:val="22"/>
      <w:lang w:eastAsia="ja-JP"/>
    </w:rPr>
  </w:style>
  <w:style w:type="paragraph" w:customStyle="1" w:styleId="SDMTOCHeading">
    <w:name w:val="SDMTOCHeading"/>
    <w:basedOn w:val="Normal"/>
    <w:qFormat/>
    <w:rsid w:val="000F3A00"/>
    <w:pPr>
      <w:keepNext/>
      <w:keepLines/>
      <w:pageBreakBefore/>
      <w:tabs>
        <w:tab w:val="right" w:pos="9356"/>
      </w:tabs>
      <w:spacing w:before="240" w:after="600"/>
    </w:pPr>
    <w:rPr>
      <w:rFonts w:cs="Arial"/>
      <w:b/>
      <w:szCs w:val="22"/>
    </w:rPr>
  </w:style>
  <w:style w:type="character" w:styleId="TextodoEspaoReservado">
    <w:name w:val="Placeholder Text"/>
    <w:uiPriority w:val="99"/>
    <w:semiHidden/>
    <w:rsid w:val="000F3A00"/>
    <w:rPr>
      <w:color w:val="808080"/>
    </w:rPr>
  </w:style>
  <w:style w:type="character" w:customStyle="1" w:styleId="TextodebaloChar">
    <w:name w:val="Texto de balão Char"/>
    <w:link w:val="Textodebalo"/>
    <w:rsid w:val="000F3A00"/>
    <w:rPr>
      <w:rFonts w:ascii="Tahoma" w:eastAsia="Times New Roman" w:hAnsi="Tahoma" w:cs="Tahoma"/>
      <w:sz w:val="16"/>
      <w:szCs w:val="16"/>
      <w:lang w:val="en-GB" w:eastAsia="de-DE"/>
    </w:rPr>
  </w:style>
  <w:style w:type="paragraph" w:styleId="Data">
    <w:name w:val="Date"/>
    <w:basedOn w:val="Normal"/>
    <w:next w:val="Normal"/>
    <w:link w:val="DataChar"/>
    <w:rsid w:val="000F3A00"/>
  </w:style>
  <w:style w:type="character" w:customStyle="1" w:styleId="DataChar">
    <w:name w:val="Data Char"/>
    <w:link w:val="Data"/>
    <w:rsid w:val="000F3A00"/>
    <w:rPr>
      <w:rFonts w:ascii="Arial" w:eastAsia="Times New Roman" w:hAnsi="Arial"/>
      <w:sz w:val="22"/>
      <w:lang w:val="en-GB" w:eastAsia="de-DE"/>
    </w:rPr>
  </w:style>
  <w:style w:type="paragraph" w:customStyle="1" w:styleId="SDMConfidentialMark">
    <w:name w:val="SDMConfidentialMark"/>
    <w:basedOn w:val="Normal"/>
    <w:qFormat/>
    <w:rsid w:val="000F3A00"/>
    <w:pPr>
      <w:spacing w:before="1200"/>
      <w:jc w:val="right"/>
    </w:pPr>
    <w:rPr>
      <w:b/>
      <w:caps/>
      <w:spacing w:val="10"/>
      <w:sz w:val="32"/>
    </w:rPr>
  </w:style>
  <w:style w:type="character" w:customStyle="1" w:styleId="Ttulo1Char">
    <w:name w:val="Título 1 Char"/>
    <w:link w:val="Ttulo1"/>
    <w:rsid w:val="000F3A00"/>
    <w:rPr>
      <w:rFonts w:ascii="Cambria" w:eastAsia="MS Gothic" w:hAnsi="Cambria"/>
      <w:b/>
      <w:bCs/>
      <w:color w:val="365F91"/>
      <w:sz w:val="28"/>
      <w:szCs w:val="28"/>
    </w:rPr>
  </w:style>
  <w:style w:type="character" w:customStyle="1" w:styleId="Ttulo2Char">
    <w:name w:val="Título 2 Char"/>
    <w:link w:val="Ttulo2"/>
    <w:rsid w:val="000F3A00"/>
    <w:rPr>
      <w:rFonts w:ascii="Cambria" w:eastAsia="MS Gothic" w:hAnsi="Cambria"/>
      <w:b/>
      <w:bCs/>
      <w:color w:val="4F81BD"/>
      <w:sz w:val="26"/>
      <w:szCs w:val="26"/>
    </w:rPr>
  </w:style>
  <w:style w:type="character" w:customStyle="1" w:styleId="Ttulo3Char">
    <w:name w:val="Título 3 Char"/>
    <w:link w:val="Ttulo3"/>
    <w:rsid w:val="000F3A00"/>
    <w:rPr>
      <w:rFonts w:ascii="Cambria" w:eastAsia="MS Gothic" w:hAnsi="Cambria"/>
      <w:b/>
      <w:bCs/>
      <w:color w:val="4F81BD"/>
      <w:sz w:val="24"/>
      <w:szCs w:val="24"/>
    </w:rPr>
  </w:style>
  <w:style w:type="character" w:customStyle="1" w:styleId="Ttulo4Char">
    <w:name w:val="Título 4 Char"/>
    <w:link w:val="Ttulo4"/>
    <w:rsid w:val="000F3A00"/>
    <w:rPr>
      <w:rFonts w:ascii="Cambria" w:eastAsia="MS Gothic" w:hAnsi="Cambria"/>
      <w:b/>
      <w:bCs/>
      <w:i/>
      <w:iCs/>
      <w:color w:val="4F81BD"/>
      <w:sz w:val="24"/>
      <w:szCs w:val="24"/>
    </w:rPr>
  </w:style>
  <w:style w:type="character" w:customStyle="1" w:styleId="Ttulo5Char">
    <w:name w:val="Título 5 Char"/>
    <w:link w:val="Ttulo5"/>
    <w:rsid w:val="000F3A00"/>
    <w:rPr>
      <w:rFonts w:ascii="Cambria" w:eastAsia="MS Gothic" w:hAnsi="Cambria"/>
      <w:color w:val="243F60"/>
      <w:sz w:val="24"/>
      <w:szCs w:val="24"/>
    </w:rPr>
  </w:style>
  <w:style w:type="character" w:customStyle="1" w:styleId="Ttulo6Char">
    <w:name w:val="Título 6 Char"/>
    <w:link w:val="Ttulo6"/>
    <w:rsid w:val="000F3A00"/>
    <w:rPr>
      <w:rFonts w:ascii="Cambria" w:eastAsia="MS Gothic" w:hAnsi="Cambria"/>
      <w:i/>
      <w:iCs/>
      <w:color w:val="243F60"/>
      <w:sz w:val="24"/>
      <w:szCs w:val="24"/>
    </w:rPr>
  </w:style>
  <w:style w:type="character" w:customStyle="1" w:styleId="Ttulo7Char">
    <w:name w:val="Título 7 Char"/>
    <w:link w:val="Ttulo7"/>
    <w:rsid w:val="000F3A00"/>
    <w:rPr>
      <w:rFonts w:ascii="Cambria" w:eastAsia="MS Gothic" w:hAnsi="Cambria"/>
      <w:i/>
      <w:iCs/>
      <w:color w:val="404040"/>
      <w:sz w:val="24"/>
      <w:szCs w:val="24"/>
    </w:rPr>
  </w:style>
  <w:style w:type="character" w:customStyle="1" w:styleId="Ttulo8Char">
    <w:name w:val="Título 8 Char"/>
    <w:link w:val="Ttulo8"/>
    <w:rsid w:val="000F3A00"/>
    <w:rPr>
      <w:rFonts w:ascii="Cambria" w:eastAsia="MS Gothic" w:hAnsi="Cambria"/>
      <w:color w:val="404040"/>
    </w:rPr>
  </w:style>
  <w:style w:type="character" w:customStyle="1" w:styleId="Ttulo9Char">
    <w:name w:val="Título 9 Char"/>
    <w:link w:val="Ttulo9"/>
    <w:rsid w:val="000F3A00"/>
    <w:rPr>
      <w:rFonts w:ascii="Cambria" w:eastAsia="MS Gothic" w:hAnsi="Cambria"/>
      <w:i/>
      <w:iCs/>
      <w:color w:val="404040"/>
    </w:rPr>
  </w:style>
  <w:style w:type="paragraph" w:customStyle="1" w:styleId="SDMMethCaptionNestedTableDataParameter">
    <w:name w:val="SDMMethCaptionNestedTableDataParameter"/>
    <w:basedOn w:val="Legenda"/>
    <w:qFormat/>
    <w:rsid w:val="000F3A00"/>
    <w:pPr>
      <w:ind w:left="1531"/>
    </w:pPr>
  </w:style>
  <w:style w:type="table" w:customStyle="1" w:styleId="SDMMethTableEquationParameters">
    <w:name w:val="SDMMethTableEquationParameters"/>
    <w:basedOn w:val="Tabelanormal"/>
    <w:uiPriority w:val="99"/>
    <w:rsid w:val="000F3A00"/>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Legenda"/>
    <w:qFormat/>
    <w:rsid w:val="000F3A00"/>
    <w:pPr>
      <w:spacing w:before="180" w:after="0"/>
    </w:pPr>
    <w:rPr>
      <w:b w:val="0"/>
      <w:sz w:val="22"/>
    </w:rPr>
  </w:style>
  <w:style w:type="paragraph" w:customStyle="1" w:styleId="SDMMethEquation">
    <w:name w:val="SDMMethEquation"/>
    <w:basedOn w:val="SDMPara"/>
    <w:qFormat/>
    <w:rsid w:val="000F3A00"/>
    <w:pPr>
      <w:keepLines/>
      <w:numPr>
        <w:numId w:val="0"/>
      </w:numPr>
      <w:spacing w:before="360" w:line="360" w:lineRule="auto"/>
    </w:pPr>
  </w:style>
  <w:style w:type="table" w:customStyle="1" w:styleId="SDMMethTableEquation">
    <w:name w:val="SDMMethTableEquation"/>
    <w:basedOn w:val="Tabelanormal"/>
    <w:uiPriority w:val="99"/>
    <w:rsid w:val="000F3A00"/>
    <w:rPr>
      <w:rFonts w:ascii="Arial" w:eastAsia="Times New Roman" w:hAnsi="Arial"/>
      <w:sz w:val="22"/>
      <w:lang w:val="en-GB" w:eastAsia="en-GB"/>
    </w:rPr>
    <w:tblPr>
      <w:tblInd w:w="680" w:type="dxa"/>
    </w:tblPr>
    <w:trPr>
      <w:cantSplit/>
    </w:trPr>
  </w:style>
  <w:style w:type="paragraph" w:customStyle="1" w:styleId="SDMMethEquationNr">
    <w:name w:val="SDMMethEquationNr"/>
    <w:basedOn w:val="SDMMethEquation"/>
    <w:qFormat/>
    <w:rsid w:val="000F3A00"/>
    <w:pPr>
      <w:keepNext/>
      <w:numPr>
        <w:numId w:val="78"/>
      </w:numPr>
      <w:jc w:val="right"/>
    </w:pPr>
    <w:rPr>
      <w:sz w:val="20"/>
    </w:rPr>
  </w:style>
  <w:style w:type="numbering" w:customStyle="1" w:styleId="SDMMethEquationNumberingList">
    <w:name w:val="SDMMethEquationNumberingList"/>
    <w:uiPriority w:val="99"/>
    <w:rsid w:val="00016F59"/>
    <w:pPr>
      <w:numPr>
        <w:numId w:val="21"/>
      </w:numPr>
    </w:pPr>
  </w:style>
  <w:style w:type="paragraph" w:styleId="PargrafodaLista">
    <w:name w:val="List Paragraph"/>
    <w:basedOn w:val="Normal"/>
    <w:uiPriority w:val="34"/>
    <w:qFormat/>
    <w:rsid w:val="000F3A00"/>
    <w:pPr>
      <w:ind w:left="720"/>
      <w:contextualSpacing/>
    </w:pPr>
  </w:style>
  <w:style w:type="table" w:customStyle="1" w:styleId="SDMTableLandscape">
    <w:name w:val="SDMTableLandscape"/>
    <w:basedOn w:val="SDMTable"/>
    <w:uiPriority w:val="99"/>
    <w:rsid w:val="00016F5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016F5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Legenda"/>
    <w:qFormat/>
    <w:rsid w:val="00016F59"/>
    <w:pPr>
      <w:ind w:left="0" w:firstLine="0"/>
    </w:pPr>
  </w:style>
  <w:style w:type="character" w:customStyle="1" w:styleId="RegParaChar">
    <w:name w:val="RegPara Char"/>
    <w:link w:val="RegPara"/>
    <w:rsid w:val="00016F59"/>
    <w:rPr>
      <w:rFonts w:ascii="Arial" w:eastAsia="Times New Roman" w:hAnsi="Arial"/>
      <w:sz w:val="22"/>
      <w:lang w:val="en-GB" w:eastAsia="de-DE"/>
    </w:rPr>
  </w:style>
  <w:style w:type="paragraph" w:customStyle="1" w:styleId="RegTableText">
    <w:name w:val="RegTableText"/>
    <w:basedOn w:val="RegPara"/>
    <w:rsid w:val="00016F59"/>
    <w:pPr>
      <w:numPr>
        <w:ilvl w:val="0"/>
        <w:numId w:val="0"/>
      </w:numPr>
      <w:tabs>
        <w:tab w:val="num" w:pos="0"/>
      </w:tabs>
      <w:spacing w:before="20" w:after="20"/>
    </w:pPr>
    <w:rPr>
      <w:rFonts w:eastAsia="MS Mincho"/>
    </w:rPr>
  </w:style>
  <w:style w:type="paragraph" w:customStyle="1" w:styleId="RegSectionLevel1">
    <w:name w:val="RegSectionLevel1"/>
    <w:basedOn w:val="Normal"/>
    <w:rsid w:val="00016F59"/>
    <w:pPr>
      <w:keepNext/>
      <w:numPr>
        <w:ilvl w:val="1"/>
        <w:numId w:val="22"/>
      </w:numPr>
      <w:outlineLvl w:val="1"/>
    </w:pPr>
    <w:rPr>
      <w:rFonts w:eastAsia="MS Mincho"/>
      <w:b/>
    </w:rPr>
  </w:style>
  <w:style w:type="paragraph" w:customStyle="1" w:styleId="RegSectionLevel2">
    <w:name w:val="RegSectionLevel2"/>
    <w:basedOn w:val="Normal"/>
    <w:link w:val="RegSectionLevel2Char"/>
    <w:rsid w:val="00016F59"/>
    <w:pPr>
      <w:keepNext/>
      <w:numPr>
        <w:ilvl w:val="2"/>
        <w:numId w:val="22"/>
      </w:numPr>
    </w:pPr>
    <w:rPr>
      <w:rFonts w:eastAsia="MS Mincho"/>
      <w:b/>
      <w:szCs w:val="22"/>
    </w:rPr>
  </w:style>
  <w:style w:type="paragraph" w:customStyle="1" w:styleId="RegSectionLevel3">
    <w:name w:val="RegSectionLevel3"/>
    <w:basedOn w:val="Normal"/>
    <w:rsid w:val="00016F59"/>
    <w:pPr>
      <w:keepNext/>
      <w:numPr>
        <w:ilvl w:val="3"/>
        <w:numId w:val="22"/>
      </w:numPr>
      <w:autoSpaceDE w:val="0"/>
      <w:autoSpaceDN w:val="0"/>
      <w:adjustRightInd w:val="0"/>
    </w:pPr>
    <w:rPr>
      <w:rFonts w:eastAsia="MS Mincho"/>
      <w:b/>
      <w:bCs/>
      <w:szCs w:val="22"/>
    </w:rPr>
  </w:style>
  <w:style w:type="paragraph" w:customStyle="1" w:styleId="RegSectionLevel4">
    <w:name w:val="RegSectionLevel4"/>
    <w:basedOn w:val="Normal"/>
    <w:rsid w:val="00016F59"/>
    <w:pPr>
      <w:keepNext/>
      <w:numPr>
        <w:ilvl w:val="4"/>
        <w:numId w:val="22"/>
      </w:numPr>
    </w:pPr>
    <w:rPr>
      <w:rFonts w:eastAsia="MS Mincho"/>
      <w:b/>
    </w:rPr>
  </w:style>
  <w:style w:type="paragraph" w:customStyle="1" w:styleId="RegSectionLevel5">
    <w:name w:val="RegSectionLevel5"/>
    <w:basedOn w:val="Normal"/>
    <w:rsid w:val="00016F59"/>
    <w:pPr>
      <w:keepNext/>
      <w:numPr>
        <w:ilvl w:val="5"/>
        <w:numId w:val="22"/>
      </w:numPr>
    </w:pPr>
    <w:rPr>
      <w:rFonts w:eastAsia="MS Mincho"/>
      <w:b/>
    </w:rPr>
  </w:style>
  <w:style w:type="paragraph" w:customStyle="1" w:styleId="RegSectionLevel6">
    <w:name w:val="RegSectionLevel6"/>
    <w:basedOn w:val="Normal"/>
    <w:rsid w:val="00016F59"/>
    <w:pPr>
      <w:keepNext/>
      <w:numPr>
        <w:ilvl w:val="6"/>
        <w:numId w:val="22"/>
      </w:numPr>
    </w:pPr>
    <w:rPr>
      <w:rFonts w:eastAsia="MS Mincho"/>
      <w:b/>
    </w:rPr>
  </w:style>
  <w:style w:type="paragraph" w:customStyle="1" w:styleId="RegSectionLevel7">
    <w:name w:val="RegSectionLevel7"/>
    <w:basedOn w:val="Normal"/>
    <w:rsid w:val="00016F59"/>
    <w:pPr>
      <w:keepNext/>
      <w:numPr>
        <w:ilvl w:val="7"/>
        <w:numId w:val="22"/>
      </w:numPr>
    </w:pPr>
    <w:rPr>
      <w:rFonts w:eastAsia="MS Mincho"/>
      <w:b/>
    </w:rPr>
  </w:style>
  <w:style w:type="paragraph" w:customStyle="1" w:styleId="RegSectionLevel8">
    <w:name w:val="RegSectionLevel8"/>
    <w:basedOn w:val="Normal"/>
    <w:rsid w:val="00016F59"/>
    <w:pPr>
      <w:keepNext/>
      <w:numPr>
        <w:ilvl w:val="8"/>
        <w:numId w:val="22"/>
      </w:numPr>
    </w:pPr>
    <w:rPr>
      <w:rFonts w:eastAsia="MS Mincho"/>
      <w:b/>
    </w:rPr>
  </w:style>
  <w:style w:type="paragraph" w:customStyle="1" w:styleId="PartTitleBox">
    <w:name w:val="PartTitleBox"/>
    <w:basedOn w:val="Normal"/>
    <w:rsid w:val="00016F59"/>
    <w:pPr>
      <w:keepNext/>
      <w:keepLines/>
      <w:numPr>
        <w:numId w:val="22"/>
      </w:numPr>
      <w:pBdr>
        <w:top w:val="single" w:sz="4" w:space="1" w:color="auto"/>
        <w:left w:val="single" w:sz="4" w:space="1" w:color="auto"/>
        <w:bottom w:val="single" w:sz="4" w:space="1" w:color="auto"/>
        <w:right w:val="single" w:sz="4" w:space="1" w:color="auto"/>
      </w:pBdr>
      <w:shd w:val="clear" w:color="auto" w:fill="D9D9D9"/>
      <w:ind w:left="45" w:right="57"/>
      <w:jc w:val="center"/>
      <w:outlineLvl w:val="0"/>
    </w:pPr>
    <w:rPr>
      <w:rFonts w:ascii="Times New Roman Bold" w:eastAsia="MS Mincho" w:hAnsi="Times New Roman Bold"/>
      <w:b/>
      <w:u w:val="dash"/>
    </w:rPr>
  </w:style>
  <w:style w:type="character" w:customStyle="1" w:styleId="RegSectionLevel2Char">
    <w:name w:val="RegSectionLevel2 Char"/>
    <w:link w:val="RegSectionLevel2"/>
    <w:rsid w:val="00016F59"/>
    <w:rPr>
      <w:rFonts w:ascii="Arial" w:hAnsi="Arial"/>
      <w:b/>
      <w:sz w:val="22"/>
      <w:szCs w:val="22"/>
      <w:lang w:val="en-GB" w:eastAsia="de-DE"/>
    </w:rPr>
  </w:style>
  <w:style w:type="paragraph" w:customStyle="1" w:styleId="SDMBoxtable">
    <w:name w:val="SDMBoxtable"/>
    <w:basedOn w:val="SDMTableBoxParaNotNumbered"/>
    <w:rsid w:val="00016F59"/>
  </w:style>
  <w:style w:type="paragraph" w:customStyle="1" w:styleId="RegParaNoNumbKeepWNext">
    <w:name w:val="RegParaNoNumbKeepWNext"/>
    <w:basedOn w:val="Normal"/>
    <w:next w:val="Normal"/>
    <w:rsid w:val="00016F59"/>
    <w:pPr>
      <w:keepNext/>
      <w:spacing w:before="180"/>
    </w:pPr>
    <w:rPr>
      <w:rFonts w:eastAsia="MS Mincho"/>
      <w:i/>
    </w:rPr>
  </w:style>
  <w:style w:type="character" w:customStyle="1" w:styleId="TextodecomentrioChar">
    <w:name w:val="Texto de comentário Char"/>
    <w:link w:val="Textodecomentrio"/>
    <w:rsid w:val="00016F59"/>
    <w:rPr>
      <w:rFonts w:ascii="Arial" w:hAnsi="Arial"/>
      <w:lang w:val="en-GB"/>
    </w:rPr>
  </w:style>
  <w:style w:type="paragraph" w:customStyle="1" w:styleId="SDMPDDPoAPart">
    <w:name w:val="SDMPDD&amp;PoAPart"/>
    <w:basedOn w:val="SDMHead2"/>
    <w:qFormat/>
    <w:rsid w:val="00016F59"/>
    <w:pPr>
      <w:numPr>
        <w:numId w:val="24"/>
      </w:numPr>
      <w:pBdr>
        <w:top w:val="single" w:sz="12" w:space="8" w:color="auto"/>
      </w:pBdr>
      <w:spacing w:before="680" w:after="320"/>
      <w:ind w:right="57"/>
      <w:outlineLvl w:val="0"/>
    </w:pPr>
    <w:rPr>
      <w:sz w:val="30"/>
    </w:rPr>
  </w:style>
  <w:style w:type="paragraph" w:customStyle="1" w:styleId="SDMPDDPoASection">
    <w:name w:val="SDMPDD&amp;PoASection"/>
    <w:basedOn w:val="SDMHead2"/>
    <w:qFormat/>
    <w:rsid w:val="00016F59"/>
    <w:pPr>
      <w:tabs>
        <w:tab w:val="left" w:pos="2325"/>
      </w:tabs>
    </w:pPr>
  </w:style>
  <w:style w:type="numbering" w:customStyle="1" w:styleId="SDMPDDPoASectionList">
    <w:name w:val="SDMPDD&amp;PoASectionList"/>
    <w:uiPriority w:val="99"/>
    <w:rsid w:val="00016F59"/>
    <w:pPr>
      <w:numPr>
        <w:numId w:val="23"/>
      </w:numPr>
    </w:pPr>
  </w:style>
  <w:style w:type="paragraph" w:customStyle="1" w:styleId="SDMPDDPoASubSection1">
    <w:name w:val="SDMPDD&amp;PoASubSection1"/>
    <w:basedOn w:val="SDMHead3"/>
    <w:qFormat/>
    <w:rsid w:val="00016F59"/>
    <w:pPr>
      <w:numPr>
        <w:numId w:val="0"/>
      </w:numPr>
      <w:tabs>
        <w:tab w:val="left" w:pos="1474"/>
      </w:tabs>
    </w:pPr>
    <w:rPr>
      <w:rFonts w:eastAsia="MS Mincho"/>
    </w:rPr>
  </w:style>
  <w:style w:type="paragraph" w:customStyle="1" w:styleId="SDMPDDPoASubSection2">
    <w:name w:val="SDMPDD&amp;PoASubSection2"/>
    <w:basedOn w:val="SDMHead3"/>
    <w:qFormat/>
    <w:rsid w:val="00016F59"/>
    <w:pPr>
      <w:numPr>
        <w:numId w:val="0"/>
      </w:numPr>
      <w:tabs>
        <w:tab w:val="left" w:pos="1474"/>
      </w:tabs>
      <w:outlineLvl w:val="3"/>
    </w:pPr>
  </w:style>
  <w:style w:type="paragraph" w:customStyle="1" w:styleId="SDMPDDPoASubSection3">
    <w:name w:val="SDMPDD&amp;PoASubSection3"/>
    <w:basedOn w:val="SDMPDDPoASubSection2"/>
    <w:qFormat/>
    <w:rsid w:val="00016F59"/>
    <w:pPr>
      <w:numPr>
        <w:ilvl w:val="4"/>
        <w:numId w:val="24"/>
      </w:numPr>
    </w:pPr>
  </w:style>
  <w:style w:type="numbering" w:customStyle="1" w:styleId="SDMTableBoxParaNumberedList">
    <w:name w:val="SDMTable&amp;BoxParaNumberedList"/>
    <w:rsid w:val="000F3A00"/>
    <w:pPr>
      <w:numPr>
        <w:numId w:val="67"/>
      </w:numPr>
    </w:pPr>
  </w:style>
  <w:style w:type="numbering" w:customStyle="1" w:styleId="SDMMethEquationNrList">
    <w:name w:val="SDMMethEquationNrList"/>
    <w:uiPriority w:val="99"/>
    <w:rsid w:val="000F3A00"/>
    <w:pPr>
      <w:numPr>
        <w:numId w:val="69"/>
      </w:numPr>
    </w:pPr>
  </w:style>
  <w:style w:type="table" w:customStyle="1" w:styleId="SDMTableFullPage">
    <w:name w:val="SDMTableFullPage"/>
    <w:basedOn w:val="SDMTable"/>
    <w:uiPriority w:val="99"/>
    <w:rsid w:val="000F3A00"/>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0F3A00"/>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Legenda"/>
    <w:qFormat/>
    <w:rsid w:val="000F3A00"/>
    <w:pPr>
      <w:ind w:left="0" w:firstLine="0"/>
    </w:pPr>
  </w:style>
  <w:style w:type="numbering" w:customStyle="1" w:styleId="SDMFootnoteList">
    <w:name w:val="SDMFootnoteList"/>
    <w:uiPriority w:val="99"/>
    <w:rsid w:val="000F3A00"/>
    <w:pPr>
      <w:numPr>
        <w:numId w:val="71"/>
      </w:numPr>
    </w:pPr>
  </w:style>
  <w:style w:type="numbering" w:customStyle="1" w:styleId="SDMDocInfoTextBullets">
    <w:name w:val="SDMDocInfoTextBullets"/>
    <w:uiPriority w:val="99"/>
    <w:rsid w:val="000F3A00"/>
    <w:pPr>
      <w:numPr>
        <w:numId w:val="73"/>
      </w:numPr>
    </w:pPr>
  </w:style>
  <w:style w:type="table" w:customStyle="1" w:styleId="SDMBoxFullPage">
    <w:name w:val="SDMBoxFullPage"/>
    <w:basedOn w:val="SDMBox"/>
    <w:uiPriority w:val="99"/>
    <w:rsid w:val="000F3A00"/>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0F3A00"/>
    <w:pPr>
      <w:numPr>
        <w:numId w:val="77"/>
      </w:numPr>
    </w:pPr>
  </w:style>
  <w:style w:type="paragraph" w:customStyle="1" w:styleId="SDMTableBoxFigureFootnoteSL1FullPage">
    <w:name w:val="SDMTableBoxFigureFootnoteSL1FullPage"/>
    <w:basedOn w:val="SDMTableBoxFigureFootnoteSL1"/>
    <w:rsid w:val="000F3A00"/>
    <w:pPr>
      <w:numPr>
        <w:numId w:val="77"/>
      </w:numPr>
    </w:pPr>
  </w:style>
  <w:style w:type="paragraph" w:customStyle="1" w:styleId="SDMTableBoxFigureFootnoteSL2FullPage">
    <w:name w:val="SDMTableBoxFigureFootnoteSL2FullPage"/>
    <w:basedOn w:val="SDMTableBoxFigureFootnoteSL2"/>
    <w:rsid w:val="000F3A00"/>
    <w:pPr>
      <w:numPr>
        <w:numId w:val="77"/>
      </w:numPr>
    </w:pPr>
  </w:style>
  <w:style w:type="paragraph" w:customStyle="1" w:styleId="SDMTableBoxFigureFootnoteSL3FullPage">
    <w:name w:val="SDMTableBoxFigureFootnoteSL3FullPage"/>
    <w:basedOn w:val="SDMTableBoxFigureFootnoteSL3"/>
    <w:rsid w:val="000F3A00"/>
    <w:pPr>
      <w:numPr>
        <w:numId w:val="77"/>
      </w:numPr>
      <w:ind w:left="1248" w:hanging="397"/>
    </w:pPr>
  </w:style>
  <w:style w:type="paragraph" w:customStyle="1" w:styleId="SDMTableBoxFigureFootnoteSL4FullPage">
    <w:name w:val="SDMTableBoxFigureFootnoteSL4FullPage"/>
    <w:basedOn w:val="SDMTableBoxFigureFootnoteSL4"/>
    <w:rsid w:val="000F3A00"/>
    <w:pPr>
      <w:numPr>
        <w:numId w:val="77"/>
      </w:numPr>
      <w:ind w:left="1587" w:hanging="340"/>
    </w:pPr>
  </w:style>
  <w:style w:type="paragraph" w:customStyle="1" w:styleId="SDMTableBoxFigureFootnoteSL5FullPage">
    <w:name w:val="SDMTableBoxFigureFootnoteSL5FullPage"/>
    <w:basedOn w:val="SDMTableBoxFigureFootnoteSL5"/>
    <w:rsid w:val="000F3A00"/>
    <w:pPr>
      <w:numPr>
        <w:numId w:val="77"/>
      </w:numPr>
      <w:ind w:left="2042" w:hanging="454"/>
    </w:pPr>
  </w:style>
  <w:style w:type="numbering" w:customStyle="1" w:styleId="SDMTableBoxFigureFootnoteFullPageList">
    <w:name w:val="SDMTableBoxFigureFootnoteFullPageList"/>
    <w:uiPriority w:val="99"/>
    <w:rsid w:val="000F3A00"/>
    <w:pPr>
      <w:numPr>
        <w:numId w:val="75"/>
      </w:numPr>
    </w:pPr>
  </w:style>
  <w:style w:type="paragraph" w:customStyle="1" w:styleId="2BulletList">
    <w:name w:val="2Bullet List"/>
    <w:rsid w:val="0024078D"/>
    <w:rPr>
      <w:rFonts w:eastAsia="Times New Roman"/>
      <w:snapToGrid w:val="0"/>
      <w:sz w:val="24"/>
    </w:rPr>
  </w:style>
  <w:style w:type="paragraph" w:styleId="Reviso">
    <w:name w:val="Revision"/>
    <w:hidden/>
    <w:uiPriority w:val="99"/>
    <w:semiHidden/>
    <w:rsid w:val="00BD7AB9"/>
    <w:rPr>
      <w:rFonts w:ascii="Arial" w:eastAsia="Times New Roman" w:hAnsi="Arial"/>
      <w:sz w:val="22"/>
      <w:lang w:val="en-GB" w:eastAsia="de-DE"/>
    </w:rPr>
  </w:style>
  <w:style w:type="paragraph" w:styleId="Subttulo">
    <w:name w:val="Subtitle"/>
    <w:basedOn w:val="Normal"/>
    <w:next w:val="Normal"/>
    <w:link w:val="SubttuloChar"/>
    <w:uiPriority w:val="11"/>
    <w:qFormat/>
    <w:rsid w:val="00433F89"/>
    <w:pPr>
      <w:spacing w:after="60"/>
      <w:jc w:val="center"/>
      <w:outlineLvl w:val="1"/>
    </w:pPr>
    <w:rPr>
      <w:rFonts w:ascii="Cambria" w:hAnsi="Cambria"/>
      <w:sz w:val="24"/>
      <w:szCs w:val="24"/>
      <w:lang w:val="en-US" w:eastAsia="ja-JP"/>
    </w:rPr>
  </w:style>
  <w:style w:type="character" w:customStyle="1" w:styleId="SubttuloChar">
    <w:name w:val="Subtítulo Char"/>
    <w:basedOn w:val="Fontepargpadro"/>
    <w:link w:val="Subttulo"/>
    <w:uiPriority w:val="11"/>
    <w:rsid w:val="00433F89"/>
    <w:rPr>
      <w:rFonts w:ascii="Cambria" w:eastAsia="Times New Roman" w:hAnsi="Cambria"/>
      <w:sz w:val="24"/>
      <w:szCs w:val="24"/>
      <w:lang w:eastAsia="ja-JP"/>
    </w:rPr>
  </w:style>
  <w:style w:type="paragraph" w:customStyle="1" w:styleId="Default">
    <w:name w:val="Default"/>
    <w:rsid w:val="00073328"/>
    <w:pPr>
      <w:autoSpaceDE w:val="0"/>
      <w:autoSpaceDN w:val="0"/>
      <w:adjustRightInd w:val="0"/>
      <w:spacing w:before="0" w:after="0"/>
    </w:pPr>
    <w:rPr>
      <w:rFonts w:ascii="Arial" w:hAnsi="Arial" w:cs="Arial"/>
      <w:color w:val="000000"/>
      <w:sz w:val="24"/>
      <w:szCs w:val="24"/>
    </w:rPr>
  </w:style>
  <w:style w:type="character" w:styleId="Forte">
    <w:name w:val="Strong"/>
    <w:basedOn w:val="Fontepargpadro"/>
    <w:uiPriority w:val="22"/>
    <w:qFormat/>
    <w:rsid w:val="00FC0B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pPr>
        <w:spacing w:before="120" w:after="120"/>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5C"/>
    <w:rPr>
      <w:rFonts w:ascii="Arial" w:eastAsia="Times New Roman" w:hAnsi="Arial"/>
      <w:sz w:val="22"/>
      <w:lang w:val="en-GB" w:eastAsia="de-DE"/>
    </w:rPr>
  </w:style>
  <w:style w:type="paragraph" w:styleId="Ttulo1">
    <w:name w:val="heading 1"/>
    <w:basedOn w:val="Normal"/>
    <w:next w:val="Normal"/>
    <w:link w:val="Ttulo1Char"/>
    <w:qFormat/>
    <w:rsid w:val="000F3A00"/>
    <w:pPr>
      <w:keepNext/>
      <w:keepLines/>
      <w:numPr>
        <w:numId w:val="72"/>
      </w:numPr>
      <w:spacing w:before="480"/>
      <w:outlineLvl w:val="0"/>
    </w:pPr>
    <w:rPr>
      <w:rFonts w:ascii="Cambria" w:eastAsia="MS Gothic" w:hAnsi="Cambria"/>
      <w:b/>
      <w:bCs/>
      <w:color w:val="365F91"/>
      <w:sz w:val="28"/>
      <w:szCs w:val="28"/>
      <w:lang w:val="en-US" w:eastAsia="en-US"/>
    </w:rPr>
  </w:style>
  <w:style w:type="paragraph" w:styleId="Ttulo2">
    <w:name w:val="heading 2"/>
    <w:basedOn w:val="Normal"/>
    <w:next w:val="Normal"/>
    <w:link w:val="Ttulo2Char"/>
    <w:unhideWhenUsed/>
    <w:qFormat/>
    <w:rsid w:val="000F3A00"/>
    <w:pPr>
      <w:keepNext/>
      <w:keepLines/>
      <w:numPr>
        <w:ilvl w:val="1"/>
        <w:numId w:val="72"/>
      </w:numPr>
      <w:spacing w:before="200"/>
      <w:outlineLvl w:val="1"/>
    </w:pPr>
    <w:rPr>
      <w:rFonts w:ascii="Cambria" w:eastAsia="MS Gothic" w:hAnsi="Cambria"/>
      <w:b/>
      <w:bCs/>
      <w:color w:val="4F81BD"/>
      <w:sz w:val="26"/>
      <w:szCs w:val="26"/>
      <w:lang w:val="en-US" w:eastAsia="en-US"/>
    </w:rPr>
  </w:style>
  <w:style w:type="paragraph" w:styleId="Ttulo3">
    <w:name w:val="heading 3"/>
    <w:basedOn w:val="Normal"/>
    <w:next w:val="Normal"/>
    <w:link w:val="Ttulo3Char"/>
    <w:unhideWhenUsed/>
    <w:qFormat/>
    <w:rsid w:val="000F3A00"/>
    <w:pPr>
      <w:keepNext/>
      <w:keepLines/>
      <w:numPr>
        <w:ilvl w:val="2"/>
        <w:numId w:val="72"/>
      </w:numPr>
      <w:spacing w:before="200"/>
      <w:outlineLvl w:val="2"/>
    </w:pPr>
    <w:rPr>
      <w:rFonts w:ascii="Cambria" w:eastAsia="MS Gothic" w:hAnsi="Cambria"/>
      <w:b/>
      <w:bCs/>
      <w:color w:val="4F81BD"/>
      <w:sz w:val="24"/>
      <w:szCs w:val="24"/>
      <w:lang w:val="en-US" w:eastAsia="en-US"/>
    </w:rPr>
  </w:style>
  <w:style w:type="paragraph" w:styleId="Ttulo4">
    <w:name w:val="heading 4"/>
    <w:basedOn w:val="Normal"/>
    <w:next w:val="Normal"/>
    <w:link w:val="Ttulo4Char"/>
    <w:unhideWhenUsed/>
    <w:qFormat/>
    <w:rsid w:val="000F3A00"/>
    <w:pPr>
      <w:keepNext/>
      <w:keepLines/>
      <w:numPr>
        <w:ilvl w:val="3"/>
        <w:numId w:val="72"/>
      </w:numPr>
      <w:spacing w:before="200"/>
      <w:outlineLvl w:val="3"/>
    </w:pPr>
    <w:rPr>
      <w:rFonts w:ascii="Cambria" w:eastAsia="MS Gothic" w:hAnsi="Cambria"/>
      <w:b/>
      <w:bCs/>
      <w:i/>
      <w:iCs/>
      <w:color w:val="4F81BD"/>
      <w:sz w:val="24"/>
      <w:szCs w:val="24"/>
      <w:lang w:val="en-US" w:eastAsia="en-US"/>
    </w:rPr>
  </w:style>
  <w:style w:type="paragraph" w:styleId="Ttulo5">
    <w:name w:val="heading 5"/>
    <w:basedOn w:val="Normal"/>
    <w:next w:val="Normal"/>
    <w:link w:val="Ttulo5Char"/>
    <w:unhideWhenUsed/>
    <w:qFormat/>
    <w:rsid w:val="000F3A00"/>
    <w:pPr>
      <w:keepNext/>
      <w:keepLines/>
      <w:numPr>
        <w:ilvl w:val="4"/>
        <w:numId w:val="72"/>
      </w:numPr>
      <w:spacing w:before="200"/>
      <w:outlineLvl w:val="4"/>
    </w:pPr>
    <w:rPr>
      <w:rFonts w:ascii="Cambria" w:eastAsia="MS Gothic" w:hAnsi="Cambria"/>
      <w:color w:val="243F60"/>
      <w:sz w:val="24"/>
      <w:szCs w:val="24"/>
      <w:lang w:val="en-US" w:eastAsia="en-US"/>
    </w:rPr>
  </w:style>
  <w:style w:type="paragraph" w:styleId="Ttulo6">
    <w:name w:val="heading 6"/>
    <w:basedOn w:val="Normal"/>
    <w:next w:val="Normal"/>
    <w:link w:val="Ttulo6Char"/>
    <w:unhideWhenUsed/>
    <w:qFormat/>
    <w:rsid w:val="000F3A00"/>
    <w:pPr>
      <w:keepNext/>
      <w:keepLines/>
      <w:numPr>
        <w:ilvl w:val="5"/>
        <w:numId w:val="72"/>
      </w:numPr>
      <w:spacing w:before="200"/>
      <w:outlineLvl w:val="5"/>
    </w:pPr>
    <w:rPr>
      <w:rFonts w:ascii="Cambria" w:eastAsia="MS Gothic" w:hAnsi="Cambria"/>
      <w:i/>
      <w:iCs/>
      <w:color w:val="243F60"/>
      <w:sz w:val="24"/>
      <w:szCs w:val="24"/>
      <w:lang w:val="en-US" w:eastAsia="en-US"/>
    </w:rPr>
  </w:style>
  <w:style w:type="paragraph" w:styleId="Ttulo7">
    <w:name w:val="heading 7"/>
    <w:basedOn w:val="Normal"/>
    <w:next w:val="Normal"/>
    <w:link w:val="Ttulo7Char"/>
    <w:unhideWhenUsed/>
    <w:qFormat/>
    <w:rsid w:val="000F3A00"/>
    <w:pPr>
      <w:keepNext/>
      <w:keepLines/>
      <w:numPr>
        <w:ilvl w:val="6"/>
        <w:numId w:val="72"/>
      </w:numPr>
      <w:spacing w:before="200"/>
      <w:outlineLvl w:val="6"/>
    </w:pPr>
    <w:rPr>
      <w:rFonts w:ascii="Cambria" w:eastAsia="MS Gothic" w:hAnsi="Cambria"/>
      <w:i/>
      <w:iCs/>
      <w:color w:val="404040"/>
      <w:sz w:val="24"/>
      <w:szCs w:val="24"/>
      <w:lang w:val="en-US" w:eastAsia="en-US"/>
    </w:rPr>
  </w:style>
  <w:style w:type="paragraph" w:styleId="Ttulo8">
    <w:name w:val="heading 8"/>
    <w:basedOn w:val="Normal"/>
    <w:next w:val="Normal"/>
    <w:link w:val="Ttulo8Char"/>
    <w:unhideWhenUsed/>
    <w:qFormat/>
    <w:rsid w:val="000F3A00"/>
    <w:pPr>
      <w:keepNext/>
      <w:keepLines/>
      <w:numPr>
        <w:ilvl w:val="7"/>
        <w:numId w:val="72"/>
      </w:numPr>
      <w:spacing w:before="200"/>
      <w:outlineLvl w:val="7"/>
    </w:pPr>
    <w:rPr>
      <w:rFonts w:ascii="Cambria" w:eastAsia="MS Gothic" w:hAnsi="Cambria"/>
      <w:color w:val="404040"/>
      <w:sz w:val="20"/>
      <w:lang w:val="en-US" w:eastAsia="en-US"/>
    </w:rPr>
  </w:style>
  <w:style w:type="paragraph" w:styleId="Ttulo9">
    <w:name w:val="heading 9"/>
    <w:basedOn w:val="Normal"/>
    <w:next w:val="Normal"/>
    <w:link w:val="Ttulo9Char"/>
    <w:unhideWhenUsed/>
    <w:qFormat/>
    <w:rsid w:val="000F3A00"/>
    <w:pPr>
      <w:keepNext/>
      <w:keepLines/>
      <w:numPr>
        <w:ilvl w:val="8"/>
        <w:numId w:val="72"/>
      </w:numPr>
      <w:spacing w:before="200"/>
      <w:outlineLvl w:val="8"/>
    </w:pPr>
    <w:rPr>
      <w:rFonts w:ascii="Cambria" w:eastAsia="MS Gothic" w:hAnsi="Cambria"/>
      <w:i/>
      <w:iCs/>
      <w:color w:val="404040"/>
      <w:sz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txtHdgs">
    <w:name w:val="Atxt_Hdgs"/>
    <w:basedOn w:val="Normal"/>
    <w:pPr>
      <w:jc w:val="center"/>
    </w:pPr>
  </w:style>
  <w:style w:type="paragraph" w:styleId="Cabealho">
    <w:name w:val="header"/>
    <w:basedOn w:val="Normal"/>
    <w:rsid w:val="000F3A00"/>
    <w:pPr>
      <w:tabs>
        <w:tab w:val="center" w:pos="4320"/>
        <w:tab w:val="right" w:pos="8640"/>
      </w:tabs>
    </w:pPr>
  </w:style>
  <w:style w:type="paragraph" w:styleId="Rodap">
    <w:name w:val="footer"/>
    <w:basedOn w:val="Normal"/>
    <w:rsid w:val="000F3A00"/>
    <w:pPr>
      <w:tabs>
        <w:tab w:val="center" w:pos="4320"/>
        <w:tab w:val="right" w:pos="8640"/>
      </w:tabs>
    </w:pPr>
  </w:style>
  <w:style w:type="character" w:styleId="Nmerodepgina">
    <w:name w:val="page number"/>
    <w:basedOn w:val="Fontepargpadro"/>
    <w:rsid w:val="007168BB"/>
  </w:style>
  <w:style w:type="paragraph" w:styleId="Corpodetexto">
    <w:name w:val="Body Text"/>
    <w:basedOn w:val="Normal"/>
    <w:rsid w:val="007168BB"/>
    <w:pPr>
      <w:jc w:val="center"/>
    </w:pPr>
  </w:style>
  <w:style w:type="paragraph" w:styleId="Commarcadores">
    <w:name w:val="List Bullet"/>
    <w:basedOn w:val="Normal"/>
    <w:autoRedefine/>
    <w:pPr>
      <w:numPr>
        <w:numId w:val="1"/>
      </w:numPr>
    </w:pPr>
  </w:style>
  <w:style w:type="paragraph" w:styleId="Corpodetexto2">
    <w:name w:val="Body Text 2"/>
    <w:basedOn w:val="Normal"/>
    <w:rsid w:val="007168BB"/>
    <w:pPr>
      <w:pBdr>
        <w:top w:val="single" w:sz="4" w:space="1" w:color="auto" w:shadow="1"/>
        <w:left w:val="single" w:sz="4" w:space="4" w:color="auto" w:shadow="1"/>
        <w:bottom w:val="single" w:sz="4" w:space="1" w:color="auto" w:shadow="1"/>
        <w:right w:val="single" w:sz="4" w:space="4" w:color="auto" w:shadow="1"/>
      </w:pBdr>
    </w:pPr>
  </w:style>
  <w:style w:type="paragraph" w:styleId="Corpodetexto3">
    <w:name w:val="Body Text 3"/>
    <w:basedOn w:val="Normal"/>
    <w:rsid w:val="007168BB"/>
    <w:pPr>
      <w:keepNext/>
    </w:pPr>
    <w:rPr>
      <w:i/>
      <w:iCs/>
    </w:rPr>
  </w:style>
  <w:style w:type="paragraph" w:styleId="Recuodecorpodetexto">
    <w:name w:val="Body Text Indent"/>
    <w:basedOn w:val="Normal"/>
    <w:pPr>
      <w:spacing w:before="60"/>
      <w:ind w:left="360"/>
    </w:pPr>
    <w:rPr>
      <w:i/>
    </w:rPr>
  </w:style>
  <w:style w:type="paragraph" w:styleId="Recuodecorpodetexto2">
    <w:name w:val="Body Text Indent 2"/>
    <w:basedOn w:val="Normal"/>
    <w:pPr>
      <w:spacing w:before="60"/>
      <w:ind w:left="360"/>
    </w:pPr>
  </w:style>
  <w:style w:type="paragraph" w:styleId="Recuodecorpodetexto3">
    <w:name w:val="Body Text Indent 3"/>
    <w:basedOn w:val="Normal"/>
    <w:pPr>
      <w:spacing w:before="60"/>
      <w:ind w:left="1980"/>
    </w:pPr>
  </w:style>
  <w:style w:type="paragraph" w:styleId="Textodenotaderodap">
    <w:name w:val="footnote text"/>
    <w:aliases w:val="ft,DNV-FT"/>
    <w:basedOn w:val="Normal"/>
    <w:link w:val="TextodenotaderodapChar"/>
    <w:uiPriority w:val="99"/>
    <w:rsid w:val="000F3A00"/>
    <w:pPr>
      <w:keepLines/>
      <w:numPr>
        <w:numId w:val="71"/>
      </w:numPr>
      <w:spacing w:after="60"/>
    </w:pPr>
    <w:rPr>
      <w:sz w:val="20"/>
    </w:rPr>
  </w:style>
  <w:style w:type="character" w:styleId="Refdenotaderodap">
    <w:name w:val="footnote reference"/>
    <w:aliases w:val="ftref"/>
    <w:uiPriority w:val="99"/>
    <w:rsid w:val="000F3A00"/>
    <w:rPr>
      <w:vertAlign w:val="superscript"/>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val="es-ES" w:eastAsia="es-ES"/>
    </w:rPr>
  </w:style>
  <w:style w:type="paragraph" w:customStyle="1" w:styleId="Sprechblasentext">
    <w:name w:val="Sprechblasentext"/>
    <w:basedOn w:val="Normal"/>
    <w:semiHidden/>
    <w:unhideWhenUsed/>
    <w:rPr>
      <w:rFonts w:ascii="Tahoma" w:hAnsi="Tahoma" w:cs="Tahoma"/>
      <w:sz w:val="16"/>
      <w:szCs w:val="16"/>
    </w:rPr>
  </w:style>
  <w:style w:type="character" w:customStyle="1" w:styleId="ZchnZchn">
    <w:name w:val="Zchn Zchn"/>
    <w:semiHidden/>
    <w:rPr>
      <w:rFonts w:ascii="Tahoma" w:hAnsi="Tahoma" w:cs="Tahoma"/>
      <w:sz w:val="16"/>
      <w:szCs w:val="16"/>
      <w:lang w:val="en-GB" w:eastAsia="en-US"/>
    </w:rPr>
  </w:style>
  <w:style w:type="paragraph" w:styleId="Textodebalo">
    <w:name w:val="Balloon Text"/>
    <w:basedOn w:val="Normal"/>
    <w:link w:val="TextodebaloChar"/>
    <w:rsid w:val="000F3A00"/>
    <w:rPr>
      <w:rFonts w:ascii="Tahoma" w:hAnsi="Tahoma" w:cs="Tahoma"/>
      <w:sz w:val="16"/>
      <w:szCs w:val="16"/>
    </w:rPr>
  </w:style>
  <w:style w:type="character" w:styleId="Hyperlink">
    <w:name w:val="Hyperlink"/>
    <w:uiPriority w:val="99"/>
    <w:rsid w:val="000F3A00"/>
    <w:rPr>
      <w:color w:val="0000FF"/>
      <w:u w:val="single"/>
    </w:rPr>
  </w:style>
  <w:style w:type="paragraph" w:customStyle="1" w:styleId="DecPara">
    <w:name w:val="DecPara"/>
    <w:basedOn w:val="Normal"/>
    <w:rsid w:val="007168BB"/>
    <w:pPr>
      <w:numPr>
        <w:numId w:val="2"/>
      </w:numPr>
      <w:spacing w:before="180"/>
    </w:pPr>
  </w:style>
  <w:style w:type="paragraph" w:customStyle="1" w:styleId="ProvHead1">
    <w:name w:val="ProvHead1"/>
    <w:basedOn w:val="Normal"/>
    <w:next w:val="ProvHead2"/>
    <w:rsid w:val="007168BB"/>
    <w:pPr>
      <w:numPr>
        <w:numId w:val="3"/>
      </w:numPr>
      <w:spacing w:before="180"/>
      <w:jc w:val="center"/>
    </w:pPr>
    <w:rPr>
      <w:b/>
      <w:caps/>
    </w:rPr>
  </w:style>
  <w:style w:type="paragraph" w:customStyle="1" w:styleId="ProvHead2">
    <w:name w:val="ProvHead2"/>
    <w:basedOn w:val="Normal"/>
    <w:next w:val="ProvHead3"/>
    <w:rsid w:val="007168BB"/>
    <w:pPr>
      <w:numPr>
        <w:ilvl w:val="1"/>
        <w:numId w:val="3"/>
      </w:numPr>
      <w:spacing w:before="180"/>
      <w:jc w:val="center"/>
    </w:pPr>
    <w:rPr>
      <w:b/>
      <w:u w:val="single"/>
    </w:rPr>
  </w:style>
  <w:style w:type="paragraph" w:customStyle="1" w:styleId="ProvHead3">
    <w:name w:val="ProvHead3"/>
    <w:basedOn w:val="Normal"/>
    <w:next w:val="ProvPara"/>
    <w:rsid w:val="007168BB"/>
    <w:pPr>
      <w:numPr>
        <w:ilvl w:val="2"/>
        <w:numId w:val="3"/>
      </w:numPr>
      <w:tabs>
        <w:tab w:val="clear" w:pos="360"/>
      </w:tabs>
      <w:spacing w:before="180"/>
    </w:pPr>
    <w:rPr>
      <w:b/>
      <w:u w:val="single"/>
    </w:rPr>
  </w:style>
  <w:style w:type="paragraph" w:customStyle="1" w:styleId="ProvPara">
    <w:name w:val="ProvPara"/>
    <w:basedOn w:val="Normal"/>
    <w:rsid w:val="007168BB"/>
    <w:pPr>
      <w:numPr>
        <w:ilvl w:val="3"/>
        <w:numId w:val="3"/>
      </w:numPr>
      <w:spacing w:before="180"/>
    </w:pPr>
  </w:style>
  <w:style w:type="paragraph" w:customStyle="1" w:styleId="RegHead1">
    <w:name w:val="RegHead1"/>
    <w:basedOn w:val="Normal"/>
    <w:next w:val="RegHead2"/>
    <w:rsid w:val="007168BB"/>
    <w:pPr>
      <w:keepNext/>
      <w:numPr>
        <w:numId w:val="7"/>
      </w:numPr>
      <w:spacing w:before="180"/>
      <w:jc w:val="center"/>
    </w:pPr>
    <w:rPr>
      <w:b/>
      <w:sz w:val="28"/>
    </w:rPr>
  </w:style>
  <w:style w:type="paragraph" w:customStyle="1" w:styleId="RegHead2">
    <w:name w:val="RegHead2"/>
    <w:basedOn w:val="Normal"/>
    <w:next w:val="RegHead3"/>
    <w:rsid w:val="007168BB"/>
    <w:pPr>
      <w:keepNext/>
      <w:numPr>
        <w:ilvl w:val="1"/>
        <w:numId w:val="7"/>
      </w:numPr>
      <w:spacing w:before="180"/>
      <w:jc w:val="center"/>
    </w:pPr>
    <w:rPr>
      <w:b/>
    </w:rPr>
  </w:style>
  <w:style w:type="paragraph" w:customStyle="1" w:styleId="RegPara">
    <w:name w:val="RegPara"/>
    <w:basedOn w:val="Normal"/>
    <w:link w:val="RegParaChar"/>
    <w:rsid w:val="007168BB"/>
    <w:pPr>
      <w:numPr>
        <w:ilvl w:val="3"/>
        <w:numId w:val="7"/>
      </w:numPr>
      <w:spacing w:before="180"/>
    </w:pPr>
  </w:style>
  <w:style w:type="paragraph" w:customStyle="1" w:styleId="CUB">
    <w:name w:val="CUB"/>
    <w:basedOn w:val="Normal"/>
    <w:rsid w:val="007168BB"/>
    <w:pPr>
      <w:jc w:val="center"/>
    </w:pPr>
    <w:rPr>
      <w:b/>
      <w:u w:val="single"/>
    </w:rPr>
  </w:style>
  <w:style w:type="paragraph" w:styleId="Sumrio3">
    <w:name w:val="toc 3"/>
    <w:basedOn w:val="Sumrio1"/>
    <w:link w:val="Sumrio3Char"/>
    <w:uiPriority w:val="39"/>
    <w:rsid w:val="000F3A00"/>
    <w:pPr>
      <w:ind w:left="2268" w:hanging="992"/>
    </w:pPr>
    <w:rPr>
      <w:b w:val="0"/>
      <w:caps w:val="0"/>
    </w:rPr>
  </w:style>
  <w:style w:type="paragraph" w:styleId="Sumrio2">
    <w:name w:val="toc 2"/>
    <w:basedOn w:val="Sumrio1"/>
    <w:link w:val="Sumrio2Char"/>
    <w:uiPriority w:val="39"/>
    <w:rsid w:val="000F3A00"/>
    <w:pPr>
      <w:ind w:left="1276" w:hanging="709"/>
    </w:pPr>
    <w:rPr>
      <w:b w:val="0"/>
      <w:caps w:val="0"/>
    </w:rPr>
  </w:style>
  <w:style w:type="paragraph" w:customStyle="1" w:styleId="HeadLevel3">
    <w:name w:val="HeadLevel3"/>
    <w:basedOn w:val="Normal"/>
    <w:autoRedefine/>
    <w:rsid w:val="007168BB"/>
    <w:pPr>
      <w:jc w:val="center"/>
    </w:pPr>
    <w:rPr>
      <w:b/>
      <w:bCs/>
    </w:rPr>
  </w:style>
  <w:style w:type="paragraph" w:styleId="Sumrio1">
    <w:name w:val="toc 1"/>
    <w:basedOn w:val="Normal"/>
    <w:link w:val="Sumrio1Char"/>
    <w:uiPriority w:val="39"/>
    <w:rsid w:val="000F3A00"/>
    <w:pPr>
      <w:tabs>
        <w:tab w:val="left" w:leader="dot" w:pos="8222"/>
        <w:tab w:val="right" w:pos="9356"/>
      </w:tabs>
      <w:spacing w:before="180"/>
      <w:ind w:left="567" w:right="1418" w:hanging="567"/>
    </w:pPr>
    <w:rPr>
      <w:rFonts w:cs="Arial"/>
      <w:b/>
      <w:caps/>
      <w:sz w:val="21"/>
      <w:szCs w:val="21"/>
    </w:rPr>
  </w:style>
  <w:style w:type="paragraph" w:customStyle="1" w:styleId="RegHead3">
    <w:name w:val="RegHead3"/>
    <w:basedOn w:val="Normal"/>
    <w:next w:val="RegPara"/>
    <w:rsid w:val="007168BB"/>
    <w:pPr>
      <w:numPr>
        <w:ilvl w:val="2"/>
        <w:numId w:val="7"/>
      </w:numPr>
      <w:spacing w:before="180"/>
      <w:jc w:val="center"/>
    </w:pPr>
    <w:rPr>
      <w:u w:val="single"/>
    </w:rPr>
  </w:style>
  <w:style w:type="table" w:styleId="Tabelacomgrade">
    <w:name w:val="Table Grid"/>
    <w:basedOn w:val="Tabelanormal"/>
    <w:rsid w:val="007168B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oHead1">
    <w:name w:val="AnnoHead1"/>
    <w:basedOn w:val="Normal"/>
    <w:next w:val="AnnoHead2"/>
    <w:rsid w:val="007168BB"/>
    <w:pPr>
      <w:numPr>
        <w:numId w:val="4"/>
      </w:numPr>
      <w:spacing w:before="180"/>
      <w:jc w:val="center"/>
    </w:pPr>
    <w:rPr>
      <w:b/>
      <w:sz w:val="28"/>
    </w:rPr>
  </w:style>
  <w:style w:type="character" w:styleId="Refdecomentrio">
    <w:name w:val="annotation reference"/>
    <w:rsid w:val="007168BB"/>
    <w:rPr>
      <w:sz w:val="16"/>
      <w:szCs w:val="16"/>
    </w:rPr>
  </w:style>
  <w:style w:type="paragraph" w:styleId="Textodecomentrio">
    <w:name w:val="annotation text"/>
    <w:basedOn w:val="Normal"/>
    <w:link w:val="TextodecomentrioChar"/>
    <w:rsid w:val="000F3A00"/>
    <w:rPr>
      <w:rFonts w:eastAsia="MS Mincho"/>
      <w:sz w:val="20"/>
      <w:lang w:eastAsia="en-US"/>
    </w:rPr>
  </w:style>
  <w:style w:type="paragraph" w:styleId="Assuntodocomentrio">
    <w:name w:val="annotation subject"/>
    <w:basedOn w:val="Textodecomentrio"/>
    <w:next w:val="Textodecomentrio"/>
    <w:rsid w:val="000F3A00"/>
    <w:rPr>
      <w:rFonts w:eastAsia="Times New Roman"/>
      <w:b/>
      <w:bCs/>
      <w:lang w:eastAsia="de-DE"/>
    </w:rPr>
  </w:style>
  <w:style w:type="paragraph" w:customStyle="1" w:styleId="AnnoPara">
    <w:name w:val="AnnoPara"/>
    <w:basedOn w:val="Normal"/>
    <w:rsid w:val="007168BB"/>
    <w:pPr>
      <w:numPr>
        <w:ilvl w:val="4"/>
        <w:numId w:val="6"/>
      </w:numPr>
      <w:spacing w:before="180"/>
    </w:pPr>
  </w:style>
  <w:style w:type="paragraph" w:customStyle="1" w:styleId="AgendaItem">
    <w:name w:val="AgendaItem"/>
    <w:basedOn w:val="Normal"/>
    <w:autoRedefine/>
    <w:rsid w:val="007168BB"/>
    <w:rPr>
      <w:b/>
      <w:sz w:val="20"/>
    </w:rPr>
  </w:style>
  <w:style w:type="paragraph" w:customStyle="1" w:styleId="MainTitle">
    <w:name w:val="MainTitle"/>
    <w:basedOn w:val="Normal"/>
    <w:rsid w:val="007168BB"/>
    <w:pPr>
      <w:jc w:val="center"/>
    </w:pPr>
    <w:rPr>
      <w:b/>
      <w:sz w:val="28"/>
    </w:rPr>
  </w:style>
  <w:style w:type="paragraph" w:customStyle="1" w:styleId="NoteSecretariat">
    <w:name w:val="NoteSecretariat"/>
    <w:basedOn w:val="Normal"/>
    <w:rsid w:val="007168BB"/>
    <w:pPr>
      <w:jc w:val="center"/>
    </w:pPr>
    <w:rPr>
      <w:b/>
    </w:rPr>
  </w:style>
  <w:style w:type="paragraph" w:customStyle="1" w:styleId="AnnoHead2">
    <w:name w:val="AnnoHead2"/>
    <w:basedOn w:val="Normal"/>
    <w:next w:val="AnnoHead3"/>
    <w:rsid w:val="007168BB"/>
    <w:pPr>
      <w:numPr>
        <w:ilvl w:val="1"/>
        <w:numId w:val="6"/>
      </w:numPr>
      <w:spacing w:before="180"/>
      <w:jc w:val="center"/>
    </w:pPr>
    <w:rPr>
      <w:b/>
    </w:rPr>
  </w:style>
  <w:style w:type="paragraph" w:customStyle="1" w:styleId="AnnoHead3">
    <w:name w:val="AnnoHead3"/>
    <w:basedOn w:val="Normal"/>
    <w:next w:val="AnnoPara"/>
    <w:rsid w:val="007168BB"/>
    <w:pPr>
      <w:numPr>
        <w:ilvl w:val="2"/>
        <w:numId w:val="6"/>
      </w:numPr>
      <w:spacing w:before="180"/>
    </w:pPr>
    <w:rPr>
      <w:u w:val="single"/>
    </w:rPr>
  </w:style>
  <w:style w:type="paragraph" w:customStyle="1" w:styleId="FootnoteTable">
    <w:name w:val="FootnoteTable"/>
    <w:rsid w:val="007168BB"/>
    <w:pPr>
      <w:numPr>
        <w:numId w:val="5"/>
      </w:numPr>
      <w:tabs>
        <w:tab w:val="clear" w:pos="360"/>
      </w:tabs>
    </w:pPr>
    <w:rPr>
      <w:rFonts w:eastAsia="Times New Roman"/>
      <w:sz w:val="16"/>
      <w:lang w:val="en-GB"/>
    </w:rPr>
  </w:style>
  <w:style w:type="character" w:styleId="HiperlinkVisitado">
    <w:name w:val="FollowedHyperlink"/>
    <w:rsid w:val="007168BB"/>
    <w:rPr>
      <w:color w:val="800080"/>
      <w:u w:val="single"/>
    </w:rPr>
  </w:style>
  <w:style w:type="paragraph" w:customStyle="1" w:styleId="AnnexTitle">
    <w:name w:val="AnnexTitle"/>
    <w:basedOn w:val="Normal"/>
    <w:rsid w:val="007168BB"/>
    <w:pPr>
      <w:keepNext/>
      <w:pageBreakBefore/>
      <w:jc w:val="center"/>
    </w:pPr>
    <w:rPr>
      <w:b/>
    </w:rPr>
  </w:style>
  <w:style w:type="paragraph" w:customStyle="1" w:styleId="AnnexIntroText">
    <w:name w:val="AnnexIntroText"/>
    <w:basedOn w:val="Normal"/>
    <w:rsid w:val="007168BB"/>
    <w:pPr>
      <w:keepNext/>
    </w:pPr>
    <w:rPr>
      <w:b/>
      <w:sz w:val="20"/>
    </w:rPr>
  </w:style>
  <w:style w:type="paragraph" w:customStyle="1" w:styleId="SectionTitle">
    <w:name w:val="SectionTitle"/>
    <w:basedOn w:val="Normal"/>
    <w:rsid w:val="007168BB"/>
    <w:pPr>
      <w:keepNext/>
      <w:numPr>
        <w:numId w:val="9"/>
      </w:numPr>
      <w:jc w:val="center"/>
    </w:pPr>
    <w:rPr>
      <w:rFonts w:cs="Arial"/>
      <w:b/>
      <w:bCs/>
      <w:smallCaps/>
      <w:sz w:val="20"/>
    </w:rPr>
  </w:style>
  <w:style w:type="paragraph" w:customStyle="1" w:styleId="AddRows">
    <w:name w:val="AddRows"/>
    <w:basedOn w:val="Normal"/>
    <w:rsid w:val="007168BB"/>
    <w:pPr>
      <w:spacing w:before="60" w:after="60"/>
    </w:pPr>
    <w:rPr>
      <w:rFonts w:cs="Arial"/>
      <w:i/>
      <w:sz w:val="20"/>
      <w:szCs w:val="18"/>
    </w:rPr>
  </w:style>
  <w:style w:type="paragraph" w:customStyle="1" w:styleId="FooterForm">
    <w:name w:val="FooterForm"/>
    <w:basedOn w:val="Rodap"/>
    <w:rsid w:val="007168BB"/>
    <w:pPr>
      <w:spacing w:before="180"/>
    </w:pPr>
  </w:style>
  <w:style w:type="paragraph" w:customStyle="1" w:styleId="SubSectionTitle">
    <w:name w:val="SubSectionTitle"/>
    <w:basedOn w:val="Normal"/>
    <w:link w:val="SubSectionTitleChar"/>
    <w:rsid w:val="007168BB"/>
    <w:pPr>
      <w:keepNext/>
      <w:keepLines/>
      <w:numPr>
        <w:ilvl w:val="1"/>
        <w:numId w:val="9"/>
      </w:numPr>
      <w:tabs>
        <w:tab w:val="clear" w:pos="0"/>
        <w:tab w:val="num" w:pos="397"/>
      </w:tabs>
      <w:ind w:left="397" w:hanging="340"/>
    </w:pPr>
    <w:rPr>
      <w:rFonts w:cs="Arial"/>
      <w:b/>
      <w:bCs/>
      <w:iCs/>
      <w:sz w:val="20"/>
    </w:rPr>
  </w:style>
  <w:style w:type="character" w:customStyle="1" w:styleId="SubSectionTitleChar">
    <w:name w:val="SubSectionTitle Char"/>
    <w:link w:val="SubSectionTitle"/>
    <w:rsid w:val="007168BB"/>
    <w:rPr>
      <w:rFonts w:ascii="Arial" w:eastAsia="Times New Roman" w:hAnsi="Arial" w:cs="Arial"/>
      <w:b/>
      <w:bCs/>
      <w:iCs/>
      <w:lang w:val="en-GB" w:eastAsia="de-DE"/>
    </w:rPr>
  </w:style>
  <w:style w:type="paragraph" w:customStyle="1" w:styleId="SymbolForm">
    <w:name w:val="SymbolForm"/>
    <w:basedOn w:val="Normal"/>
    <w:rsid w:val="007168BB"/>
    <w:pPr>
      <w:jc w:val="right"/>
    </w:pPr>
    <w:rPr>
      <w:rFonts w:cs="Arial"/>
      <w:b/>
      <w:bCs/>
    </w:rPr>
  </w:style>
  <w:style w:type="paragraph" w:customStyle="1" w:styleId="TitleForm">
    <w:name w:val="TitleForm"/>
    <w:basedOn w:val="Normal"/>
    <w:rsid w:val="007168BB"/>
    <w:pPr>
      <w:ind w:left="1077"/>
      <w:jc w:val="center"/>
    </w:pPr>
    <w:rPr>
      <w:rFonts w:cs="Arial"/>
      <w:b/>
    </w:rPr>
  </w:style>
  <w:style w:type="paragraph" w:customStyle="1" w:styleId="LeftCellTickBox">
    <w:name w:val="LeftCellTickBox"/>
    <w:basedOn w:val="Normal"/>
    <w:rsid w:val="007168BB"/>
    <w:pPr>
      <w:keepNext/>
      <w:spacing w:before="60" w:after="60"/>
      <w:ind w:left="57"/>
      <w:jc w:val="center"/>
    </w:pPr>
    <w:rPr>
      <w:bCs/>
      <w:sz w:val="20"/>
    </w:rPr>
  </w:style>
  <w:style w:type="paragraph" w:customStyle="1" w:styleId="ParaTickBox">
    <w:name w:val="ParaTickBox"/>
    <w:basedOn w:val="Normal"/>
    <w:rsid w:val="007168BB"/>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7168BB"/>
    <w:pPr>
      <w:keepNext/>
      <w:widowControl w:val="0"/>
      <w:numPr>
        <w:numId w:val="11"/>
      </w:numPr>
      <w:ind w:hanging="397"/>
    </w:pPr>
    <w:rPr>
      <w:rFonts w:cs="Arial"/>
      <w:bCs/>
      <w:sz w:val="20"/>
    </w:rPr>
  </w:style>
  <w:style w:type="paragraph" w:customStyle="1" w:styleId="RegLeftInstructionCell">
    <w:name w:val="RegLeftInstructionCell"/>
    <w:basedOn w:val="Normal"/>
    <w:rsid w:val="007168BB"/>
    <w:pPr>
      <w:ind w:left="57"/>
    </w:pPr>
    <w:rPr>
      <w:rFonts w:cs="Arial"/>
      <w:b/>
      <w:sz w:val="20"/>
      <w:szCs w:val="18"/>
    </w:rPr>
  </w:style>
  <w:style w:type="paragraph" w:customStyle="1" w:styleId="RegTypePara">
    <w:name w:val="RegTypePara"/>
    <w:basedOn w:val="Normal"/>
    <w:link w:val="RegTypeParaChar"/>
    <w:rsid w:val="007168BB"/>
    <w:pPr>
      <w:ind w:left="57"/>
    </w:pPr>
    <w:rPr>
      <w:rFonts w:cs="Arial"/>
      <w:sz w:val="20"/>
      <w:szCs w:val="18"/>
    </w:rPr>
  </w:style>
  <w:style w:type="paragraph" w:customStyle="1" w:styleId="RegInstructionText">
    <w:name w:val="RegInstructionText"/>
    <w:basedOn w:val="Normal"/>
    <w:link w:val="RegInstructionTextChar"/>
    <w:rsid w:val="007168BB"/>
    <w:pPr>
      <w:tabs>
        <w:tab w:val="left" w:pos="510"/>
      </w:tabs>
      <w:spacing w:before="60" w:after="60"/>
      <w:ind w:left="57"/>
    </w:pPr>
    <w:rPr>
      <w:rFonts w:cs="Arial"/>
      <w:i/>
      <w:sz w:val="20"/>
      <w:szCs w:val="18"/>
    </w:rPr>
  </w:style>
  <w:style w:type="character" w:customStyle="1" w:styleId="RegInstructionTextChar">
    <w:name w:val="RegInstructionText Char"/>
    <w:link w:val="RegInstructionText"/>
    <w:rsid w:val="007168BB"/>
    <w:rPr>
      <w:rFonts w:ascii="Arial" w:eastAsia="Times New Roman" w:hAnsi="Arial" w:cs="Arial"/>
      <w:i/>
      <w:szCs w:val="18"/>
      <w:lang w:eastAsia="de-DE"/>
    </w:rPr>
  </w:style>
  <w:style w:type="paragraph" w:customStyle="1" w:styleId="HistoryBoxTitle">
    <w:name w:val="HistoryBoxTitle"/>
    <w:basedOn w:val="Ttulo4"/>
    <w:rsid w:val="007168BB"/>
    <w:pPr>
      <w:spacing w:before="0"/>
      <w:jc w:val="center"/>
    </w:pPr>
    <w:rPr>
      <w:sz w:val="18"/>
      <w:szCs w:val="18"/>
    </w:rPr>
  </w:style>
  <w:style w:type="paragraph" w:customStyle="1" w:styleId="FooterF">
    <w:name w:val="FooterF"/>
    <w:basedOn w:val="Rodap"/>
    <w:rsid w:val="007168BB"/>
    <w:pPr>
      <w:tabs>
        <w:tab w:val="clear" w:pos="4320"/>
        <w:tab w:val="clear" w:pos="8640"/>
        <w:tab w:val="right" w:pos="9639"/>
      </w:tabs>
      <w:ind w:right="-1"/>
    </w:pPr>
    <w:rPr>
      <w:rFonts w:cs="Arial"/>
      <w:b/>
    </w:rPr>
  </w:style>
  <w:style w:type="paragraph" w:customStyle="1" w:styleId="RegFormPara">
    <w:name w:val="RegFormPara"/>
    <w:basedOn w:val="Normal"/>
    <w:rsid w:val="007168BB"/>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7168BB"/>
    <w:pPr>
      <w:keepLines/>
      <w:tabs>
        <w:tab w:val="clear" w:pos="510"/>
        <w:tab w:val="left" w:pos="794"/>
      </w:tabs>
      <w:ind w:left="794"/>
    </w:pPr>
  </w:style>
  <w:style w:type="paragraph" w:customStyle="1" w:styleId="BulletedItem">
    <w:name w:val="BulletedItem"/>
    <w:basedOn w:val="EnumaratedItem"/>
    <w:rsid w:val="007168BB"/>
    <w:pPr>
      <w:keepNext w:val="0"/>
      <w:numPr>
        <w:numId w:val="10"/>
      </w:numPr>
      <w:ind w:left="681" w:hanging="397"/>
    </w:pPr>
  </w:style>
  <w:style w:type="paragraph" w:customStyle="1" w:styleId="autofill">
    <w:name w:val="autofill"/>
    <w:basedOn w:val="Normal"/>
    <w:rsid w:val="007168BB"/>
    <w:pPr>
      <w:jc w:val="center"/>
    </w:pPr>
    <w:rPr>
      <w:rFonts w:cs="Arial"/>
      <w:b/>
      <w:bCs/>
      <w:i/>
      <w:iCs/>
      <w:color w:val="808080"/>
      <w:sz w:val="20"/>
    </w:rPr>
  </w:style>
  <w:style w:type="paragraph" w:customStyle="1" w:styleId="OutlineNumb">
    <w:name w:val="OutlineNumb"/>
    <w:basedOn w:val="EnumaratedItem"/>
    <w:autoRedefine/>
    <w:rsid w:val="007168BB"/>
    <w:pPr>
      <w:keepNext w:val="0"/>
      <w:numPr>
        <w:numId w:val="8"/>
      </w:numPr>
      <w:ind w:left="738" w:hanging="454"/>
    </w:pPr>
  </w:style>
  <w:style w:type="character" w:customStyle="1" w:styleId="RegTypeParaChar">
    <w:name w:val="RegTypePara Char"/>
    <w:link w:val="RegTypePara"/>
    <w:rsid w:val="007168BB"/>
    <w:rPr>
      <w:rFonts w:ascii="Arial" w:eastAsia="Times New Roman" w:hAnsi="Arial" w:cs="Arial"/>
      <w:szCs w:val="18"/>
      <w:lang w:eastAsia="de-DE"/>
    </w:rPr>
  </w:style>
  <w:style w:type="paragraph" w:customStyle="1" w:styleId="StyleEnumaratedItemBold">
    <w:name w:val="Style EnumaratedItem + Bold"/>
    <w:basedOn w:val="EnumaratedItem"/>
    <w:rsid w:val="007168BB"/>
    <w:rPr>
      <w:b/>
    </w:rPr>
  </w:style>
  <w:style w:type="paragraph" w:customStyle="1" w:styleId="FootnoteForm">
    <w:name w:val="FootnoteForm"/>
    <w:basedOn w:val="Textodenotaderodap"/>
    <w:rsid w:val="007168BB"/>
    <w:pPr>
      <w:spacing w:before="180"/>
    </w:pPr>
    <w:rPr>
      <w:rFonts w:cs="Arial"/>
      <w:sz w:val="17"/>
      <w:szCs w:val="17"/>
      <w:lang w:val="de-DE"/>
    </w:rPr>
  </w:style>
  <w:style w:type="paragraph" w:customStyle="1" w:styleId="RegInstrBox">
    <w:name w:val="RegInstrBox"/>
    <w:basedOn w:val="RegInstructionText"/>
    <w:rsid w:val="007168BB"/>
    <w:pPr>
      <w:keepNext/>
    </w:pPr>
  </w:style>
  <w:style w:type="paragraph" w:customStyle="1" w:styleId="OutL1">
    <w:name w:val="OutL1"/>
    <w:basedOn w:val="RegFormPara"/>
    <w:rsid w:val="007168BB"/>
    <w:pPr>
      <w:tabs>
        <w:tab w:val="clear" w:pos="510"/>
        <w:tab w:val="left" w:pos="284"/>
      </w:tabs>
      <w:ind w:left="284" w:hanging="227"/>
    </w:pPr>
    <w:rPr>
      <w:b/>
    </w:rPr>
  </w:style>
  <w:style w:type="paragraph" w:customStyle="1" w:styleId="OutL2">
    <w:name w:val="OutL2"/>
    <w:basedOn w:val="RegFormPara"/>
    <w:rsid w:val="007168BB"/>
    <w:pPr>
      <w:tabs>
        <w:tab w:val="clear" w:pos="510"/>
        <w:tab w:val="left" w:pos="340"/>
      </w:tabs>
      <w:ind w:left="737" w:hanging="567"/>
    </w:pPr>
    <w:rPr>
      <w:b/>
    </w:rPr>
  </w:style>
  <w:style w:type="paragraph" w:customStyle="1" w:styleId="OutL3">
    <w:name w:val="OutL3"/>
    <w:basedOn w:val="RegFormPara"/>
    <w:rsid w:val="007168BB"/>
    <w:pPr>
      <w:tabs>
        <w:tab w:val="clear" w:pos="510"/>
        <w:tab w:val="left" w:pos="227"/>
      </w:tabs>
      <w:ind w:left="738" w:hanging="454"/>
    </w:pPr>
  </w:style>
  <w:style w:type="paragraph" w:customStyle="1" w:styleId="OutL4">
    <w:name w:val="OutL4"/>
    <w:basedOn w:val="RegFormPara"/>
    <w:rsid w:val="007168BB"/>
    <w:pPr>
      <w:tabs>
        <w:tab w:val="clear" w:pos="510"/>
        <w:tab w:val="left" w:pos="964"/>
      </w:tabs>
      <w:ind w:left="964" w:hanging="227"/>
    </w:pPr>
  </w:style>
  <w:style w:type="paragraph" w:customStyle="1" w:styleId="OutL5">
    <w:name w:val="OutL5"/>
    <w:basedOn w:val="Normal"/>
    <w:rsid w:val="007168BB"/>
    <w:pPr>
      <w:tabs>
        <w:tab w:val="left" w:pos="1134"/>
      </w:tabs>
      <w:ind w:left="1191" w:hanging="227"/>
    </w:pPr>
    <w:rPr>
      <w:rFonts w:cs="Arial"/>
      <w:sz w:val="20"/>
    </w:rPr>
  </w:style>
  <w:style w:type="paragraph" w:customStyle="1" w:styleId="SDMDocInfoText">
    <w:name w:val="SDMDocInfoText"/>
    <w:basedOn w:val="Normal"/>
    <w:link w:val="SDMDocInfoTextChar"/>
    <w:rsid w:val="000F3A00"/>
    <w:pPr>
      <w:keepLines/>
      <w:numPr>
        <w:numId w:val="73"/>
      </w:numPr>
      <w:spacing w:before="80" w:after="80"/>
    </w:pPr>
    <w:rPr>
      <w:rFonts w:cs="Arial"/>
      <w:sz w:val="20"/>
    </w:rPr>
  </w:style>
  <w:style w:type="character" w:customStyle="1" w:styleId="SDMDocInfoTextChar">
    <w:name w:val="SDMDocInfoText Char"/>
    <w:link w:val="SDMDocInfoText"/>
    <w:rsid w:val="000F3A00"/>
    <w:rPr>
      <w:rFonts w:ascii="Arial" w:eastAsia="Times New Roman" w:hAnsi="Arial" w:cs="Arial"/>
      <w:lang w:val="en-GB" w:eastAsia="de-DE"/>
    </w:rPr>
  </w:style>
  <w:style w:type="paragraph" w:customStyle="1" w:styleId="SDMDocInfoTitle">
    <w:name w:val="SDMDocInfoTitle"/>
    <w:basedOn w:val="Normal"/>
    <w:rsid w:val="000F3A00"/>
    <w:pPr>
      <w:keepNext/>
      <w:keepLines/>
      <w:spacing w:before="480" w:after="240"/>
      <w:jc w:val="center"/>
    </w:pPr>
    <w:rPr>
      <w:rFonts w:cs="Arial"/>
      <w:b/>
      <w:szCs w:val="22"/>
    </w:rPr>
  </w:style>
  <w:style w:type="paragraph" w:customStyle="1" w:styleId="SDMDocInfoHeadRow">
    <w:name w:val="SDMDocInfoHeadRow"/>
    <w:basedOn w:val="Normal"/>
    <w:rsid w:val="000F3A00"/>
    <w:pPr>
      <w:keepNext/>
      <w:keepLines/>
    </w:pPr>
    <w:rPr>
      <w:rFonts w:cs="Arial"/>
      <w:i/>
      <w:sz w:val="16"/>
      <w:szCs w:val="16"/>
    </w:rPr>
  </w:style>
  <w:style w:type="table" w:customStyle="1" w:styleId="RegTableDataParameter">
    <w:name w:val="RegTableDataParameter"/>
    <w:basedOn w:val="Tabelanormal"/>
    <w:rsid w:val="00C9087D"/>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SDMMethTable">
    <w:name w:val="SDMMethTable"/>
    <w:basedOn w:val="SDMTable"/>
    <w:uiPriority w:val="99"/>
    <w:rsid w:val="000F3A00"/>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otNumbered">
    <w:name w:val="SDMTable&amp;BoxParaNotNumbered"/>
    <w:basedOn w:val="Normal"/>
    <w:qFormat/>
    <w:rsid w:val="000F3A00"/>
    <w:rPr>
      <w:sz w:val="20"/>
    </w:rPr>
  </w:style>
  <w:style w:type="table" w:customStyle="1" w:styleId="SDMMethTableDataParameter">
    <w:name w:val="SDMMethTableDataParameter"/>
    <w:basedOn w:val="Tabelanormal"/>
    <w:uiPriority w:val="99"/>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Head3">
    <w:name w:val="SDMHead3"/>
    <w:basedOn w:val="Normal"/>
    <w:rsid w:val="000F3A00"/>
    <w:pPr>
      <w:keepNext/>
      <w:keepLines/>
      <w:numPr>
        <w:ilvl w:val="2"/>
        <w:numId w:val="13"/>
      </w:numPr>
      <w:suppressAutoHyphens/>
      <w:spacing w:before="240" w:after="60"/>
      <w:outlineLvl w:val="2"/>
    </w:pPr>
    <w:rPr>
      <w:rFonts w:cs="Arial"/>
      <w:b/>
      <w:szCs w:val="24"/>
    </w:rPr>
  </w:style>
  <w:style w:type="paragraph" w:customStyle="1" w:styleId="SDMHead1">
    <w:name w:val="SDMHead1"/>
    <w:basedOn w:val="Normal"/>
    <w:link w:val="SDMHead1Char"/>
    <w:rsid w:val="000F3A00"/>
    <w:pPr>
      <w:keepNext/>
      <w:keepLines/>
      <w:numPr>
        <w:numId w:val="13"/>
      </w:numPr>
      <w:suppressAutoHyphens/>
      <w:spacing w:before="240" w:after="60"/>
      <w:outlineLvl w:val="0"/>
    </w:pPr>
    <w:rPr>
      <w:rFonts w:cs="Arial"/>
      <w:b/>
      <w:sz w:val="32"/>
      <w:szCs w:val="32"/>
    </w:rPr>
  </w:style>
  <w:style w:type="paragraph" w:customStyle="1" w:styleId="SDMHead2">
    <w:name w:val="SDMHead2"/>
    <w:basedOn w:val="Normal"/>
    <w:rsid w:val="000F3A00"/>
    <w:pPr>
      <w:keepNext/>
      <w:keepLines/>
      <w:suppressAutoHyphens/>
      <w:spacing w:before="240" w:after="60"/>
      <w:outlineLvl w:val="1"/>
    </w:pPr>
    <w:rPr>
      <w:rFonts w:cs="Arial"/>
      <w:b/>
      <w:sz w:val="24"/>
      <w:szCs w:val="24"/>
    </w:rPr>
  </w:style>
  <w:style w:type="paragraph" w:customStyle="1" w:styleId="SDMHead4">
    <w:name w:val="SDMHead4"/>
    <w:basedOn w:val="Normal"/>
    <w:rsid w:val="000F3A00"/>
    <w:pPr>
      <w:keepNext/>
      <w:keepLines/>
      <w:numPr>
        <w:ilvl w:val="3"/>
        <w:numId w:val="13"/>
      </w:numPr>
      <w:suppressAutoHyphens/>
      <w:spacing w:before="240" w:after="60"/>
      <w:outlineLvl w:val="3"/>
    </w:pPr>
    <w:rPr>
      <w:rFonts w:cs="Arial"/>
      <w:b/>
      <w:szCs w:val="24"/>
    </w:rPr>
  </w:style>
  <w:style w:type="paragraph" w:customStyle="1" w:styleId="SDMHead5">
    <w:name w:val="SDMHead5"/>
    <w:basedOn w:val="Normal"/>
    <w:rsid w:val="000F3A00"/>
    <w:pPr>
      <w:keepNext/>
      <w:keepLines/>
      <w:numPr>
        <w:ilvl w:val="4"/>
        <w:numId w:val="13"/>
      </w:numPr>
      <w:suppressAutoHyphens/>
      <w:spacing w:before="240" w:after="60"/>
      <w:outlineLvl w:val="4"/>
    </w:pPr>
    <w:rPr>
      <w:rFonts w:cs="Arial"/>
      <w:b/>
      <w:szCs w:val="24"/>
    </w:rPr>
  </w:style>
  <w:style w:type="numbering" w:customStyle="1" w:styleId="SDMHeadList">
    <w:name w:val="SDMHeadList"/>
    <w:uiPriority w:val="99"/>
    <w:rsid w:val="000F3A00"/>
    <w:pPr>
      <w:numPr>
        <w:numId w:val="12"/>
      </w:numPr>
    </w:pPr>
  </w:style>
  <w:style w:type="numbering" w:customStyle="1" w:styleId="SDMTableBoxParaList">
    <w:name w:val="SDMTable&amp;BoxParaList"/>
    <w:rsid w:val="00637A8D"/>
    <w:pPr>
      <w:numPr>
        <w:numId w:val="14"/>
      </w:numPr>
    </w:pPr>
  </w:style>
  <w:style w:type="paragraph" w:customStyle="1" w:styleId="SDMTableBoxParaNumbered">
    <w:name w:val="SDMTable&amp;BoxParaNumbered"/>
    <w:basedOn w:val="Normal"/>
    <w:qFormat/>
    <w:rsid w:val="000F3A00"/>
    <w:pPr>
      <w:numPr>
        <w:numId w:val="67"/>
      </w:numPr>
    </w:pPr>
    <w:rPr>
      <w:sz w:val="20"/>
    </w:rPr>
  </w:style>
  <w:style w:type="paragraph" w:customStyle="1" w:styleId="SDMAppTitle">
    <w:name w:val="SDMAppTitle"/>
    <w:basedOn w:val="SDMHead1"/>
    <w:next w:val="SDMApp1"/>
    <w:qFormat/>
    <w:rsid w:val="000F3A00"/>
    <w:pPr>
      <w:pageBreakBefore/>
      <w:numPr>
        <w:numId w:val="70"/>
      </w:numPr>
      <w:spacing w:before="120" w:after="600"/>
    </w:pPr>
  </w:style>
  <w:style w:type="paragraph" w:customStyle="1" w:styleId="SDMApp1">
    <w:name w:val="SDMApp1"/>
    <w:basedOn w:val="SDMHead2"/>
    <w:qFormat/>
    <w:rsid w:val="000F3A00"/>
    <w:pPr>
      <w:ind w:left="2126" w:hanging="2126"/>
      <w:outlineLvl w:val="9"/>
    </w:pPr>
  </w:style>
  <w:style w:type="paragraph" w:customStyle="1" w:styleId="SDMApp3">
    <w:name w:val="SDMApp3"/>
    <w:basedOn w:val="SDMHead4"/>
    <w:qFormat/>
    <w:rsid w:val="000F3A00"/>
    <w:pPr>
      <w:numPr>
        <w:numId w:val="70"/>
      </w:numPr>
      <w:outlineLvl w:val="9"/>
    </w:pPr>
  </w:style>
  <w:style w:type="paragraph" w:customStyle="1" w:styleId="SDMApp4">
    <w:name w:val="SDMApp4"/>
    <w:basedOn w:val="SDMHead5"/>
    <w:qFormat/>
    <w:rsid w:val="000F3A00"/>
    <w:pPr>
      <w:numPr>
        <w:numId w:val="70"/>
      </w:numPr>
      <w:outlineLvl w:val="9"/>
    </w:pPr>
  </w:style>
  <w:style w:type="numbering" w:customStyle="1" w:styleId="SDMAppHeadList">
    <w:name w:val="SDMAppHeadList"/>
    <w:uiPriority w:val="99"/>
    <w:rsid w:val="000F3A00"/>
    <w:pPr>
      <w:numPr>
        <w:numId w:val="15"/>
      </w:numPr>
    </w:pPr>
  </w:style>
  <w:style w:type="paragraph" w:customStyle="1" w:styleId="SDMApp5">
    <w:name w:val="SDMApp5"/>
    <w:basedOn w:val="SDMApp4"/>
    <w:qFormat/>
    <w:rsid w:val="000F3A00"/>
    <w:pPr>
      <w:numPr>
        <w:ilvl w:val="5"/>
      </w:numPr>
      <w:tabs>
        <w:tab w:val="left" w:pos="1418"/>
      </w:tabs>
      <w:ind w:left="1418" w:hanging="1418"/>
    </w:pPr>
  </w:style>
  <w:style w:type="paragraph" w:customStyle="1" w:styleId="SDMApp2">
    <w:name w:val="SDMApp2"/>
    <w:basedOn w:val="SDMHead3"/>
    <w:qFormat/>
    <w:rsid w:val="000F3A00"/>
    <w:pPr>
      <w:numPr>
        <w:numId w:val="70"/>
      </w:numPr>
      <w:outlineLvl w:val="9"/>
    </w:pPr>
  </w:style>
  <w:style w:type="table" w:customStyle="1" w:styleId="SDMTable">
    <w:name w:val="SDMTable"/>
    <w:basedOn w:val="Tabelanormal"/>
    <w:rsid w:val="000F3A00"/>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mmissions">
    <w:name w:val="SDMMethTableEmmissions"/>
    <w:basedOn w:val="Tabelanormal"/>
    <w:uiPriority w:val="99"/>
    <w:rsid w:val="000F3A00"/>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styleId="Legenda">
    <w:name w:val="caption"/>
    <w:basedOn w:val="Normal"/>
    <w:qFormat/>
    <w:rsid w:val="000F3A00"/>
    <w:pPr>
      <w:keepNext/>
      <w:keepLines/>
      <w:tabs>
        <w:tab w:val="left" w:pos="1134"/>
        <w:tab w:val="left" w:pos="1956"/>
        <w:tab w:val="left" w:pos="2126"/>
        <w:tab w:val="left" w:pos="2693"/>
        <w:tab w:val="left" w:pos="3260"/>
      </w:tabs>
      <w:spacing w:before="320"/>
      <w:ind w:left="1956" w:hanging="1247"/>
    </w:pPr>
    <w:rPr>
      <w:b/>
      <w:bCs/>
      <w:sz w:val="20"/>
    </w:rPr>
  </w:style>
  <w:style w:type="paragraph" w:customStyle="1" w:styleId="SDMTableBoxFigureFootnote">
    <w:name w:val="SDMTableBoxFigureFootnote"/>
    <w:basedOn w:val="Normal"/>
    <w:qFormat/>
    <w:rsid w:val="000F3A00"/>
    <w:pPr>
      <w:numPr>
        <w:numId w:val="76"/>
      </w:numPr>
    </w:pPr>
    <w:rPr>
      <w:sz w:val="20"/>
    </w:rPr>
  </w:style>
  <w:style w:type="numbering" w:customStyle="1" w:styleId="SDMTableBoxFigureFootnoteList">
    <w:name w:val="SDMTableBoxFigureFootnoteList"/>
    <w:uiPriority w:val="99"/>
    <w:rsid w:val="000F3A00"/>
    <w:pPr>
      <w:numPr>
        <w:numId w:val="17"/>
      </w:numPr>
    </w:pPr>
  </w:style>
  <w:style w:type="paragraph" w:customStyle="1" w:styleId="SDMTableBoxFigureFootnoteSL1">
    <w:name w:val="SDMTableBoxFigureFootnoteSL1"/>
    <w:basedOn w:val="SDMTableBoxFigureFootnote"/>
    <w:qFormat/>
    <w:rsid w:val="000F3A00"/>
    <w:pPr>
      <w:numPr>
        <w:ilvl w:val="1"/>
      </w:numPr>
      <w:spacing w:before="40"/>
    </w:pPr>
  </w:style>
  <w:style w:type="paragraph" w:customStyle="1" w:styleId="SDMTableBoxFigureFootnoteSL2">
    <w:name w:val="SDMTableBoxFigureFootnoteSL2"/>
    <w:basedOn w:val="SDMTableBoxFigureFootnote"/>
    <w:qFormat/>
    <w:rsid w:val="000F3A00"/>
    <w:pPr>
      <w:numPr>
        <w:ilvl w:val="2"/>
      </w:numPr>
      <w:spacing w:before="40"/>
    </w:pPr>
  </w:style>
  <w:style w:type="paragraph" w:customStyle="1" w:styleId="SDMTableBoxFigureFootnoteSL3">
    <w:name w:val="SDMTableBoxFigureFootnoteSL3"/>
    <w:basedOn w:val="SDMTableBoxFigureFootnote"/>
    <w:qFormat/>
    <w:rsid w:val="000F3A00"/>
    <w:pPr>
      <w:numPr>
        <w:ilvl w:val="3"/>
      </w:numPr>
      <w:spacing w:before="40"/>
    </w:pPr>
  </w:style>
  <w:style w:type="paragraph" w:customStyle="1" w:styleId="SDMTableBoxFigureFootnoteSL4">
    <w:name w:val="SDMTableBoxFigureFootnoteSL4"/>
    <w:basedOn w:val="SDMTableBoxFigureFootnote"/>
    <w:qFormat/>
    <w:rsid w:val="000F3A00"/>
    <w:pPr>
      <w:numPr>
        <w:ilvl w:val="4"/>
      </w:numPr>
      <w:spacing w:before="40"/>
    </w:pPr>
  </w:style>
  <w:style w:type="paragraph" w:customStyle="1" w:styleId="SDMTableBoxFigureFootnoteSL5">
    <w:name w:val="SDMTableBoxFigureFootnoteSL5"/>
    <w:basedOn w:val="SDMTableBoxFigureFootnote"/>
    <w:qFormat/>
    <w:rsid w:val="000F3A00"/>
    <w:pPr>
      <w:numPr>
        <w:ilvl w:val="5"/>
      </w:numPr>
      <w:spacing w:before="40"/>
    </w:pPr>
  </w:style>
  <w:style w:type="paragraph" w:styleId="Textodenotadefim">
    <w:name w:val="endnote text"/>
    <w:basedOn w:val="Normal"/>
    <w:link w:val="TextodenotadefimChar"/>
    <w:rsid w:val="000F3A00"/>
    <w:rPr>
      <w:rFonts w:eastAsia="MS Mincho"/>
      <w:lang w:eastAsia="en-US"/>
    </w:rPr>
  </w:style>
  <w:style w:type="character" w:customStyle="1" w:styleId="TextodenotadefimChar">
    <w:name w:val="Texto de nota de fim Char"/>
    <w:link w:val="Textodenotadefim"/>
    <w:rsid w:val="00016F59"/>
    <w:rPr>
      <w:rFonts w:ascii="Arial" w:hAnsi="Arial"/>
      <w:sz w:val="22"/>
      <w:lang w:val="en-GB"/>
    </w:rPr>
  </w:style>
  <w:style w:type="paragraph" w:customStyle="1" w:styleId="TableColumnHeading">
    <w:name w:val="TableColumnHeading"/>
    <w:basedOn w:val="Normal"/>
    <w:rsid w:val="00016F59"/>
    <w:pPr>
      <w:numPr>
        <w:numId w:val="18"/>
      </w:numPr>
      <w:spacing w:before="40" w:after="40"/>
      <w:jc w:val="center"/>
    </w:pPr>
    <w:rPr>
      <w:b/>
    </w:rPr>
  </w:style>
  <w:style w:type="paragraph" w:styleId="Sumrio9">
    <w:name w:val="toc 9"/>
    <w:basedOn w:val="Normal"/>
    <w:next w:val="Normal"/>
    <w:autoRedefine/>
    <w:uiPriority w:val="39"/>
    <w:rsid w:val="000F3A00"/>
    <w:pPr>
      <w:ind w:left="1760"/>
    </w:pPr>
  </w:style>
  <w:style w:type="paragraph" w:styleId="Remissivo1">
    <w:name w:val="index 1"/>
    <w:basedOn w:val="Normal"/>
    <w:next w:val="Normal"/>
    <w:autoRedefine/>
    <w:rsid w:val="00016F59"/>
    <w:pPr>
      <w:ind w:left="240" w:hanging="240"/>
    </w:pPr>
  </w:style>
  <w:style w:type="paragraph" w:styleId="Ttulodendiceremissivo">
    <w:name w:val="index heading"/>
    <w:basedOn w:val="Normal"/>
    <w:next w:val="Normal"/>
    <w:rsid w:val="000F3A00"/>
    <w:rPr>
      <w:rFonts w:cs="Arial"/>
      <w:b/>
      <w:bCs/>
    </w:rPr>
  </w:style>
  <w:style w:type="paragraph" w:styleId="ndicedeautoridades">
    <w:name w:val="table of authorities"/>
    <w:basedOn w:val="Normal"/>
    <w:next w:val="Normal"/>
    <w:rsid w:val="000F3A00"/>
    <w:pPr>
      <w:ind w:left="220" w:hanging="220"/>
    </w:pPr>
  </w:style>
  <w:style w:type="paragraph" w:styleId="ndicedeilustraes">
    <w:name w:val="table of figures"/>
    <w:basedOn w:val="Normal"/>
    <w:next w:val="Normal"/>
    <w:rsid w:val="000F3A00"/>
  </w:style>
  <w:style w:type="paragraph" w:styleId="Ttulodendicedeautoridades">
    <w:name w:val="toa heading"/>
    <w:basedOn w:val="Normal"/>
    <w:next w:val="Normal"/>
    <w:rsid w:val="000F3A00"/>
    <w:rPr>
      <w:rFonts w:cs="Arial"/>
      <w:b/>
      <w:bCs/>
      <w:sz w:val="24"/>
      <w:szCs w:val="24"/>
    </w:rPr>
  </w:style>
  <w:style w:type="paragraph" w:styleId="Sumrio4">
    <w:name w:val="toc 4"/>
    <w:basedOn w:val="Sumrio1"/>
    <w:uiPriority w:val="39"/>
    <w:rsid w:val="000F3A00"/>
    <w:pPr>
      <w:ind w:left="3544" w:hanging="1276"/>
    </w:pPr>
    <w:rPr>
      <w:b w:val="0"/>
      <w:caps w:val="0"/>
      <w:noProof/>
    </w:rPr>
  </w:style>
  <w:style w:type="paragraph" w:styleId="Sumrio5">
    <w:name w:val="toc 5"/>
    <w:basedOn w:val="Sumrio1"/>
    <w:uiPriority w:val="39"/>
    <w:rsid w:val="000F3A00"/>
    <w:pPr>
      <w:ind w:left="5103" w:hanging="1559"/>
    </w:pPr>
    <w:rPr>
      <w:b w:val="0"/>
      <w:caps w:val="0"/>
      <w:noProof/>
    </w:rPr>
  </w:style>
  <w:style w:type="paragraph" w:styleId="Sumrio6">
    <w:name w:val="toc 6"/>
    <w:basedOn w:val="Sumrio1"/>
    <w:next w:val="Normal"/>
    <w:uiPriority w:val="39"/>
    <w:rsid w:val="000F3A00"/>
    <w:pPr>
      <w:ind w:left="1588" w:hanging="1588"/>
    </w:pPr>
    <w:rPr>
      <w:noProof/>
    </w:rPr>
  </w:style>
  <w:style w:type="paragraph" w:styleId="Sumrio7">
    <w:name w:val="toc 7"/>
    <w:basedOn w:val="Normal"/>
    <w:next w:val="Normal"/>
    <w:autoRedefine/>
    <w:uiPriority w:val="39"/>
    <w:rsid w:val="000F3A00"/>
    <w:pPr>
      <w:ind w:left="1320"/>
    </w:pPr>
  </w:style>
  <w:style w:type="paragraph" w:styleId="Sumrio8">
    <w:name w:val="toc 8"/>
    <w:basedOn w:val="Normal"/>
    <w:next w:val="Normal"/>
    <w:autoRedefine/>
    <w:uiPriority w:val="39"/>
    <w:rsid w:val="000F3A00"/>
    <w:pPr>
      <w:ind w:left="1540"/>
    </w:pPr>
  </w:style>
  <w:style w:type="paragraph" w:customStyle="1" w:styleId="SDMTiHead">
    <w:name w:val="SDMTiHead"/>
    <w:basedOn w:val="Cabealho"/>
    <w:rsid w:val="000F3A00"/>
    <w:pPr>
      <w:ind w:left="-330" w:firstLine="330"/>
    </w:pPr>
    <w:rPr>
      <w:rFonts w:cs="Arial"/>
      <w:caps/>
      <w:szCs w:val="19"/>
    </w:rPr>
  </w:style>
  <w:style w:type="paragraph" w:customStyle="1" w:styleId="SDMTitle2">
    <w:name w:val="SDMTitle2"/>
    <w:basedOn w:val="Normal"/>
    <w:rsid w:val="000F3A00"/>
    <w:pPr>
      <w:spacing w:after="600"/>
    </w:pPr>
    <w:rPr>
      <w:rFonts w:cs="Arial"/>
      <w:sz w:val="48"/>
      <w:szCs w:val="48"/>
    </w:rPr>
  </w:style>
  <w:style w:type="paragraph" w:customStyle="1" w:styleId="SDMTitle1">
    <w:name w:val="SDMTitle1"/>
    <w:basedOn w:val="Normal"/>
    <w:rsid w:val="000F3A00"/>
    <w:pPr>
      <w:pBdr>
        <w:bottom w:val="single" w:sz="12" w:space="7" w:color="auto"/>
      </w:pBdr>
      <w:spacing w:before="1800" w:after="200"/>
    </w:pPr>
    <w:rPr>
      <w:rFonts w:cs="Arial"/>
      <w:sz w:val="48"/>
      <w:szCs w:val="48"/>
    </w:rPr>
  </w:style>
  <w:style w:type="paragraph" w:customStyle="1" w:styleId="SDMTiInfo">
    <w:name w:val="SDMTiInfo"/>
    <w:basedOn w:val="Normal"/>
    <w:rsid w:val="000F3A00"/>
    <w:pPr>
      <w:spacing w:before="300"/>
    </w:pPr>
    <w:rPr>
      <w:rFonts w:cs="Arial"/>
      <w:szCs w:val="22"/>
    </w:rPr>
  </w:style>
  <w:style w:type="character" w:customStyle="1" w:styleId="SDMHead1Char">
    <w:name w:val="SDMHead1 Char"/>
    <w:link w:val="SDMHead1"/>
    <w:rsid w:val="000F3A00"/>
    <w:rPr>
      <w:rFonts w:ascii="Arial" w:eastAsia="Times New Roman" w:hAnsi="Arial" w:cs="Arial"/>
      <w:b/>
      <w:sz w:val="32"/>
      <w:szCs w:val="32"/>
      <w:lang w:val="en-GB" w:eastAsia="de-DE"/>
    </w:rPr>
  </w:style>
  <w:style w:type="paragraph" w:customStyle="1" w:styleId="SDMPara">
    <w:name w:val="SDMPara"/>
    <w:basedOn w:val="Normal"/>
    <w:qFormat/>
    <w:rsid w:val="000F3A00"/>
    <w:pPr>
      <w:numPr>
        <w:numId w:val="74"/>
      </w:numPr>
      <w:spacing w:before="180"/>
    </w:pPr>
    <w:rPr>
      <w:rFonts w:cs="Arial"/>
      <w:szCs w:val="22"/>
    </w:rPr>
  </w:style>
  <w:style w:type="paragraph" w:customStyle="1" w:styleId="SDMSubPara1">
    <w:name w:val="SDMSubPara1"/>
    <w:basedOn w:val="Normal"/>
    <w:rsid w:val="000F3A00"/>
    <w:pPr>
      <w:numPr>
        <w:ilvl w:val="1"/>
        <w:numId w:val="74"/>
      </w:numPr>
      <w:spacing w:before="180"/>
    </w:pPr>
    <w:rPr>
      <w:rFonts w:cs="Arial"/>
      <w:szCs w:val="22"/>
    </w:rPr>
  </w:style>
  <w:style w:type="paragraph" w:customStyle="1" w:styleId="SDMSubPara2">
    <w:name w:val="SDMSubPara2"/>
    <w:basedOn w:val="Normal"/>
    <w:rsid w:val="000F3A00"/>
    <w:pPr>
      <w:numPr>
        <w:ilvl w:val="2"/>
        <w:numId w:val="74"/>
      </w:numPr>
      <w:spacing w:before="180"/>
    </w:pPr>
    <w:rPr>
      <w:rFonts w:cs="Arial"/>
      <w:szCs w:val="22"/>
    </w:rPr>
  </w:style>
  <w:style w:type="character" w:customStyle="1" w:styleId="TextodenotaderodapChar">
    <w:name w:val="Texto de nota de rodapé Char"/>
    <w:aliases w:val="ft Char,DNV-FT Char"/>
    <w:link w:val="Textodenotaderodap"/>
    <w:uiPriority w:val="99"/>
    <w:rsid w:val="000F3A00"/>
    <w:rPr>
      <w:rFonts w:ascii="Arial" w:eastAsia="Times New Roman" w:hAnsi="Arial"/>
      <w:lang w:val="en-GB" w:eastAsia="de-DE"/>
    </w:rPr>
  </w:style>
  <w:style w:type="paragraph" w:customStyle="1" w:styleId="SDMFooter">
    <w:name w:val="SDMFooter"/>
    <w:basedOn w:val="Rodap"/>
    <w:rsid w:val="000F3A00"/>
    <w:pPr>
      <w:jc w:val="center"/>
    </w:pPr>
    <w:rPr>
      <w:rFonts w:cs="Arial"/>
      <w:sz w:val="20"/>
    </w:rPr>
  </w:style>
  <w:style w:type="table" w:customStyle="1" w:styleId="SDMTableDocInfo">
    <w:name w:val="SDMTableDocInfo"/>
    <w:basedOn w:val="Tabelanormal"/>
    <w:rsid w:val="000F3A00"/>
    <w:pPr>
      <w:keepNext/>
      <w:spacing w:before="80" w:after="80"/>
    </w:pPr>
    <w:rPr>
      <w:rFonts w:ascii="Arial" w:eastAsia="Times New Roman" w:hAnsi="Arial"/>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SubPara3">
    <w:name w:val="SDMSubPara3"/>
    <w:basedOn w:val="Normal"/>
    <w:rsid w:val="000F3A00"/>
    <w:pPr>
      <w:numPr>
        <w:ilvl w:val="3"/>
        <w:numId w:val="74"/>
      </w:numPr>
      <w:spacing w:before="180"/>
      <w:ind w:left="2721" w:hanging="595"/>
    </w:pPr>
  </w:style>
  <w:style w:type="paragraph" w:customStyle="1" w:styleId="SDMSubPara4">
    <w:name w:val="SDMSubPara4"/>
    <w:basedOn w:val="Normal"/>
    <w:rsid w:val="000F3A00"/>
    <w:pPr>
      <w:numPr>
        <w:ilvl w:val="4"/>
        <w:numId w:val="74"/>
      </w:numPr>
      <w:spacing w:before="180"/>
    </w:pPr>
  </w:style>
  <w:style w:type="character" w:customStyle="1" w:styleId="Sumrio1Char">
    <w:name w:val="Sumário 1 Char"/>
    <w:link w:val="Sumrio1"/>
    <w:uiPriority w:val="39"/>
    <w:rsid w:val="000F3A00"/>
    <w:rPr>
      <w:rFonts w:ascii="Arial" w:eastAsia="Times New Roman" w:hAnsi="Arial" w:cs="Arial"/>
      <w:b/>
      <w:caps/>
      <w:sz w:val="21"/>
      <w:szCs w:val="21"/>
      <w:lang w:val="en-GB" w:eastAsia="de-DE"/>
    </w:rPr>
  </w:style>
  <w:style w:type="character" w:customStyle="1" w:styleId="Sumrio2Char">
    <w:name w:val="Sumário 2 Char"/>
    <w:link w:val="Sumrio2"/>
    <w:uiPriority w:val="39"/>
    <w:rsid w:val="000F3A00"/>
    <w:rPr>
      <w:rFonts w:ascii="Arial" w:eastAsia="Times New Roman" w:hAnsi="Arial" w:cs="Arial"/>
      <w:sz w:val="21"/>
      <w:szCs w:val="21"/>
      <w:lang w:val="en-GB" w:eastAsia="de-DE"/>
    </w:rPr>
  </w:style>
  <w:style w:type="character" w:customStyle="1" w:styleId="Sumrio3Char">
    <w:name w:val="Sumário 3 Char"/>
    <w:link w:val="Sumrio3"/>
    <w:uiPriority w:val="39"/>
    <w:rsid w:val="000F3A00"/>
    <w:rPr>
      <w:rFonts w:ascii="Arial" w:eastAsia="Times New Roman" w:hAnsi="Arial" w:cs="Arial"/>
      <w:sz w:val="21"/>
      <w:szCs w:val="21"/>
      <w:lang w:val="en-GB" w:eastAsia="de-DE"/>
    </w:rPr>
  </w:style>
  <w:style w:type="character" w:customStyle="1" w:styleId="TOC3CharChar">
    <w:name w:val="TOC 3 Char Char"/>
    <w:rsid w:val="00016F59"/>
    <w:rPr>
      <w:rFonts w:ascii="Arial" w:hAnsi="Arial" w:cs="Arial"/>
      <w:b/>
      <w:caps/>
      <w:sz w:val="21"/>
      <w:szCs w:val="21"/>
      <w:lang w:val="en-GB" w:eastAsia="de-DE" w:bidi="ar-SA"/>
    </w:rPr>
  </w:style>
  <w:style w:type="paragraph" w:customStyle="1" w:styleId="SDMHeader">
    <w:name w:val="SDMHeader"/>
    <w:basedOn w:val="Cabealho"/>
    <w:rsid w:val="000F3A00"/>
    <w:pPr>
      <w:pBdr>
        <w:bottom w:val="single" w:sz="4" w:space="10" w:color="auto"/>
      </w:pBdr>
      <w:tabs>
        <w:tab w:val="clear" w:pos="4320"/>
        <w:tab w:val="clear" w:pos="8640"/>
        <w:tab w:val="right" w:pos="9356"/>
        <w:tab w:val="right" w:pos="14288"/>
      </w:tabs>
    </w:pPr>
    <w:rPr>
      <w:rFonts w:cs="Arial"/>
      <w:sz w:val="20"/>
      <w:szCs w:val="16"/>
    </w:rPr>
  </w:style>
  <w:style w:type="table" w:customStyle="1" w:styleId="SDMBox">
    <w:name w:val="SDMBox"/>
    <w:basedOn w:val="Tabelanormal"/>
    <w:rsid w:val="000F3A00"/>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0F3A00"/>
    <w:pPr>
      <w:numPr>
        <w:numId w:val="19"/>
      </w:numPr>
    </w:pPr>
  </w:style>
  <w:style w:type="paragraph" w:customStyle="1" w:styleId="SDMDocRef">
    <w:name w:val="SDMDocRef"/>
    <w:basedOn w:val="Normal"/>
    <w:qFormat/>
    <w:rsid w:val="000F3A00"/>
    <w:pPr>
      <w:spacing w:before="100"/>
    </w:pPr>
    <w:rPr>
      <w:b/>
      <w:caps/>
      <w:sz w:val="28"/>
    </w:rPr>
  </w:style>
  <w:style w:type="paragraph" w:customStyle="1" w:styleId="SDMCovNoteTitle">
    <w:name w:val="SDMCovNoteTitle"/>
    <w:basedOn w:val="Normal"/>
    <w:qFormat/>
    <w:rsid w:val="000F3A00"/>
    <w:pPr>
      <w:keepNext/>
      <w:keepLines/>
      <w:suppressAutoHyphens/>
      <w:spacing w:before="240" w:after="840"/>
      <w:jc w:val="center"/>
    </w:pPr>
    <w:rPr>
      <w:b/>
      <w:caps/>
      <w:sz w:val="32"/>
    </w:rPr>
  </w:style>
  <w:style w:type="numbering" w:customStyle="1" w:styleId="SDMCovNoteHeadList">
    <w:name w:val="SDMCovNoteHeadList"/>
    <w:uiPriority w:val="99"/>
    <w:rsid w:val="000F3A00"/>
    <w:pPr>
      <w:numPr>
        <w:numId w:val="20"/>
      </w:numPr>
    </w:pPr>
  </w:style>
  <w:style w:type="paragraph" w:customStyle="1" w:styleId="SDMCovNoteHead1">
    <w:name w:val="SDMCovNoteHead1"/>
    <w:basedOn w:val="Normal"/>
    <w:rsid w:val="000F3A00"/>
    <w:pPr>
      <w:keepNext/>
      <w:keepLines/>
      <w:numPr>
        <w:numId w:val="68"/>
      </w:numPr>
      <w:suppressAutoHyphens/>
      <w:spacing w:before="240" w:after="60"/>
    </w:pPr>
    <w:rPr>
      <w:b/>
      <w:sz w:val="24"/>
    </w:rPr>
  </w:style>
  <w:style w:type="paragraph" w:customStyle="1" w:styleId="SDMCovNoteHead2">
    <w:name w:val="SDMCovNoteHead2"/>
    <w:basedOn w:val="Normal"/>
    <w:rsid w:val="000F3A00"/>
    <w:pPr>
      <w:keepNext/>
      <w:keepLines/>
      <w:numPr>
        <w:ilvl w:val="1"/>
        <w:numId w:val="68"/>
      </w:numPr>
      <w:spacing w:before="240" w:after="60"/>
    </w:pPr>
    <w:rPr>
      <w:b/>
    </w:rPr>
  </w:style>
  <w:style w:type="paragraph" w:customStyle="1" w:styleId="SDMCovNoteHead3">
    <w:name w:val="SDMCovNoteHead3"/>
    <w:basedOn w:val="Normal"/>
    <w:rsid w:val="000F3A00"/>
    <w:pPr>
      <w:keepNext/>
      <w:keepLines/>
      <w:numPr>
        <w:ilvl w:val="2"/>
        <w:numId w:val="68"/>
      </w:numPr>
      <w:spacing w:before="240" w:after="60"/>
    </w:pPr>
    <w:rPr>
      <w:b/>
    </w:rPr>
  </w:style>
  <w:style w:type="paragraph" w:styleId="SemEspaamento">
    <w:name w:val="No Spacing"/>
    <w:link w:val="SemEspaamentoChar"/>
    <w:uiPriority w:val="1"/>
    <w:qFormat/>
    <w:rsid w:val="000F3A00"/>
    <w:rPr>
      <w:rFonts w:ascii="Calibri" w:hAnsi="Calibri" w:cs="Arial"/>
      <w:sz w:val="22"/>
      <w:szCs w:val="22"/>
      <w:lang w:eastAsia="ja-JP"/>
    </w:rPr>
  </w:style>
  <w:style w:type="character" w:customStyle="1" w:styleId="SemEspaamentoChar">
    <w:name w:val="Sem Espaçamento Char"/>
    <w:link w:val="SemEspaamento"/>
    <w:uiPriority w:val="1"/>
    <w:rsid w:val="000F3A00"/>
    <w:rPr>
      <w:rFonts w:ascii="Calibri" w:hAnsi="Calibri" w:cs="Arial"/>
      <w:sz w:val="22"/>
      <w:szCs w:val="22"/>
      <w:lang w:eastAsia="ja-JP"/>
    </w:rPr>
  </w:style>
  <w:style w:type="paragraph" w:customStyle="1" w:styleId="SDMTOCHeading">
    <w:name w:val="SDMTOCHeading"/>
    <w:basedOn w:val="Normal"/>
    <w:qFormat/>
    <w:rsid w:val="000F3A00"/>
    <w:pPr>
      <w:keepNext/>
      <w:keepLines/>
      <w:pageBreakBefore/>
      <w:tabs>
        <w:tab w:val="right" w:pos="9356"/>
      </w:tabs>
      <w:spacing w:before="240" w:after="600"/>
    </w:pPr>
    <w:rPr>
      <w:rFonts w:cs="Arial"/>
      <w:b/>
      <w:szCs w:val="22"/>
    </w:rPr>
  </w:style>
  <w:style w:type="character" w:styleId="TextodoEspaoReservado">
    <w:name w:val="Placeholder Text"/>
    <w:uiPriority w:val="99"/>
    <w:semiHidden/>
    <w:rsid w:val="000F3A00"/>
    <w:rPr>
      <w:color w:val="808080"/>
    </w:rPr>
  </w:style>
  <w:style w:type="character" w:customStyle="1" w:styleId="TextodebaloChar">
    <w:name w:val="Texto de balão Char"/>
    <w:link w:val="Textodebalo"/>
    <w:rsid w:val="000F3A00"/>
    <w:rPr>
      <w:rFonts w:ascii="Tahoma" w:eastAsia="Times New Roman" w:hAnsi="Tahoma" w:cs="Tahoma"/>
      <w:sz w:val="16"/>
      <w:szCs w:val="16"/>
      <w:lang w:val="en-GB" w:eastAsia="de-DE"/>
    </w:rPr>
  </w:style>
  <w:style w:type="paragraph" w:styleId="Data">
    <w:name w:val="Date"/>
    <w:basedOn w:val="Normal"/>
    <w:next w:val="Normal"/>
    <w:link w:val="DataChar"/>
    <w:rsid w:val="000F3A00"/>
  </w:style>
  <w:style w:type="character" w:customStyle="1" w:styleId="DataChar">
    <w:name w:val="Data Char"/>
    <w:link w:val="Data"/>
    <w:rsid w:val="000F3A00"/>
    <w:rPr>
      <w:rFonts w:ascii="Arial" w:eastAsia="Times New Roman" w:hAnsi="Arial"/>
      <w:sz w:val="22"/>
      <w:lang w:val="en-GB" w:eastAsia="de-DE"/>
    </w:rPr>
  </w:style>
  <w:style w:type="paragraph" w:customStyle="1" w:styleId="SDMConfidentialMark">
    <w:name w:val="SDMConfidentialMark"/>
    <w:basedOn w:val="Normal"/>
    <w:qFormat/>
    <w:rsid w:val="000F3A00"/>
    <w:pPr>
      <w:spacing w:before="1200"/>
      <w:jc w:val="right"/>
    </w:pPr>
    <w:rPr>
      <w:b/>
      <w:caps/>
      <w:spacing w:val="10"/>
      <w:sz w:val="32"/>
    </w:rPr>
  </w:style>
  <w:style w:type="character" w:customStyle="1" w:styleId="Ttulo1Char">
    <w:name w:val="Título 1 Char"/>
    <w:link w:val="Ttulo1"/>
    <w:rsid w:val="000F3A00"/>
    <w:rPr>
      <w:rFonts w:ascii="Cambria" w:eastAsia="MS Gothic" w:hAnsi="Cambria"/>
      <w:b/>
      <w:bCs/>
      <w:color w:val="365F91"/>
      <w:sz w:val="28"/>
      <w:szCs w:val="28"/>
    </w:rPr>
  </w:style>
  <w:style w:type="character" w:customStyle="1" w:styleId="Ttulo2Char">
    <w:name w:val="Título 2 Char"/>
    <w:link w:val="Ttulo2"/>
    <w:rsid w:val="000F3A00"/>
    <w:rPr>
      <w:rFonts w:ascii="Cambria" w:eastAsia="MS Gothic" w:hAnsi="Cambria"/>
      <w:b/>
      <w:bCs/>
      <w:color w:val="4F81BD"/>
      <w:sz w:val="26"/>
      <w:szCs w:val="26"/>
    </w:rPr>
  </w:style>
  <w:style w:type="character" w:customStyle="1" w:styleId="Ttulo3Char">
    <w:name w:val="Título 3 Char"/>
    <w:link w:val="Ttulo3"/>
    <w:rsid w:val="000F3A00"/>
    <w:rPr>
      <w:rFonts w:ascii="Cambria" w:eastAsia="MS Gothic" w:hAnsi="Cambria"/>
      <w:b/>
      <w:bCs/>
      <w:color w:val="4F81BD"/>
      <w:sz w:val="24"/>
      <w:szCs w:val="24"/>
    </w:rPr>
  </w:style>
  <w:style w:type="character" w:customStyle="1" w:styleId="Ttulo4Char">
    <w:name w:val="Título 4 Char"/>
    <w:link w:val="Ttulo4"/>
    <w:rsid w:val="000F3A00"/>
    <w:rPr>
      <w:rFonts w:ascii="Cambria" w:eastAsia="MS Gothic" w:hAnsi="Cambria"/>
      <w:b/>
      <w:bCs/>
      <w:i/>
      <w:iCs/>
      <w:color w:val="4F81BD"/>
      <w:sz w:val="24"/>
      <w:szCs w:val="24"/>
    </w:rPr>
  </w:style>
  <w:style w:type="character" w:customStyle="1" w:styleId="Ttulo5Char">
    <w:name w:val="Título 5 Char"/>
    <w:link w:val="Ttulo5"/>
    <w:rsid w:val="000F3A00"/>
    <w:rPr>
      <w:rFonts w:ascii="Cambria" w:eastAsia="MS Gothic" w:hAnsi="Cambria"/>
      <w:color w:val="243F60"/>
      <w:sz w:val="24"/>
      <w:szCs w:val="24"/>
    </w:rPr>
  </w:style>
  <w:style w:type="character" w:customStyle="1" w:styleId="Ttulo6Char">
    <w:name w:val="Título 6 Char"/>
    <w:link w:val="Ttulo6"/>
    <w:rsid w:val="000F3A00"/>
    <w:rPr>
      <w:rFonts w:ascii="Cambria" w:eastAsia="MS Gothic" w:hAnsi="Cambria"/>
      <w:i/>
      <w:iCs/>
      <w:color w:val="243F60"/>
      <w:sz w:val="24"/>
      <w:szCs w:val="24"/>
    </w:rPr>
  </w:style>
  <w:style w:type="character" w:customStyle="1" w:styleId="Ttulo7Char">
    <w:name w:val="Título 7 Char"/>
    <w:link w:val="Ttulo7"/>
    <w:rsid w:val="000F3A00"/>
    <w:rPr>
      <w:rFonts w:ascii="Cambria" w:eastAsia="MS Gothic" w:hAnsi="Cambria"/>
      <w:i/>
      <w:iCs/>
      <w:color w:val="404040"/>
      <w:sz w:val="24"/>
      <w:szCs w:val="24"/>
    </w:rPr>
  </w:style>
  <w:style w:type="character" w:customStyle="1" w:styleId="Ttulo8Char">
    <w:name w:val="Título 8 Char"/>
    <w:link w:val="Ttulo8"/>
    <w:rsid w:val="000F3A00"/>
    <w:rPr>
      <w:rFonts w:ascii="Cambria" w:eastAsia="MS Gothic" w:hAnsi="Cambria"/>
      <w:color w:val="404040"/>
    </w:rPr>
  </w:style>
  <w:style w:type="character" w:customStyle="1" w:styleId="Ttulo9Char">
    <w:name w:val="Título 9 Char"/>
    <w:link w:val="Ttulo9"/>
    <w:rsid w:val="000F3A00"/>
    <w:rPr>
      <w:rFonts w:ascii="Cambria" w:eastAsia="MS Gothic" w:hAnsi="Cambria"/>
      <w:i/>
      <w:iCs/>
      <w:color w:val="404040"/>
    </w:rPr>
  </w:style>
  <w:style w:type="paragraph" w:customStyle="1" w:styleId="SDMMethCaptionNestedTableDataParameter">
    <w:name w:val="SDMMethCaptionNestedTableDataParameter"/>
    <w:basedOn w:val="Legenda"/>
    <w:qFormat/>
    <w:rsid w:val="000F3A00"/>
    <w:pPr>
      <w:ind w:left="1531"/>
    </w:pPr>
  </w:style>
  <w:style w:type="table" w:customStyle="1" w:styleId="SDMMethTableEquationParameters">
    <w:name w:val="SDMMethTableEquationParameters"/>
    <w:basedOn w:val="Tabelanormal"/>
    <w:uiPriority w:val="99"/>
    <w:rsid w:val="000F3A00"/>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Legenda"/>
    <w:qFormat/>
    <w:rsid w:val="000F3A00"/>
    <w:pPr>
      <w:spacing w:before="180" w:after="0"/>
    </w:pPr>
    <w:rPr>
      <w:b w:val="0"/>
      <w:sz w:val="22"/>
    </w:rPr>
  </w:style>
  <w:style w:type="paragraph" w:customStyle="1" w:styleId="SDMMethEquation">
    <w:name w:val="SDMMethEquation"/>
    <w:basedOn w:val="SDMPara"/>
    <w:qFormat/>
    <w:rsid w:val="000F3A00"/>
    <w:pPr>
      <w:keepLines/>
      <w:numPr>
        <w:numId w:val="0"/>
      </w:numPr>
      <w:spacing w:before="360" w:line="360" w:lineRule="auto"/>
    </w:pPr>
  </w:style>
  <w:style w:type="table" w:customStyle="1" w:styleId="SDMMethTableEquation">
    <w:name w:val="SDMMethTableEquation"/>
    <w:basedOn w:val="Tabelanormal"/>
    <w:uiPriority w:val="99"/>
    <w:rsid w:val="000F3A00"/>
    <w:rPr>
      <w:rFonts w:ascii="Arial" w:eastAsia="Times New Roman" w:hAnsi="Arial"/>
      <w:sz w:val="22"/>
      <w:lang w:val="en-GB" w:eastAsia="en-GB"/>
    </w:rPr>
    <w:tblPr>
      <w:tblInd w:w="680" w:type="dxa"/>
    </w:tblPr>
    <w:trPr>
      <w:cantSplit/>
    </w:trPr>
  </w:style>
  <w:style w:type="paragraph" w:customStyle="1" w:styleId="SDMMethEquationNr">
    <w:name w:val="SDMMethEquationNr"/>
    <w:basedOn w:val="SDMMethEquation"/>
    <w:qFormat/>
    <w:rsid w:val="000F3A00"/>
    <w:pPr>
      <w:keepNext/>
      <w:numPr>
        <w:numId w:val="78"/>
      </w:numPr>
      <w:jc w:val="right"/>
    </w:pPr>
    <w:rPr>
      <w:sz w:val="20"/>
    </w:rPr>
  </w:style>
  <w:style w:type="numbering" w:customStyle="1" w:styleId="SDMMethEquationNumberingList">
    <w:name w:val="SDMMethEquationNumberingList"/>
    <w:uiPriority w:val="99"/>
    <w:rsid w:val="00016F59"/>
    <w:pPr>
      <w:numPr>
        <w:numId w:val="21"/>
      </w:numPr>
    </w:pPr>
  </w:style>
  <w:style w:type="paragraph" w:styleId="PargrafodaLista">
    <w:name w:val="List Paragraph"/>
    <w:basedOn w:val="Normal"/>
    <w:uiPriority w:val="34"/>
    <w:qFormat/>
    <w:rsid w:val="000F3A00"/>
    <w:pPr>
      <w:ind w:left="720"/>
      <w:contextualSpacing/>
    </w:pPr>
  </w:style>
  <w:style w:type="table" w:customStyle="1" w:styleId="SDMTableLandscape">
    <w:name w:val="SDMTableLandscape"/>
    <w:basedOn w:val="SDMTable"/>
    <w:uiPriority w:val="99"/>
    <w:rsid w:val="00016F5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016F5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Legenda"/>
    <w:qFormat/>
    <w:rsid w:val="00016F59"/>
    <w:pPr>
      <w:ind w:left="0" w:firstLine="0"/>
    </w:pPr>
  </w:style>
  <w:style w:type="character" w:customStyle="1" w:styleId="RegParaChar">
    <w:name w:val="RegPara Char"/>
    <w:link w:val="RegPara"/>
    <w:rsid w:val="00016F59"/>
    <w:rPr>
      <w:rFonts w:ascii="Arial" w:eastAsia="Times New Roman" w:hAnsi="Arial"/>
      <w:sz w:val="22"/>
      <w:lang w:val="en-GB" w:eastAsia="de-DE"/>
    </w:rPr>
  </w:style>
  <w:style w:type="paragraph" w:customStyle="1" w:styleId="RegTableText">
    <w:name w:val="RegTableText"/>
    <w:basedOn w:val="RegPara"/>
    <w:rsid w:val="00016F59"/>
    <w:pPr>
      <w:numPr>
        <w:ilvl w:val="0"/>
        <w:numId w:val="0"/>
      </w:numPr>
      <w:tabs>
        <w:tab w:val="num" w:pos="0"/>
      </w:tabs>
      <w:spacing w:before="20" w:after="20"/>
    </w:pPr>
    <w:rPr>
      <w:rFonts w:eastAsia="MS Mincho"/>
    </w:rPr>
  </w:style>
  <w:style w:type="paragraph" w:customStyle="1" w:styleId="RegSectionLevel1">
    <w:name w:val="RegSectionLevel1"/>
    <w:basedOn w:val="Normal"/>
    <w:rsid w:val="00016F59"/>
    <w:pPr>
      <w:keepNext/>
      <w:numPr>
        <w:ilvl w:val="1"/>
        <w:numId w:val="22"/>
      </w:numPr>
      <w:outlineLvl w:val="1"/>
    </w:pPr>
    <w:rPr>
      <w:rFonts w:eastAsia="MS Mincho"/>
      <w:b/>
    </w:rPr>
  </w:style>
  <w:style w:type="paragraph" w:customStyle="1" w:styleId="RegSectionLevel2">
    <w:name w:val="RegSectionLevel2"/>
    <w:basedOn w:val="Normal"/>
    <w:link w:val="RegSectionLevel2Char"/>
    <w:rsid w:val="00016F59"/>
    <w:pPr>
      <w:keepNext/>
      <w:numPr>
        <w:ilvl w:val="2"/>
        <w:numId w:val="22"/>
      </w:numPr>
    </w:pPr>
    <w:rPr>
      <w:rFonts w:eastAsia="MS Mincho"/>
      <w:b/>
      <w:szCs w:val="22"/>
    </w:rPr>
  </w:style>
  <w:style w:type="paragraph" w:customStyle="1" w:styleId="RegSectionLevel3">
    <w:name w:val="RegSectionLevel3"/>
    <w:basedOn w:val="Normal"/>
    <w:rsid w:val="00016F59"/>
    <w:pPr>
      <w:keepNext/>
      <w:numPr>
        <w:ilvl w:val="3"/>
        <w:numId w:val="22"/>
      </w:numPr>
      <w:autoSpaceDE w:val="0"/>
      <w:autoSpaceDN w:val="0"/>
      <w:adjustRightInd w:val="0"/>
    </w:pPr>
    <w:rPr>
      <w:rFonts w:eastAsia="MS Mincho"/>
      <w:b/>
      <w:bCs/>
      <w:szCs w:val="22"/>
    </w:rPr>
  </w:style>
  <w:style w:type="paragraph" w:customStyle="1" w:styleId="RegSectionLevel4">
    <w:name w:val="RegSectionLevel4"/>
    <w:basedOn w:val="Normal"/>
    <w:rsid w:val="00016F59"/>
    <w:pPr>
      <w:keepNext/>
      <w:numPr>
        <w:ilvl w:val="4"/>
        <w:numId w:val="22"/>
      </w:numPr>
    </w:pPr>
    <w:rPr>
      <w:rFonts w:eastAsia="MS Mincho"/>
      <w:b/>
    </w:rPr>
  </w:style>
  <w:style w:type="paragraph" w:customStyle="1" w:styleId="RegSectionLevel5">
    <w:name w:val="RegSectionLevel5"/>
    <w:basedOn w:val="Normal"/>
    <w:rsid w:val="00016F59"/>
    <w:pPr>
      <w:keepNext/>
      <w:numPr>
        <w:ilvl w:val="5"/>
        <w:numId w:val="22"/>
      </w:numPr>
    </w:pPr>
    <w:rPr>
      <w:rFonts w:eastAsia="MS Mincho"/>
      <w:b/>
    </w:rPr>
  </w:style>
  <w:style w:type="paragraph" w:customStyle="1" w:styleId="RegSectionLevel6">
    <w:name w:val="RegSectionLevel6"/>
    <w:basedOn w:val="Normal"/>
    <w:rsid w:val="00016F59"/>
    <w:pPr>
      <w:keepNext/>
      <w:numPr>
        <w:ilvl w:val="6"/>
        <w:numId w:val="22"/>
      </w:numPr>
    </w:pPr>
    <w:rPr>
      <w:rFonts w:eastAsia="MS Mincho"/>
      <w:b/>
    </w:rPr>
  </w:style>
  <w:style w:type="paragraph" w:customStyle="1" w:styleId="RegSectionLevel7">
    <w:name w:val="RegSectionLevel7"/>
    <w:basedOn w:val="Normal"/>
    <w:rsid w:val="00016F59"/>
    <w:pPr>
      <w:keepNext/>
      <w:numPr>
        <w:ilvl w:val="7"/>
        <w:numId w:val="22"/>
      </w:numPr>
    </w:pPr>
    <w:rPr>
      <w:rFonts w:eastAsia="MS Mincho"/>
      <w:b/>
    </w:rPr>
  </w:style>
  <w:style w:type="paragraph" w:customStyle="1" w:styleId="RegSectionLevel8">
    <w:name w:val="RegSectionLevel8"/>
    <w:basedOn w:val="Normal"/>
    <w:rsid w:val="00016F59"/>
    <w:pPr>
      <w:keepNext/>
      <w:numPr>
        <w:ilvl w:val="8"/>
        <w:numId w:val="22"/>
      </w:numPr>
    </w:pPr>
    <w:rPr>
      <w:rFonts w:eastAsia="MS Mincho"/>
      <w:b/>
    </w:rPr>
  </w:style>
  <w:style w:type="paragraph" w:customStyle="1" w:styleId="PartTitleBox">
    <w:name w:val="PartTitleBox"/>
    <w:basedOn w:val="Normal"/>
    <w:rsid w:val="00016F59"/>
    <w:pPr>
      <w:keepNext/>
      <w:keepLines/>
      <w:numPr>
        <w:numId w:val="22"/>
      </w:numPr>
      <w:pBdr>
        <w:top w:val="single" w:sz="4" w:space="1" w:color="auto"/>
        <w:left w:val="single" w:sz="4" w:space="1" w:color="auto"/>
        <w:bottom w:val="single" w:sz="4" w:space="1" w:color="auto"/>
        <w:right w:val="single" w:sz="4" w:space="1" w:color="auto"/>
      </w:pBdr>
      <w:shd w:val="clear" w:color="auto" w:fill="D9D9D9"/>
      <w:ind w:left="45" w:right="57"/>
      <w:jc w:val="center"/>
      <w:outlineLvl w:val="0"/>
    </w:pPr>
    <w:rPr>
      <w:rFonts w:ascii="Times New Roman Bold" w:eastAsia="MS Mincho" w:hAnsi="Times New Roman Bold"/>
      <w:b/>
      <w:u w:val="dash"/>
    </w:rPr>
  </w:style>
  <w:style w:type="character" w:customStyle="1" w:styleId="RegSectionLevel2Char">
    <w:name w:val="RegSectionLevel2 Char"/>
    <w:link w:val="RegSectionLevel2"/>
    <w:rsid w:val="00016F59"/>
    <w:rPr>
      <w:rFonts w:ascii="Arial" w:hAnsi="Arial"/>
      <w:b/>
      <w:sz w:val="22"/>
      <w:szCs w:val="22"/>
      <w:lang w:val="en-GB" w:eastAsia="de-DE"/>
    </w:rPr>
  </w:style>
  <w:style w:type="paragraph" w:customStyle="1" w:styleId="SDMBoxtable">
    <w:name w:val="SDMBoxtable"/>
    <w:basedOn w:val="SDMTableBoxParaNotNumbered"/>
    <w:rsid w:val="00016F59"/>
  </w:style>
  <w:style w:type="paragraph" w:customStyle="1" w:styleId="RegParaNoNumbKeepWNext">
    <w:name w:val="RegParaNoNumbKeepWNext"/>
    <w:basedOn w:val="Normal"/>
    <w:next w:val="Normal"/>
    <w:rsid w:val="00016F59"/>
    <w:pPr>
      <w:keepNext/>
      <w:spacing w:before="180"/>
    </w:pPr>
    <w:rPr>
      <w:rFonts w:eastAsia="MS Mincho"/>
      <w:i/>
    </w:rPr>
  </w:style>
  <w:style w:type="character" w:customStyle="1" w:styleId="TextodecomentrioChar">
    <w:name w:val="Texto de comentário Char"/>
    <w:link w:val="Textodecomentrio"/>
    <w:rsid w:val="00016F59"/>
    <w:rPr>
      <w:rFonts w:ascii="Arial" w:hAnsi="Arial"/>
      <w:lang w:val="en-GB"/>
    </w:rPr>
  </w:style>
  <w:style w:type="paragraph" w:customStyle="1" w:styleId="SDMPDDPoAPart">
    <w:name w:val="SDMPDD&amp;PoAPart"/>
    <w:basedOn w:val="SDMHead2"/>
    <w:qFormat/>
    <w:rsid w:val="00016F59"/>
    <w:pPr>
      <w:numPr>
        <w:numId w:val="24"/>
      </w:numPr>
      <w:pBdr>
        <w:top w:val="single" w:sz="12" w:space="8" w:color="auto"/>
      </w:pBdr>
      <w:spacing w:before="680" w:after="320"/>
      <w:ind w:right="57"/>
      <w:outlineLvl w:val="0"/>
    </w:pPr>
    <w:rPr>
      <w:sz w:val="30"/>
    </w:rPr>
  </w:style>
  <w:style w:type="paragraph" w:customStyle="1" w:styleId="SDMPDDPoASection">
    <w:name w:val="SDMPDD&amp;PoASection"/>
    <w:basedOn w:val="SDMHead2"/>
    <w:qFormat/>
    <w:rsid w:val="00016F59"/>
    <w:pPr>
      <w:tabs>
        <w:tab w:val="left" w:pos="2325"/>
      </w:tabs>
    </w:pPr>
  </w:style>
  <w:style w:type="numbering" w:customStyle="1" w:styleId="SDMPDDPoASectionList">
    <w:name w:val="SDMPDD&amp;PoASectionList"/>
    <w:uiPriority w:val="99"/>
    <w:rsid w:val="00016F59"/>
    <w:pPr>
      <w:numPr>
        <w:numId w:val="23"/>
      </w:numPr>
    </w:pPr>
  </w:style>
  <w:style w:type="paragraph" w:customStyle="1" w:styleId="SDMPDDPoASubSection1">
    <w:name w:val="SDMPDD&amp;PoASubSection1"/>
    <w:basedOn w:val="SDMHead3"/>
    <w:qFormat/>
    <w:rsid w:val="00016F59"/>
    <w:pPr>
      <w:numPr>
        <w:numId w:val="0"/>
      </w:numPr>
      <w:tabs>
        <w:tab w:val="left" w:pos="1474"/>
      </w:tabs>
    </w:pPr>
    <w:rPr>
      <w:rFonts w:eastAsia="MS Mincho"/>
    </w:rPr>
  </w:style>
  <w:style w:type="paragraph" w:customStyle="1" w:styleId="SDMPDDPoASubSection2">
    <w:name w:val="SDMPDD&amp;PoASubSection2"/>
    <w:basedOn w:val="SDMHead3"/>
    <w:qFormat/>
    <w:rsid w:val="00016F59"/>
    <w:pPr>
      <w:numPr>
        <w:numId w:val="0"/>
      </w:numPr>
      <w:tabs>
        <w:tab w:val="left" w:pos="1474"/>
      </w:tabs>
      <w:outlineLvl w:val="3"/>
    </w:pPr>
  </w:style>
  <w:style w:type="paragraph" w:customStyle="1" w:styleId="SDMPDDPoASubSection3">
    <w:name w:val="SDMPDD&amp;PoASubSection3"/>
    <w:basedOn w:val="SDMPDDPoASubSection2"/>
    <w:qFormat/>
    <w:rsid w:val="00016F59"/>
    <w:pPr>
      <w:numPr>
        <w:ilvl w:val="4"/>
        <w:numId w:val="24"/>
      </w:numPr>
    </w:pPr>
  </w:style>
  <w:style w:type="numbering" w:customStyle="1" w:styleId="SDMTableBoxParaNumberedList">
    <w:name w:val="SDMTable&amp;BoxParaNumberedList"/>
    <w:rsid w:val="000F3A00"/>
    <w:pPr>
      <w:numPr>
        <w:numId w:val="67"/>
      </w:numPr>
    </w:pPr>
  </w:style>
  <w:style w:type="numbering" w:customStyle="1" w:styleId="SDMMethEquationNrList">
    <w:name w:val="SDMMethEquationNrList"/>
    <w:uiPriority w:val="99"/>
    <w:rsid w:val="000F3A00"/>
    <w:pPr>
      <w:numPr>
        <w:numId w:val="69"/>
      </w:numPr>
    </w:pPr>
  </w:style>
  <w:style w:type="table" w:customStyle="1" w:styleId="SDMTableFullPage">
    <w:name w:val="SDMTableFullPage"/>
    <w:basedOn w:val="SDMTable"/>
    <w:uiPriority w:val="99"/>
    <w:rsid w:val="000F3A00"/>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0F3A00"/>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Legenda"/>
    <w:qFormat/>
    <w:rsid w:val="000F3A00"/>
    <w:pPr>
      <w:ind w:left="0" w:firstLine="0"/>
    </w:pPr>
  </w:style>
  <w:style w:type="numbering" w:customStyle="1" w:styleId="SDMFootnoteList">
    <w:name w:val="SDMFootnoteList"/>
    <w:uiPriority w:val="99"/>
    <w:rsid w:val="000F3A00"/>
    <w:pPr>
      <w:numPr>
        <w:numId w:val="71"/>
      </w:numPr>
    </w:pPr>
  </w:style>
  <w:style w:type="numbering" w:customStyle="1" w:styleId="SDMDocInfoTextBullets">
    <w:name w:val="SDMDocInfoTextBullets"/>
    <w:uiPriority w:val="99"/>
    <w:rsid w:val="000F3A00"/>
    <w:pPr>
      <w:numPr>
        <w:numId w:val="73"/>
      </w:numPr>
    </w:pPr>
  </w:style>
  <w:style w:type="table" w:customStyle="1" w:styleId="SDMBoxFullPage">
    <w:name w:val="SDMBoxFullPage"/>
    <w:basedOn w:val="SDMBox"/>
    <w:uiPriority w:val="99"/>
    <w:rsid w:val="000F3A00"/>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0F3A00"/>
    <w:pPr>
      <w:numPr>
        <w:numId w:val="77"/>
      </w:numPr>
    </w:pPr>
  </w:style>
  <w:style w:type="paragraph" w:customStyle="1" w:styleId="SDMTableBoxFigureFootnoteSL1FullPage">
    <w:name w:val="SDMTableBoxFigureFootnoteSL1FullPage"/>
    <w:basedOn w:val="SDMTableBoxFigureFootnoteSL1"/>
    <w:rsid w:val="000F3A00"/>
    <w:pPr>
      <w:numPr>
        <w:numId w:val="77"/>
      </w:numPr>
    </w:pPr>
  </w:style>
  <w:style w:type="paragraph" w:customStyle="1" w:styleId="SDMTableBoxFigureFootnoteSL2FullPage">
    <w:name w:val="SDMTableBoxFigureFootnoteSL2FullPage"/>
    <w:basedOn w:val="SDMTableBoxFigureFootnoteSL2"/>
    <w:rsid w:val="000F3A00"/>
    <w:pPr>
      <w:numPr>
        <w:numId w:val="77"/>
      </w:numPr>
    </w:pPr>
  </w:style>
  <w:style w:type="paragraph" w:customStyle="1" w:styleId="SDMTableBoxFigureFootnoteSL3FullPage">
    <w:name w:val="SDMTableBoxFigureFootnoteSL3FullPage"/>
    <w:basedOn w:val="SDMTableBoxFigureFootnoteSL3"/>
    <w:rsid w:val="000F3A00"/>
    <w:pPr>
      <w:numPr>
        <w:numId w:val="77"/>
      </w:numPr>
      <w:ind w:left="1248" w:hanging="397"/>
    </w:pPr>
  </w:style>
  <w:style w:type="paragraph" w:customStyle="1" w:styleId="SDMTableBoxFigureFootnoteSL4FullPage">
    <w:name w:val="SDMTableBoxFigureFootnoteSL4FullPage"/>
    <w:basedOn w:val="SDMTableBoxFigureFootnoteSL4"/>
    <w:rsid w:val="000F3A00"/>
    <w:pPr>
      <w:numPr>
        <w:numId w:val="77"/>
      </w:numPr>
      <w:ind w:left="1587" w:hanging="340"/>
    </w:pPr>
  </w:style>
  <w:style w:type="paragraph" w:customStyle="1" w:styleId="SDMTableBoxFigureFootnoteSL5FullPage">
    <w:name w:val="SDMTableBoxFigureFootnoteSL5FullPage"/>
    <w:basedOn w:val="SDMTableBoxFigureFootnoteSL5"/>
    <w:rsid w:val="000F3A00"/>
    <w:pPr>
      <w:numPr>
        <w:numId w:val="77"/>
      </w:numPr>
      <w:ind w:left="2042" w:hanging="454"/>
    </w:pPr>
  </w:style>
  <w:style w:type="numbering" w:customStyle="1" w:styleId="SDMTableBoxFigureFootnoteFullPageList">
    <w:name w:val="SDMTableBoxFigureFootnoteFullPageList"/>
    <w:uiPriority w:val="99"/>
    <w:rsid w:val="000F3A00"/>
    <w:pPr>
      <w:numPr>
        <w:numId w:val="75"/>
      </w:numPr>
    </w:pPr>
  </w:style>
  <w:style w:type="paragraph" w:customStyle="1" w:styleId="2BulletList">
    <w:name w:val="2Bullet List"/>
    <w:rsid w:val="0024078D"/>
    <w:rPr>
      <w:rFonts w:eastAsia="Times New Roman"/>
      <w:snapToGrid w:val="0"/>
      <w:sz w:val="24"/>
    </w:rPr>
  </w:style>
  <w:style w:type="paragraph" w:styleId="Reviso">
    <w:name w:val="Revision"/>
    <w:hidden/>
    <w:uiPriority w:val="99"/>
    <w:semiHidden/>
    <w:rsid w:val="00BD7AB9"/>
    <w:rPr>
      <w:rFonts w:ascii="Arial" w:eastAsia="Times New Roman" w:hAnsi="Arial"/>
      <w:sz w:val="22"/>
      <w:lang w:val="en-GB" w:eastAsia="de-DE"/>
    </w:rPr>
  </w:style>
  <w:style w:type="paragraph" w:styleId="Subttulo">
    <w:name w:val="Subtitle"/>
    <w:basedOn w:val="Normal"/>
    <w:next w:val="Normal"/>
    <w:link w:val="SubttuloChar"/>
    <w:uiPriority w:val="11"/>
    <w:qFormat/>
    <w:rsid w:val="00433F89"/>
    <w:pPr>
      <w:spacing w:after="60"/>
      <w:jc w:val="center"/>
      <w:outlineLvl w:val="1"/>
    </w:pPr>
    <w:rPr>
      <w:rFonts w:ascii="Cambria" w:hAnsi="Cambria"/>
      <w:sz w:val="24"/>
      <w:szCs w:val="24"/>
      <w:lang w:val="en-US" w:eastAsia="ja-JP"/>
    </w:rPr>
  </w:style>
  <w:style w:type="character" w:customStyle="1" w:styleId="SubttuloChar">
    <w:name w:val="Subtítulo Char"/>
    <w:basedOn w:val="Fontepargpadro"/>
    <w:link w:val="Subttulo"/>
    <w:uiPriority w:val="11"/>
    <w:rsid w:val="00433F89"/>
    <w:rPr>
      <w:rFonts w:ascii="Cambria" w:eastAsia="Times New Roman" w:hAnsi="Cambria"/>
      <w:sz w:val="24"/>
      <w:szCs w:val="24"/>
      <w:lang w:eastAsia="ja-JP"/>
    </w:rPr>
  </w:style>
  <w:style w:type="paragraph" w:customStyle="1" w:styleId="Default">
    <w:name w:val="Default"/>
    <w:rsid w:val="00073328"/>
    <w:pPr>
      <w:autoSpaceDE w:val="0"/>
      <w:autoSpaceDN w:val="0"/>
      <w:adjustRightInd w:val="0"/>
      <w:spacing w:before="0" w:after="0"/>
    </w:pPr>
    <w:rPr>
      <w:rFonts w:ascii="Arial" w:hAnsi="Arial" w:cs="Arial"/>
      <w:color w:val="000000"/>
      <w:sz w:val="24"/>
      <w:szCs w:val="24"/>
    </w:rPr>
  </w:style>
  <w:style w:type="character" w:styleId="Forte">
    <w:name w:val="Strong"/>
    <w:basedOn w:val="Fontepargpadro"/>
    <w:uiPriority w:val="22"/>
    <w:qFormat/>
    <w:rsid w:val="00FC0B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3603">
      <w:bodyDiv w:val="1"/>
      <w:marLeft w:val="0"/>
      <w:marRight w:val="0"/>
      <w:marTop w:val="0"/>
      <w:marBottom w:val="0"/>
      <w:divBdr>
        <w:top w:val="none" w:sz="0" w:space="0" w:color="auto"/>
        <w:left w:val="none" w:sz="0" w:space="0" w:color="auto"/>
        <w:bottom w:val="none" w:sz="0" w:space="0" w:color="auto"/>
        <w:right w:val="none" w:sz="0" w:space="0" w:color="auto"/>
      </w:divBdr>
    </w:div>
    <w:div w:id="292374700">
      <w:bodyDiv w:val="1"/>
      <w:marLeft w:val="0"/>
      <w:marRight w:val="0"/>
      <w:marTop w:val="0"/>
      <w:marBottom w:val="0"/>
      <w:divBdr>
        <w:top w:val="none" w:sz="0" w:space="0" w:color="auto"/>
        <w:left w:val="none" w:sz="0" w:space="0" w:color="auto"/>
        <w:bottom w:val="none" w:sz="0" w:space="0" w:color="auto"/>
        <w:right w:val="none" w:sz="0" w:space="0" w:color="auto"/>
      </w:divBdr>
    </w:div>
    <w:div w:id="600647623">
      <w:bodyDiv w:val="1"/>
      <w:marLeft w:val="0"/>
      <w:marRight w:val="0"/>
      <w:marTop w:val="0"/>
      <w:marBottom w:val="0"/>
      <w:divBdr>
        <w:top w:val="none" w:sz="0" w:space="0" w:color="auto"/>
        <w:left w:val="none" w:sz="0" w:space="0" w:color="auto"/>
        <w:bottom w:val="none" w:sz="0" w:space="0" w:color="auto"/>
        <w:right w:val="none" w:sz="0" w:space="0" w:color="auto"/>
      </w:divBdr>
    </w:div>
    <w:div w:id="625043464">
      <w:bodyDiv w:val="1"/>
      <w:marLeft w:val="0"/>
      <w:marRight w:val="0"/>
      <w:marTop w:val="0"/>
      <w:marBottom w:val="0"/>
      <w:divBdr>
        <w:top w:val="none" w:sz="0" w:space="0" w:color="auto"/>
        <w:left w:val="none" w:sz="0" w:space="0" w:color="auto"/>
        <w:bottom w:val="none" w:sz="0" w:space="0" w:color="auto"/>
        <w:right w:val="none" w:sz="0" w:space="0" w:color="auto"/>
      </w:divBdr>
    </w:div>
    <w:div w:id="694892744">
      <w:bodyDiv w:val="1"/>
      <w:marLeft w:val="0"/>
      <w:marRight w:val="0"/>
      <w:marTop w:val="0"/>
      <w:marBottom w:val="0"/>
      <w:divBdr>
        <w:top w:val="none" w:sz="0" w:space="0" w:color="auto"/>
        <w:left w:val="none" w:sz="0" w:space="0" w:color="auto"/>
        <w:bottom w:val="none" w:sz="0" w:space="0" w:color="auto"/>
        <w:right w:val="none" w:sz="0" w:space="0" w:color="auto"/>
      </w:divBdr>
      <w:divsChild>
        <w:div w:id="1673684363">
          <w:marLeft w:val="0"/>
          <w:marRight w:val="0"/>
          <w:marTop w:val="0"/>
          <w:marBottom w:val="0"/>
          <w:divBdr>
            <w:top w:val="none" w:sz="0" w:space="0" w:color="auto"/>
            <w:left w:val="none" w:sz="0" w:space="0" w:color="auto"/>
            <w:bottom w:val="none" w:sz="0" w:space="0" w:color="auto"/>
            <w:right w:val="none" w:sz="0" w:space="0" w:color="auto"/>
          </w:divBdr>
        </w:div>
      </w:divsChild>
    </w:div>
    <w:div w:id="716322787">
      <w:bodyDiv w:val="1"/>
      <w:marLeft w:val="0"/>
      <w:marRight w:val="0"/>
      <w:marTop w:val="0"/>
      <w:marBottom w:val="0"/>
      <w:divBdr>
        <w:top w:val="none" w:sz="0" w:space="0" w:color="auto"/>
        <w:left w:val="none" w:sz="0" w:space="0" w:color="auto"/>
        <w:bottom w:val="none" w:sz="0" w:space="0" w:color="auto"/>
        <w:right w:val="none" w:sz="0" w:space="0" w:color="auto"/>
      </w:divBdr>
    </w:div>
    <w:div w:id="875317362">
      <w:bodyDiv w:val="1"/>
      <w:marLeft w:val="0"/>
      <w:marRight w:val="0"/>
      <w:marTop w:val="0"/>
      <w:marBottom w:val="0"/>
      <w:divBdr>
        <w:top w:val="none" w:sz="0" w:space="0" w:color="auto"/>
        <w:left w:val="none" w:sz="0" w:space="0" w:color="auto"/>
        <w:bottom w:val="none" w:sz="0" w:space="0" w:color="auto"/>
        <w:right w:val="none" w:sz="0" w:space="0" w:color="auto"/>
      </w:divBdr>
    </w:div>
    <w:div w:id="1030229814">
      <w:bodyDiv w:val="1"/>
      <w:marLeft w:val="0"/>
      <w:marRight w:val="0"/>
      <w:marTop w:val="0"/>
      <w:marBottom w:val="0"/>
      <w:divBdr>
        <w:top w:val="none" w:sz="0" w:space="0" w:color="auto"/>
        <w:left w:val="none" w:sz="0" w:space="0" w:color="auto"/>
        <w:bottom w:val="none" w:sz="0" w:space="0" w:color="auto"/>
        <w:right w:val="none" w:sz="0" w:space="0" w:color="auto"/>
      </w:divBdr>
    </w:div>
    <w:div w:id="1359773547">
      <w:bodyDiv w:val="1"/>
      <w:marLeft w:val="0"/>
      <w:marRight w:val="0"/>
      <w:marTop w:val="0"/>
      <w:marBottom w:val="0"/>
      <w:divBdr>
        <w:top w:val="none" w:sz="0" w:space="0" w:color="auto"/>
        <w:left w:val="none" w:sz="0" w:space="0" w:color="auto"/>
        <w:bottom w:val="none" w:sz="0" w:space="0" w:color="auto"/>
        <w:right w:val="none" w:sz="0" w:space="0" w:color="auto"/>
      </w:divBdr>
    </w:div>
    <w:div w:id="1723551779">
      <w:bodyDiv w:val="1"/>
      <w:marLeft w:val="0"/>
      <w:marRight w:val="0"/>
      <w:marTop w:val="0"/>
      <w:marBottom w:val="0"/>
      <w:divBdr>
        <w:top w:val="none" w:sz="0" w:space="0" w:color="auto"/>
        <w:left w:val="none" w:sz="0" w:space="0" w:color="auto"/>
        <w:bottom w:val="none" w:sz="0" w:space="0" w:color="auto"/>
        <w:right w:val="none" w:sz="0" w:space="0" w:color="auto"/>
      </w:divBdr>
    </w:div>
    <w:div w:id="1728528783">
      <w:bodyDiv w:val="1"/>
      <w:marLeft w:val="0"/>
      <w:marRight w:val="0"/>
      <w:marTop w:val="0"/>
      <w:marBottom w:val="0"/>
      <w:divBdr>
        <w:top w:val="none" w:sz="0" w:space="0" w:color="auto"/>
        <w:left w:val="none" w:sz="0" w:space="0" w:color="auto"/>
        <w:bottom w:val="none" w:sz="0" w:space="0" w:color="auto"/>
        <w:right w:val="none" w:sz="0" w:space="0" w:color="auto"/>
      </w:divBdr>
    </w:div>
    <w:div w:id="212568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oleObject" Target="embeddings/oleObject2.bin"/><Relationship Id="rId34" Type="http://schemas.microsoft.com/office/2011/relationships/people" Target="peop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www.pciaonline.org/node/1049"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wmf"/><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ciaonline.org/node/1049" TargetMode="External"/><Relationship Id="rId32" Type="http://schemas.openxmlformats.org/officeDocument/2006/relationships/theme" Target="theme/theme1.xml"/><Relationship Id="rId37"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oleObject" Target="embeddings/oleObject3.bin"/><Relationship Id="rId28" Type="http://schemas.openxmlformats.org/officeDocument/2006/relationships/oleObject" Target="embeddings/oleObject6.bin"/><Relationship Id="rId36" Type="http://schemas.microsoft.com/office/2018/08/relationships/commentsExtensible" Target="commentsExtensible.xml"/><Relationship Id="rId10" Type="http://schemas.openxmlformats.org/officeDocument/2006/relationships/settings" Target="setting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hyperlink" Target="mailto:mycasnoa@gmail.com" TargetMode="External"/><Relationship Id="rId35" Type="http://schemas.microsoft.com/office/2011/relationships/commentsExtended" Target="commentsExtended.xml"/></Relationships>
</file>

<file path=word/_rels/footnotes.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hyperlink" Target="https://energypedia.info/images/f/fd/PT-AVALIA%C3%87%C3%83O_DOS_N%C3%8DVEIS_DE_CONSUMO_DA_ENERGIA_DE_BIOMASSA_NAS_PROVINCIAS_DE_TETE%2C_NAMPULA%2C_ZAMB%C3%89ZIA%2C_SOFALA%2C_GAZA_E_MAPUTO-Almeida_A._Sitoe_%3Bet.al..pdf" TargetMode="External"/><Relationship Id="rId7" Type="http://schemas.openxmlformats.org/officeDocument/2006/relationships/hyperlink" Target="http://cdm.unfccc.int/methodologies/standard_base/index.html" TargetMode="External"/><Relationship Id="rId2" Type="http://schemas.openxmlformats.org/officeDocument/2006/relationships/hyperlink" Target="https://www.dora.dmu.ac.uk/xmlui/bitstream/handle/2086/11599/BP64-%20Barriers%20to%20Cookstoves%20.compressed.pdf?sequence=1" TargetMode="External"/><Relationship Id="rId1" Type="http://schemas.openxmlformats.org/officeDocument/2006/relationships/hyperlink" Target="https://www.avsi.org/en/news/2017/09/21/carbon-credits-cleaner-and-safer-cooking-stoves-in-the-maputo-slums/1441/" TargetMode="External"/><Relationship Id="rId6" Type="http://schemas.openxmlformats.org/officeDocument/2006/relationships/hyperlink" Target="http://cdm.unfccc.int/DNA/fNRB/index.html" TargetMode="External"/><Relationship Id="rId5" Type="http://schemas.openxmlformats.org/officeDocument/2006/relationships/hyperlink" Target="http://bit.ly/2gtmMzi" TargetMode="External"/><Relationship Id="rId4" Type="http://schemas.openxmlformats.org/officeDocument/2006/relationships/hyperlink" Target="http://greenlight-africa.com/assets/final_report_mozamique_urban_biomass.pdf" TargetMode="External"/><Relationship Id="rId9" Type="http://schemas.openxmlformats.org/officeDocument/2006/relationships/oleObject" Target="embeddings/oleObject1.bin"/></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FC3SDMKeywordsTaxHTField0 xmlns="http://schemas.microsoft.com/sharepoint/v3">
      <Terms xmlns="http://schemas.microsoft.com/office/infopath/2007/PartnerControls">
        <TermInfo xmlns="http://schemas.microsoft.com/office/infopath/2007/PartnerControls">
          <TermName xmlns="http://schemas.microsoft.com/office/infopath/2007/PartnerControls">project design document</TermName>
          <TermId xmlns="http://schemas.microsoft.com/office/infopath/2007/PartnerControls">7df7cc68-1cff-421d-8ffc-c608266af698</TermId>
        </TermInfo>
        <TermInfo xmlns="http://schemas.microsoft.com/office/infopath/2007/PartnerControls">
          <TermName xmlns="http://schemas.microsoft.com/office/infopath/2007/PartnerControls">programme of activities</TermName>
          <TermId xmlns="http://schemas.microsoft.com/office/infopath/2007/PartnerControls">fcbde5af-cd6c-4174-9e6b-2d7a409a52f4</TermId>
        </TermInfo>
      </Terms>
    </UNFC3SDMKeywordsTaxHTField0>
    <Group xmlns="cc35d066-de8a-47e1-bb7d-ee9255990fcc">Forms</Group>
    <UNFC3SDMBusinessActivityTaxHTField0 xmlns="http://schemas.microsoft.com/sharepoint/v3">
      <Terms xmlns="http://schemas.microsoft.com/office/infopath/2007/PartnerControls"/>
    </UNFC3SDMBusinessActivityTaxHTField0>
    <Sub_x002d_Group xmlns="cc35d066-de8a-47e1-bb7d-ee9255990fcc">1. PDD/PoA-DD/CPA-DD forms</Sub_x002d_Group>
    <UNFC3SDMConstitutedBodyTaxHTField0 xmlns="http://schemas.microsoft.com/sharepoint/v3">
      <Terms xmlns="http://schemas.microsoft.com/office/infopath/2007/PartnerControls"/>
    </UNFC3SDMConstitutedBodyTaxHTField0>
    <UNFC3SDMSubFunctionTaxHTField0 xmlns="http://schemas.microsoft.com/sharepoint/v3">
      <Terms xmlns="http://schemas.microsoft.com/office/infopath/2007/PartnerControls"/>
    </UNFC3SDMSubFunctionTaxHTField0>
    <UNFC3SDMDecisionClassTaxHTField0 xmlns="http://schemas.microsoft.com/sharepoint/v3">
      <Terms xmlns="http://schemas.microsoft.com/office/infopath/2007/PartnerControls"/>
    </UNFC3SDMDecisionClassTaxHTField0>
    <UNFC3SDMVersionNumber xmlns="http://schemas.microsoft.com/sharepoint/v3" xsi:nil="true"/>
    <UNFC3SDMResourceTypeTaxHTField0 xmlns="http://schemas.microsoft.com/sharepoint/v3">
      <Terms xmlns="http://schemas.microsoft.com/office/infopath/2007/PartnerControls"/>
    </UNFC3SDMResourceTypeTaxHTField0>
    <UNFC3SDMReferenceNumberTaxHTField0 xmlns="http://schemas.microsoft.com/sharepoint/v3">
      <Terms xmlns="http://schemas.microsoft.com/office/infopath/2007/PartnerControls"/>
    </UNFC3SDMReferenceNumberTaxHTField0>
  </documentManagement>
</p:properties>
</file>

<file path=customXml/item2.xml><?xml version="1.0" encoding="utf-8"?>
<ct:contentTypeSchema xmlns:ct="http://schemas.microsoft.com/office/2006/metadata/contentType" xmlns:ma="http://schemas.microsoft.com/office/2006/metadata/properties/metaAttributes" ct:_="" ma:_="" ma:contentTypeName="SDM Document" ma:contentTypeID="0x01010021E3A0D5DC16442DB7F6DD5FB8E88C5EFF00164FC08B8E315943890989ED1EDBD45D" ma:contentTypeVersion="14" ma:contentTypeDescription="Create a new SDM document." ma:contentTypeScope="" ma:versionID="ff8e0046fafba3fe3bfe44c136c5630b">
  <xsd:schema xmlns:xsd="http://www.w3.org/2001/XMLSchema" xmlns:xs="http://www.w3.org/2001/XMLSchema" xmlns:p="http://schemas.microsoft.com/office/2006/metadata/properties" xmlns:ns1="http://schemas.microsoft.com/sharepoint/v3" xmlns:ns2="cc35d066-de8a-47e1-bb7d-ee9255990fcc" targetNamespace="http://schemas.microsoft.com/office/2006/metadata/properties" ma:root="true" ma:fieldsID="7461514b10e5c00ee06bae0eb8f53222" ns1:_="" ns2:_="">
    <xsd:import namespace="http://schemas.microsoft.com/sharepoint/v3"/>
    <xsd:import namespace="cc35d066-de8a-47e1-bb7d-ee9255990fcc"/>
    <xsd:element name="properties">
      <xsd:complexType>
        <xsd:sequence>
          <xsd:element name="documentManagement">
            <xsd:complexType>
              <xsd:all>
                <xsd:element ref="ns1:UNFC3SDMVersionNumber" minOccurs="0"/>
                <xsd:element ref="ns1:UNFC3SDMResourceTypeTaxHTField0" minOccurs="0"/>
                <xsd:element ref="ns1:UNFC3SDMSubFunctionTaxHTField0" minOccurs="0"/>
                <xsd:element ref="ns1:UNFC3SDMBusinessActivityTaxHTField0" minOccurs="0"/>
                <xsd:element ref="ns1:UNFC3SDMReferenceNumberTaxHTField0" minOccurs="0"/>
                <xsd:element ref="ns1:UNFC3SDMConstitutedBodyTaxHTField0" minOccurs="0"/>
                <xsd:element ref="ns1:UNFC3SDMDecisionClassTaxHTField0" minOccurs="0"/>
                <xsd:element ref="ns1:UNFC3SDMKeywordsTaxHTField0" minOccurs="0"/>
                <xsd:element ref="ns2:Group" minOccurs="0"/>
                <xsd:element ref="ns2:Sub_x002d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NFC3SDMVersionNumber" ma:index="4" nillable="true" ma:displayName="Version Number" ma:description="The version of this document" ma:hidden="true" ma:internalName="UNFC3SDMVersionNumber" ma:readOnly="false">
      <xsd:simpleType>
        <xsd:restriction base="dms:Text"/>
      </xsd:simpleType>
    </xsd:element>
    <xsd:element name="UNFC3SDMResourceTypeTaxHTField0" ma:index="11" nillable="true" ma:taxonomy="true" ma:internalName="UNFC3SDMResourceTypeTaxHTField0" ma:taxonomyFieldName="UNFC3SDMResourceType" ma:displayName="Resource Type" ma:readOnly="false" ma:fieldId="{2a0277e2-9b89-4ac2-8049-fc26131413de}" ma:sspId="4a3284a9-394c-4f2a-aa32-7e654ba669e8" ma:termSetId="58095849-24eb-4758-80eb-afdcdb2515ed" ma:anchorId="00000000-0000-0000-0000-000000000000" ma:open="false" ma:isKeyword="false">
      <xsd:complexType>
        <xsd:sequence>
          <xsd:element ref="pc:Terms" minOccurs="0" maxOccurs="1"/>
        </xsd:sequence>
      </xsd:complexType>
    </xsd:element>
    <xsd:element name="UNFC3SDMSubFunctionTaxHTField0" ma:index="13" nillable="true" ma:taxonomy="true" ma:internalName="UNFC3SDMSubFunctionTaxHTField0" ma:taxonomyFieldName="UNFC3SDMSubFunction" ma:displayName="SDM Sub-Function" ma:readOnly="false" ma:fieldId="{79d68f1c-dfe4-491f-972b-65797b2f22f8}" ma:sspId="4a3284a9-394c-4f2a-aa32-7e654ba669e8" ma:termSetId="13f32213-31a4-4402-ba73-e9c136e85d87" ma:anchorId="00000000-0000-0000-0000-000000000000" ma:open="false" ma:isKeyword="false">
      <xsd:complexType>
        <xsd:sequence>
          <xsd:element ref="pc:Terms" minOccurs="0" maxOccurs="1"/>
        </xsd:sequence>
      </xsd:complexType>
    </xsd:element>
    <xsd:element name="UNFC3SDMBusinessActivityTaxHTField0" ma:index="14" nillable="true" ma:taxonomy="true" ma:internalName="UNFC3SDMBusinessActivityTaxHTField0" ma:taxonomyFieldName="UNFC3SDMBusinessActivity" ma:displayName="SDM Business Activity" ma:readOnly="false" ma:fieldId="{5223d666-9f1d-4766-8360-bdd0305217d2}"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UNFC3SDMReferenceNumberTaxHTField0" ma:index="16" nillable="true" ma:taxonomy="true" ma:internalName="UNFC3SDMReferenceNumberTaxHTField0" ma:taxonomyFieldName="UNFC3SDMReferenceNumber" ma:displayName="Reference Number" ma:readOnly="false" ma:fieldId="{a5366c95-8b35-4bcf-99dc-911e44bcf104}" ma:sspId="4a3284a9-394c-4f2a-aa32-7e654ba669e8" ma:termSetId="8c54f90e-6741-4603-a7bf-031c47f42d94" ma:anchorId="00000000-0000-0000-0000-000000000000" ma:open="false" ma:isKeyword="false">
      <xsd:complexType>
        <xsd:sequence>
          <xsd:element ref="pc:Terms" minOccurs="0" maxOccurs="1"/>
        </xsd:sequence>
      </xsd:complexType>
    </xsd:element>
    <xsd:element name="UNFC3SDMConstitutedBodyTaxHTField0" ma:index="19" nillable="true" ma:taxonomy="true" ma:internalName="UNFC3SDMConstitutedBodyTaxHTField0" ma:taxonomyFieldName="UNFC3SDMConstitutedBody" ma:displayName="Constituted Body" ma:readOnly="false" ma:fieldId="{cf1e1a08-f0e0-4a3a-a1a0-070b2dbb4e6c}" ma:taxonomyMulti="true" ma:sspId="4a3284a9-394c-4f2a-aa32-7e654ba669e8" ma:termSetId="facf25a0-492e-404f-bead-98ae55226609" ma:anchorId="00000000-0000-0000-0000-000000000000" ma:open="false" ma:isKeyword="false">
      <xsd:complexType>
        <xsd:sequence>
          <xsd:element ref="pc:Terms" minOccurs="0" maxOccurs="1"/>
        </xsd:sequence>
      </xsd:complexType>
    </xsd:element>
    <xsd:element name="UNFC3SDMDecisionClassTaxHTField0" ma:index="20" nillable="true" ma:taxonomy="true" ma:internalName="UNFC3SDMDecisionClassTaxHTField0" ma:taxonomyFieldName="UNFC3SDMDecisionClass" ma:displayName="Decision Class" ma:readOnly="false" ma:fieldId="{20a61a95-4f54-4735-9075-ee399c31dfd8}" ma:taxonomyMulti="true" ma:sspId="4a3284a9-394c-4f2a-aa32-7e654ba669e8" ma:termSetId="765111f5-7432-49fc-825e-02411ec368ca" ma:anchorId="00000000-0000-0000-0000-000000000000" ma:open="false" ma:isKeyword="false">
      <xsd:complexType>
        <xsd:sequence>
          <xsd:element ref="pc:Terms" minOccurs="0" maxOccurs="1"/>
        </xsd:sequence>
      </xsd:complexType>
    </xsd:element>
    <xsd:element name="UNFC3SDMKeywordsTaxHTField0" ma:index="22" nillable="true" ma:taxonomy="true" ma:internalName="UNFC3SDMKeywordsTaxHTField0" ma:taxonomyFieldName="UNFC3SDMKeywords" ma:displayName="Keywords" ma:fieldId="{08b05182-21de-4a6d-9b5a-07f7c65cc793}" ma:taxonomyMulti="true" ma:sspId="4a3284a9-394c-4f2a-aa32-7e654ba669e8" ma:termSetId="673cb756-f606-47ca-9880-adbb9d3729e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35d066-de8a-47e1-bb7d-ee9255990fcc" elementFormDefault="qualified">
    <xsd:import namespace="http://schemas.microsoft.com/office/2006/documentManagement/types"/>
    <xsd:import namespace="http://schemas.microsoft.com/office/infopath/2007/PartnerControls"/>
    <xsd:element name="Group" ma:index="23" nillable="true" ma:displayName="Group" ma:default="." ma:format="Dropdown" ma:internalName="Group">
      <xsd:simpleType>
        <xsd:restriction base="dms:Choice">
          <xsd:enumeration value="."/>
          <xsd:enumeration value="Background: Guidance from the EB"/>
          <xsd:enumeration value="Issues already identified"/>
          <xsd:enumeration value="Working drafts for teams"/>
          <xsd:enumeration value="Meeting documents"/>
          <xsd:enumeration value="Working drafts consolidated"/>
          <xsd:enumeration value="Working drafts - PA/PoA (old)"/>
          <xsd:enumeration value="Working drafts - PA/PoA"/>
          <xsd:enumeration value="Revision of other regulatory documents"/>
          <xsd:enumeration value="Forms"/>
          <xsd:enumeration value="Checklists"/>
        </xsd:restriction>
      </xsd:simpleType>
    </xsd:element>
    <xsd:element name="Sub_x002d_Group" ma:index="24" nillable="true" ma:displayName="Sub-Group" ma:format="Dropdown" ma:internalName="Sub_x002d_Group">
      <xsd:simpleType>
        <xsd:restriction base="dms:Choice">
          <xsd:enumeration value="."/>
          <xsd:enumeration value="1. PDD/PoA-DD/CPA-DD forms"/>
          <xsd:enumeration value="2. Registration forms"/>
          <xsd:enumeration value="3. Post-registration change forms"/>
          <xsd:enumeration value="4. Monitoring report forms"/>
          <xsd:enumeration value="5. Issuance forms"/>
          <xsd:enumeration value="6. Renewal of crediting period forms"/>
          <xsd:enumeration value="7. Validation/Verification report forms"/>
          <xsd:enumeration value="8. Other forms"/>
          <xsd:enumeration value="9. Old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356FD-08E0-4781-B929-06822A9D5C66}">
  <ds:schemaRefs>
    <ds:schemaRef ds:uri="http://schemas.microsoft.com/office/2006/metadata/properties"/>
    <ds:schemaRef ds:uri="http://schemas.microsoft.com/office/infopath/2007/PartnerControls"/>
    <ds:schemaRef ds:uri="http://schemas.microsoft.com/sharepoint/v3"/>
    <ds:schemaRef ds:uri="cc35d066-de8a-47e1-bb7d-ee9255990fcc"/>
  </ds:schemaRefs>
</ds:datastoreItem>
</file>

<file path=customXml/itemProps2.xml><?xml version="1.0" encoding="utf-8"?>
<ds:datastoreItem xmlns:ds="http://schemas.openxmlformats.org/officeDocument/2006/customXml" ds:itemID="{07C08F76-21CF-48DB-8262-BE41DD9D0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35d066-de8a-47e1-bb7d-ee925599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A584B-3077-4643-BE80-308A4FD3A772}">
  <ds:schemaRefs>
    <ds:schemaRef ds:uri="http://schemas.microsoft.com/office/2006/metadata/longProperties"/>
  </ds:schemaRefs>
</ds:datastoreItem>
</file>

<file path=customXml/itemProps4.xml><?xml version="1.0" encoding="utf-8"?>
<ds:datastoreItem xmlns:ds="http://schemas.openxmlformats.org/officeDocument/2006/customXml" ds:itemID="{01AC958B-ED2D-4BB9-9C72-64F3E10728A5}">
  <ds:schemaRefs>
    <ds:schemaRef ds:uri="http://schemas.microsoft.com/sharepoint/v3/contenttype/forms"/>
  </ds:schemaRefs>
</ds:datastoreItem>
</file>

<file path=customXml/itemProps5.xml><?xml version="1.0" encoding="utf-8"?>
<ds:datastoreItem xmlns:ds="http://schemas.openxmlformats.org/officeDocument/2006/customXml" ds:itemID="{D386CE5E-CE3A-46CB-B1C3-5952FA4025A0}">
  <ds:schemaRefs>
    <ds:schemaRef ds:uri="http://schemas.openxmlformats.org/officeDocument/2006/bibliography"/>
  </ds:schemaRefs>
</ds:datastoreItem>
</file>

<file path=customXml/itemProps6.xml><?xml version="1.0" encoding="utf-8"?>
<ds:datastoreItem xmlns:ds="http://schemas.openxmlformats.org/officeDocument/2006/customXml" ds:itemID="{D268F89A-4B4F-4739-B9F1-CD35A62DB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Template>
  <TotalTime>10</TotalTime>
  <Pages>55</Pages>
  <Words>15306</Words>
  <Characters>87246</Characters>
  <Application>Microsoft Office Word</Application>
  <DocSecurity>0</DocSecurity>
  <Lines>727</Lines>
  <Paragraphs>204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CDM-PoA-DD-FORM</vt:lpstr>
      <vt:lpstr>CDM-PoA-DD-FORM</vt:lpstr>
    </vt:vector>
  </TitlesOfParts>
  <Company>UNFCCC</Company>
  <LinksUpToDate>false</LinksUpToDate>
  <CharactersWithSpaces>102348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CDM-PoA-DD-FORM</dc:title>
  <dc:subject>Regulatory</dc:subject>
  <dc:creator>Wavinya Malinda</dc:creator>
  <cp:keywords>Forms, DD, PoA</cp:keywords>
  <cp:lastModifiedBy>Norato Xirenda</cp:lastModifiedBy>
  <cp:revision>23</cp:revision>
  <cp:lastPrinted>2018-06-22T22:42:00Z</cp:lastPrinted>
  <dcterms:created xsi:type="dcterms:W3CDTF">2021-04-14T17:27:00Z</dcterms:created>
  <dcterms:modified xsi:type="dcterms:W3CDTF">2021-04-14T19:06:00Z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FC3SDMKeywords">
    <vt:lpwstr>182;#project design document|7df7cc68-1cff-421d-8ffc-c608266af698;#143;#programme of activities|fcbde5af-cd6c-4174-9e6b-2d7a409a52f4</vt:lpwstr>
  </property>
  <property fmtid="{D5CDD505-2E9C-101B-9397-08002B2CF9AE}" pid="3" name="UNFC3SDMReferenceNumber">
    <vt:lpwstr/>
  </property>
  <property fmtid="{D5CDD505-2E9C-101B-9397-08002B2CF9AE}" pid="4" name="UNFC3SDMSubFunction">
    <vt:lpwstr/>
  </property>
  <property fmtid="{D5CDD505-2E9C-101B-9397-08002B2CF9AE}" pid="5" name="UNFC3SDMResourceType">
    <vt:lpwstr/>
  </property>
  <property fmtid="{D5CDD505-2E9C-101B-9397-08002B2CF9AE}" pid="6" name="UNFC3SDMConstitutedBody">
    <vt:lpwstr/>
  </property>
  <property fmtid="{D5CDD505-2E9C-101B-9397-08002B2CF9AE}" pid="7" name="UNFC3SDMDecisionClass">
    <vt:lpwstr/>
  </property>
  <property fmtid="{D5CDD505-2E9C-101B-9397-08002B2CF9AE}" pid="8" name="UNFC3SDMBusinessActivity">
    <vt:lpwstr/>
  </property>
  <property fmtid="{D5CDD505-2E9C-101B-9397-08002B2CF9AE}" pid="9" name="ContentTypeId">
    <vt:lpwstr>0x01010021E3A0D5DC16442DB7F6DD5FB8E88C5EFF00164FC08B8E315943890989ED1EDBD45D</vt:lpwstr>
  </property>
  <property fmtid="{D5CDD505-2E9C-101B-9397-08002B2CF9AE}" pid="10" name="UNFC3SDMKeywordsTaxHTField0">
    <vt:lpwstr>project design document|7df7cc68-1cff-421d-8ffc-c608266af698;programme of activities|fcbde5af-cd6c-4174-9e6b-2d7a409a52f4</vt:lpwstr>
  </property>
  <property fmtid="{D5CDD505-2E9C-101B-9397-08002B2CF9AE}" pid="11" name="Group">
    <vt:lpwstr>Forms</vt:lpwstr>
  </property>
  <property fmtid="{D5CDD505-2E9C-101B-9397-08002B2CF9AE}" pid="12" name="UNFC3SDMBusinessActivityTaxHTField0">
    <vt:lpwstr/>
  </property>
  <property fmtid="{D5CDD505-2E9C-101B-9397-08002B2CF9AE}" pid="13" name="Sub-Group">
    <vt:lpwstr>1. PDD/PoA-DD/CPA-DD forms</vt:lpwstr>
  </property>
  <property fmtid="{D5CDD505-2E9C-101B-9397-08002B2CF9AE}" pid="14" name="UNFC3SDMConstitutedBodyTaxHTField0">
    <vt:lpwstr/>
  </property>
  <property fmtid="{D5CDD505-2E9C-101B-9397-08002B2CF9AE}" pid="15" name="UNFC3SDMSubFunctionTaxHTField0">
    <vt:lpwstr/>
  </property>
  <property fmtid="{D5CDD505-2E9C-101B-9397-08002B2CF9AE}" pid="16" name="UNFC3SDMDecisionClassTaxHTField0">
    <vt:lpwstr/>
  </property>
  <property fmtid="{D5CDD505-2E9C-101B-9397-08002B2CF9AE}" pid="17" name="UNFC3SDMVersionNumber">
    <vt:lpwstr/>
  </property>
  <property fmtid="{D5CDD505-2E9C-101B-9397-08002B2CF9AE}" pid="18" name="UNFC3SDMResourceTypeTaxHTField0">
    <vt:lpwstr/>
  </property>
  <property fmtid="{D5CDD505-2E9C-101B-9397-08002B2CF9AE}" pid="19" name="UNFC3SDMReferenceNumberTaxHTField0">
    <vt:lpwstr/>
  </property>
</Properties>
</file>