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3B2" w:rsidRPr="00693051" w:rsidRDefault="007953B2" w:rsidP="007953B2">
      <w:pPr>
        <w:ind w:right="-364"/>
        <w:jc w:val="center"/>
        <w:rPr>
          <w:rFonts w:asciiTheme="majorHAnsi" w:hAnsiTheme="majorHAnsi"/>
          <w:color w:val="ED1C24"/>
          <w:sz w:val="22"/>
          <w:szCs w:val="22"/>
        </w:rPr>
      </w:pPr>
      <w:r w:rsidRPr="00693051">
        <w:rPr>
          <w:rFonts w:asciiTheme="majorHAnsi" w:hAnsiTheme="majorHAnsi"/>
          <w:color w:val="ED1C24"/>
          <w:sz w:val="22"/>
          <w:szCs w:val="22"/>
        </w:rPr>
        <w:t>THE GOLD STANDARD MICRO-SCALE SCHEME PROJECT DESIGN DOCUMENT FORM - Version 2.2</w:t>
      </w:r>
    </w:p>
    <w:p w:rsidR="00620B68" w:rsidRPr="00693051" w:rsidRDefault="00620B68" w:rsidP="00620B68">
      <w:pPr>
        <w:pStyle w:val="Heading1"/>
        <w:rPr>
          <w:rFonts w:asciiTheme="majorHAnsi" w:hAnsiTheme="majorHAnsi"/>
          <w:bCs/>
          <w:caps w:val="0"/>
          <w:szCs w:val="22"/>
        </w:rPr>
      </w:pPr>
    </w:p>
    <w:p w:rsidR="00620B68" w:rsidRPr="00693051" w:rsidRDefault="00620B68" w:rsidP="00620B68">
      <w:pPr>
        <w:pStyle w:val="Heading1"/>
        <w:rPr>
          <w:rFonts w:asciiTheme="majorHAnsi" w:hAnsiTheme="majorHAnsi"/>
          <w:bCs/>
          <w:caps w:val="0"/>
          <w:szCs w:val="22"/>
        </w:rPr>
      </w:pPr>
      <w:r w:rsidRPr="00693051">
        <w:rPr>
          <w:rFonts w:asciiTheme="majorHAnsi" w:hAnsiTheme="majorHAnsi"/>
          <w:bCs/>
          <w:caps w:val="0"/>
          <w:szCs w:val="22"/>
        </w:rPr>
        <w:t>CONTENTS</w:t>
      </w: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 xml:space="preserve">A. </w:t>
      </w:r>
      <w:r w:rsidRPr="00693051">
        <w:rPr>
          <w:rFonts w:asciiTheme="majorHAnsi" w:hAnsiTheme="majorHAnsi"/>
          <w:sz w:val="22"/>
          <w:szCs w:val="22"/>
        </w:rPr>
        <w:tab/>
        <w:t>General description of the micro scale project activity</w:t>
      </w:r>
    </w:p>
    <w:p w:rsidR="00620B68" w:rsidRPr="00693051" w:rsidRDefault="00620B68" w:rsidP="00620B68">
      <w:pPr>
        <w:pStyle w:val="EndnoteText"/>
        <w:rPr>
          <w:rFonts w:asciiTheme="majorHAnsi" w:hAnsiTheme="majorHAnsi"/>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 xml:space="preserve">B. </w:t>
      </w:r>
      <w:r w:rsidRPr="00693051">
        <w:rPr>
          <w:rFonts w:asciiTheme="majorHAnsi" w:hAnsiTheme="majorHAnsi"/>
          <w:sz w:val="22"/>
          <w:szCs w:val="22"/>
        </w:rPr>
        <w:tab/>
        <w:t xml:space="preserve">Application of an existing or new baseline and monitoring methodology </w:t>
      </w: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 xml:space="preserve">C. </w:t>
      </w:r>
      <w:r w:rsidRPr="00693051">
        <w:rPr>
          <w:rFonts w:asciiTheme="majorHAnsi" w:hAnsiTheme="majorHAnsi"/>
          <w:sz w:val="22"/>
          <w:szCs w:val="22"/>
        </w:rPr>
        <w:tab/>
        <w:t xml:space="preserve">Duration of the project activity and crediting period </w:t>
      </w: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 xml:space="preserve">D. </w:t>
      </w:r>
      <w:r w:rsidRPr="00693051">
        <w:rPr>
          <w:rFonts w:asciiTheme="majorHAnsi" w:hAnsiTheme="majorHAnsi"/>
          <w:sz w:val="22"/>
          <w:szCs w:val="22"/>
        </w:rPr>
        <w:tab/>
        <w:t>Stakeholders’ comments</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r>
    </w:p>
    <w:p w:rsidR="00620B68" w:rsidRPr="00693051" w:rsidRDefault="00620B68" w:rsidP="00620B68">
      <w:pPr>
        <w:rPr>
          <w:rFonts w:asciiTheme="majorHAnsi" w:hAnsiTheme="majorHAnsi"/>
          <w:sz w:val="22"/>
          <w:szCs w:val="22"/>
        </w:rPr>
      </w:pPr>
    </w:p>
    <w:p w:rsidR="00620B68" w:rsidRPr="00693051" w:rsidRDefault="00620B68" w:rsidP="00620B68">
      <w:pPr>
        <w:pStyle w:val="Heading2"/>
        <w:tabs>
          <w:tab w:val="clear" w:pos="720"/>
        </w:tabs>
        <w:rPr>
          <w:rFonts w:asciiTheme="majorHAnsi" w:hAnsiTheme="majorHAnsi"/>
          <w:bCs/>
          <w:szCs w:val="22"/>
          <w:u w:val="none"/>
        </w:rPr>
      </w:pPr>
      <w:r w:rsidRPr="00693051">
        <w:rPr>
          <w:rFonts w:asciiTheme="majorHAnsi" w:hAnsiTheme="majorHAnsi"/>
          <w:bCs/>
          <w:szCs w:val="22"/>
          <w:u w:val="none"/>
        </w:rPr>
        <w:t>Annexes</w:t>
      </w: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Annex 1:  Contact information on participants in the proposed micro scale project activity</w:t>
      </w:r>
    </w:p>
    <w:p w:rsidR="00620B68" w:rsidRPr="00693051" w:rsidRDefault="00620B68" w:rsidP="00620B68">
      <w:pPr>
        <w:rPr>
          <w:rFonts w:asciiTheme="majorHAnsi" w:hAnsiTheme="majorHAnsi"/>
          <w:sz w:val="22"/>
          <w:szCs w:val="22"/>
        </w:rPr>
      </w:pP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ab/>
        <w:t>Annex 2: Information regarding Public Funding</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br w:type="page"/>
      </w:r>
    </w:p>
    <w:p w:rsidR="00620B68" w:rsidRPr="00693051" w:rsidRDefault="00620B68" w:rsidP="00620B68">
      <w:pPr>
        <w:pStyle w:val="EndnoteText"/>
        <w:pBdr>
          <w:top w:val="single" w:sz="4" w:space="1" w:color="auto"/>
          <w:left w:val="single" w:sz="4" w:space="4" w:color="auto"/>
          <w:bottom w:val="single" w:sz="4" w:space="1" w:color="auto"/>
          <w:right w:val="single" w:sz="4" w:space="4" w:color="auto"/>
        </w:pBdr>
        <w:shd w:val="clear" w:color="auto" w:fill="D9D9D9"/>
        <w:rPr>
          <w:rFonts w:asciiTheme="majorHAnsi" w:hAnsiTheme="majorHAnsi"/>
          <w:szCs w:val="22"/>
        </w:rPr>
      </w:pPr>
      <w:r w:rsidRPr="00693051">
        <w:rPr>
          <w:rFonts w:asciiTheme="majorHAnsi" w:hAnsiTheme="majorHAnsi"/>
          <w:b/>
          <w:szCs w:val="22"/>
        </w:rPr>
        <w:lastRenderedPageBreak/>
        <w:t>SECTION A.</w:t>
      </w:r>
      <w:r w:rsidRPr="00693051">
        <w:rPr>
          <w:rFonts w:asciiTheme="majorHAnsi" w:hAnsiTheme="majorHAnsi"/>
          <w:b/>
          <w:szCs w:val="22"/>
        </w:rPr>
        <w:tab/>
        <w:t xml:space="preserve">General description of </w:t>
      </w:r>
      <w:r w:rsidRPr="00693051">
        <w:rPr>
          <w:rFonts w:asciiTheme="majorHAnsi" w:hAnsiTheme="majorHAnsi"/>
          <w:b/>
          <w:bCs/>
          <w:szCs w:val="22"/>
        </w:rPr>
        <w:t>micro-scale project activity</w:t>
      </w:r>
    </w:p>
    <w:p w:rsidR="00620B68" w:rsidRPr="00693051" w:rsidRDefault="00620B68" w:rsidP="00620B68">
      <w:pPr>
        <w:pStyle w:val="EndnoteText"/>
        <w:rPr>
          <w:rFonts w:asciiTheme="majorHAnsi" w:hAnsiTheme="majorHAnsi"/>
          <w:szCs w:val="22"/>
        </w:rPr>
      </w:pPr>
    </w:p>
    <w:p w:rsidR="00620B68" w:rsidRPr="00693051" w:rsidRDefault="00620B68" w:rsidP="00620B68">
      <w:pPr>
        <w:pStyle w:val="EndnoteText"/>
        <w:pBdr>
          <w:top w:val="single" w:sz="4" w:space="1" w:color="auto"/>
          <w:left w:val="single" w:sz="4" w:space="4" w:color="auto"/>
          <w:bottom w:val="single" w:sz="4" w:space="1" w:color="auto"/>
          <w:right w:val="single" w:sz="4" w:space="4" w:color="auto"/>
        </w:pBdr>
        <w:rPr>
          <w:rFonts w:asciiTheme="majorHAnsi" w:hAnsiTheme="majorHAnsi"/>
          <w:szCs w:val="22"/>
        </w:rPr>
      </w:pPr>
      <w:r w:rsidRPr="00693051">
        <w:rPr>
          <w:rFonts w:asciiTheme="majorHAnsi" w:hAnsiTheme="majorHAnsi"/>
          <w:b/>
          <w:szCs w:val="22"/>
        </w:rPr>
        <w:t xml:space="preserve">A.1 </w:t>
      </w:r>
      <w:r w:rsidRPr="00693051">
        <w:rPr>
          <w:rFonts w:asciiTheme="majorHAnsi" w:hAnsiTheme="majorHAnsi"/>
          <w:b/>
          <w:szCs w:val="22"/>
        </w:rPr>
        <w:tab/>
        <w:t xml:space="preserve">Title of the </w:t>
      </w:r>
      <w:r w:rsidRPr="00693051">
        <w:rPr>
          <w:rFonts w:asciiTheme="majorHAnsi" w:hAnsiTheme="majorHAnsi"/>
          <w:b/>
          <w:bCs/>
          <w:szCs w:val="22"/>
        </w:rPr>
        <w:t xml:space="preserve">micro-scale </w:t>
      </w:r>
      <w:r w:rsidRPr="00693051">
        <w:rPr>
          <w:rFonts w:asciiTheme="majorHAnsi" w:hAnsiTheme="majorHAnsi"/>
          <w:b/>
          <w:szCs w:val="22"/>
        </w:rPr>
        <w:t>project activity:</w:t>
      </w:r>
    </w:p>
    <w:p w:rsidR="00403996" w:rsidRPr="00693051" w:rsidRDefault="00403996" w:rsidP="00403996">
      <w:pPr>
        <w:rPr>
          <w:rFonts w:asciiTheme="majorHAnsi" w:hAnsiTheme="majorHAnsi"/>
          <w:sz w:val="22"/>
          <w:szCs w:val="22"/>
        </w:rPr>
      </w:pPr>
      <w:r w:rsidRPr="00693051">
        <w:rPr>
          <w:rFonts w:asciiTheme="majorHAnsi" w:hAnsiTheme="majorHAnsi"/>
          <w:sz w:val="22"/>
          <w:szCs w:val="22"/>
        </w:rPr>
        <w:t>Energy Efficiency measures in DMRC Phase I</w:t>
      </w:r>
      <w:r w:rsidR="00C22494" w:rsidRPr="00693051">
        <w:rPr>
          <w:rFonts w:asciiTheme="majorHAnsi" w:hAnsiTheme="majorHAnsi"/>
          <w:sz w:val="22"/>
          <w:szCs w:val="22"/>
        </w:rPr>
        <w:t>I</w:t>
      </w:r>
      <w:r w:rsidRPr="00693051">
        <w:rPr>
          <w:rFonts w:asciiTheme="majorHAnsi" w:hAnsiTheme="majorHAnsi"/>
          <w:sz w:val="22"/>
          <w:szCs w:val="22"/>
        </w:rPr>
        <w:t>I</w:t>
      </w:r>
      <w:r w:rsidR="002B7E6F" w:rsidRPr="00693051">
        <w:rPr>
          <w:rFonts w:asciiTheme="majorHAnsi" w:hAnsiTheme="majorHAnsi"/>
          <w:sz w:val="22"/>
          <w:szCs w:val="22"/>
        </w:rPr>
        <w:t xml:space="preserve"> elevated</w:t>
      </w:r>
      <w:r w:rsidRPr="00693051">
        <w:rPr>
          <w:rFonts w:asciiTheme="majorHAnsi" w:hAnsiTheme="majorHAnsi"/>
          <w:sz w:val="22"/>
          <w:szCs w:val="22"/>
        </w:rPr>
        <w:t xml:space="preserve"> stations</w:t>
      </w:r>
    </w:p>
    <w:p w:rsidR="00403996" w:rsidRPr="00693051" w:rsidRDefault="00630D25" w:rsidP="00403996">
      <w:pPr>
        <w:rPr>
          <w:rFonts w:asciiTheme="majorHAnsi" w:hAnsiTheme="majorHAnsi"/>
          <w:sz w:val="22"/>
          <w:szCs w:val="22"/>
        </w:rPr>
      </w:pPr>
      <w:r w:rsidRPr="00693051">
        <w:rPr>
          <w:rFonts w:asciiTheme="majorHAnsi" w:hAnsiTheme="majorHAnsi"/>
          <w:sz w:val="22"/>
          <w:szCs w:val="22"/>
        </w:rPr>
        <w:t>2</w:t>
      </w:r>
      <w:ins w:id="0" w:author="Akanksha Palak" w:date="2017-12-29T14:19:00Z">
        <w:r w:rsidR="005B5984">
          <w:rPr>
            <w:rFonts w:asciiTheme="majorHAnsi" w:hAnsiTheme="majorHAnsi"/>
            <w:sz w:val="22"/>
            <w:szCs w:val="22"/>
          </w:rPr>
          <w:t>6</w:t>
        </w:r>
      </w:ins>
      <w:del w:id="1" w:author="Akanksha Palak" w:date="2017-12-29T14:19:00Z">
        <w:r w:rsidRPr="00693051" w:rsidDel="005B5984">
          <w:rPr>
            <w:rFonts w:asciiTheme="majorHAnsi" w:hAnsiTheme="majorHAnsi"/>
            <w:sz w:val="22"/>
            <w:szCs w:val="22"/>
          </w:rPr>
          <w:delText>0</w:delText>
        </w:r>
      </w:del>
      <w:r w:rsidR="00FD6C7C" w:rsidRPr="00693051">
        <w:rPr>
          <w:rFonts w:asciiTheme="majorHAnsi" w:hAnsiTheme="majorHAnsi"/>
          <w:sz w:val="22"/>
          <w:szCs w:val="22"/>
        </w:rPr>
        <w:t>/</w:t>
      </w:r>
      <w:ins w:id="2" w:author="Akanksha Palak" w:date="2017-12-29T14:19:00Z">
        <w:r w:rsidR="005B5984">
          <w:rPr>
            <w:rFonts w:asciiTheme="majorHAnsi" w:hAnsiTheme="majorHAnsi"/>
            <w:sz w:val="22"/>
            <w:szCs w:val="22"/>
          </w:rPr>
          <w:t>12</w:t>
        </w:r>
      </w:ins>
      <w:del w:id="3" w:author="Akanksha Palak" w:date="2017-12-29T14:19:00Z">
        <w:r w:rsidR="00FD6C7C" w:rsidRPr="00693051" w:rsidDel="005B5984">
          <w:rPr>
            <w:rFonts w:asciiTheme="majorHAnsi" w:hAnsiTheme="majorHAnsi"/>
            <w:sz w:val="22"/>
            <w:szCs w:val="22"/>
          </w:rPr>
          <w:delText>0</w:delText>
        </w:r>
        <w:r w:rsidR="00616975" w:rsidRPr="00693051" w:rsidDel="005B5984">
          <w:rPr>
            <w:rFonts w:asciiTheme="majorHAnsi" w:hAnsiTheme="majorHAnsi"/>
            <w:sz w:val="22"/>
            <w:szCs w:val="22"/>
          </w:rPr>
          <w:delText>7</w:delText>
        </w:r>
      </w:del>
      <w:r w:rsidR="00FD6C7C" w:rsidRPr="00693051">
        <w:rPr>
          <w:rFonts w:asciiTheme="majorHAnsi" w:hAnsiTheme="majorHAnsi"/>
          <w:sz w:val="22"/>
          <w:szCs w:val="22"/>
        </w:rPr>
        <w:t>/201</w:t>
      </w:r>
      <w:r w:rsidR="00616975" w:rsidRPr="00693051">
        <w:rPr>
          <w:rFonts w:asciiTheme="majorHAnsi" w:hAnsiTheme="majorHAnsi"/>
          <w:sz w:val="22"/>
          <w:szCs w:val="22"/>
        </w:rPr>
        <w:t>7</w:t>
      </w:r>
      <w:r w:rsidR="00403996" w:rsidRPr="00693051">
        <w:rPr>
          <w:rFonts w:asciiTheme="majorHAnsi" w:hAnsiTheme="majorHAnsi"/>
          <w:sz w:val="22"/>
          <w:szCs w:val="22"/>
        </w:rPr>
        <w:t>, Version 0</w:t>
      </w:r>
      <w:r w:rsidR="00616975" w:rsidRPr="00693051">
        <w:rPr>
          <w:rFonts w:asciiTheme="majorHAnsi" w:hAnsiTheme="majorHAnsi"/>
          <w:sz w:val="22"/>
          <w:szCs w:val="22"/>
        </w:rPr>
        <w:t>2</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
          <w:sz w:val="22"/>
          <w:szCs w:val="22"/>
        </w:rPr>
        <w:t xml:space="preserve">A.2. </w:t>
      </w:r>
      <w:r w:rsidRPr="00693051">
        <w:rPr>
          <w:rFonts w:asciiTheme="majorHAnsi" w:hAnsiTheme="majorHAnsi"/>
          <w:b/>
          <w:sz w:val="22"/>
          <w:szCs w:val="22"/>
        </w:rPr>
        <w:tab/>
        <w:t>Project participants:</w:t>
      </w:r>
    </w:p>
    <w:p w:rsidR="00403996" w:rsidRPr="00693051" w:rsidRDefault="00620B68" w:rsidP="00403996">
      <w:pPr>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The project participant is Delhi Metro Rail Corporation Ltd., A Joint Venture of Government of India and Govt. of Delhi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651"/>
      </w:tblGrid>
      <w:tr w:rsidR="00403996" w:rsidRPr="00693051" w:rsidTr="00CD6F44">
        <w:trPr>
          <w:trHeight w:val="1745"/>
        </w:trPr>
        <w:tc>
          <w:tcPr>
            <w:tcW w:w="3190"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Name of Party involved</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((host) indicates a host Party)</w:t>
            </w:r>
          </w:p>
        </w:tc>
        <w:tc>
          <w:tcPr>
            <w:tcW w:w="3190"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Private and/or public entity(ies)</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project participants</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(as applicable)</w:t>
            </w:r>
          </w:p>
        </w:tc>
        <w:tc>
          <w:tcPr>
            <w:tcW w:w="3651"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Kindly indicate if</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the Party involved</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wishes to be</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considered as</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project participant</w:t>
            </w:r>
          </w:p>
          <w:p w:rsidR="00403996" w:rsidRPr="00693051" w:rsidRDefault="00403996" w:rsidP="00C335E5">
            <w:pPr>
              <w:rPr>
                <w:rFonts w:asciiTheme="majorHAnsi" w:hAnsiTheme="majorHAnsi"/>
                <w:sz w:val="22"/>
                <w:szCs w:val="22"/>
              </w:rPr>
            </w:pPr>
            <w:r w:rsidRPr="00693051">
              <w:rPr>
                <w:rFonts w:asciiTheme="majorHAnsi" w:hAnsiTheme="majorHAnsi"/>
                <w:sz w:val="22"/>
                <w:szCs w:val="22"/>
              </w:rPr>
              <w:t>(Yes/No)</w:t>
            </w:r>
          </w:p>
        </w:tc>
      </w:tr>
      <w:tr w:rsidR="00403996" w:rsidRPr="00693051" w:rsidTr="00CD6F44">
        <w:tc>
          <w:tcPr>
            <w:tcW w:w="3190"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India(Host)</w:t>
            </w:r>
          </w:p>
        </w:tc>
        <w:tc>
          <w:tcPr>
            <w:tcW w:w="3190"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Delhi Metro Rail Corporation Ltd.</w:t>
            </w:r>
          </w:p>
          <w:p w:rsidR="00E73727" w:rsidRPr="00693051" w:rsidRDefault="00E73727" w:rsidP="00C335E5">
            <w:pPr>
              <w:rPr>
                <w:rFonts w:asciiTheme="majorHAnsi" w:hAnsiTheme="majorHAnsi"/>
                <w:sz w:val="22"/>
                <w:szCs w:val="22"/>
              </w:rPr>
            </w:pPr>
            <w:r w:rsidRPr="00693051">
              <w:rPr>
                <w:rFonts w:asciiTheme="majorHAnsi" w:hAnsiTheme="majorHAnsi"/>
                <w:sz w:val="22"/>
                <w:szCs w:val="22"/>
              </w:rPr>
              <w:t>(A public entity)</w:t>
            </w:r>
          </w:p>
        </w:tc>
        <w:tc>
          <w:tcPr>
            <w:tcW w:w="3651" w:type="dxa"/>
          </w:tcPr>
          <w:p w:rsidR="00403996" w:rsidRPr="00693051" w:rsidRDefault="00403996" w:rsidP="00C335E5">
            <w:pPr>
              <w:rPr>
                <w:rFonts w:asciiTheme="majorHAnsi" w:hAnsiTheme="majorHAnsi"/>
                <w:sz w:val="22"/>
                <w:szCs w:val="22"/>
              </w:rPr>
            </w:pPr>
            <w:r w:rsidRPr="00693051">
              <w:rPr>
                <w:rFonts w:asciiTheme="majorHAnsi" w:hAnsiTheme="majorHAnsi"/>
                <w:sz w:val="22"/>
                <w:szCs w:val="22"/>
              </w:rPr>
              <w:t>No</w:t>
            </w:r>
          </w:p>
        </w:tc>
      </w:tr>
    </w:tbl>
    <w:p w:rsidR="00620B68" w:rsidRPr="00693051" w:rsidRDefault="00620B68" w:rsidP="00620B68">
      <w:pPr>
        <w:rPr>
          <w:rFonts w:asciiTheme="majorHAnsi" w:hAnsiTheme="majorHAnsi"/>
          <w:sz w:val="22"/>
          <w:szCs w:val="22"/>
        </w:rPr>
      </w:pPr>
    </w:p>
    <w:p w:rsidR="00620B68" w:rsidRPr="00693051" w:rsidRDefault="00620B68" w:rsidP="00620B68">
      <w:pPr>
        <w:pStyle w:val="EndnoteText"/>
        <w:pBdr>
          <w:top w:val="single" w:sz="4" w:space="1" w:color="auto"/>
          <w:left w:val="single" w:sz="4" w:space="4" w:color="auto"/>
          <w:bottom w:val="single" w:sz="4" w:space="1" w:color="auto"/>
          <w:right w:val="single" w:sz="4" w:space="4" w:color="auto"/>
        </w:pBdr>
        <w:rPr>
          <w:rFonts w:asciiTheme="majorHAnsi" w:hAnsiTheme="majorHAnsi"/>
          <w:b/>
          <w:szCs w:val="22"/>
        </w:rPr>
      </w:pPr>
      <w:r w:rsidRPr="00693051">
        <w:rPr>
          <w:rFonts w:asciiTheme="majorHAnsi" w:hAnsiTheme="majorHAnsi"/>
          <w:b/>
          <w:szCs w:val="22"/>
        </w:rPr>
        <w:t xml:space="preserve">A.3 </w:t>
      </w:r>
      <w:r w:rsidRPr="00693051">
        <w:rPr>
          <w:rFonts w:asciiTheme="majorHAnsi" w:hAnsiTheme="majorHAnsi"/>
          <w:b/>
          <w:szCs w:val="22"/>
        </w:rPr>
        <w:tab/>
        <w:t xml:space="preserve">Description of the </w:t>
      </w:r>
      <w:r w:rsidRPr="00693051">
        <w:rPr>
          <w:rFonts w:asciiTheme="majorHAnsi" w:hAnsiTheme="majorHAnsi"/>
          <w:b/>
          <w:bCs/>
          <w:szCs w:val="22"/>
        </w:rPr>
        <w:t>micro-scaleproject activity</w:t>
      </w:r>
      <w:r w:rsidRPr="00693051">
        <w:rPr>
          <w:rFonts w:asciiTheme="majorHAnsi" w:hAnsiTheme="majorHAnsi"/>
          <w:b/>
          <w:szCs w:val="22"/>
        </w:rPr>
        <w:t>:</w:t>
      </w:r>
    </w:p>
    <w:p w:rsidR="00CD6F44" w:rsidRPr="00693051" w:rsidRDefault="00CD6F44" w:rsidP="00403996">
      <w:pPr>
        <w:jc w:val="both"/>
        <w:rPr>
          <w:rFonts w:asciiTheme="majorHAnsi" w:hAnsiTheme="majorHAnsi"/>
          <w:sz w:val="22"/>
          <w:szCs w:val="22"/>
        </w:rPr>
      </w:pPr>
    </w:p>
    <w:p w:rsidR="00403996" w:rsidRPr="00693051" w:rsidRDefault="00403996" w:rsidP="00403996">
      <w:pPr>
        <w:jc w:val="both"/>
        <w:rPr>
          <w:rFonts w:asciiTheme="majorHAnsi" w:hAnsiTheme="majorHAnsi"/>
          <w:sz w:val="22"/>
          <w:szCs w:val="22"/>
        </w:rPr>
      </w:pPr>
      <w:r w:rsidRPr="00693051">
        <w:rPr>
          <w:rFonts w:asciiTheme="majorHAnsi" w:hAnsiTheme="majorHAnsi"/>
          <w:sz w:val="22"/>
          <w:szCs w:val="22"/>
        </w:rPr>
        <w:t>Energy Efficiency measures at DMRC Phase II</w:t>
      </w:r>
      <w:r w:rsidR="00C22494" w:rsidRPr="00693051">
        <w:rPr>
          <w:rFonts w:asciiTheme="majorHAnsi" w:hAnsiTheme="majorHAnsi"/>
          <w:sz w:val="22"/>
          <w:szCs w:val="22"/>
        </w:rPr>
        <w:t>I</w:t>
      </w:r>
      <w:ins w:id="4" w:author="Akanksha Palak" w:date="2017-12-29T14:19:00Z">
        <w:r w:rsidR="005B5984">
          <w:rPr>
            <w:rFonts w:asciiTheme="majorHAnsi" w:hAnsiTheme="majorHAnsi"/>
            <w:sz w:val="22"/>
            <w:szCs w:val="22"/>
          </w:rPr>
          <w:t xml:space="preserve">elevated </w:t>
        </w:r>
      </w:ins>
      <w:r w:rsidRPr="00693051">
        <w:rPr>
          <w:rFonts w:asciiTheme="majorHAnsi" w:hAnsiTheme="majorHAnsi"/>
          <w:sz w:val="22"/>
          <w:szCs w:val="22"/>
        </w:rPr>
        <w:t xml:space="preserve">stations (hereafter referred to as the “Project”) developed by Delhi Metro Rail Corporation Ltd. (hereafter referred to as the DMRC) is located in state of Delhi, India.  The project involves implementation of energy efficiency measures in </w:t>
      </w:r>
      <w:r w:rsidR="00E73727" w:rsidRPr="00693051">
        <w:rPr>
          <w:rFonts w:asciiTheme="majorHAnsi" w:hAnsiTheme="majorHAnsi"/>
          <w:sz w:val="22"/>
          <w:szCs w:val="22"/>
        </w:rPr>
        <w:t>elevated</w:t>
      </w:r>
      <w:r w:rsidRPr="00693051">
        <w:rPr>
          <w:rFonts w:asciiTheme="majorHAnsi" w:hAnsiTheme="majorHAnsi"/>
          <w:sz w:val="22"/>
          <w:szCs w:val="22"/>
        </w:rPr>
        <w:t xml:space="preserve"> stations of Phase II</w:t>
      </w:r>
      <w:r w:rsidR="00C22494" w:rsidRPr="00693051">
        <w:rPr>
          <w:rFonts w:asciiTheme="majorHAnsi" w:hAnsiTheme="majorHAnsi"/>
          <w:sz w:val="22"/>
          <w:szCs w:val="22"/>
        </w:rPr>
        <w:t>I</w:t>
      </w:r>
      <w:r w:rsidRPr="00693051">
        <w:rPr>
          <w:rFonts w:asciiTheme="majorHAnsi" w:hAnsiTheme="majorHAnsi"/>
          <w:sz w:val="22"/>
          <w:szCs w:val="22"/>
        </w:rPr>
        <w:t xml:space="preserve"> of Delhi Metro managed by DMRC as listed in</w:t>
      </w:r>
      <w:r w:rsidR="00C74333" w:rsidRPr="00693051">
        <w:rPr>
          <w:rFonts w:asciiTheme="majorHAnsi" w:hAnsiTheme="majorHAnsi"/>
          <w:sz w:val="22"/>
          <w:szCs w:val="22"/>
        </w:rPr>
        <w:t xml:space="preserve"> section</w:t>
      </w:r>
      <w:r w:rsidRPr="00693051">
        <w:rPr>
          <w:rFonts w:asciiTheme="majorHAnsi" w:hAnsiTheme="majorHAnsi"/>
          <w:sz w:val="22"/>
          <w:szCs w:val="22"/>
        </w:rPr>
        <w:t xml:space="preserve"> A.3.1.4 of PDD.</w:t>
      </w:r>
    </w:p>
    <w:p w:rsidR="00403996" w:rsidRPr="00693051" w:rsidRDefault="00403996" w:rsidP="00CD6F44">
      <w:pPr>
        <w:jc w:val="both"/>
        <w:rPr>
          <w:rFonts w:asciiTheme="majorHAnsi" w:hAnsiTheme="majorHAnsi"/>
          <w:sz w:val="22"/>
          <w:szCs w:val="22"/>
        </w:rPr>
      </w:pPr>
      <w:r w:rsidRPr="00693051">
        <w:rPr>
          <w:rFonts w:asciiTheme="majorHAnsi" w:hAnsiTheme="majorHAnsi"/>
          <w:sz w:val="22"/>
          <w:szCs w:val="22"/>
        </w:rPr>
        <w:t xml:space="preserve">The baseline scenario identified in section B.4 is the same as the scenario existing prior to the start of implementation of the project activity i.e. </w:t>
      </w:r>
      <w:r w:rsidR="007E3600" w:rsidRPr="00693051">
        <w:rPr>
          <w:rFonts w:asciiTheme="majorHAnsi" w:hAnsiTheme="majorHAnsi"/>
          <w:sz w:val="22"/>
          <w:szCs w:val="22"/>
        </w:rPr>
        <w:t xml:space="preserve">in a baseline scenario </w:t>
      </w:r>
      <w:r w:rsidRPr="00693051">
        <w:rPr>
          <w:rFonts w:asciiTheme="majorHAnsi" w:hAnsiTheme="majorHAnsi"/>
          <w:sz w:val="22"/>
          <w:szCs w:val="22"/>
        </w:rPr>
        <w:t>Phase II</w:t>
      </w:r>
      <w:r w:rsidR="00C22494" w:rsidRPr="00693051">
        <w:rPr>
          <w:rFonts w:asciiTheme="majorHAnsi" w:hAnsiTheme="majorHAnsi"/>
          <w:sz w:val="22"/>
          <w:szCs w:val="22"/>
        </w:rPr>
        <w:t>I</w:t>
      </w:r>
      <w:r w:rsidRPr="00693051">
        <w:rPr>
          <w:rFonts w:asciiTheme="majorHAnsi" w:hAnsiTheme="majorHAnsi"/>
          <w:sz w:val="22"/>
          <w:szCs w:val="22"/>
        </w:rPr>
        <w:t xml:space="preserve"> stations </w:t>
      </w:r>
      <w:r w:rsidR="007E3600" w:rsidRPr="00693051">
        <w:rPr>
          <w:rFonts w:asciiTheme="majorHAnsi" w:hAnsiTheme="majorHAnsi"/>
          <w:sz w:val="22"/>
          <w:szCs w:val="22"/>
        </w:rPr>
        <w:t xml:space="preserve">would have been </w:t>
      </w:r>
      <w:r w:rsidRPr="00693051">
        <w:rPr>
          <w:rFonts w:asciiTheme="majorHAnsi" w:hAnsiTheme="majorHAnsi"/>
          <w:sz w:val="22"/>
          <w:szCs w:val="22"/>
        </w:rPr>
        <w:t xml:space="preserve">implemented </w:t>
      </w:r>
      <w:r w:rsidR="00AE3DED" w:rsidRPr="00693051">
        <w:rPr>
          <w:rFonts w:asciiTheme="majorHAnsi" w:hAnsiTheme="majorHAnsi"/>
          <w:sz w:val="22"/>
          <w:szCs w:val="22"/>
        </w:rPr>
        <w:t xml:space="preserve">using similar technologies </w:t>
      </w:r>
      <w:r w:rsidRPr="00693051">
        <w:rPr>
          <w:rFonts w:asciiTheme="majorHAnsi" w:hAnsiTheme="majorHAnsi"/>
          <w:sz w:val="22"/>
          <w:szCs w:val="22"/>
        </w:rPr>
        <w:t xml:space="preserve">as Phase I with no energy efficiency measures. </w:t>
      </w:r>
      <w:r w:rsidR="00C22494" w:rsidRPr="00693051">
        <w:rPr>
          <w:rFonts w:asciiTheme="majorHAnsi" w:hAnsiTheme="majorHAnsi"/>
          <w:sz w:val="22"/>
          <w:szCs w:val="22"/>
        </w:rPr>
        <w:t xml:space="preserve"> Similar </w:t>
      </w:r>
      <w:r w:rsidR="007E3600" w:rsidRPr="00693051">
        <w:rPr>
          <w:rFonts w:asciiTheme="majorHAnsi" w:hAnsiTheme="majorHAnsi"/>
          <w:sz w:val="22"/>
          <w:szCs w:val="22"/>
        </w:rPr>
        <w:t xml:space="preserve">energy efficiency </w:t>
      </w:r>
      <w:r w:rsidR="00A67A73" w:rsidRPr="00693051">
        <w:rPr>
          <w:rFonts w:asciiTheme="majorHAnsi" w:hAnsiTheme="majorHAnsi"/>
          <w:sz w:val="22"/>
          <w:szCs w:val="22"/>
        </w:rPr>
        <w:t>initiative has</w:t>
      </w:r>
      <w:r w:rsidR="00C22494" w:rsidRPr="00693051">
        <w:rPr>
          <w:rFonts w:asciiTheme="majorHAnsi" w:hAnsiTheme="majorHAnsi"/>
          <w:sz w:val="22"/>
          <w:szCs w:val="22"/>
        </w:rPr>
        <w:t xml:space="preserve"> been undertaken for Phase II stations</w:t>
      </w:r>
      <w:r w:rsidR="00F20721" w:rsidRPr="00693051">
        <w:rPr>
          <w:rFonts w:asciiTheme="majorHAnsi" w:hAnsiTheme="majorHAnsi"/>
          <w:sz w:val="22"/>
          <w:szCs w:val="22"/>
        </w:rPr>
        <w:t xml:space="preserve"> (which started operation in 2011)</w:t>
      </w:r>
      <w:r w:rsidR="00C22494" w:rsidRPr="00693051">
        <w:rPr>
          <w:rFonts w:asciiTheme="majorHAnsi" w:hAnsiTheme="majorHAnsi"/>
          <w:sz w:val="22"/>
          <w:szCs w:val="22"/>
        </w:rPr>
        <w:t xml:space="preserve"> as well and is registered with Gold standard under </w:t>
      </w:r>
      <w:ins w:id="5" w:author="Akanksha Palak" w:date="2017-12-29T14:21:00Z">
        <w:r w:rsidR="005B5984" w:rsidRPr="005B5984">
          <w:rPr>
            <w:rFonts w:asciiTheme="majorHAnsi" w:hAnsiTheme="majorHAnsi"/>
            <w:sz w:val="22"/>
            <w:szCs w:val="22"/>
          </w:rPr>
          <w:t>GS 1246</w:t>
        </w:r>
      </w:ins>
      <w:del w:id="6" w:author="Akanksha Palak" w:date="2017-12-29T14:21:00Z">
        <w:r w:rsidR="00C22494" w:rsidRPr="00693051" w:rsidDel="005B5984">
          <w:rPr>
            <w:rFonts w:asciiTheme="majorHAnsi" w:hAnsiTheme="majorHAnsi"/>
            <w:sz w:val="22"/>
            <w:szCs w:val="22"/>
          </w:rPr>
          <w:delText>Project ID: 103000000001684</w:delText>
        </w:r>
      </w:del>
      <w:r w:rsidR="00C22494" w:rsidRPr="00693051">
        <w:rPr>
          <w:rFonts w:asciiTheme="majorHAnsi" w:hAnsiTheme="majorHAnsi"/>
          <w:sz w:val="22"/>
          <w:szCs w:val="22"/>
        </w:rPr>
        <w:t>. Hence Phase I stations have been considered as Baseline.</w:t>
      </w:r>
    </w:p>
    <w:p w:rsidR="00403996" w:rsidRPr="00693051" w:rsidRDefault="00403996" w:rsidP="00403996">
      <w:pPr>
        <w:jc w:val="both"/>
        <w:rPr>
          <w:rFonts w:asciiTheme="majorHAnsi" w:hAnsiTheme="majorHAnsi"/>
          <w:color w:val="000000"/>
          <w:sz w:val="22"/>
          <w:szCs w:val="22"/>
        </w:rPr>
      </w:pPr>
      <w:r w:rsidRPr="00693051">
        <w:rPr>
          <w:rFonts w:asciiTheme="majorHAnsi" w:hAnsiTheme="majorHAnsi"/>
          <w:color w:val="000000"/>
          <w:sz w:val="22"/>
          <w:szCs w:val="22"/>
        </w:rPr>
        <w:t>The project also contributes to sustainable development for the wellbeing of the country in terms of environment, socio-economic benefits:</w:t>
      </w:r>
    </w:p>
    <w:p w:rsidR="00CD6F44" w:rsidRPr="00693051" w:rsidRDefault="00CD6F44" w:rsidP="00AE3DED">
      <w:pPr>
        <w:spacing w:after="0"/>
        <w:jc w:val="both"/>
        <w:rPr>
          <w:rFonts w:asciiTheme="majorHAnsi" w:hAnsiTheme="majorHAnsi"/>
          <w:b/>
          <w:color w:val="000000"/>
          <w:sz w:val="22"/>
          <w:szCs w:val="22"/>
          <w:u w:val="single"/>
        </w:rPr>
      </w:pPr>
      <w:r w:rsidRPr="00693051">
        <w:rPr>
          <w:rFonts w:asciiTheme="majorHAnsi" w:hAnsiTheme="majorHAnsi"/>
          <w:b/>
          <w:color w:val="000000"/>
          <w:sz w:val="22"/>
          <w:szCs w:val="22"/>
          <w:u w:val="single"/>
        </w:rPr>
        <w:t>Social well being</w:t>
      </w:r>
    </w:p>
    <w:p w:rsidR="00CD6F44" w:rsidRPr="00693051" w:rsidRDefault="00403996" w:rsidP="00855B07">
      <w:pPr>
        <w:numPr>
          <w:ilvl w:val="0"/>
          <w:numId w:val="2"/>
        </w:numPr>
        <w:spacing w:after="0"/>
        <w:jc w:val="both"/>
        <w:rPr>
          <w:rFonts w:asciiTheme="majorHAnsi" w:hAnsiTheme="majorHAnsi"/>
          <w:color w:val="000000"/>
          <w:sz w:val="22"/>
          <w:szCs w:val="22"/>
        </w:rPr>
      </w:pPr>
      <w:r w:rsidRPr="00693051">
        <w:rPr>
          <w:rFonts w:asciiTheme="majorHAnsi" w:hAnsiTheme="majorHAnsi"/>
          <w:color w:val="000000"/>
          <w:sz w:val="22"/>
          <w:szCs w:val="22"/>
        </w:rPr>
        <w:t xml:space="preserve">The project activity essentially reduces electricity consumption by the station buildings thus allows the electricity to flow to other important activities in the state. Electricity is one of the basic amenities always in demand due to lack of supply, hence the project contributes towards meeting the electricity needs of the </w:t>
      </w:r>
      <w:r w:rsidRPr="00693051">
        <w:rPr>
          <w:rFonts w:asciiTheme="majorHAnsi" w:hAnsiTheme="majorHAnsi"/>
          <w:color w:val="000000"/>
          <w:sz w:val="22"/>
          <w:szCs w:val="22"/>
        </w:rPr>
        <w:lastRenderedPageBreak/>
        <w:t>people to the extent the electricity displaced for coming 10 years and thus leading to improvement of quality of life of the people in the state.</w:t>
      </w:r>
    </w:p>
    <w:p w:rsidR="00CD6F44" w:rsidRPr="00693051" w:rsidRDefault="00403996" w:rsidP="00855B07">
      <w:pPr>
        <w:numPr>
          <w:ilvl w:val="0"/>
          <w:numId w:val="2"/>
        </w:numPr>
        <w:spacing w:after="0"/>
        <w:jc w:val="both"/>
        <w:rPr>
          <w:rFonts w:asciiTheme="majorHAnsi" w:hAnsiTheme="majorHAnsi"/>
          <w:color w:val="000000"/>
          <w:sz w:val="22"/>
          <w:szCs w:val="22"/>
        </w:rPr>
      </w:pPr>
      <w:r w:rsidRPr="00693051">
        <w:rPr>
          <w:rFonts w:asciiTheme="majorHAnsi" w:hAnsiTheme="majorHAnsi"/>
          <w:color w:val="000000"/>
          <w:sz w:val="22"/>
          <w:szCs w:val="22"/>
        </w:rPr>
        <w:t xml:space="preserve"> The energy efficient technologies adopted in the Phase I</w:t>
      </w:r>
      <w:r w:rsidR="00C22494" w:rsidRPr="00693051">
        <w:rPr>
          <w:rFonts w:asciiTheme="majorHAnsi" w:hAnsiTheme="majorHAnsi"/>
          <w:color w:val="000000"/>
          <w:sz w:val="22"/>
          <w:szCs w:val="22"/>
        </w:rPr>
        <w:t>I</w:t>
      </w:r>
      <w:r w:rsidRPr="00693051">
        <w:rPr>
          <w:rFonts w:asciiTheme="majorHAnsi" w:hAnsiTheme="majorHAnsi"/>
          <w:color w:val="000000"/>
          <w:sz w:val="22"/>
          <w:szCs w:val="22"/>
        </w:rPr>
        <w:t>I of metro does not alter the quality of service provided by the metro.</w:t>
      </w:r>
    </w:p>
    <w:p w:rsidR="00403996" w:rsidRPr="00693051" w:rsidRDefault="00403996" w:rsidP="00403996">
      <w:pPr>
        <w:ind w:left="360"/>
        <w:jc w:val="both"/>
        <w:rPr>
          <w:rFonts w:asciiTheme="majorHAnsi" w:hAnsiTheme="majorHAnsi"/>
          <w:color w:val="000000"/>
          <w:sz w:val="22"/>
          <w:szCs w:val="22"/>
        </w:rPr>
      </w:pPr>
    </w:p>
    <w:p w:rsidR="00CD6F44" w:rsidRPr="00693051" w:rsidRDefault="00403996" w:rsidP="00AE3DED">
      <w:pPr>
        <w:spacing w:after="0"/>
        <w:jc w:val="both"/>
        <w:rPr>
          <w:rFonts w:asciiTheme="majorHAnsi" w:hAnsiTheme="majorHAnsi"/>
          <w:b/>
          <w:color w:val="000000"/>
          <w:sz w:val="22"/>
          <w:szCs w:val="22"/>
          <w:u w:val="single"/>
        </w:rPr>
      </w:pPr>
      <w:r w:rsidRPr="00693051">
        <w:rPr>
          <w:rFonts w:asciiTheme="majorHAnsi" w:hAnsiTheme="majorHAnsi"/>
          <w:b/>
          <w:color w:val="000000"/>
          <w:sz w:val="22"/>
          <w:szCs w:val="22"/>
          <w:u w:val="single"/>
        </w:rPr>
        <w:t xml:space="preserve">Economic well being </w:t>
      </w:r>
    </w:p>
    <w:p w:rsidR="00CD6F44" w:rsidRPr="00693051" w:rsidRDefault="00CD6F44" w:rsidP="00CD6F44">
      <w:pPr>
        <w:spacing w:after="0"/>
        <w:ind w:left="360"/>
        <w:jc w:val="both"/>
        <w:rPr>
          <w:rFonts w:asciiTheme="majorHAnsi" w:hAnsiTheme="majorHAnsi"/>
          <w:i/>
          <w:iCs/>
          <w:color w:val="000000"/>
          <w:sz w:val="22"/>
          <w:szCs w:val="22"/>
          <w:u w:val="single"/>
          <w:lang w:val="en-IN"/>
        </w:rPr>
      </w:pPr>
    </w:p>
    <w:p w:rsidR="00062E59" w:rsidRPr="00693051" w:rsidRDefault="00403996" w:rsidP="00AE3DED">
      <w:pPr>
        <w:numPr>
          <w:ilvl w:val="0"/>
          <w:numId w:val="2"/>
        </w:numPr>
        <w:spacing w:after="0"/>
        <w:jc w:val="both"/>
        <w:rPr>
          <w:rFonts w:asciiTheme="majorHAnsi" w:hAnsiTheme="majorHAnsi"/>
          <w:i/>
          <w:iCs/>
          <w:color w:val="000000"/>
          <w:sz w:val="22"/>
          <w:szCs w:val="22"/>
          <w:lang w:val="en-IN"/>
        </w:rPr>
      </w:pPr>
      <w:r w:rsidRPr="00693051">
        <w:rPr>
          <w:rFonts w:asciiTheme="majorHAnsi" w:hAnsiTheme="majorHAnsi"/>
          <w:color w:val="000000"/>
          <w:sz w:val="22"/>
          <w:szCs w:val="22"/>
        </w:rPr>
        <w:t>The project activity involves implementation of energy efficient measures in the stations of Delhi metro, thereby reducing the electricity consumption in the Phase I</w:t>
      </w:r>
      <w:r w:rsidR="00C22494" w:rsidRPr="00693051">
        <w:rPr>
          <w:rFonts w:asciiTheme="majorHAnsi" w:hAnsiTheme="majorHAnsi"/>
          <w:color w:val="000000"/>
          <w:sz w:val="22"/>
          <w:szCs w:val="22"/>
        </w:rPr>
        <w:t>I</w:t>
      </w:r>
      <w:r w:rsidRPr="00693051">
        <w:rPr>
          <w:rFonts w:asciiTheme="majorHAnsi" w:hAnsiTheme="majorHAnsi"/>
          <w:color w:val="000000"/>
          <w:sz w:val="22"/>
          <w:szCs w:val="22"/>
        </w:rPr>
        <w:t xml:space="preserve">I of DMRC. Energy conservation through this initiative contributes to bridging the gap between energy demand and supply in an energy deficit country like India. </w:t>
      </w:r>
    </w:p>
    <w:p w:rsidR="00062E59" w:rsidRPr="00693051" w:rsidRDefault="00062E59" w:rsidP="00AE3DED">
      <w:pPr>
        <w:numPr>
          <w:ilvl w:val="0"/>
          <w:numId w:val="2"/>
        </w:numPr>
        <w:spacing w:after="0"/>
        <w:jc w:val="both"/>
        <w:rPr>
          <w:rFonts w:asciiTheme="majorHAnsi" w:hAnsiTheme="majorHAnsi"/>
          <w:i/>
          <w:iCs/>
          <w:color w:val="000000"/>
          <w:sz w:val="22"/>
          <w:szCs w:val="22"/>
          <w:lang w:val="en-IN"/>
        </w:rPr>
      </w:pPr>
      <w:r w:rsidRPr="00693051">
        <w:rPr>
          <w:rFonts w:asciiTheme="majorHAnsi" w:hAnsiTheme="majorHAnsi"/>
          <w:color w:val="000000"/>
          <w:sz w:val="22"/>
          <w:szCs w:val="22"/>
        </w:rPr>
        <w:t>C</w:t>
      </w:r>
      <w:r w:rsidR="00403996" w:rsidRPr="00693051">
        <w:rPr>
          <w:rFonts w:asciiTheme="majorHAnsi" w:hAnsiTheme="majorHAnsi"/>
          <w:color w:val="000000"/>
          <w:sz w:val="22"/>
          <w:szCs w:val="22"/>
        </w:rPr>
        <w:t xml:space="preserve">arbon credit fund expected from the project activity will encourage similar entities for investing in energy efficient projects/ initiative and contribute towards meeting </w:t>
      </w:r>
      <w:r w:rsidRPr="00693051">
        <w:rPr>
          <w:rFonts w:asciiTheme="majorHAnsi" w:hAnsiTheme="majorHAnsi"/>
          <w:color w:val="000000"/>
          <w:sz w:val="22"/>
          <w:szCs w:val="22"/>
        </w:rPr>
        <w:t>the energy demand of</w:t>
      </w:r>
      <w:r w:rsidR="00403996" w:rsidRPr="00693051">
        <w:rPr>
          <w:rFonts w:asciiTheme="majorHAnsi" w:hAnsiTheme="majorHAnsi"/>
          <w:color w:val="000000"/>
          <w:sz w:val="22"/>
          <w:szCs w:val="22"/>
        </w:rPr>
        <w:t xml:space="preserve"> the country. </w:t>
      </w:r>
    </w:p>
    <w:p w:rsidR="00062E59" w:rsidRPr="00693051" w:rsidRDefault="00403996" w:rsidP="00AE3DED">
      <w:pPr>
        <w:numPr>
          <w:ilvl w:val="0"/>
          <w:numId w:val="2"/>
        </w:numPr>
        <w:spacing w:after="0"/>
        <w:jc w:val="both"/>
        <w:rPr>
          <w:rFonts w:asciiTheme="majorHAnsi" w:hAnsiTheme="majorHAnsi"/>
          <w:i/>
          <w:iCs/>
          <w:color w:val="000000"/>
          <w:sz w:val="22"/>
          <w:szCs w:val="22"/>
          <w:lang w:val="en-IN"/>
        </w:rPr>
      </w:pPr>
      <w:r w:rsidRPr="00693051">
        <w:rPr>
          <w:rFonts w:asciiTheme="majorHAnsi" w:hAnsiTheme="majorHAnsi"/>
          <w:color w:val="000000"/>
          <w:sz w:val="22"/>
          <w:szCs w:val="22"/>
        </w:rPr>
        <w:t>A number of metro projects are being developed across country and such projects are expected to replicate the initiative by DMRC. DMRC itself aims to implement further energy efficient technologies in its Phase I</w:t>
      </w:r>
      <w:r w:rsidR="00C22494" w:rsidRPr="00693051">
        <w:rPr>
          <w:rFonts w:asciiTheme="majorHAnsi" w:hAnsiTheme="majorHAnsi"/>
          <w:color w:val="000000"/>
          <w:sz w:val="22"/>
          <w:szCs w:val="22"/>
        </w:rPr>
        <w:t>V</w:t>
      </w:r>
      <w:r w:rsidRPr="00693051">
        <w:rPr>
          <w:rFonts w:asciiTheme="majorHAnsi" w:hAnsiTheme="majorHAnsi"/>
          <w:color w:val="000000"/>
          <w:sz w:val="22"/>
          <w:szCs w:val="22"/>
        </w:rPr>
        <w:t xml:space="preserve"> of metro. Such an energy efficiency initiative by a premier </w:t>
      </w:r>
      <w:r w:rsidR="0023778A" w:rsidRPr="00693051">
        <w:rPr>
          <w:rFonts w:asciiTheme="majorHAnsi" w:hAnsiTheme="majorHAnsi"/>
          <w:color w:val="000000"/>
          <w:sz w:val="22"/>
          <w:szCs w:val="22"/>
        </w:rPr>
        <w:t>organization</w:t>
      </w:r>
      <w:r w:rsidRPr="00693051">
        <w:rPr>
          <w:rFonts w:asciiTheme="majorHAnsi" w:hAnsiTheme="majorHAnsi"/>
          <w:color w:val="000000"/>
          <w:sz w:val="22"/>
          <w:szCs w:val="22"/>
        </w:rPr>
        <w:t xml:space="preserve"> like DMRC will set an example of successful </w:t>
      </w:r>
      <w:r w:rsidR="0023778A" w:rsidRPr="00693051">
        <w:rPr>
          <w:rFonts w:asciiTheme="majorHAnsi" w:hAnsiTheme="majorHAnsi"/>
          <w:color w:val="000000"/>
          <w:sz w:val="22"/>
          <w:szCs w:val="22"/>
        </w:rPr>
        <w:t>utilization</w:t>
      </w:r>
      <w:r w:rsidRPr="00693051">
        <w:rPr>
          <w:rFonts w:asciiTheme="majorHAnsi" w:hAnsiTheme="majorHAnsi"/>
          <w:color w:val="000000"/>
          <w:sz w:val="22"/>
          <w:szCs w:val="22"/>
        </w:rPr>
        <w:t xml:space="preserve"> of technology, thereby promoting more and more similar initiatives. This will go a long way in the economic development of country throu</w:t>
      </w:r>
      <w:r w:rsidR="00062E59" w:rsidRPr="00693051">
        <w:rPr>
          <w:rFonts w:asciiTheme="majorHAnsi" w:hAnsiTheme="majorHAnsi"/>
          <w:color w:val="000000"/>
          <w:sz w:val="22"/>
          <w:szCs w:val="22"/>
        </w:rPr>
        <w:t>gh conservation of electricity.</w:t>
      </w:r>
    </w:p>
    <w:p w:rsidR="00CD6F44" w:rsidRPr="00693051" w:rsidRDefault="00403996" w:rsidP="00AE3DED">
      <w:pPr>
        <w:numPr>
          <w:ilvl w:val="0"/>
          <w:numId w:val="2"/>
        </w:numPr>
        <w:spacing w:after="0"/>
        <w:jc w:val="both"/>
        <w:rPr>
          <w:rFonts w:asciiTheme="majorHAnsi" w:hAnsiTheme="majorHAnsi"/>
          <w:i/>
          <w:iCs/>
          <w:color w:val="000000"/>
          <w:sz w:val="22"/>
          <w:szCs w:val="22"/>
          <w:lang w:val="en-IN"/>
        </w:rPr>
      </w:pPr>
      <w:r w:rsidRPr="00693051">
        <w:rPr>
          <w:rFonts w:asciiTheme="majorHAnsi" w:hAnsiTheme="majorHAnsi"/>
          <w:color w:val="000000"/>
          <w:sz w:val="22"/>
          <w:szCs w:val="22"/>
        </w:rPr>
        <w:t>Apart from this</w:t>
      </w:r>
      <w:r w:rsidR="0023778A" w:rsidRPr="00693051">
        <w:rPr>
          <w:rFonts w:asciiTheme="majorHAnsi" w:hAnsiTheme="majorHAnsi"/>
          <w:color w:val="000000"/>
          <w:sz w:val="22"/>
          <w:szCs w:val="22"/>
        </w:rPr>
        <w:t>i</w:t>
      </w:r>
      <w:r w:rsidRPr="00693051">
        <w:rPr>
          <w:rFonts w:asciiTheme="majorHAnsi" w:hAnsiTheme="majorHAnsi"/>
          <w:iCs/>
          <w:color w:val="000000"/>
          <w:sz w:val="22"/>
          <w:szCs w:val="22"/>
          <w:lang w:val="en-IN"/>
        </w:rPr>
        <w:t>mplementation of metro system as whole improves the economic development of the city by facilitatingmodern and efficient mode of transportation to the city, which reduces the loss of travel time in the current modes of transportation and reducing traffic congestion on the roads, enhance city infrastructure and facilitate business opportunities.</w:t>
      </w:r>
    </w:p>
    <w:p w:rsidR="00CD6F44" w:rsidRPr="00693051" w:rsidRDefault="00CD6F44" w:rsidP="00CD6F44">
      <w:pPr>
        <w:spacing w:after="0"/>
        <w:ind w:left="360"/>
        <w:jc w:val="both"/>
        <w:rPr>
          <w:rFonts w:asciiTheme="majorHAnsi" w:hAnsiTheme="majorHAnsi"/>
          <w:i/>
          <w:iCs/>
          <w:color w:val="000000"/>
          <w:sz w:val="22"/>
          <w:szCs w:val="22"/>
          <w:lang w:val="en-IN"/>
        </w:rPr>
      </w:pPr>
    </w:p>
    <w:p w:rsidR="00062E59" w:rsidRPr="00693051" w:rsidRDefault="00403996" w:rsidP="00AE3DED">
      <w:pPr>
        <w:spacing w:after="0"/>
        <w:jc w:val="both"/>
        <w:rPr>
          <w:rFonts w:asciiTheme="majorHAnsi" w:hAnsiTheme="majorHAnsi"/>
          <w:color w:val="000000"/>
          <w:sz w:val="22"/>
          <w:szCs w:val="22"/>
        </w:rPr>
      </w:pPr>
      <w:r w:rsidRPr="00693051">
        <w:rPr>
          <w:rFonts w:asciiTheme="majorHAnsi" w:hAnsiTheme="majorHAnsi"/>
          <w:b/>
          <w:color w:val="000000"/>
          <w:sz w:val="22"/>
          <w:szCs w:val="22"/>
          <w:u w:val="single"/>
        </w:rPr>
        <w:t>Environmental well being</w:t>
      </w:r>
    </w:p>
    <w:p w:rsidR="00062E59" w:rsidRPr="00693051" w:rsidRDefault="00062E59" w:rsidP="00CD6F44">
      <w:pPr>
        <w:spacing w:after="0"/>
        <w:ind w:left="360"/>
        <w:jc w:val="both"/>
        <w:rPr>
          <w:rFonts w:asciiTheme="majorHAnsi" w:hAnsiTheme="majorHAnsi"/>
          <w:color w:val="000000"/>
          <w:sz w:val="22"/>
          <w:szCs w:val="22"/>
        </w:rPr>
      </w:pPr>
    </w:p>
    <w:p w:rsidR="009F37B4" w:rsidRPr="00693051" w:rsidRDefault="00062E59" w:rsidP="00062E59">
      <w:pPr>
        <w:numPr>
          <w:ilvl w:val="0"/>
          <w:numId w:val="9"/>
        </w:numPr>
        <w:spacing w:after="0"/>
        <w:jc w:val="both"/>
        <w:rPr>
          <w:rFonts w:asciiTheme="majorHAnsi" w:hAnsiTheme="majorHAnsi"/>
          <w:color w:val="000000"/>
          <w:sz w:val="22"/>
          <w:szCs w:val="22"/>
        </w:rPr>
      </w:pPr>
      <w:r w:rsidRPr="00693051">
        <w:rPr>
          <w:rFonts w:asciiTheme="majorHAnsi" w:hAnsiTheme="majorHAnsi"/>
          <w:color w:val="000000"/>
          <w:sz w:val="22"/>
          <w:szCs w:val="22"/>
        </w:rPr>
        <w:t xml:space="preserve">The project </w:t>
      </w:r>
      <w:r w:rsidR="00403996" w:rsidRPr="00693051">
        <w:rPr>
          <w:rFonts w:asciiTheme="majorHAnsi" w:hAnsiTheme="majorHAnsi"/>
          <w:color w:val="000000"/>
          <w:sz w:val="22"/>
          <w:szCs w:val="22"/>
        </w:rPr>
        <w:t>leads to reduction of GHG emissions</w:t>
      </w:r>
    </w:p>
    <w:p w:rsidR="00620B68" w:rsidRPr="00693051" w:rsidRDefault="00062E59" w:rsidP="00062E59">
      <w:pPr>
        <w:numPr>
          <w:ilvl w:val="0"/>
          <w:numId w:val="9"/>
        </w:numPr>
        <w:spacing w:after="0"/>
        <w:jc w:val="both"/>
        <w:rPr>
          <w:rFonts w:asciiTheme="majorHAnsi" w:hAnsiTheme="majorHAnsi"/>
          <w:color w:val="000000"/>
          <w:sz w:val="22"/>
          <w:szCs w:val="22"/>
        </w:rPr>
      </w:pPr>
      <w:r w:rsidRPr="00693051">
        <w:rPr>
          <w:rFonts w:asciiTheme="majorHAnsi" w:hAnsiTheme="majorHAnsi"/>
          <w:color w:val="000000"/>
          <w:sz w:val="22"/>
          <w:szCs w:val="22"/>
        </w:rPr>
        <w:t>Leads</w:t>
      </w:r>
      <w:r w:rsidR="00403996" w:rsidRPr="00693051">
        <w:rPr>
          <w:rFonts w:asciiTheme="majorHAnsi" w:hAnsiTheme="majorHAnsi"/>
          <w:color w:val="000000"/>
          <w:sz w:val="22"/>
          <w:szCs w:val="22"/>
        </w:rPr>
        <w:t xml:space="preserve"> to overall improvement of environment due to reduced usage of fossil fuels in anthropogenic activities directly or indirectly attributed to the project.</w:t>
      </w:r>
    </w:p>
    <w:p w:rsidR="00CD6F44" w:rsidRPr="00693051" w:rsidRDefault="00CD6F44" w:rsidP="00CD6F44">
      <w:pPr>
        <w:spacing w:after="0"/>
        <w:ind w:left="360"/>
        <w:jc w:val="both"/>
        <w:rPr>
          <w:rFonts w:asciiTheme="majorHAnsi" w:hAnsiTheme="majorHAnsi"/>
          <w:i/>
          <w:iCs/>
          <w:color w:val="000000"/>
          <w:sz w:val="22"/>
          <w:szCs w:val="22"/>
          <w:lang w:val="en-IN"/>
        </w:rPr>
      </w:pPr>
    </w:p>
    <w:p w:rsidR="00620B68" w:rsidRPr="00693051" w:rsidRDefault="0023778A" w:rsidP="00620B68">
      <w:pPr>
        <w:pStyle w:val="EndnoteText"/>
        <w:pBdr>
          <w:top w:val="single" w:sz="4" w:space="1" w:color="auto"/>
          <w:left w:val="single" w:sz="4" w:space="4" w:color="auto"/>
          <w:bottom w:val="single" w:sz="4" w:space="1" w:color="auto"/>
          <w:right w:val="single" w:sz="4" w:space="4" w:color="auto"/>
        </w:pBdr>
        <w:rPr>
          <w:rFonts w:asciiTheme="majorHAnsi" w:hAnsiTheme="majorHAnsi"/>
          <w:b/>
          <w:szCs w:val="22"/>
        </w:rPr>
      </w:pPr>
      <w:r w:rsidRPr="00693051">
        <w:rPr>
          <w:rFonts w:asciiTheme="majorHAnsi" w:hAnsiTheme="majorHAnsi"/>
          <w:b/>
          <w:color w:val="000000"/>
          <w:szCs w:val="22"/>
        </w:rPr>
        <w:tab/>
        <w:t xml:space="preserve">A.3.1. </w:t>
      </w:r>
      <w:r w:rsidR="00620B68" w:rsidRPr="00693051">
        <w:rPr>
          <w:rFonts w:asciiTheme="majorHAnsi" w:hAnsiTheme="majorHAnsi"/>
          <w:b/>
          <w:color w:val="000000"/>
          <w:szCs w:val="22"/>
        </w:rPr>
        <w:t xml:space="preserve">Location of the </w:t>
      </w:r>
      <w:r w:rsidR="00620B68" w:rsidRPr="00693051">
        <w:rPr>
          <w:rFonts w:asciiTheme="majorHAnsi" w:hAnsiTheme="majorHAnsi"/>
          <w:b/>
          <w:bCs/>
          <w:color w:val="000000"/>
          <w:szCs w:val="22"/>
        </w:rPr>
        <w:t>micro-scale</w:t>
      </w:r>
      <w:r w:rsidR="00620B68" w:rsidRPr="00693051">
        <w:rPr>
          <w:rFonts w:asciiTheme="majorHAnsi" w:hAnsiTheme="majorHAnsi"/>
          <w:b/>
          <w:color w:val="000000"/>
          <w:szCs w:val="22"/>
        </w:rPr>
        <w:t xml:space="preserve"> project a</w:t>
      </w:r>
      <w:r w:rsidR="00620B68" w:rsidRPr="00693051">
        <w:rPr>
          <w:rFonts w:asciiTheme="majorHAnsi" w:hAnsiTheme="majorHAnsi"/>
          <w:b/>
          <w:szCs w:val="22"/>
        </w:rPr>
        <w:t>ctivity:</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ab/>
      </w:r>
      <w:r w:rsidRPr="00693051">
        <w:rPr>
          <w:rFonts w:asciiTheme="majorHAnsi" w:hAnsiTheme="majorHAnsi"/>
          <w:b/>
          <w:sz w:val="22"/>
          <w:szCs w:val="22"/>
        </w:rPr>
        <w:tab/>
        <w:t>A.3.1.1.</w:t>
      </w:r>
      <w:r w:rsidRPr="00693051">
        <w:rPr>
          <w:rFonts w:asciiTheme="majorHAnsi" w:hAnsiTheme="majorHAnsi"/>
          <w:b/>
          <w:sz w:val="22"/>
          <w:szCs w:val="22"/>
        </w:rPr>
        <w:tab/>
      </w:r>
      <w:r w:rsidRPr="00693051">
        <w:rPr>
          <w:rFonts w:asciiTheme="majorHAnsi" w:hAnsiTheme="majorHAnsi"/>
          <w:sz w:val="22"/>
          <w:szCs w:val="22"/>
        </w:rPr>
        <w:tab/>
      </w:r>
      <w:r w:rsidRPr="00693051">
        <w:rPr>
          <w:rFonts w:asciiTheme="majorHAnsi" w:hAnsiTheme="majorHAnsi"/>
          <w:b/>
          <w:bCs/>
          <w:sz w:val="22"/>
          <w:szCs w:val="22"/>
        </w:rPr>
        <w:t>Host Country:</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India</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ab/>
      </w:r>
      <w:r w:rsidRPr="00693051">
        <w:rPr>
          <w:rFonts w:asciiTheme="majorHAnsi" w:hAnsiTheme="majorHAnsi"/>
          <w:b/>
          <w:sz w:val="22"/>
          <w:szCs w:val="22"/>
        </w:rPr>
        <w:tab/>
        <w:t>A.3.1.2.</w:t>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b/>
          <w:bCs/>
          <w:sz w:val="22"/>
          <w:szCs w:val="22"/>
        </w:rPr>
        <w:t>Region/State/Province etc.:</w:t>
      </w:r>
    </w:p>
    <w:p w:rsidR="00403996" w:rsidRPr="00693051" w:rsidRDefault="00620B68" w:rsidP="00403996">
      <w:pPr>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N</w:t>
      </w:r>
      <w:r w:rsidR="00062E59" w:rsidRPr="00693051">
        <w:rPr>
          <w:rFonts w:asciiTheme="majorHAnsi" w:hAnsiTheme="majorHAnsi"/>
          <w:sz w:val="22"/>
          <w:szCs w:val="22"/>
        </w:rPr>
        <w:t>ew Delh</w:t>
      </w:r>
      <w:r w:rsidR="00403996" w:rsidRPr="00693051">
        <w:rPr>
          <w:rFonts w:asciiTheme="majorHAnsi" w:hAnsiTheme="majorHAnsi"/>
          <w:sz w:val="22"/>
          <w:szCs w:val="22"/>
        </w:rPr>
        <w:t>i</w:t>
      </w:r>
      <w:r w:rsidR="00062E59" w:rsidRPr="00693051">
        <w:rPr>
          <w:rFonts w:asciiTheme="majorHAnsi" w:hAnsiTheme="majorHAnsi"/>
          <w:sz w:val="22"/>
          <w:szCs w:val="22"/>
        </w:rPr>
        <w:t xml:space="preserve"> and National Capital </w:t>
      </w:r>
      <w:r w:rsidR="00616975" w:rsidRPr="00693051">
        <w:rPr>
          <w:rFonts w:asciiTheme="majorHAnsi" w:hAnsiTheme="majorHAnsi"/>
          <w:sz w:val="22"/>
          <w:szCs w:val="22"/>
        </w:rPr>
        <w:t>Region (</w:t>
      </w:r>
      <w:r w:rsidR="00062E59" w:rsidRPr="00693051">
        <w:rPr>
          <w:rFonts w:asciiTheme="majorHAnsi" w:hAnsiTheme="majorHAnsi"/>
          <w:sz w:val="22"/>
          <w:szCs w:val="22"/>
        </w:rPr>
        <w:t>NCR)</w:t>
      </w:r>
    </w:p>
    <w:p w:rsidR="00620B68" w:rsidRPr="00693051" w:rsidRDefault="00620B68" w:rsidP="00620B68">
      <w:pPr>
        <w:rPr>
          <w:rFonts w:asciiTheme="majorHAnsi" w:hAnsiTheme="majorHAnsi"/>
          <w:sz w:val="22"/>
          <w:szCs w:val="22"/>
        </w:rPr>
      </w:pP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
          <w:sz w:val="22"/>
          <w:szCs w:val="22"/>
        </w:rPr>
        <w:tab/>
      </w:r>
      <w:r w:rsidRPr="00693051">
        <w:rPr>
          <w:rFonts w:asciiTheme="majorHAnsi" w:hAnsiTheme="majorHAnsi"/>
          <w:b/>
          <w:sz w:val="22"/>
          <w:szCs w:val="22"/>
        </w:rPr>
        <w:tab/>
        <w:t>A.3.1.3.</w:t>
      </w:r>
      <w:r w:rsidRPr="00693051">
        <w:rPr>
          <w:rFonts w:asciiTheme="majorHAnsi" w:hAnsiTheme="majorHAnsi"/>
          <w:b/>
          <w:sz w:val="22"/>
          <w:szCs w:val="22"/>
        </w:rPr>
        <w:tab/>
      </w:r>
      <w:r w:rsidRPr="00693051">
        <w:rPr>
          <w:rFonts w:asciiTheme="majorHAnsi" w:hAnsiTheme="majorHAnsi"/>
          <w:b/>
          <w:sz w:val="22"/>
          <w:szCs w:val="22"/>
        </w:rPr>
        <w:tab/>
        <w:t xml:space="preserve">City/Town/Community </w:t>
      </w:r>
      <w:r w:rsidR="0023778A" w:rsidRPr="00693051">
        <w:rPr>
          <w:rFonts w:asciiTheme="majorHAnsi" w:hAnsiTheme="majorHAnsi"/>
          <w:b/>
          <w:sz w:val="22"/>
          <w:szCs w:val="22"/>
        </w:rPr>
        <w:t>etc.</w:t>
      </w:r>
      <w:r w:rsidRPr="00693051">
        <w:rPr>
          <w:rFonts w:asciiTheme="majorHAnsi" w:hAnsiTheme="majorHAnsi"/>
          <w:b/>
          <w:sz w:val="22"/>
          <w:szCs w:val="22"/>
        </w:rPr>
        <w:t>:</w:t>
      </w:r>
    </w:p>
    <w:p w:rsidR="00403996" w:rsidRPr="00693051" w:rsidRDefault="00620B68" w:rsidP="00403996">
      <w:pPr>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Delhi</w:t>
      </w:r>
      <w:r w:rsidR="00062E59" w:rsidRPr="00693051">
        <w:rPr>
          <w:rFonts w:asciiTheme="majorHAnsi" w:hAnsiTheme="majorHAnsi"/>
          <w:sz w:val="22"/>
          <w:szCs w:val="22"/>
        </w:rPr>
        <w:t xml:space="preserve"> and NCR</w:t>
      </w:r>
    </w:p>
    <w:p w:rsidR="00620B68" w:rsidRPr="00693051" w:rsidRDefault="00620B68" w:rsidP="00620B68">
      <w:pPr>
        <w:rPr>
          <w:rFonts w:asciiTheme="majorHAnsi" w:hAnsiTheme="majorHAnsi"/>
          <w:sz w:val="22"/>
          <w:szCs w:val="22"/>
        </w:rPr>
      </w:pP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
          <w:sz w:val="22"/>
          <w:szCs w:val="22"/>
        </w:rPr>
        <w:tab/>
      </w:r>
      <w:r w:rsidRPr="00693051">
        <w:rPr>
          <w:rFonts w:asciiTheme="majorHAnsi" w:hAnsiTheme="majorHAnsi"/>
          <w:b/>
          <w:sz w:val="22"/>
          <w:szCs w:val="22"/>
        </w:rPr>
        <w:tab/>
        <w:t>A.3.1.4.</w:t>
      </w:r>
      <w:r w:rsidRPr="00693051">
        <w:rPr>
          <w:rFonts w:asciiTheme="majorHAnsi" w:hAnsiTheme="majorHAnsi"/>
          <w:b/>
          <w:sz w:val="22"/>
          <w:szCs w:val="22"/>
        </w:rPr>
        <w:tab/>
      </w:r>
      <w:r w:rsidRPr="00693051">
        <w:rPr>
          <w:rFonts w:asciiTheme="majorHAnsi" w:hAnsiTheme="majorHAnsi"/>
          <w:b/>
          <w:sz w:val="22"/>
          <w:szCs w:val="22"/>
        </w:rPr>
        <w:tab/>
        <w:t xml:space="preserve">Details of physical location, including information allowing the unique identification of this </w:t>
      </w:r>
      <w:r w:rsidRPr="00693051">
        <w:rPr>
          <w:rFonts w:asciiTheme="majorHAnsi" w:hAnsiTheme="majorHAnsi"/>
          <w:b/>
          <w:bCs/>
          <w:sz w:val="22"/>
          <w:szCs w:val="22"/>
        </w:rPr>
        <w:t>micro-scale</w:t>
      </w:r>
      <w:r w:rsidRPr="00693051">
        <w:rPr>
          <w:rFonts w:asciiTheme="majorHAnsi" w:hAnsiTheme="majorHAnsi"/>
          <w:b/>
          <w:sz w:val="22"/>
          <w:szCs w:val="22"/>
        </w:rPr>
        <w:t xml:space="preserve"> project activity:</w:t>
      </w:r>
    </w:p>
    <w:p w:rsidR="00403996" w:rsidRPr="00693051" w:rsidRDefault="00403996" w:rsidP="00152E1D">
      <w:pPr>
        <w:jc w:val="both"/>
        <w:rPr>
          <w:rFonts w:asciiTheme="majorHAnsi" w:hAnsiTheme="majorHAnsi"/>
          <w:sz w:val="22"/>
          <w:szCs w:val="22"/>
        </w:rPr>
      </w:pPr>
      <w:r w:rsidRPr="00693051">
        <w:rPr>
          <w:rFonts w:asciiTheme="majorHAnsi" w:hAnsiTheme="majorHAnsi"/>
          <w:sz w:val="22"/>
          <w:szCs w:val="22"/>
        </w:rPr>
        <w:lastRenderedPageBreak/>
        <w:t xml:space="preserve">The project activity includes </w:t>
      </w:r>
      <w:r w:rsidR="00124D3D" w:rsidRPr="00693051">
        <w:rPr>
          <w:rFonts w:asciiTheme="majorHAnsi" w:hAnsiTheme="majorHAnsi"/>
          <w:sz w:val="22"/>
          <w:szCs w:val="22"/>
        </w:rPr>
        <w:t>6</w:t>
      </w:r>
      <w:r w:rsidR="002344BF" w:rsidRPr="00693051">
        <w:rPr>
          <w:rFonts w:asciiTheme="majorHAnsi" w:hAnsiTheme="majorHAnsi"/>
          <w:sz w:val="22"/>
          <w:szCs w:val="22"/>
        </w:rPr>
        <w:t>6</w:t>
      </w:r>
      <w:r w:rsidRPr="00693051">
        <w:rPr>
          <w:rFonts w:asciiTheme="majorHAnsi" w:hAnsiTheme="majorHAnsi"/>
          <w:sz w:val="22"/>
          <w:szCs w:val="22"/>
        </w:rPr>
        <w:t xml:space="preserve"> over-ground (elevated) metro station buildings forming a part of Phase I</w:t>
      </w:r>
      <w:r w:rsidR="00C22494" w:rsidRPr="00693051">
        <w:rPr>
          <w:rFonts w:asciiTheme="majorHAnsi" w:hAnsiTheme="majorHAnsi"/>
          <w:sz w:val="22"/>
          <w:szCs w:val="22"/>
        </w:rPr>
        <w:t>I</w:t>
      </w:r>
      <w:r w:rsidRPr="00693051">
        <w:rPr>
          <w:rFonts w:asciiTheme="majorHAnsi" w:hAnsiTheme="majorHAnsi"/>
          <w:sz w:val="22"/>
          <w:szCs w:val="22"/>
        </w:rPr>
        <w:t xml:space="preserve">I of Delhi Metro detailed below. </w:t>
      </w:r>
      <w:r w:rsidR="00152E1D" w:rsidRPr="00693051">
        <w:rPr>
          <w:rFonts w:asciiTheme="majorHAnsi" w:hAnsiTheme="majorHAnsi"/>
          <w:sz w:val="22"/>
          <w:szCs w:val="22"/>
        </w:rPr>
        <w:t xml:space="preserve">Some of the stations are interchange stations with same station name but different station building area. These are Dwarka, Rajouri Garden, MayurVihar I, AnandVihar, Karkarduma, Welcome and Botanical Garden. </w:t>
      </w:r>
      <w:r w:rsidRPr="00693051">
        <w:rPr>
          <w:rFonts w:asciiTheme="majorHAnsi" w:hAnsiTheme="majorHAnsi"/>
          <w:sz w:val="22"/>
          <w:szCs w:val="22"/>
        </w:rPr>
        <w:t>The geographical coordinates for all the stations have been given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720"/>
        <w:gridCol w:w="1660"/>
        <w:gridCol w:w="1960"/>
        <w:gridCol w:w="2871"/>
      </w:tblGrid>
      <w:tr w:rsidR="00403996" w:rsidRPr="00693051" w:rsidTr="00693051">
        <w:trPr>
          <w:trHeight w:val="374"/>
        </w:trPr>
        <w:tc>
          <w:tcPr>
            <w:tcW w:w="918" w:type="dxa"/>
            <w:noWrap/>
            <w:hideMark/>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 xml:space="preserve">S No. </w:t>
            </w:r>
          </w:p>
        </w:tc>
        <w:tc>
          <w:tcPr>
            <w:tcW w:w="2720" w:type="dxa"/>
            <w:noWrap/>
            <w:hideMark/>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Station Name</w:t>
            </w:r>
          </w:p>
        </w:tc>
        <w:tc>
          <w:tcPr>
            <w:tcW w:w="1660" w:type="dxa"/>
            <w:noWrap/>
            <w:hideMark/>
          </w:tcPr>
          <w:p w:rsidR="00403996" w:rsidRPr="00693051" w:rsidRDefault="00A67A73" w:rsidP="00C335E5">
            <w:pPr>
              <w:rPr>
                <w:rFonts w:asciiTheme="majorHAnsi" w:hAnsiTheme="majorHAnsi"/>
                <w:b/>
                <w:sz w:val="22"/>
                <w:szCs w:val="22"/>
              </w:rPr>
            </w:pPr>
            <w:r w:rsidRPr="00693051">
              <w:rPr>
                <w:rFonts w:asciiTheme="majorHAnsi" w:hAnsiTheme="majorHAnsi"/>
                <w:b/>
                <w:sz w:val="22"/>
                <w:szCs w:val="22"/>
              </w:rPr>
              <w:t>Line</w:t>
            </w:r>
          </w:p>
        </w:tc>
        <w:tc>
          <w:tcPr>
            <w:tcW w:w="1960" w:type="dxa"/>
            <w:noWrap/>
            <w:hideMark/>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Latitude</w:t>
            </w:r>
          </w:p>
        </w:tc>
        <w:tc>
          <w:tcPr>
            <w:tcW w:w="2871" w:type="dxa"/>
            <w:noWrap/>
            <w:hideMark/>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Longitude</w:t>
            </w:r>
          </w:p>
        </w:tc>
      </w:tr>
      <w:tr w:rsidR="00A67A73" w:rsidRPr="00693051" w:rsidTr="00693051">
        <w:trPr>
          <w:trHeight w:val="181"/>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Rohini Sec-18</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Line-2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28°44'17.89"N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77° 8'23.61"E</w:t>
            </w:r>
          </w:p>
        </w:tc>
      </w:tr>
      <w:tr w:rsidR="00A67A73" w:rsidRPr="00693051" w:rsidTr="00693051">
        <w:trPr>
          <w:trHeight w:val="272"/>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Badli</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Line-2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28°44'40.54"N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77° 8'18.08"E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BadliMor</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Line-2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28°43'48.99"N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77° 8'58.58"E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MIE</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28°41'22.34"N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76°56'52.19"E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Bus Stand</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28°41'26.59"N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76°56'8.74"E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City Park</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28°41'56.36"N</w:t>
            </w:r>
          </w:p>
        </w:tc>
        <w:tc>
          <w:tcPr>
            <w:tcW w:w="2871" w:type="dxa"/>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76°54'59.62"E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Ghevra</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28°41'6.53"N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76°59'39.48"E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TikriKalan</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28°41'13.71"N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76°58'16.67"E</w:t>
            </w:r>
          </w:p>
        </w:tc>
      </w:tr>
      <w:tr w:rsidR="00A67A73" w:rsidRPr="00693051" w:rsidTr="00693051">
        <w:trPr>
          <w:trHeight w:val="360"/>
        </w:trPr>
        <w:tc>
          <w:tcPr>
            <w:tcW w:w="918" w:type="dxa"/>
            <w:noWrap/>
            <w:hideMark/>
          </w:tcPr>
          <w:p w:rsidR="00CD5AE6" w:rsidRPr="00693051" w:rsidRDefault="00CD5AE6">
            <w:pPr>
              <w:pStyle w:val="ListParagraph"/>
              <w:numPr>
                <w:ilvl w:val="0"/>
                <w:numId w:val="20"/>
              </w:numPr>
              <w:rPr>
                <w:rFonts w:asciiTheme="majorHAnsi" w:hAnsiTheme="majorHAnsi"/>
                <w:szCs w:val="22"/>
              </w:rPr>
            </w:pPr>
          </w:p>
        </w:tc>
        <w:tc>
          <w:tcPr>
            <w:tcW w:w="2720" w:type="dxa"/>
            <w:noWrap/>
            <w:vAlign w:val="bottom"/>
            <w:hideMark/>
          </w:tcPr>
          <w:p w:rsidR="00A67A73" w:rsidRPr="00693051" w:rsidRDefault="00A67A73">
            <w:pPr>
              <w:rPr>
                <w:rFonts w:asciiTheme="majorHAnsi" w:hAnsiTheme="majorHAnsi" w:cs="Arial"/>
                <w:color w:val="000000"/>
                <w:sz w:val="22"/>
                <w:szCs w:val="22"/>
              </w:rPr>
            </w:pPr>
            <w:r w:rsidRPr="00693051">
              <w:rPr>
                <w:rFonts w:asciiTheme="majorHAnsi" w:hAnsiTheme="majorHAnsi" w:cs="Arial"/>
                <w:color w:val="000000"/>
                <w:sz w:val="22"/>
                <w:szCs w:val="22"/>
              </w:rPr>
              <w:t>Tikri Border</w:t>
            </w:r>
          </w:p>
        </w:tc>
        <w:tc>
          <w:tcPr>
            <w:tcW w:w="1660" w:type="dxa"/>
            <w:noWrap/>
            <w:vAlign w:val="bottom"/>
            <w:hideMark/>
          </w:tcPr>
          <w:p w:rsidR="00A67A73" w:rsidRPr="00693051" w:rsidRDefault="00A67A73">
            <w:pPr>
              <w:jc w:val="center"/>
              <w:rPr>
                <w:rFonts w:asciiTheme="majorHAnsi" w:hAnsiTheme="majorHAnsi" w:cs="Arial"/>
                <w:color w:val="000000"/>
                <w:sz w:val="22"/>
                <w:szCs w:val="22"/>
              </w:rPr>
            </w:pPr>
            <w:r w:rsidRPr="00693051">
              <w:rPr>
                <w:rFonts w:asciiTheme="majorHAnsi" w:hAnsiTheme="majorHAnsi" w:cs="Arial"/>
                <w:color w:val="000000"/>
                <w:sz w:val="22"/>
                <w:szCs w:val="22"/>
              </w:rPr>
              <w:t>Line 5 Ext</w:t>
            </w:r>
          </w:p>
        </w:tc>
        <w:tc>
          <w:tcPr>
            <w:tcW w:w="1960"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28°41'17.49"N</w:t>
            </w:r>
          </w:p>
        </w:tc>
        <w:tc>
          <w:tcPr>
            <w:tcW w:w="2871" w:type="dxa"/>
            <w:noWrap/>
            <w:vAlign w:val="bottom"/>
            <w:hideMark/>
          </w:tcPr>
          <w:p w:rsidR="00A67A73" w:rsidRPr="00693051" w:rsidRDefault="00A67A73">
            <w:pPr>
              <w:rPr>
                <w:rFonts w:asciiTheme="majorHAnsi" w:hAnsiTheme="majorHAnsi"/>
                <w:color w:val="000000"/>
                <w:sz w:val="22"/>
                <w:szCs w:val="22"/>
              </w:rPr>
            </w:pPr>
            <w:r w:rsidRPr="00693051">
              <w:rPr>
                <w:rFonts w:asciiTheme="majorHAnsi" w:hAnsiTheme="majorHAnsi"/>
                <w:color w:val="000000"/>
                <w:sz w:val="22"/>
                <w:szCs w:val="22"/>
              </w:rPr>
              <w:t xml:space="preserve"> 76°57'38.17"E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Sarai</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28°28'20.67"N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77°18'21.67"E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NHPC</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28°27'41.87"N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77°18'24.63"E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MewalaMaharajpur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28°27'1.02"N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77°18'28.08"E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Sector 27A</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28°26'0.26"N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77°18'33.87"E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Ajronda</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28°23'42.34"N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77°18'44.44"E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Faridabad New Town</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28°22'51.36"N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77°18'49.15"E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YMCA Chowk</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28°22'6.27"N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77°18'52.98"E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Old Faridabad</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28°24'38.66"N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77°18'40.34"E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Badkhal More</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6 Ext</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28°25'34.31"N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77°18'35.52"E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Sadar Bazar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28°34'37.65"N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6'36.70"E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Shankar Vihar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28°34'4.52"N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7'34.75"E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Okhla Phase-III</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28°33'19.76"N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77°16'0.29"E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Ishwar Nagar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28°33'31.38"N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77°16'21.87"E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Jamia Nagar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28°33'39.66"N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77°16'58.29"E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OkhlaVihar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28°33'23.39"N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77°17'33.67"E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JasolaVihar</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28°32'47.40"N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77°17'47.30"E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KalindiKunj</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28°32'42.81"N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77°18'21.68"E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Amity Noida</w:t>
            </w:r>
          </w:p>
        </w:tc>
        <w:tc>
          <w:tcPr>
            <w:tcW w:w="1660" w:type="dxa"/>
            <w:noWrap/>
            <w:vAlign w:val="bottom"/>
            <w:hideMark/>
          </w:tcPr>
          <w:p w:rsidR="00F871D0" w:rsidRPr="00693051" w:rsidRDefault="00F871D0" w:rsidP="00F871D0">
            <w:pPr>
              <w:jc w:val="center"/>
              <w:rPr>
                <w:rFonts w:asciiTheme="majorHAnsi" w:hAnsiTheme="majorHAnsi" w:cs="Arial"/>
                <w:color w:val="000000"/>
                <w:sz w:val="22"/>
                <w:szCs w:val="22"/>
              </w:rPr>
            </w:pPr>
            <w:r w:rsidRPr="00693051">
              <w:rPr>
                <w:rFonts w:asciiTheme="majorHAnsi" w:hAnsiTheme="majorHAnsi" w:cs="Arial"/>
                <w:color w:val="000000"/>
                <w:sz w:val="22"/>
                <w:szCs w:val="22"/>
              </w:rPr>
              <w:t>Line 8</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28°33'20.06"N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77°19'28.46"E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Mukundpur</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28°43'53.33"N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77°10'59.17"E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Shakurpur</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28°40'59.72"N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8'46.68"E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Esi hospital</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28°39'31.55"N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7'42.85"E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Mayapuri</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28°38'17.43"N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7'47.76"E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Delhi cantt</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28°36'47.31"N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 8'12.29"E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Motibagh</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28°35'5.50"N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77°10'21.56"E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Mayurvihar pkt-1</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28°36'26.84"N</w:t>
            </w:r>
          </w:p>
        </w:tc>
        <w:tc>
          <w:tcPr>
            <w:tcW w:w="2871" w:type="dxa"/>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77°18'14.77"E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hideMark/>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Trilokpuri</w:t>
            </w:r>
          </w:p>
        </w:tc>
        <w:tc>
          <w:tcPr>
            <w:tcW w:w="1660" w:type="dxa"/>
            <w:noWrap/>
            <w:vAlign w:val="bottom"/>
            <w:hideMark/>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28°36'45.58"N</w:t>
            </w:r>
          </w:p>
        </w:tc>
        <w:tc>
          <w:tcPr>
            <w:tcW w:w="2871" w:type="dxa"/>
            <w:noWrap/>
            <w:vAlign w:val="bottom"/>
            <w:hideMark/>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77°18'22.32"E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East vinodnagar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28°37'21.75"N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77°18'13.92"E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Vinod nagar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28°37'38.90"N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77°19'2.54"E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 xml:space="preserve">I p extension </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28°38'11.18"N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77°18'51.14"E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Krishna nagar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28°39'40.00"N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77°17'15.71"E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East azadnagar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28°39'58.83"N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77°17'1.22"E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Jaffrabad</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28°40'33.86"N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77°16'17.46"E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Maujpur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28°41'19.31"N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77°16'40.16"E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Gokulpuri</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28°42'6.12"N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77°17'1.29"E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bottom"/>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Shiv vihar</w:t>
            </w:r>
          </w:p>
        </w:tc>
        <w:tc>
          <w:tcPr>
            <w:tcW w:w="1660" w:type="dxa"/>
            <w:noWrap/>
            <w:vAlign w:val="bottom"/>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28°43'19.19"N</w:t>
            </w:r>
          </w:p>
        </w:tc>
        <w:tc>
          <w:tcPr>
            <w:tcW w:w="2871" w:type="dxa"/>
            <w:noWrap/>
            <w:vAlign w:val="bottom"/>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 xml:space="preserve"> 77°17'21.70"E</w:t>
            </w:r>
          </w:p>
        </w:tc>
      </w:tr>
      <w:tr w:rsidR="00F871D0"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color w:val="000000"/>
                <w:szCs w:val="22"/>
              </w:rPr>
            </w:pPr>
          </w:p>
        </w:tc>
        <w:tc>
          <w:tcPr>
            <w:tcW w:w="2720" w:type="dxa"/>
            <w:noWrap/>
            <w:vAlign w:val="center"/>
          </w:tcPr>
          <w:p w:rsidR="00F871D0" w:rsidRPr="00693051" w:rsidRDefault="00F871D0" w:rsidP="00F871D0">
            <w:pPr>
              <w:rPr>
                <w:rFonts w:asciiTheme="majorHAnsi" w:hAnsiTheme="majorHAnsi" w:cs="Arial"/>
                <w:color w:val="000000"/>
                <w:sz w:val="22"/>
                <w:szCs w:val="22"/>
              </w:rPr>
            </w:pPr>
            <w:r w:rsidRPr="00693051">
              <w:rPr>
                <w:rFonts w:asciiTheme="majorHAnsi" w:hAnsiTheme="majorHAnsi" w:cs="Arial"/>
                <w:color w:val="000000"/>
                <w:sz w:val="22"/>
                <w:szCs w:val="22"/>
              </w:rPr>
              <w:t>Johri enclave</w:t>
            </w:r>
          </w:p>
        </w:tc>
        <w:tc>
          <w:tcPr>
            <w:tcW w:w="1660" w:type="dxa"/>
            <w:noWrap/>
            <w:vAlign w:val="center"/>
          </w:tcPr>
          <w:p w:rsidR="00F871D0" w:rsidRPr="00693051" w:rsidRDefault="00F871D0" w:rsidP="00F871D0">
            <w:pPr>
              <w:jc w:val="center"/>
              <w:rPr>
                <w:rFonts w:asciiTheme="majorHAnsi" w:hAnsiTheme="majorHAnsi"/>
                <w:color w:val="000000"/>
                <w:sz w:val="22"/>
                <w:szCs w:val="22"/>
              </w:rPr>
            </w:pPr>
            <w:r w:rsidRPr="00693051">
              <w:rPr>
                <w:rFonts w:asciiTheme="majorHAnsi" w:hAnsiTheme="majorHAnsi"/>
                <w:color w:val="000000"/>
                <w:sz w:val="22"/>
                <w:szCs w:val="22"/>
              </w:rPr>
              <w:t>LINE 7</w:t>
            </w:r>
          </w:p>
        </w:tc>
        <w:tc>
          <w:tcPr>
            <w:tcW w:w="1960" w:type="dxa"/>
            <w:noWrap/>
            <w:vAlign w:val="center"/>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28°42'38.87"N</w:t>
            </w:r>
          </w:p>
        </w:tc>
        <w:tc>
          <w:tcPr>
            <w:tcW w:w="2871" w:type="dxa"/>
            <w:noWrap/>
            <w:vAlign w:val="center"/>
          </w:tcPr>
          <w:p w:rsidR="00F871D0" w:rsidRPr="00693051" w:rsidRDefault="00F871D0" w:rsidP="00F871D0">
            <w:pPr>
              <w:rPr>
                <w:rFonts w:asciiTheme="majorHAnsi" w:hAnsiTheme="majorHAnsi"/>
                <w:color w:val="000000"/>
                <w:sz w:val="22"/>
                <w:szCs w:val="22"/>
              </w:rPr>
            </w:pPr>
            <w:r w:rsidRPr="00693051">
              <w:rPr>
                <w:rFonts w:asciiTheme="majorHAnsi" w:hAnsiTheme="majorHAnsi"/>
                <w:color w:val="000000"/>
                <w:sz w:val="22"/>
                <w:szCs w:val="22"/>
              </w:rPr>
              <w:t>77°17'27.06"E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5958AC" w:rsidP="00F871D0">
            <w:pPr>
              <w:spacing w:after="0"/>
              <w:rPr>
                <w:rFonts w:asciiTheme="majorHAnsi" w:hAnsiTheme="majorHAnsi"/>
                <w:sz w:val="22"/>
                <w:szCs w:val="22"/>
              </w:rPr>
            </w:pPr>
            <w:r w:rsidRPr="00693051">
              <w:rPr>
                <w:rFonts w:asciiTheme="majorHAnsi" w:hAnsiTheme="majorHAnsi"/>
                <w:sz w:val="22"/>
                <w:szCs w:val="22"/>
              </w:rPr>
              <w:t>Panjabi B</w:t>
            </w:r>
            <w:r w:rsidR="00F871D0" w:rsidRPr="00693051">
              <w:rPr>
                <w:rFonts w:asciiTheme="majorHAnsi" w:hAnsiTheme="majorHAnsi"/>
                <w:sz w:val="22"/>
                <w:szCs w:val="22"/>
              </w:rPr>
              <w:t>agh west</w:t>
            </w:r>
          </w:p>
        </w:tc>
        <w:tc>
          <w:tcPr>
            <w:tcW w:w="1660" w:type="dxa"/>
            <w:shd w:val="clear" w:color="auto" w:fill="auto"/>
            <w:noWrap/>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28°40'18.91"N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 7'40.81"E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F871D0" w:rsidP="00F871D0">
            <w:pPr>
              <w:rPr>
                <w:rFonts w:asciiTheme="majorHAnsi" w:hAnsiTheme="majorHAnsi"/>
                <w:sz w:val="22"/>
                <w:szCs w:val="22"/>
              </w:rPr>
            </w:pPr>
            <w:r w:rsidRPr="00693051">
              <w:rPr>
                <w:rFonts w:asciiTheme="majorHAnsi" w:hAnsiTheme="majorHAnsi"/>
                <w:sz w:val="22"/>
                <w:szCs w:val="22"/>
              </w:rPr>
              <w:t>Ka</w:t>
            </w:r>
            <w:r w:rsidR="00E04E88" w:rsidRPr="00693051">
              <w:rPr>
                <w:rFonts w:asciiTheme="majorHAnsi" w:hAnsiTheme="majorHAnsi"/>
                <w:sz w:val="22"/>
                <w:szCs w:val="22"/>
              </w:rPr>
              <w:t>r</w:t>
            </w:r>
            <w:r w:rsidRPr="00693051">
              <w:rPr>
                <w:rFonts w:asciiTheme="majorHAnsi" w:hAnsiTheme="majorHAnsi"/>
                <w:sz w:val="22"/>
                <w:szCs w:val="22"/>
              </w:rPr>
              <w:t>kar duma court</w:t>
            </w:r>
          </w:p>
        </w:tc>
        <w:tc>
          <w:tcPr>
            <w:tcW w:w="1660" w:type="dxa"/>
            <w:shd w:val="clear" w:color="auto" w:fill="auto"/>
            <w:noWrap/>
            <w:vAlign w:val="bottom"/>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28°39'13.27"N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77°17'46.85"E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F871D0" w:rsidP="00F871D0">
            <w:pPr>
              <w:rPr>
                <w:rFonts w:asciiTheme="majorHAnsi" w:hAnsiTheme="majorHAnsi"/>
                <w:sz w:val="22"/>
                <w:szCs w:val="22"/>
              </w:rPr>
            </w:pPr>
            <w:r w:rsidRPr="00693051">
              <w:rPr>
                <w:rFonts w:asciiTheme="majorHAnsi" w:hAnsiTheme="majorHAnsi"/>
                <w:sz w:val="22"/>
                <w:szCs w:val="22"/>
              </w:rPr>
              <w:t>DhaulaKuan</w:t>
            </w:r>
          </w:p>
        </w:tc>
        <w:tc>
          <w:tcPr>
            <w:tcW w:w="1660" w:type="dxa"/>
            <w:shd w:val="clear" w:color="auto" w:fill="auto"/>
            <w:noWrap/>
            <w:vAlign w:val="bottom"/>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28°35'34.71"N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 9'46.25"E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F871D0" w:rsidP="00F871D0">
            <w:pPr>
              <w:rPr>
                <w:rFonts w:asciiTheme="majorHAnsi" w:hAnsiTheme="majorHAnsi"/>
                <w:sz w:val="22"/>
                <w:szCs w:val="22"/>
              </w:rPr>
            </w:pPr>
            <w:r w:rsidRPr="00693051">
              <w:rPr>
                <w:rFonts w:asciiTheme="majorHAnsi" w:hAnsiTheme="majorHAnsi"/>
                <w:sz w:val="22"/>
                <w:szCs w:val="22"/>
              </w:rPr>
              <w:t>Nagli</w:t>
            </w:r>
          </w:p>
        </w:tc>
        <w:tc>
          <w:tcPr>
            <w:tcW w:w="1660" w:type="dxa"/>
            <w:shd w:val="clear" w:color="auto" w:fill="auto"/>
            <w:noWrap/>
            <w:vAlign w:val="center"/>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3 Ext</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28°35'23.69"N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77°15'18.95"E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F871D0" w:rsidP="00F871D0">
            <w:pPr>
              <w:rPr>
                <w:rFonts w:asciiTheme="majorHAnsi" w:hAnsiTheme="majorHAnsi"/>
                <w:sz w:val="22"/>
                <w:szCs w:val="22"/>
              </w:rPr>
            </w:pPr>
            <w:r w:rsidRPr="00693051">
              <w:rPr>
                <w:rFonts w:asciiTheme="majorHAnsi" w:hAnsiTheme="majorHAnsi"/>
                <w:sz w:val="22"/>
                <w:szCs w:val="22"/>
              </w:rPr>
              <w:t>Ballabhgarh</w:t>
            </w:r>
          </w:p>
        </w:tc>
        <w:tc>
          <w:tcPr>
            <w:tcW w:w="1660" w:type="dxa"/>
            <w:shd w:val="clear" w:color="auto" w:fill="auto"/>
            <w:noWrap/>
            <w:vAlign w:val="center"/>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6 Ext</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28°33'54.18"N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77°10'14.92"E</w:t>
            </w:r>
          </w:p>
        </w:tc>
      </w:tr>
      <w:tr w:rsidR="001B7F2E"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F871D0" w:rsidRPr="00693051" w:rsidRDefault="00F871D0" w:rsidP="00F871D0">
            <w:pPr>
              <w:rPr>
                <w:rFonts w:asciiTheme="majorHAnsi" w:hAnsiTheme="majorHAnsi"/>
                <w:sz w:val="22"/>
                <w:szCs w:val="22"/>
              </w:rPr>
            </w:pPr>
            <w:r w:rsidRPr="00693051">
              <w:rPr>
                <w:rFonts w:asciiTheme="majorHAnsi" w:hAnsiTheme="majorHAnsi"/>
                <w:sz w:val="22"/>
                <w:szCs w:val="22"/>
              </w:rPr>
              <w:t>NCB</w:t>
            </w:r>
          </w:p>
        </w:tc>
        <w:tc>
          <w:tcPr>
            <w:tcW w:w="1660" w:type="dxa"/>
            <w:shd w:val="clear" w:color="auto" w:fill="auto"/>
            <w:noWrap/>
            <w:vAlign w:val="center"/>
          </w:tcPr>
          <w:p w:rsidR="00F871D0" w:rsidRPr="00693051" w:rsidRDefault="00F871D0" w:rsidP="00F871D0">
            <w:pPr>
              <w:jc w:val="center"/>
              <w:rPr>
                <w:rFonts w:asciiTheme="majorHAnsi" w:hAnsiTheme="majorHAnsi"/>
                <w:sz w:val="22"/>
                <w:szCs w:val="22"/>
              </w:rPr>
            </w:pPr>
            <w:r w:rsidRPr="00693051">
              <w:rPr>
                <w:rFonts w:asciiTheme="majorHAnsi" w:hAnsiTheme="majorHAnsi"/>
                <w:sz w:val="22"/>
                <w:szCs w:val="22"/>
              </w:rPr>
              <w:t>Line 6 Ext</w:t>
            </w:r>
          </w:p>
        </w:tc>
        <w:tc>
          <w:tcPr>
            <w:tcW w:w="1960"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28°21'8.67"N</w:t>
            </w:r>
          </w:p>
        </w:tc>
        <w:tc>
          <w:tcPr>
            <w:tcW w:w="2871" w:type="dxa"/>
            <w:shd w:val="clear" w:color="auto" w:fill="auto"/>
            <w:noWrap/>
            <w:vAlign w:val="center"/>
          </w:tcPr>
          <w:p w:rsidR="00F871D0" w:rsidRPr="00693051" w:rsidRDefault="005958AC" w:rsidP="00F871D0">
            <w:pPr>
              <w:rPr>
                <w:rFonts w:asciiTheme="majorHAnsi" w:hAnsiTheme="majorHAnsi"/>
                <w:sz w:val="22"/>
                <w:szCs w:val="22"/>
              </w:rPr>
            </w:pPr>
            <w:r w:rsidRPr="00693051">
              <w:rPr>
                <w:rFonts w:asciiTheme="majorHAnsi" w:hAnsiTheme="majorHAnsi"/>
                <w:sz w:val="22"/>
                <w:szCs w:val="22"/>
              </w:rPr>
              <w:t>77°19'3.03"E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bottom"/>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Dwarka</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3 Ext</w:t>
            </w:r>
          </w:p>
        </w:tc>
        <w:tc>
          <w:tcPr>
            <w:tcW w:w="196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28°36'54.12"N</w:t>
            </w:r>
          </w:p>
        </w:tc>
        <w:tc>
          <w:tcPr>
            <w:tcW w:w="2871"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77° 1'21.82"E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Rajouri Garden</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28°38'56.49"N</w:t>
            </w:r>
          </w:p>
        </w:tc>
        <w:tc>
          <w:tcPr>
            <w:tcW w:w="2871"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77° 7'21.79"E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MayurVihar I</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28°36'15.96"N</w:t>
            </w:r>
          </w:p>
        </w:tc>
        <w:tc>
          <w:tcPr>
            <w:tcW w:w="2871"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77°17'21.71"E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bottom"/>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AnandVihar</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28°38'50.18"N</w:t>
            </w:r>
          </w:p>
        </w:tc>
        <w:tc>
          <w:tcPr>
            <w:tcW w:w="2871"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77°18'55.76"E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bottom"/>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Karkarduma</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28°38'57.74"N</w:t>
            </w:r>
          </w:p>
        </w:tc>
        <w:tc>
          <w:tcPr>
            <w:tcW w:w="2871" w:type="dxa"/>
            <w:shd w:val="clear" w:color="auto" w:fill="auto"/>
            <w:noWrap/>
            <w:vAlign w:val="center"/>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77°18'21.86"E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bottom"/>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Welcome</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7</w:t>
            </w:r>
          </w:p>
        </w:tc>
        <w:tc>
          <w:tcPr>
            <w:tcW w:w="1960" w:type="dxa"/>
            <w:shd w:val="clear" w:color="auto" w:fill="auto"/>
            <w:noWrap/>
            <w:vAlign w:val="center"/>
          </w:tcPr>
          <w:p w:rsidR="00152E1D" w:rsidRPr="00693051" w:rsidRDefault="0009619C" w:rsidP="00152E1D">
            <w:pPr>
              <w:rPr>
                <w:rFonts w:asciiTheme="majorHAnsi" w:hAnsiTheme="majorHAnsi"/>
                <w:sz w:val="22"/>
                <w:szCs w:val="22"/>
              </w:rPr>
            </w:pPr>
            <w:r w:rsidRPr="00693051">
              <w:rPr>
                <w:rFonts w:asciiTheme="majorHAnsi" w:hAnsiTheme="majorHAnsi"/>
                <w:sz w:val="22"/>
                <w:szCs w:val="22"/>
              </w:rPr>
              <w:t>28°40'21.02"N</w:t>
            </w:r>
          </w:p>
        </w:tc>
        <w:tc>
          <w:tcPr>
            <w:tcW w:w="2871" w:type="dxa"/>
            <w:shd w:val="clear" w:color="auto" w:fill="auto"/>
            <w:noWrap/>
            <w:vAlign w:val="center"/>
          </w:tcPr>
          <w:p w:rsidR="00152E1D" w:rsidRPr="00693051" w:rsidRDefault="0009619C" w:rsidP="00152E1D">
            <w:pPr>
              <w:rPr>
                <w:rFonts w:asciiTheme="majorHAnsi" w:hAnsiTheme="majorHAnsi"/>
                <w:sz w:val="22"/>
                <w:szCs w:val="22"/>
              </w:rPr>
            </w:pPr>
            <w:r w:rsidRPr="00693051">
              <w:rPr>
                <w:rFonts w:asciiTheme="majorHAnsi" w:hAnsiTheme="majorHAnsi"/>
                <w:sz w:val="22"/>
                <w:szCs w:val="22"/>
              </w:rPr>
              <w:t>77°16'36.76"E</w:t>
            </w:r>
          </w:p>
        </w:tc>
      </w:tr>
      <w:tr w:rsidR="00152E1D"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vAlign w:val="bottom"/>
          </w:tcPr>
          <w:p w:rsidR="00152E1D" w:rsidRPr="00693051" w:rsidRDefault="00152E1D" w:rsidP="00152E1D">
            <w:pPr>
              <w:rPr>
                <w:rFonts w:asciiTheme="majorHAnsi" w:hAnsiTheme="majorHAnsi"/>
                <w:sz w:val="22"/>
                <w:szCs w:val="22"/>
              </w:rPr>
            </w:pPr>
            <w:r w:rsidRPr="00693051">
              <w:rPr>
                <w:rFonts w:asciiTheme="majorHAnsi" w:hAnsiTheme="majorHAnsi"/>
                <w:sz w:val="22"/>
                <w:szCs w:val="22"/>
              </w:rPr>
              <w:t>Botanical Garden</w:t>
            </w:r>
          </w:p>
        </w:tc>
        <w:tc>
          <w:tcPr>
            <w:tcW w:w="1660" w:type="dxa"/>
            <w:shd w:val="clear" w:color="auto" w:fill="auto"/>
            <w:noWrap/>
            <w:vAlign w:val="center"/>
          </w:tcPr>
          <w:p w:rsidR="00152E1D" w:rsidRPr="00693051" w:rsidRDefault="00152E1D" w:rsidP="00152E1D">
            <w:pPr>
              <w:jc w:val="center"/>
              <w:rPr>
                <w:rFonts w:asciiTheme="majorHAnsi" w:hAnsiTheme="majorHAnsi"/>
                <w:sz w:val="22"/>
                <w:szCs w:val="22"/>
              </w:rPr>
            </w:pPr>
            <w:r w:rsidRPr="00693051">
              <w:rPr>
                <w:rFonts w:asciiTheme="majorHAnsi" w:hAnsiTheme="majorHAnsi"/>
                <w:sz w:val="22"/>
                <w:szCs w:val="22"/>
              </w:rPr>
              <w:t>Line 8</w:t>
            </w:r>
          </w:p>
        </w:tc>
        <w:tc>
          <w:tcPr>
            <w:tcW w:w="1960" w:type="dxa"/>
            <w:shd w:val="clear" w:color="auto" w:fill="auto"/>
            <w:noWrap/>
            <w:vAlign w:val="center"/>
          </w:tcPr>
          <w:p w:rsidR="00152E1D" w:rsidRPr="00693051" w:rsidRDefault="0009619C" w:rsidP="00152E1D">
            <w:pPr>
              <w:rPr>
                <w:rFonts w:asciiTheme="majorHAnsi" w:hAnsiTheme="majorHAnsi"/>
                <w:sz w:val="22"/>
                <w:szCs w:val="22"/>
              </w:rPr>
            </w:pPr>
            <w:r w:rsidRPr="00693051">
              <w:rPr>
                <w:rFonts w:asciiTheme="majorHAnsi" w:hAnsiTheme="majorHAnsi"/>
                <w:sz w:val="22"/>
                <w:szCs w:val="22"/>
              </w:rPr>
              <w:t>28°33'49.24"N</w:t>
            </w:r>
          </w:p>
        </w:tc>
        <w:tc>
          <w:tcPr>
            <w:tcW w:w="2871" w:type="dxa"/>
            <w:shd w:val="clear" w:color="auto" w:fill="auto"/>
            <w:noWrap/>
            <w:vAlign w:val="center"/>
          </w:tcPr>
          <w:p w:rsidR="00152E1D" w:rsidRPr="00693051" w:rsidRDefault="0009619C" w:rsidP="00152E1D">
            <w:pPr>
              <w:rPr>
                <w:rFonts w:asciiTheme="majorHAnsi" w:hAnsiTheme="majorHAnsi"/>
                <w:sz w:val="22"/>
                <w:szCs w:val="22"/>
              </w:rPr>
            </w:pPr>
            <w:r w:rsidRPr="00693051">
              <w:rPr>
                <w:rFonts w:asciiTheme="majorHAnsi" w:hAnsiTheme="majorHAnsi"/>
                <w:sz w:val="22"/>
                <w:szCs w:val="22"/>
              </w:rPr>
              <w:t>77°20'2.37"E</w:t>
            </w:r>
          </w:p>
        </w:tc>
      </w:tr>
      <w:tr w:rsidR="00807FE4"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807FE4" w:rsidRPr="00693051" w:rsidRDefault="00807FE4" w:rsidP="00616975">
            <w:pPr>
              <w:rPr>
                <w:rFonts w:asciiTheme="majorHAnsi" w:hAnsiTheme="majorHAnsi"/>
                <w:sz w:val="22"/>
                <w:szCs w:val="22"/>
              </w:rPr>
            </w:pPr>
            <w:r w:rsidRPr="00693051">
              <w:rPr>
                <w:rFonts w:asciiTheme="majorHAnsi" w:hAnsiTheme="majorHAnsi"/>
                <w:sz w:val="22"/>
                <w:szCs w:val="22"/>
              </w:rPr>
              <w:t>Shahid Nagar</w:t>
            </w:r>
          </w:p>
        </w:tc>
        <w:tc>
          <w:tcPr>
            <w:tcW w:w="1660" w:type="dxa"/>
            <w:shd w:val="clear" w:color="auto" w:fill="auto"/>
            <w:noWrap/>
          </w:tcPr>
          <w:p w:rsidR="00807FE4" w:rsidRPr="00693051" w:rsidRDefault="00807FE4"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tcPr>
          <w:p w:rsidR="00807FE4"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40’35.8”N</w:t>
            </w:r>
          </w:p>
        </w:tc>
        <w:tc>
          <w:tcPr>
            <w:tcW w:w="2871" w:type="dxa"/>
            <w:shd w:val="clear" w:color="auto" w:fill="auto"/>
            <w:noWrap/>
          </w:tcPr>
          <w:p w:rsidR="00807FE4"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20’01.8”E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Raj Bagh</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40’37.3”N </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24’47.3”E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Rajendra Nagar</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40’39.4”N</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24’31.1”E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Shyam Park</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40’41.5”N </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22’14.5”E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Mohan Nagar</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40’42.5”N</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24’02.9”E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Arthala</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40’36.4”N</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24’32.8”E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Hindon River</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28°40'24.14"N</w:t>
            </w:r>
          </w:p>
        </w:tc>
        <w:tc>
          <w:tcPr>
            <w:tcW w:w="2871" w:type="dxa"/>
            <w:shd w:val="clear" w:color="auto" w:fill="auto"/>
            <w:noWrap/>
            <w:vAlign w:val="center"/>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77°24'23.66"E</w:t>
            </w:r>
          </w:p>
        </w:tc>
      </w:tr>
      <w:tr w:rsidR="00616975" w:rsidRPr="00693051" w:rsidTr="00693051">
        <w:trPr>
          <w:trHeight w:val="360"/>
        </w:trPr>
        <w:tc>
          <w:tcPr>
            <w:tcW w:w="918" w:type="dxa"/>
            <w:shd w:val="clear" w:color="auto" w:fill="auto"/>
            <w:noWrap/>
            <w:vAlign w:val="center"/>
          </w:tcPr>
          <w:p w:rsidR="00CD5AE6" w:rsidRPr="00693051" w:rsidRDefault="00CD5AE6">
            <w:pPr>
              <w:pStyle w:val="ListParagraph"/>
              <w:numPr>
                <w:ilvl w:val="0"/>
                <w:numId w:val="20"/>
              </w:numPr>
              <w:rPr>
                <w:rFonts w:asciiTheme="majorHAnsi" w:hAnsiTheme="majorHAnsi" w:cs="Arial"/>
                <w:szCs w:val="22"/>
              </w:rPr>
            </w:pPr>
          </w:p>
        </w:tc>
        <w:tc>
          <w:tcPr>
            <w:tcW w:w="2720" w:type="dxa"/>
            <w:shd w:val="clear" w:color="auto" w:fill="auto"/>
            <w:noWrap/>
          </w:tcPr>
          <w:p w:rsidR="00616975" w:rsidRPr="00693051" w:rsidRDefault="00616975" w:rsidP="00616975">
            <w:pPr>
              <w:rPr>
                <w:rFonts w:asciiTheme="majorHAnsi" w:hAnsiTheme="majorHAnsi"/>
                <w:sz w:val="22"/>
                <w:szCs w:val="22"/>
              </w:rPr>
            </w:pPr>
            <w:r w:rsidRPr="00693051">
              <w:rPr>
                <w:rFonts w:asciiTheme="majorHAnsi" w:hAnsiTheme="majorHAnsi"/>
                <w:sz w:val="22"/>
                <w:szCs w:val="22"/>
              </w:rPr>
              <w:t>New Bus Adda</w:t>
            </w:r>
          </w:p>
        </w:tc>
        <w:tc>
          <w:tcPr>
            <w:tcW w:w="1660" w:type="dxa"/>
            <w:shd w:val="clear" w:color="auto" w:fill="auto"/>
            <w:noWrap/>
          </w:tcPr>
          <w:p w:rsidR="00616975" w:rsidRPr="00693051" w:rsidRDefault="00616975" w:rsidP="00616975">
            <w:pPr>
              <w:jc w:val="center"/>
              <w:rPr>
                <w:rFonts w:asciiTheme="majorHAnsi" w:hAnsiTheme="majorHAnsi"/>
                <w:sz w:val="22"/>
                <w:szCs w:val="22"/>
              </w:rPr>
            </w:pPr>
            <w:r w:rsidRPr="00693051">
              <w:rPr>
                <w:rFonts w:asciiTheme="majorHAnsi" w:hAnsiTheme="majorHAnsi"/>
                <w:sz w:val="22"/>
                <w:szCs w:val="22"/>
              </w:rPr>
              <w:t>Line 1 Ext</w:t>
            </w:r>
          </w:p>
        </w:tc>
        <w:tc>
          <w:tcPr>
            <w:tcW w:w="1960"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28</w:t>
            </w:r>
            <w:r w:rsidR="005A7707" w:rsidRPr="00693051">
              <w:rPr>
                <w:rFonts w:asciiTheme="majorHAnsi" w:hAnsiTheme="majorHAnsi"/>
                <w:sz w:val="22"/>
                <w:szCs w:val="22"/>
              </w:rPr>
              <w:t>°</w:t>
            </w:r>
            <w:r w:rsidRPr="00693051">
              <w:rPr>
                <w:rFonts w:asciiTheme="majorHAnsi" w:hAnsiTheme="majorHAnsi"/>
                <w:sz w:val="22"/>
                <w:szCs w:val="22"/>
              </w:rPr>
              <w:t>40’12.8”N  </w:t>
            </w:r>
          </w:p>
        </w:tc>
        <w:tc>
          <w:tcPr>
            <w:tcW w:w="2871" w:type="dxa"/>
            <w:shd w:val="clear" w:color="auto" w:fill="auto"/>
            <w:noWrap/>
            <w:vAlign w:val="center"/>
          </w:tcPr>
          <w:p w:rsidR="00616975" w:rsidRPr="00693051" w:rsidRDefault="00807FE4" w:rsidP="00616975">
            <w:pPr>
              <w:rPr>
                <w:rFonts w:asciiTheme="majorHAnsi" w:hAnsiTheme="majorHAnsi"/>
                <w:sz w:val="22"/>
                <w:szCs w:val="22"/>
              </w:rPr>
            </w:pPr>
            <w:r w:rsidRPr="00693051">
              <w:rPr>
                <w:rFonts w:asciiTheme="majorHAnsi" w:hAnsiTheme="majorHAnsi"/>
                <w:sz w:val="22"/>
                <w:szCs w:val="22"/>
              </w:rPr>
              <w:t>77</w:t>
            </w:r>
            <w:r w:rsidR="005A7707" w:rsidRPr="00693051">
              <w:rPr>
                <w:rFonts w:asciiTheme="majorHAnsi" w:hAnsiTheme="majorHAnsi"/>
                <w:sz w:val="22"/>
                <w:szCs w:val="22"/>
              </w:rPr>
              <w:t>°</w:t>
            </w:r>
            <w:r w:rsidRPr="00693051">
              <w:rPr>
                <w:rFonts w:asciiTheme="majorHAnsi" w:hAnsiTheme="majorHAnsi"/>
                <w:sz w:val="22"/>
                <w:szCs w:val="22"/>
              </w:rPr>
              <w:t>24’59.2”E</w:t>
            </w:r>
          </w:p>
        </w:tc>
      </w:tr>
    </w:tbl>
    <w:p w:rsidR="00010773" w:rsidRPr="00693051" w:rsidRDefault="003C2438" w:rsidP="005D05A4">
      <w:pPr>
        <w:keepNext/>
        <w:jc w:val="center"/>
        <w:rPr>
          <w:rFonts w:asciiTheme="majorHAnsi" w:hAnsiTheme="majorHAnsi"/>
          <w:sz w:val="22"/>
          <w:szCs w:val="22"/>
        </w:rPr>
      </w:pPr>
      <w:r w:rsidRPr="00693051">
        <w:rPr>
          <w:rFonts w:asciiTheme="majorHAnsi" w:hAnsiTheme="majorHAnsi"/>
          <w:sz w:val="22"/>
          <w:szCs w:val="22"/>
        </w:rPr>
        <w:br w:type="page"/>
      </w:r>
    </w:p>
    <w:p w:rsidR="005D05A4" w:rsidRPr="00693051" w:rsidRDefault="001067F3" w:rsidP="00010773">
      <w:pPr>
        <w:pStyle w:val="Caption"/>
        <w:rPr>
          <w:rFonts w:asciiTheme="majorHAnsi" w:hAnsiTheme="majorHAnsi"/>
          <w:sz w:val="22"/>
          <w:szCs w:val="22"/>
        </w:rPr>
      </w:pPr>
      <w:r w:rsidRPr="00693051">
        <w:rPr>
          <w:rFonts w:asciiTheme="majorHAnsi" w:hAnsiTheme="majorHAnsi"/>
          <w:noProof/>
          <w:sz w:val="22"/>
          <w:szCs w:val="22"/>
          <w:lang w:eastAsia="en-US" w:bidi="hi-IN"/>
        </w:rPr>
        <w:lastRenderedPageBreak/>
        <w:drawing>
          <wp:inline distT="0" distB="0" distL="0" distR="0">
            <wp:extent cx="6605270" cy="6605270"/>
            <wp:effectExtent l="19050" t="0" r="5080" b="0"/>
            <wp:docPr id="1" name="Picture 1" descr="C:\Users\Administrator\AppData\Local\Temp\Map Blue 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Map Blue Re.jpg"/>
                    <pic:cNvPicPr>
                      <a:picLocks noChangeAspect="1" noChangeArrowheads="1"/>
                    </pic:cNvPicPr>
                  </pic:nvPicPr>
                  <pic:blipFill>
                    <a:blip r:embed="rId8"/>
                    <a:srcRect/>
                    <a:stretch>
                      <a:fillRect/>
                    </a:stretch>
                  </pic:blipFill>
                  <pic:spPr bwMode="auto">
                    <a:xfrm>
                      <a:off x="0" y="0"/>
                      <a:ext cx="6605270" cy="6605270"/>
                    </a:xfrm>
                    <a:prstGeom prst="rect">
                      <a:avLst/>
                    </a:prstGeom>
                    <a:noFill/>
                    <a:ln w="9525">
                      <a:noFill/>
                      <a:miter lim="800000"/>
                      <a:headEnd/>
                      <a:tailEnd/>
                    </a:ln>
                  </pic:spPr>
                </pic:pic>
              </a:graphicData>
            </a:graphic>
          </wp:inline>
        </w:drawing>
      </w:r>
    </w:p>
    <w:p w:rsidR="00CD5AE6" w:rsidRPr="00693051" w:rsidRDefault="00010773">
      <w:pPr>
        <w:pStyle w:val="Caption"/>
        <w:jc w:val="center"/>
        <w:rPr>
          <w:rFonts w:asciiTheme="majorHAnsi" w:hAnsiTheme="majorHAnsi"/>
          <w:sz w:val="22"/>
          <w:szCs w:val="22"/>
        </w:rPr>
      </w:pPr>
      <w:r w:rsidRPr="00693051">
        <w:rPr>
          <w:rFonts w:asciiTheme="majorHAnsi" w:hAnsiTheme="majorHAnsi"/>
          <w:sz w:val="22"/>
          <w:szCs w:val="22"/>
        </w:rPr>
        <w:t xml:space="preserve">Figure: </w:t>
      </w:r>
      <w:r w:rsidR="005D05A4" w:rsidRPr="00693051">
        <w:rPr>
          <w:rFonts w:asciiTheme="majorHAnsi" w:hAnsiTheme="majorHAnsi"/>
          <w:sz w:val="22"/>
          <w:szCs w:val="22"/>
        </w:rPr>
        <w:t>Project boundary</w:t>
      </w:r>
    </w:p>
    <w:p w:rsidR="00403996" w:rsidRPr="00693051" w:rsidRDefault="003C2438" w:rsidP="00403996">
      <w:pPr>
        <w:rPr>
          <w:rFonts w:asciiTheme="majorHAnsi" w:hAnsiTheme="majorHAnsi"/>
          <w:sz w:val="22"/>
          <w:szCs w:val="22"/>
        </w:rPr>
      </w:pPr>
      <w:r w:rsidRPr="00693051">
        <w:rPr>
          <w:rFonts w:asciiTheme="majorHAnsi" w:hAnsiTheme="majorHAnsi"/>
          <w:sz w:val="22"/>
          <w:szCs w:val="22"/>
        </w:rPr>
        <w:br w:type="page"/>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lastRenderedPageBreak/>
        <w:tab/>
        <w:t xml:space="preserve">A.3.2. Description including technology and/or measure of the </w:t>
      </w:r>
      <w:r w:rsidRPr="00693051">
        <w:rPr>
          <w:rFonts w:asciiTheme="majorHAnsi" w:hAnsiTheme="majorHAnsi"/>
          <w:b/>
          <w:bCs/>
          <w:sz w:val="22"/>
          <w:szCs w:val="22"/>
        </w:rPr>
        <w:t>micro-scale</w:t>
      </w:r>
      <w:r w:rsidRPr="00693051">
        <w:rPr>
          <w:rFonts w:asciiTheme="majorHAnsi" w:hAnsiTheme="majorHAnsi"/>
          <w:b/>
          <w:sz w:val="22"/>
          <w:szCs w:val="22"/>
        </w:rPr>
        <w:t xml:space="preserve"> project activity:</w:t>
      </w:r>
    </w:p>
    <w:p w:rsidR="00BA5817" w:rsidRPr="00693051" w:rsidRDefault="00620B68" w:rsidP="00BA5817">
      <w:pPr>
        <w:autoSpaceDE w:val="0"/>
        <w:autoSpaceDN w:val="0"/>
        <w:adjustRightInd w:val="0"/>
        <w:rPr>
          <w:rFonts w:asciiTheme="majorHAnsi" w:hAnsiTheme="majorHAnsi" w:cs="Times"/>
          <w:sz w:val="22"/>
          <w:szCs w:val="22"/>
        </w:rPr>
      </w:pPr>
      <w:r w:rsidRPr="00693051">
        <w:rPr>
          <w:rFonts w:asciiTheme="majorHAnsi" w:hAnsiTheme="majorHAnsi"/>
          <w:b/>
          <w:bCs/>
          <w:sz w:val="22"/>
          <w:szCs w:val="22"/>
        </w:rPr>
        <w:t>&gt;&gt;</w:t>
      </w:r>
      <w:r w:rsidR="00BA5817" w:rsidRPr="00693051">
        <w:rPr>
          <w:rFonts w:asciiTheme="majorHAnsi" w:hAnsiTheme="majorHAnsi" w:cs="Times"/>
          <w:sz w:val="22"/>
          <w:szCs w:val="22"/>
        </w:rPr>
        <w:t xml:space="preserve">The Phase III stations </w:t>
      </w:r>
      <w:r w:rsidR="00A33DCD">
        <w:rPr>
          <w:rFonts w:asciiTheme="majorHAnsi" w:hAnsiTheme="majorHAnsi" w:cs="Times"/>
          <w:sz w:val="22"/>
          <w:szCs w:val="22"/>
        </w:rPr>
        <w:t xml:space="preserve">are </w:t>
      </w:r>
      <w:r w:rsidR="00660E9B">
        <w:rPr>
          <w:rFonts w:asciiTheme="majorHAnsi" w:hAnsiTheme="majorHAnsi" w:cs="Times"/>
          <w:sz w:val="22"/>
          <w:szCs w:val="22"/>
        </w:rPr>
        <w:t>built as Green building stations</w:t>
      </w:r>
      <w:r w:rsidR="00BA5817" w:rsidRPr="00693051">
        <w:rPr>
          <w:rFonts w:asciiTheme="majorHAnsi" w:hAnsiTheme="majorHAnsi" w:cs="Times"/>
          <w:sz w:val="22"/>
          <w:szCs w:val="22"/>
        </w:rPr>
        <w:t xml:space="preserve">. This is not the case for baseline Phase I station. </w:t>
      </w:r>
    </w:p>
    <w:p w:rsidR="00CD5AE6" w:rsidRPr="00693051" w:rsidRDefault="00403996">
      <w:pPr>
        <w:autoSpaceDE w:val="0"/>
        <w:autoSpaceDN w:val="0"/>
        <w:adjustRightInd w:val="0"/>
        <w:jc w:val="both"/>
        <w:rPr>
          <w:rFonts w:asciiTheme="majorHAnsi" w:hAnsiTheme="majorHAnsi" w:cs="Times"/>
          <w:sz w:val="22"/>
          <w:szCs w:val="22"/>
        </w:rPr>
      </w:pPr>
      <w:r w:rsidRPr="00693051">
        <w:rPr>
          <w:rFonts w:asciiTheme="majorHAnsi" w:hAnsiTheme="majorHAnsi"/>
          <w:sz w:val="22"/>
          <w:szCs w:val="22"/>
        </w:rPr>
        <w:t xml:space="preserve">The project activity involves energy efficiency measures undertaken by Delhi Metro Rail Corporation (DMRC) in </w:t>
      </w:r>
      <w:r w:rsidR="00A616E9" w:rsidRPr="00693051">
        <w:rPr>
          <w:rFonts w:asciiTheme="majorHAnsi" w:hAnsiTheme="majorHAnsi"/>
          <w:sz w:val="22"/>
          <w:szCs w:val="22"/>
        </w:rPr>
        <w:t xml:space="preserve">a number of </w:t>
      </w:r>
      <w:r w:rsidRPr="00693051">
        <w:rPr>
          <w:rFonts w:asciiTheme="majorHAnsi" w:hAnsiTheme="majorHAnsi"/>
          <w:sz w:val="22"/>
          <w:szCs w:val="22"/>
        </w:rPr>
        <w:t>station buildings forming a part of Delhi Metro Phase I</w:t>
      </w:r>
      <w:r w:rsidR="00C22494" w:rsidRPr="00693051">
        <w:rPr>
          <w:rFonts w:asciiTheme="majorHAnsi" w:hAnsiTheme="majorHAnsi"/>
          <w:sz w:val="22"/>
          <w:szCs w:val="22"/>
        </w:rPr>
        <w:t>I</w:t>
      </w:r>
      <w:r w:rsidRPr="00693051">
        <w:rPr>
          <w:rFonts w:asciiTheme="majorHAnsi" w:hAnsiTheme="majorHAnsi"/>
          <w:sz w:val="22"/>
          <w:szCs w:val="22"/>
        </w:rPr>
        <w:t xml:space="preserve">I. The energy efficiency measures have been undertaken primarily in the Air </w:t>
      </w:r>
      <w:r w:rsidR="00F20CBD" w:rsidRPr="00693051">
        <w:rPr>
          <w:rFonts w:asciiTheme="majorHAnsi" w:hAnsiTheme="majorHAnsi"/>
          <w:sz w:val="22"/>
          <w:szCs w:val="22"/>
        </w:rPr>
        <w:t>Conditioning system</w:t>
      </w:r>
      <w:r w:rsidR="00182B2F" w:rsidRPr="00693051">
        <w:rPr>
          <w:rFonts w:asciiTheme="majorHAnsi" w:hAnsiTheme="majorHAnsi"/>
          <w:sz w:val="22"/>
          <w:szCs w:val="22"/>
        </w:rPr>
        <w:t>, lighting system and other energy efficient measures</w:t>
      </w:r>
      <w:r w:rsidRPr="00693051">
        <w:rPr>
          <w:rFonts w:asciiTheme="majorHAnsi" w:hAnsiTheme="majorHAnsi"/>
          <w:sz w:val="22"/>
          <w:szCs w:val="22"/>
        </w:rPr>
        <w:t xml:space="preserve"> of station buildings. The measures adopted in the </w:t>
      </w:r>
      <w:r w:rsidR="00616975" w:rsidRPr="00693051">
        <w:rPr>
          <w:rFonts w:asciiTheme="majorHAnsi" w:hAnsiTheme="majorHAnsi"/>
          <w:sz w:val="22"/>
          <w:szCs w:val="22"/>
        </w:rPr>
        <w:t>Air Conditioning</w:t>
      </w:r>
      <w:r w:rsidRPr="00693051">
        <w:rPr>
          <w:rFonts w:asciiTheme="majorHAnsi" w:hAnsiTheme="majorHAnsi"/>
          <w:sz w:val="22"/>
          <w:szCs w:val="22"/>
        </w:rPr>
        <w:t xml:space="preserve"> system result in reduction in electrical energy consumption, in comparison to that for a station building forming a part of Phase I of Delhi Metro. </w:t>
      </w:r>
      <w:r w:rsidR="00E72A66" w:rsidRPr="00693051">
        <w:rPr>
          <w:rFonts w:asciiTheme="majorHAnsi" w:hAnsiTheme="majorHAnsi" w:cs="Times"/>
          <w:sz w:val="22"/>
          <w:szCs w:val="22"/>
        </w:rPr>
        <w:t xml:space="preserve">Also a number of architectural design </w:t>
      </w:r>
      <w:r w:rsidR="003D5517" w:rsidRPr="00693051">
        <w:rPr>
          <w:rFonts w:asciiTheme="majorHAnsi" w:hAnsiTheme="majorHAnsi" w:cs="Times"/>
          <w:sz w:val="22"/>
          <w:szCs w:val="22"/>
        </w:rPr>
        <w:t>considerationswere</w:t>
      </w:r>
      <w:r w:rsidR="00E72A66" w:rsidRPr="00693051">
        <w:rPr>
          <w:rFonts w:asciiTheme="majorHAnsi" w:hAnsiTheme="majorHAnsi" w:cs="Times"/>
          <w:sz w:val="22"/>
          <w:szCs w:val="22"/>
        </w:rPr>
        <w:t xml:space="preserve"> incorporated in Phase III station which resulted in lower energy consumption.</w:t>
      </w:r>
    </w:p>
    <w:p w:rsidR="00182B2F" w:rsidRPr="00693051" w:rsidRDefault="00E72A66" w:rsidP="00E72A66">
      <w:pPr>
        <w:jc w:val="both"/>
        <w:rPr>
          <w:rFonts w:asciiTheme="majorHAnsi" w:hAnsiTheme="majorHAnsi"/>
          <w:sz w:val="22"/>
          <w:szCs w:val="22"/>
        </w:rPr>
      </w:pPr>
      <w:r w:rsidRPr="00693051">
        <w:rPr>
          <w:rFonts w:asciiTheme="majorHAnsi" w:hAnsiTheme="majorHAnsi" w:cs="Times"/>
          <w:sz w:val="22"/>
          <w:szCs w:val="22"/>
        </w:rPr>
        <w:t>The Phase III station</w:t>
      </w:r>
      <w:r w:rsidR="00616975" w:rsidRPr="00693051">
        <w:rPr>
          <w:rFonts w:asciiTheme="majorHAnsi" w:hAnsiTheme="majorHAnsi" w:cs="Times"/>
          <w:sz w:val="22"/>
          <w:szCs w:val="22"/>
        </w:rPr>
        <w:t>s</w:t>
      </w:r>
      <w:r w:rsidRPr="00693051">
        <w:rPr>
          <w:rFonts w:asciiTheme="majorHAnsi" w:hAnsiTheme="majorHAnsi" w:cs="Times"/>
          <w:sz w:val="22"/>
          <w:szCs w:val="22"/>
        </w:rPr>
        <w:t xml:space="preserve"> are identical to Phase I station in terms of being located in same geographical and climatic condition and catering to same users (</w:t>
      </w:r>
      <w:r w:rsidR="00515D8C" w:rsidRPr="00693051">
        <w:rPr>
          <w:rFonts w:asciiTheme="majorHAnsi" w:hAnsiTheme="majorHAnsi" w:cs="Times"/>
          <w:sz w:val="22"/>
          <w:szCs w:val="22"/>
        </w:rPr>
        <w:t>i.e.</w:t>
      </w:r>
      <w:r w:rsidRPr="00693051">
        <w:rPr>
          <w:rFonts w:asciiTheme="majorHAnsi" w:hAnsiTheme="majorHAnsi" w:cs="Times"/>
          <w:sz w:val="22"/>
          <w:szCs w:val="22"/>
        </w:rPr>
        <w:t xml:space="preserve"> metro passengers). Also both baseline and project stations are owned, maintained and operated by same agency </w:t>
      </w:r>
      <w:r w:rsidR="00515D8C" w:rsidRPr="00693051">
        <w:rPr>
          <w:rFonts w:asciiTheme="majorHAnsi" w:hAnsiTheme="majorHAnsi" w:cs="Times"/>
          <w:sz w:val="22"/>
          <w:szCs w:val="22"/>
        </w:rPr>
        <w:t>i.e.</w:t>
      </w:r>
      <w:r w:rsidRPr="00693051">
        <w:rPr>
          <w:rFonts w:asciiTheme="majorHAnsi" w:hAnsiTheme="majorHAnsi" w:cs="Times"/>
          <w:sz w:val="22"/>
          <w:szCs w:val="22"/>
        </w:rPr>
        <w:t xml:space="preserve"> DMRC. </w:t>
      </w:r>
      <w:r w:rsidR="00403996" w:rsidRPr="00693051">
        <w:rPr>
          <w:rFonts w:asciiTheme="majorHAnsi" w:hAnsiTheme="majorHAnsi"/>
          <w:sz w:val="22"/>
          <w:szCs w:val="22"/>
        </w:rPr>
        <w:t xml:space="preserve">This project </w:t>
      </w:r>
      <w:r w:rsidR="00C22494" w:rsidRPr="00693051">
        <w:rPr>
          <w:rFonts w:asciiTheme="majorHAnsi" w:hAnsiTheme="majorHAnsi"/>
          <w:sz w:val="22"/>
          <w:szCs w:val="22"/>
        </w:rPr>
        <w:t>expected to be operational in 201</w:t>
      </w:r>
      <w:ins w:id="7" w:author="Akanksha Palak" w:date="2017-12-29T14:27:00Z">
        <w:r w:rsidR="001B04FA">
          <w:rPr>
            <w:rFonts w:asciiTheme="majorHAnsi" w:hAnsiTheme="majorHAnsi"/>
            <w:sz w:val="22"/>
            <w:szCs w:val="22"/>
          </w:rPr>
          <w:t>8</w:t>
        </w:r>
      </w:ins>
      <w:del w:id="8" w:author="Akanksha Palak" w:date="2017-12-29T14:27:00Z">
        <w:r w:rsidR="00C22494" w:rsidRPr="00693051" w:rsidDel="001B04FA">
          <w:rPr>
            <w:rFonts w:asciiTheme="majorHAnsi" w:hAnsiTheme="majorHAnsi"/>
            <w:sz w:val="22"/>
            <w:szCs w:val="22"/>
          </w:rPr>
          <w:delText>7</w:delText>
        </w:r>
      </w:del>
      <w:r w:rsidR="00C22494" w:rsidRPr="00693051">
        <w:rPr>
          <w:rFonts w:asciiTheme="majorHAnsi" w:hAnsiTheme="majorHAnsi"/>
          <w:sz w:val="22"/>
          <w:szCs w:val="22"/>
        </w:rPr>
        <w:t xml:space="preserve"> and is a Regular Cycle Project</w:t>
      </w:r>
      <w:r w:rsidR="00403996" w:rsidRPr="00693051">
        <w:rPr>
          <w:rFonts w:asciiTheme="majorHAnsi" w:hAnsiTheme="majorHAnsi"/>
          <w:sz w:val="22"/>
          <w:szCs w:val="22"/>
        </w:rPr>
        <w:t>.</w:t>
      </w:r>
      <w:r w:rsidR="00182B2F" w:rsidRPr="00693051">
        <w:rPr>
          <w:rFonts w:asciiTheme="majorHAnsi" w:hAnsiTheme="majorHAnsi"/>
          <w:color w:val="000000"/>
          <w:sz w:val="22"/>
          <w:szCs w:val="22"/>
          <w:lang w:val="en-IN"/>
        </w:rPr>
        <w:tab/>
      </w:r>
    </w:p>
    <w:p w:rsidR="007E79A5" w:rsidRPr="00693051" w:rsidRDefault="00660EAB" w:rsidP="001A0687">
      <w:pPr>
        <w:jc w:val="both"/>
        <w:rPr>
          <w:rFonts w:asciiTheme="majorHAnsi" w:hAnsiTheme="majorHAnsi"/>
          <w:sz w:val="22"/>
          <w:szCs w:val="22"/>
        </w:rPr>
      </w:pPr>
      <w:r w:rsidRPr="00693051">
        <w:rPr>
          <w:rFonts w:asciiTheme="majorHAnsi" w:hAnsiTheme="majorHAnsi"/>
          <w:sz w:val="22"/>
          <w:szCs w:val="22"/>
        </w:rPr>
        <w:t>Energy efficient measure</w:t>
      </w:r>
      <w:r w:rsidR="007E79A5" w:rsidRPr="00693051">
        <w:rPr>
          <w:rFonts w:asciiTheme="majorHAnsi" w:hAnsiTheme="majorHAnsi"/>
          <w:sz w:val="22"/>
          <w:szCs w:val="22"/>
        </w:rPr>
        <w:t xml:space="preserve">s adopted </w:t>
      </w:r>
      <w:r w:rsidRPr="00693051">
        <w:rPr>
          <w:rFonts w:asciiTheme="majorHAnsi" w:hAnsiTheme="majorHAnsi"/>
          <w:sz w:val="22"/>
          <w:szCs w:val="22"/>
        </w:rPr>
        <w:t xml:space="preserve">by DMRC </w:t>
      </w:r>
      <w:r w:rsidR="007E79A5" w:rsidRPr="00693051">
        <w:rPr>
          <w:rFonts w:asciiTheme="majorHAnsi" w:hAnsiTheme="majorHAnsi"/>
          <w:sz w:val="22"/>
          <w:szCs w:val="22"/>
        </w:rPr>
        <w:t>in its Phase I</w:t>
      </w:r>
      <w:r w:rsidR="00F20721" w:rsidRPr="00693051">
        <w:rPr>
          <w:rFonts w:asciiTheme="majorHAnsi" w:hAnsiTheme="majorHAnsi"/>
          <w:sz w:val="22"/>
          <w:szCs w:val="22"/>
        </w:rPr>
        <w:t>I</w:t>
      </w:r>
      <w:r w:rsidR="007E79A5" w:rsidRPr="00693051">
        <w:rPr>
          <w:rFonts w:asciiTheme="majorHAnsi" w:hAnsiTheme="majorHAnsi"/>
          <w:sz w:val="22"/>
          <w:szCs w:val="22"/>
        </w:rPr>
        <w:t>I stations</w:t>
      </w:r>
      <w:r w:rsidR="003B1FF0" w:rsidRPr="00693051">
        <w:rPr>
          <w:rFonts w:asciiTheme="majorHAnsi" w:hAnsiTheme="majorHAnsi"/>
          <w:sz w:val="22"/>
          <w:szCs w:val="22"/>
        </w:rPr>
        <w:t xml:space="preserve"> are as follows</w:t>
      </w:r>
      <w:r w:rsidR="007E79A5" w:rsidRPr="00693051">
        <w:rPr>
          <w:rFonts w:asciiTheme="majorHAnsi" w:hAnsiTheme="majorHAnsi"/>
          <w:sz w:val="22"/>
          <w:szCs w:val="22"/>
        </w:rPr>
        <w:t>:</w:t>
      </w:r>
    </w:p>
    <w:p w:rsidR="006E06DB" w:rsidRPr="00693051" w:rsidRDefault="00D27C9E" w:rsidP="00D27C9E">
      <w:pPr>
        <w:numPr>
          <w:ilvl w:val="0"/>
          <w:numId w:val="10"/>
        </w:numPr>
        <w:autoSpaceDE w:val="0"/>
        <w:autoSpaceDN w:val="0"/>
        <w:adjustRightInd w:val="0"/>
        <w:spacing w:after="0"/>
        <w:ind w:left="426"/>
        <w:jc w:val="both"/>
        <w:rPr>
          <w:rFonts w:asciiTheme="majorHAnsi" w:hAnsiTheme="majorHAnsi"/>
          <w:sz w:val="22"/>
          <w:szCs w:val="22"/>
        </w:rPr>
      </w:pPr>
      <w:r w:rsidRPr="003B3E06">
        <w:rPr>
          <w:rFonts w:asciiTheme="majorHAnsi" w:hAnsiTheme="majorHAnsi"/>
          <w:b/>
          <w:bCs/>
          <w:sz w:val="22"/>
          <w:szCs w:val="22"/>
        </w:rPr>
        <w:t>T-5 tube lights</w:t>
      </w:r>
      <w:r w:rsidRPr="00693051">
        <w:rPr>
          <w:rFonts w:asciiTheme="majorHAnsi" w:hAnsiTheme="majorHAnsi"/>
          <w:sz w:val="22"/>
          <w:szCs w:val="22"/>
        </w:rPr>
        <w:t xml:space="preserve"> with </w:t>
      </w:r>
      <w:del w:id="9" w:author="Akanksha Palak" w:date="2017-12-29T14:28:00Z">
        <w:r w:rsidRPr="00693051" w:rsidDel="001B04FA">
          <w:rPr>
            <w:rFonts w:asciiTheme="majorHAnsi" w:hAnsiTheme="majorHAnsi"/>
            <w:sz w:val="22"/>
            <w:szCs w:val="22"/>
          </w:rPr>
          <w:delText xml:space="preserve">100 lumen/w efficacy </w:delText>
        </w:r>
      </w:del>
      <w:r w:rsidRPr="00693051">
        <w:rPr>
          <w:rFonts w:asciiTheme="majorHAnsi" w:hAnsiTheme="majorHAnsi"/>
          <w:sz w:val="22"/>
          <w:szCs w:val="22"/>
        </w:rPr>
        <w:t>along with LED will be used on Elevated stations. Every 4</w:t>
      </w:r>
      <w:r w:rsidRPr="00693051">
        <w:rPr>
          <w:rFonts w:asciiTheme="majorHAnsi" w:hAnsiTheme="majorHAnsi"/>
          <w:sz w:val="22"/>
          <w:szCs w:val="22"/>
          <w:vertAlign w:val="superscript"/>
        </w:rPr>
        <w:t>th</w:t>
      </w:r>
      <w:r w:rsidRPr="00693051">
        <w:rPr>
          <w:rFonts w:asciiTheme="majorHAnsi" w:hAnsiTheme="majorHAnsi"/>
          <w:sz w:val="22"/>
          <w:szCs w:val="22"/>
        </w:rPr>
        <w:t xml:space="preserve"> light is LED type </w:t>
      </w:r>
      <w:r w:rsidR="006E06DB" w:rsidRPr="00693051">
        <w:rPr>
          <w:rFonts w:asciiTheme="majorHAnsi" w:hAnsiTheme="majorHAnsi"/>
          <w:sz w:val="22"/>
          <w:szCs w:val="22"/>
        </w:rPr>
        <w:t xml:space="preserve">and no incandescent lamps </w:t>
      </w:r>
      <w:r w:rsidR="002A2DC0" w:rsidRPr="00693051">
        <w:rPr>
          <w:rFonts w:asciiTheme="majorHAnsi" w:hAnsiTheme="majorHAnsi"/>
          <w:sz w:val="22"/>
          <w:szCs w:val="22"/>
        </w:rPr>
        <w:t>will be used</w:t>
      </w:r>
      <w:r w:rsidR="006E06DB" w:rsidRPr="00693051">
        <w:rPr>
          <w:rFonts w:asciiTheme="majorHAnsi" w:hAnsiTheme="majorHAnsi"/>
          <w:sz w:val="22"/>
          <w:szCs w:val="22"/>
        </w:rPr>
        <w:t xml:space="preserve"> for lighting</w:t>
      </w:r>
      <w:r w:rsidRPr="00693051">
        <w:rPr>
          <w:rFonts w:asciiTheme="majorHAnsi" w:hAnsiTheme="majorHAnsi"/>
          <w:sz w:val="22"/>
          <w:szCs w:val="22"/>
        </w:rPr>
        <w:t>.</w:t>
      </w:r>
    </w:p>
    <w:p w:rsidR="003C2438" w:rsidRPr="00693051" w:rsidRDefault="003C2438" w:rsidP="003C2438">
      <w:pPr>
        <w:autoSpaceDE w:val="0"/>
        <w:autoSpaceDN w:val="0"/>
        <w:adjustRightInd w:val="0"/>
        <w:spacing w:after="0"/>
        <w:ind w:left="426"/>
        <w:jc w:val="both"/>
        <w:rPr>
          <w:rFonts w:asciiTheme="majorHAnsi" w:hAnsiTheme="majorHAnsi"/>
          <w:sz w:val="22"/>
          <w:szCs w:val="22"/>
        </w:rPr>
      </w:pPr>
    </w:p>
    <w:p w:rsidR="006E06DB" w:rsidRPr="00693051" w:rsidRDefault="006E06DB" w:rsidP="006E06DB">
      <w:pPr>
        <w:numPr>
          <w:ilvl w:val="0"/>
          <w:numId w:val="10"/>
        </w:numPr>
        <w:autoSpaceDE w:val="0"/>
        <w:autoSpaceDN w:val="0"/>
        <w:adjustRightInd w:val="0"/>
        <w:spacing w:after="0"/>
        <w:ind w:left="426"/>
        <w:jc w:val="both"/>
        <w:rPr>
          <w:rFonts w:asciiTheme="majorHAnsi" w:hAnsiTheme="majorHAnsi"/>
          <w:sz w:val="22"/>
          <w:szCs w:val="22"/>
        </w:rPr>
      </w:pPr>
      <w:r w:rsidRPr="00693051">
        <w:rPr>
          <w:rFonts w:asciiTheme="majorHAnsi" w:hAnsiTheme="majorHAnsi"/>
          <w:b/>
          <w:sz w:val="22"/>
          <w:szCs w:val="22"/>
        </w:rPr>
        <w:t>Variable Voltage Variable Frequency (VVVF)</w:t>
      </w:r>
      <w:r w:rsidRPr="00693051">
        <w:rPr>
          <w:rFonts w:asciiTheme="majorHAnsi" w:hAnsiTheme="majorHAnsi"/>
          <w:sz w:val="22"/>
          <w:szCs w:val="22"/>
        </w:rPr>
        <w:t xml:space="preserve"> control drive system in Lifts &amp; Escalators, which matches the power requirements with actual load. The Escalators </w:t>
      </w:r>
      <w:r w:rsidR="002A2DC0" w:rsidRPr="00693051">
        <w:rPr>
          <w:rFonts w:asciiTheme="majorHAnsi" w:hAnsiTheme="majorHAnsi"/>
          <w:sz w:val="22"/>
          <w:szCs w:val="22"/>
        </w:rPr>
        <w:t>will beinstalled</w:t>
      </w:r>
      <w:r w:rsidRPr="00693051">
        <w:rPr>
          <w:rFonts w:asciiTheme="majorHAnsi" w:hAnsiTheme="majorHAnsi"/>
          <w:sz w:val="22"/>
          <w:szCs w:val="22"/>
        </w:rPr>
        <w:t xml:space="preserve"> with idling speed of 0.2m/sec against the normal operating speed of 0.5m/sec or 0.65m/sec. This has resulted in estimated energy saving of 1%.</w:t>
      </w:r>
    </w:p>
    <w:p w:rsidR="006E06DB" w:rsidRPr="00693051" w:rsidRDefault="006E06DB" w:rsidP="006E06DB">
      <w:pPr>
        <w:autoSpaceDE w:val="0"/>
        <w:autoSpaceDN w:val="0"/>
        <w:adjustRightInd w:val="0"/>
        <w:spacing w:after="0"/>
        <w:ind w:left="720"/>
        <w:rPr>
          <w:rFonts w:asciiTheme="majorHAnsi" w:hAnsiTheme="majorHAnsi"/>
          <w:sz w:val="22"/>
          <w:szCs w:val="22"/>
        </w:rPr>
      </w:pPr>
    </w:p>
    <w:p w:rsidR="007E79A5" w:rsidRPr="00693051" w:rsidRDefault="007E79A5" w:rsidP="006E06DB">
      <w:pPr>
        <w:numPr>
          <w:ilvl w:val="0"/>
          <w:numId w:val="10"/>
        </w:numPr>
        <w:ind w:left="426"/>
        <w:jc w:val="both"/>
        <w:rPr>
          <w:rFonts w:asciiTheme="majorHAnsi" w:hAnsiTheme="majorHAnsi"/>
          <w:b/>
          <w:sz w:val="22"/>
          <w:szCs w:val="22"/>
        </w:rPr>
      </w:pPr>
      <w:r w:rsidRPr="00693051">
        <w:rPr>
          <w:rFonts w:asciiTheme="majorHAnsi" w:hAnsiTheme="majorHAnsi"/>
          <w:b/>
          <w:sz w:val="22"/>
          <w:szCs w:val="22"/>
        </w:rPr>
        <w:t>VRV Chillers:</w:t>
      </w:r>
    </w:p>
    <w:p w:rsidR="00403996" w:rsidRPr="00693051" w:rsidRDefault="00403996" w:rsidP="001A0687">
      <w:pPr>
        <w:jc w:val="both"/>
        <w:rPr>
          <w:rFonts w:asciiTheme="majorHAnsi" w:hAnsiTheme="majorHAnsi"/>
          <w:color w:val="000000"/>
          <w:sz w:val="22"/>
          <w:szCs w:val="22"/>
        </w:rPr>
      </w:pPr>
      <w:r w:rsidRPr="00693051">
        <w:rPr>
          <w:rFonts w:asciiTheme="majorHAnsi" w:hAnsiTheme="majorHAnsi"/>
          <w:sz w:val="22"/>
          <w:szCs w:val="22"/>
        </w:rPr>
        <w:t xml:space="preserve">One of the main energy efficiency </w:t>
      </w:r>
      <w:r w:rsidR="00AC1C09" w:rsidRPr="00693051">
        <w:rPr>
          <w:rFonts w:asciiTheme="majorHAnsi" w:hAnsiTheme="majorHAnsi"/>
          <w:sz w:val="22"/>
          <w:szCs w:val="22"/>
        </w:rPr>
        <w:t>measures</w:t>
      </w:r>
      <w:r w:rsidRPr="00693051">
        <w:rPr>
          <w:rFonts w:asciiTheme="majorHAnsi" w:hAnsiTheme="majorHAnsi"/>
          <w:sz w:val="22"/>
          <w:szCs w:val="22"/>
        </w:rPr>
        <w:t xml:space="preserve"> is the implementation of energy efficient VRV (Variable refrigerant volume) type Chillers under Phase I</w:t>
      </w:r>
      <w:r w:rsidR="00F20721" w:rsidRPr="00693051">
        <w:rPr>
          <w:rFonts w:asciiTheme="majorHAnsi" w:hAnsiTheme="majorHAnsi"/>
          <w:sz w:val="22"/>
          <w:szCs w:val="22"/>
        </w:rPr>
        <w:t>I</w:t>
      </w:r>
      <w:r w:rsidRPr="00693051">
        <w:rPr>
          <w:rFonts w:asciiTheme="majorHAnsi" w:hAnsiTheme="majorHAnsi"/>
          <w:sz w:val="22"/>
          <w:szCs w:val="22"/>
        </w:rPr>
        <w:t>I of DMRC. In Phase I the Split type chillers are used for cooling purposes, whereas in the Phase I</w:t>
      </w:r>
      <w:r w:rsidR="00F20721" w:rsidRPr="00693051">
        <w:rPr>
          <w:rFonts w:asciiTheme="majorHAnsi" w:hAnsiTheme="majorHAnsi"/>
          <w:sz w:val="22"/>
          <w:szCs w:val="22"/>
        </w:rPr>
        <w:t>I</w:t>
      </w:r>
      <w:r w:rsidRPr="00693051">
        <w:rPr>
          <w:rFonts w:asciiTheme="majorHAnsi" w:hAnsiTheme="majorHAnsi"/>
          <w:sz w:val="22"/>
          <w:szCs w:val="22"/>
        </w:rPr>
        <w:t xml:space="preserve">I more energy efficient VRV type chillers </w:t>
      </w:r>
      <w:r w:rsidR="002A2DC0" w:rsidRPr="00693051">
        <w:rPr>
          <w:rFonts w:asciiTheme="majorHAnsi" w:hAnsiTheme="majorHAnsi"/>
          <w:sz w:val="22"/>
          <w:szCs w:val="22"/>
        </w:rPr>
        <w:t>will be</w:t>
      </w:r>
      <w:r w:rsidRPr="00693051">
        <w:rPr>
          <w:rFonts w:asciiTheme="majorHAnsi" w:hAnsiTheme="majorHAnsi"/>
          <w:sz w:val="22"/>
          <w:szCs w:val="22"/>
        </w:rPr>
        <w:t xml:space="preserve"> used for air-conditioning.</w:t>
      </w:r>
      <w:r w:rsidRPr="00693051">
        <w:rPr>
          <w:rFonts w:asciiTheme="majorHAnsi" w:hAnsiTheme="majorHAnsi"/>
          <w:color w:val="000000"/>
          <w:sz w:val="22"/>
          <w:szCs w:val="22"/>
        </w:rPr>
        <w:t>VRV (Variable refrigerant volume) is an air-condition system for commercial building application with sophisticated individual zone control. VRV is a system which means "variable refrigerant volume". In principle it is extremely efficient, reliable, energy saving way to heat and cool all types of buildings with minimum installation time or disruption.Conventional systems air condition a building as a whole, whereas the VRV system air conditions each room individually. Hence it is ideal for the constantly changing occupancy of a typical building. Even further, precise level control is possible that reacts to the exact conditions in each room.</w:t>
      </w:r>
    </w:p>
    <w:p w:rsidR="00182B2F" w:rsidRPr="00693051" w:rsidRDefault="00182B2F" w:rsidP="00403996">
      <w:pPr>
        <w:jc w:val="both"/>
        <w:rPr>
          <w:rFonts w:asciiTheme="majorHAnsi" w:hAnsiTheme="majorHAnsi"/>
          <w:color w:val="000000"/>
          <w:sz w:val="22"/>
          <w:szCs w:val="22"/>
        </w:rPr>
        <w:sectPr w:rsidR="00182B2F" w:rsidRPr="00693051" w:rsidSect="00323D49">
          <w:headerReference w:type="default" r:id="rId9"/>
          <w:footerReference w:type="even" r:id="rId10"/>
          <w:footerReference w:type="default" r:id="rId11"/>
          <w:pgSz w:w="12240" w:h="15840" w:code="1"/>
          <w:pgMar w:top="1440" w:right="987" w:bottom="1418" w:left="851" w:header="562" w:footer="245" w:gutter="0"/>
          <w:cols w:space="708"/>
          <w:docGrid w:linePitch="326"/>
        </w:sectPr>
      </w:pPr>
    </w:p>
    <w:p w:rsidR="00403996" w:rsidRPr="00693051" w:rsidRDefault="00403996" w:rsidP="00403996">
      <w:pPr>
        <w:jc w:val="both"/>
        <w:rPr>
          <w:rFonts w:asciiTheme="majorHAnsi" w:hAnsiTheme="majorHAnsi"/>
          <w:color w:val="000000"/>
          <w:sz w:val="22"/>
          <w:szCs w:val="22"/>
        </w:rPr>
      </w:pPr>
      <w:r w:rsidRPr="00693051">
        <w:rPr>
          <w:rFonts w:asciiTheme="majorHAnsi" w:hAnsiTheme="majorHAnsi"/>
          <w:color w:val="000000"/>
          <w:sz w:val="22"/>
          <w:szCs w:val="22"/>
        </w:rPr>
        <w:lastRenderedPageBreak/>
        <w:t>The VRV System comprises of</w:t>
      </w:r>
      <w:r w:rsidRPr="00693051">
        <w:rPr>
          <w:rStyle w:val="FootnoteReference"/>
          <w:rFonts w:asciiTheme="majorHAnsi" w:hAnsiTheme="majorHAnsi"/>
          <w:color w:val="000000"/>
          <w:sz w:val="22"/>
          <w:szCs w:val="22"/>
        </w:rPr>
        <w:footnoteReference w:id="2"/>
      </w:r>
      <w:r w:rsidRPr="00693051">
        <w:rPr>
          <w:rFonts w:asciiTheme="majorHAnsi" w:hAnsiTheme="majorHAnsi"/>
          <w:color w:val="000000"/>
          <w:sz w:val="22"/>
          <w:szCs w:val="22"/>
        </w:rPr>
        <w:t>:</w:t>
      </w:r>
    </w:p>
    <w:p w:rsidR="00403996" w:rsidRPr="00693051" w:rsidRDefault="00403996" w:rsidP="00855B07">
      <w:pPr>
        <w:numPr>
          <w:ilvl w:val="0"/>
          <w:numId w:val="3"/>
        </w:numPr>
        <w:spacing w:after="0"/>
        <w:jc w:val="both"/>
        <w:rPr>
          <w:rFonts w:asciiTheme="majorHAnsi" w:hAnsiTheme="majorHAnsi"/>
          <w:color w:val="000000"/>
          <w:sz w:val="22"/>
          <w:szCs w:val="22"/>
        </w:rPr>
      </w:pPr>
      <w:r w:rsidRPr="00693051">
        <w:rPr>
          <w:rFonts w:asciiTheme="majorHAnsi" w:hAnsiTheme="majorHAnsi"/>
          <w:color w:val="000000"/>
          <w:sz w:val="22"/>
          <w:szCs w:val="22"/>
        </w:rPr>
        <w:t>Outdoor air cooled condensing units</w:t>
      </w:r>
    </w:p>
    <w:p w:rsidR="00403996" w:rsidRPr="00693051" w:rsidRDefault="00403996" w:rsidP="00855B07">
      <w:pPr>
        <w:numPr>
          <w:ilvl w:val="0"/>
          <w:numId w:val="3"/>
        </w:numPr>
        <w:spacing w:after="0"/>
        <w:jc w:val="both"/>
        <w:rPr>
          <w:rFonts w:asciiTheme="majorHAnsi" w:hAnsiTheme="majorHAnsi"/>
          <w:color w:val="000000"/>
          <w:sz w:val="22"/>
          <w:szCs w:val="22"/>
        </w:rPr>
      </w:pPr>
      <w:r w:rsidRPr="00693051">
        <w:rPr>
          <w:rFonts w:asciiTheme="majorHAnsi" w:hAnsiTheme="majorHAnsi"/>
          <w:color w:val="000000"/>
          <w:sz w:val="22"/>
          <w:szCs w:val="22"/>
        </w:rPr>
        <w:t>Indoor fan</w:t>
      </w:r>
      <w:r w:rsidR="00AC1C09" w:rsidRPr="00693051">
        <w:rPr>
          <w:rFonts w:asciiTheme="majorHAnsi" w:hAnsiTheme="majorHAnsi"/>
          <w:color w:val="000000"/>
          <w:sz w:val="22"/>
          <w:szCs w:val="22"/>
        </w:rPr>
        <w:t>-</w:t>
      </w:r>
      <w:r w:rsidRPr="00693051">
        <w:rPr>
          <w:rFonts w:asciiTheme="majorHAnsi" w:hAnsiTheme="majorHAnsi"/>
          <w:color w:val="000000"/>
          <w:sz w:val="22"/>
          <w:szCs w:val="22"/>
        </w:rPr>
        <w:t>coil units</w:t>
      </w:r>
    </w:p>
    <w:p w:rsidR="00403996" w:rsidRPr="00693051" w:rsidRDefault="00403996" w:rsidP="00855B07">
      <w:pPr>
        <w:numPr>
          <w:ilvl w:val="0"/>
          <w:numId w:val="3"/>
        </w:numPr>
        <w:spacing w:after="0"/>
        <w:jc w:val="both"/>
        <w:rPr>
          <w:rFonts w:asciiTheme="majorHAnsi" w:hAnsiTheme="majorHAnsi"/>
          <w:color w:val="000000"/>
          <w:sz w:val="22"/>
          <w:szCs w:val="22"/>
        </w:rPr>
      </w:pPr>
      <w:r w:rsidRPr="00693051">
        <w:rPr>
          <w:rFonts w:asciiTheme="majorHAnsi" w:hAnsiTheme="majorHAnsi"/>
          <w:color w:val="000000"/>
          <w:sz w:val="22"/>
          <w:szCs w:val="22"/>
        </w:rPr>
        <w:t>Simple refrigerant copper piping</w:t>
      </w:r>
    </w:p>
    <w:p w:rsidR="00403996" w:rsidRPr="00693051" w:rsidRDefault="00403996" w:rsidP="00855B07">
      <w:pPr>
        <w:numPr>
          <w:ilvl w:val="0"/>
          <w:numId w:val="3"/>
        </w:numPr>
        <w:spacing w:after="0"/>
        <w:jc w:val="both"/>
        <w:rPr>
          <w:rFonts w:asciiTheme="majorHAnsi" w:hAnsiTheme="majorHAnsi"/>
          <w:color w:val="000000"/>
          <w:sz w:val="22"/>
          <w:szCs w:val="22"/>
        </w:rPr>
      </w:pPr>
      <w:r w:rsidRPr="00693051">
        <w:rPr>
          <w:rFonts w:asciiTheme="majorHAnsi" w:hAnsiTheme="majorHAnsi"/>
          <w:color w:val="000000"/>
          <w:sz w:val="22"/>
          <w:szCs w:val="22"/>
        </w:rPr>
        <w:t>Power and control cables and</w:t>
      </w:r>
    </w:p>
    <w:p w:rsidR="00403996" w:rsidRPr="00693051" w:rsidRDefault="00403996" w:rsidP="00855B07">
      <w:pPr>
        <w:numPr>
          <w:ilvl w:val="0"/>
          <w:numId w:val="3"/>
        </w:numPr>
        <w:spacing w:after="0"/>
        <w:jc w:val="both"/>
        <w:rPr>
          <w:rFonts w:asciiTheme="majorHAnsi" w:hAnsiTheme="majorHAnsi"/>
          <w:color w:val="000000"/>
          <w:sz w:val="22"/>
          <w:szCs w:val="22"/>
        </w:rPr>
      </w:pPr>
      <w:r w:rsidRPr="00693051">
        <w:rPr>
          <w:rFonts w:asciiTheme="majorHAnsi" w:hAnsiTheme="majorHAnsi"/>
          <w:color w:val="000000"/>
          <w:sz w:val="22"/>
          <w:szCs w:val="22"/>
        </w:rPr>
        <w:t>Remote and centralized controllers for operating the system</w:t>
      </w:r>
    </w:p>
    <w:p w:rsidR="00182B2F" w:rsidRPr="00693051" w:rsidRDefault="00182B2F" w:rsidP="007E79A5">
      <w:pPr>
        <w:autoSpaceDE w:val="0"/>
        <w:autoSpaceDN w:val="0"/>
        <w:adjustRightInd w:val="0"/>
        <w:spacing w:after="0"/>
        <w:jc w:val="both"/>
        <w:rPr>
          <w:rFonts w:asciiTheme="majorHAnsi" w:hAnsiTheme="majorHAnsi"/>
          <w:color w:val="000000"/>
          <w:sz w:val="22"/>
          <w:szCs w:val="22"/>
          <w:lang w:val="en-IN"/>
        </w:rPr>
      </w:pPr>
    </w:p>
    <w:p w:rsidR="003C2438" w:rsidRPr="00693051" w:rsidRDefault="00084FF8" w:rsidP="007E79A5">
      <w:pPr>
        <w:autoSpaceDE w:val="0"/>
        <w:autoSpaceDN w:val="0"/>
        <w:adjustRightInd w:val="0"/>
        <w:spacing w:after="0"/>
        <w:jc w:val="both"/>
        <w:rPr>
          <w:rFonts w:asciiTheme="majorHAnsi" w:hAnsiTheme="majorHAnsi"/>
          <w:color w:val="000000"/>
          <w:sz w:val="22"/>
          <w:szCs w:val="22"/>
          <w:lang w:val="en-IN"/>
        </w:rPr>
        <w:sectPr w:rsidR="003C2438" w:rsidRPr="00693051" w:rsidSect="00323D49">
          <w:pgSz w:w="11900" w:h="16840"/>
          <w:pgMar w:top="1440" w:right="987" w:bottom="1418" w:left="851" w:header="562" w:footer="245" w:gutter="0"/>
          <w:cols w:num="2" w:space="709"/>
        </w:sectPr>
      </w:pPr>
      <w:r w:rsidRPr="00693051">
        <w:rPr>
          <w:rFonts w:asciiTheme="majorHAnsi" w:hAnsiTheme="majorHAnsi"/>
          <w:noProof/>
          <w:color w:val="000000"/>
          <w:sz w:val="22"/>
          <w:szCs w:val="22"/>
          <w:lang w:eastAsia="en-US" w:bidi="hi-IN"/>
        </w:rPr>
        <w:drawing>
          <wp:anchor distT="0" distB="0" distL="114300" distR="114300" simplePos="0" relativeHeight="251661824" behindDoc="1" locked="0" layoutInCell="1" allowOverlap="1">
            <wp:simplePos x="0" y="0"/>
            <wp:positionH relativeFrom="column">
              <wp:posOffset>21590</wp:posOffset>
            </wp:positionH>
            <wp:positionV relativeFrom="paragraph">
              <wp:posOffset>635</wp:posOffset>
            </wp:positionV>
            <wp:extent cx="3161665" cy="2276475"/>
            <wp:effectExtent l="0" t="0" r="0" b="0"/>
            <wp:wrapTight wrapText="bothSides">
              <wp:wrapPolygon edited="0">
                <wp:start x="0" y="0"/>
                <wp:lineTo x="0" y="21510"/>
                <wp:lineTo x="21474" y="21510"/>
                <wp:lineTo x="2147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55" t="4443" r="7272" b="13333"/>
                    <a:stretch>
                      <a:fillRect/>
                    </a:stretch>
                  </pic:blipFill>
                  <pic:spPr bwMode="auto">
                    <a:xfrm>
                      <a:off x="0" y="0"/>
                      <a:ext cx="3161665" cy="2276475"/>
                    </a:xfrm>
                    <a:prstGeom prst="rect">
                      <a:avLst/>
                    </a:prstGeom>
                    <a:noFill/>
                    <a:ln w="9525">
                      <a:noFill/>
                      <a:miter lim="800000"/>
                      <a:headEnd/>
                      <a:tailEnd/>
                    </a:ln>
                  </pic:spPr>
                </pic:pic>
              </a:graphicData>
            </a:graphic>
          </wp:anchor>
        </w:drawing>
      </w:r>
    </w:p>
    <w:p w:rsidR="003C2438" w:rsidRPr="00693051" w:rsidRDefault="003C2438" w:rsidP="009F2ECF">
      <w:pPr>
        <w:autoSpaceDE w:val="0"/>
        <w:autoSpaceDN w:val="0"/>
        <w:adjustRightInd w:val="0"/>
        <w:spacing w:after="0"/>
        <w:jc w:val="both"/>
        <w:rPr>
          <w:rFonts w:asciiTheme="majorHAnsi" w:hAnsiTheme="majorHAnsi"/>
          <w:sz w:val="22"/>
          <w:szCs w:val="22"/>
        </w:rPr>
      </w:pPr>
    </w:p>
    <w:p w:rsidR="003C2438" w:rsidRPr="00693051" w:rsidRDefault="003C2438" w:rsidP="003C2438">
      <w:pPr>
        <w:numPr>
          <w:ilvl w:val="0"/>
          <w:numId w:val="10"/>
        </w:numPr>
        <w:autoSpaceDE w:val="0"/>
        <w:autoSpaceDN w:val="0"/>
        <w:adjustRightInd w:val="0"/>
        <w:spacing w:after="0"/>
        <w:jc w:val="both"/>
        <w:rPr>
          <w:rFonts w:asciiTheme="majorHAnsi" w:hAnsiTheme="majorHAnsi"/>
          <w:b/>
          <w:sz w:val="22"/>
          <w:szCs w:val="22"/>
        </w:rPr>
      </w:pPr>
      <w:r w:rsidRPr="00693051">
        <w:rPr>
          <w:rFonts w:asciiTheme="majorHAnsi" w:hAnsiTheme="majorHAnsi"/>
          <w:b/>
          <w:sz w:val="22"/>
          <w:szCs w:val="22"/>
        </w:rPr>
        <w:t>Maximum utilization of daylight in stations</w:t>
      </w:r>
    </w:p>
    <w:p w:rsidR="003C2438" w:rsidRPr="00693051" w:rsidRDefault="003C2438" w:rsidP="003B1FF0">
      <w:pPr>
        <w:autoSpaceDE w:val="0"/>
        <w:autoSpaceDN w:val="0"/>
        <w:adjustRightInd w:val="0"/>
        <w:spacing w:after="0"/>
        <w:ind w:left="720"/>
        <w:jc w:val="both"/>
        <w:rPr>
          <w:rFonts w:asciiTheme="majorHAnsi" w:hAnsiTheme="majorHAnsi"/>
          <w:sz w:val="22"/>
          <w:szCs w:val="22"/>
        </w:rPr>
      </w:pPr>
    </w:p>
    <w:p w:rsidR="00DD0BE4" w:rsidRPr="00693051" w:rsidRDefault="00DD0BE4" w:rsidP="003B1FF0">
      <w:pPr>
        <w:autoSpaceDE w:val="0"/>
        <w:autoSpaceDN w:val="0"/>
        <w:adjustRightInd w:val="0"/>
        <w:spacing w:after="0"/>
        <w:ind w:left="720"/>
        <w:jc w:val="both"/>
        <w:rPr>
          <w:rFonts w:asciiTheme="majorHAnsi" w:hAnsiTheme="majorHAnsi"/>
          <w:sz w:val="22"/>
          <w:szCs w:val="22"/>
        </w:rPr>
      </w:pPr>
    </w:p>
    <w:p w:rsidR="003B1FF0" w:rsidRPr="00693051" w:rsidRDefault="00084FF8" w:rsidP="003C2438">
      <w:pPr>
        <w:autoSpaceDE w:val="0"/>
        <w:autoSpaceDN w:val="0"/>
        <w:adjustRightInd w:val="0"/>
        <w:spacing w:after="0"/>
        <w:ind w:left="720"/>
        <w:jc w:val="center"/>
        <w:rPr>
          <w:rFonts w:asciiTheme="majorHAnsi" w:hAnsiTheme="majorHAnsi"/>
          <w:color w:val="000000"/>
          <w:sz w:val="22"/>
          <w:szCs w:val="22"/>
          <w:lang w:val="en-IN"/>
        </w:rPr>
      </w:pPr>
      <w:r w:rsidRPr="00693051">
        <w:rPr>
          <w:rFonts w:asciiTheme="majorHAnsi" w:hAnsiTheme="majorHAnsi"/>
          <w:noProof/>
          <w:color w:val="000000"/>
          <w:sz w:val="22"/>
          <w:szCs w:val="22"/>
          <w:lang w:eastAsia="en-US" w:bidi="hi-IN"/>
        </w:rPr>
        <w:drawing>
          <wp:inline distT="0" distB="0" distL="0" distR="0">
            <wp:extent cx="3015615" cy="2150110"/>
            <wp:effectExtent l="19050" t="0" r="0" b="0"/>
            <wp:docPr id="5" name="Picture 2" descr="https://encrypted-tbn1.gstatic.com/images?q=tbn:ANd9GcQdhjUCi8bRvbMZMEtGzE5bTZN0R1PGVGWiYi1ASETBvGKcsMf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dhjUCi8bRvbMZMEtGzE5bTZN0R1PGVGWiYi1ASETBvGKcsMfPiw"/>
                    <pic:cNvPicPr>
                      <a:picLocks noChangeAspect="1" noChangeArrowheads="1"/>
                    </pic:cNvPicPr>
                  </pic:nvPicPr>
                  <pic:blipFill>
                    <a:blip r:embed="rId13"/>
                    <a:srcRect/>
                    <a:stretch>
                      <a:fillRect/>
                    </a:stretch>
                  </pic:blipFill>
                  <pic:spPr bwMode="auto">
                    <a:xfrm>
                      <a:off x="0" y="0"/>
                      <a:ext cx="3015615" cy="2150110"/>
                    </a:xfrm>
                    <a:prstGeom prst="rect">
                      <a:avLst/>
                    </a:prstGeom>
                    <a:noFill/>
                    <a:ln w="9525">
                      <a:noFill/>
                      <a:miter lim="800000"/>
                      <a:headEnd/>
                      <a:tailEnd/>
                    </a:ln>
                  </pic:spPr>
                </pic:pic>
              </a:graphicData>
            </a:graphic>
          </wp:inline>
        </w:drawing>
      </w:r>
    </w:p>
    <w:p w:rsidR="00DD0BE4" w:rsidRPr="00693051" w:rsidRDefault="00DD0BE4" w:rsidP="003C2438">
      <w:pPr>
        <w:autoSpaceDE w:val="0"/>
        <w:autoSpaceDN w:val="0"/>
        <w:adjustRightInd w:val="0"/>
        <w:spacing w:after="0"/>
        <w:ind w:left="720"/>
        <w:jc w:val="center"/>
        <w:rPr>
          <w:rFonts w:asciiTheme="majorHAnsi" w:hAnsiTheme="majorHAnsi"/>
          <w:sz w:val="22"/>
          <w:szCs w:val="22"/>
        </w:rPr>
      </w:pPr>
      <w:r w:rsidRPr="00693051">
        <w:rPr>
          <w:rFonts w:asciiTheme="majorHAnsi" w:hAnsiTheme="majorHAnsi"/>
          <w:sz w:val="22"/>
          <w:szCs w:val="22"/>
        </w:rPr>
        <w:t>Figure 2: Maximum daylight utilization in stations</w:t>
      </w:r>
    </w:p>
    <w:p w:rsidR="00DD0BE4" w:rsidRPr="00693051" w:rsidRDefault="00DD0BE4" w:rsidP="00660EAB">
      <w:pPr>
        <w:autoSpaceDE w:val="0"/>
        <w:autoSpaceDN w:val="0"/>
        <w:adjustRightInd w:val="0"/>
        <w:spacing w:after="0"/>
        <w:ind w:left="720"/>
        <w:rPr>
          <w:rFonts w:asciiTheme="majorHAnsi" w:hAnsiTheme="majorHAnsi"/>
          <w:sz w:val="22"/>
          <w:szCs w:val="22"/>
        </w:rPr>
      </w:pPr>
    </w:p>
    <w:p w:rsidR="00093A58" w:rsidRPr="00693051" w:rsidRDefault="00093A58" w:rsidP="003B1FF0">
      <w:pPr>
        <w:autoSpaceDE w:val="0"/>
        <w:autoSpaceDN w:val="0"/>
        <w:adjustRightInd w:val="0"/>
        <w:spacing w:after="0"/>
        <w:ind w:left="720"/>
        <w:jc w:val="both"/>
        <w:rPr>
          <w:rFonts w:asciiTheme="majorHAnsi" w:hAnsiTheme="majorHAnsi"/>
          <w:sz w:val="22"/>
          <w:szCs w:val="22"/>
        </w:rPr>
      </w:pPr>
    </w:p>
    <w:p w:rsidR="007D131B" w:rsidRPr="00693051" w:rsidRDefault="003B1FF0" w:rsidP="007D131B">
      <w:pPr>
        <w:numPr>
          <w:ilvl w:val="0"/>
          <w:numId w:val="10"/>
        </w:numPr>
        <w:autoSpaceDE w:val="0"/>
        <w:autoSpaceDN w:val="0"/>
        <w:adjustRightInd w:val="0"/>
        <w:spacing w:after="0"/>
        <w:rPr>
          <w:rFonts w:asciiTheme="majorHAnsi" w:hAnsiTheme="majorHAnsi"/>
          <w:sz w:val="22"/>
          <w:szCs w:val="22"/>
        </w:rPr>
      </w:pPr>
      <w:r w:rsidRPr="00693051">
        <w:rPr>
          <w:rFonts w:asciiTheme="majorHAnsi" w:hAnsiTheme="majorHAnsi" w:cs="Century"/>
          <w:b/>
          <w:sz w:val="22"/>
          <w:szCs w:val="22"/>
        </w:rPr>
        <w:t>Implementation of Sun</w:t>
      </w:r>
      <w:r w:rsidR="001E7ABE" w:rsidRPr="00693051">
        <w:rPr>
          <w:rFonts w:asciiTheme="majorHAnsi" w:hAnsiTheme="majorHAnsi" w:cs="Century"/>
          <w:b/>
          <w:sz w:val="22"/>
          <w:szCs w:val="22"/>
        </w:rPr>
        <w:t>Film:</w:t>
      </w:r>
      <w:r w:rsidR="001E7ABE" w:rsidRPr="00693051">
        <w:rPr>
          <w:rFonts w:asciiTheme="majorHAnsi" w:hAnsiTheme="majorHAnsi" w:cs="Century"/>
          <w:sz w:val="22"/>
          <w:szCs w:val="22"/>
        </w:rPr>
        <w:t xml:space="preserve"> Sun</w:t>
      </w:r>
      <w:r w:rsidR="00660EAB" w:rsidRPr="00693051">
        <w:rPr>
          <w:rFonts w:asciiTheme="majorHAnsi" w:hAnsiTheme="majorHAnsi" w:cs="Century"/>
          <w:sz w:val="22"/>
          <w:szCs w:val="22"/>
        </w:rPr>
        <w:t xml:space="preserve"> fi</w:t>
      </w:r>
      <w:r w:rsidR="000C400F" w:rsidRPr="00693051">
        <w:rPr>
          <w:rFonts w:asciiTheme="majorHAnsi" w:hAnsiTheme="majorHAnsi" w:cs="Century"/>
          <w:sz w:val="22"/>
          <w:szCs w:val="22"/>
        </w:rPr>
        <w:t xml:space="preserve">lms </w:t>
      </w:r>
      <w:r w:rsidR="002A2DC0" w:rsidRPr="00693051">
        <w:rPr>
          <w:rFonts w:asciiTheme="majorHAnsi" w:hAnsiTheme="majorHAnsi" w:cs="Century"/>
          <w:sz w:val="22"/>
          <w:szCs w:val="22"/>
        </w:rPr>
        <w:t>will be used</w:t>
      </w:r>
      <w:r w:rsidR="000C400F" w:rsidRPr="00693051">
        <w:rPr>
          <w:rFonts w:asciiTheme="majorHAnsi" w:hAnsiTheme="majorHAnsi" w:cs="Century"/>
          <w:sz w:val="22"/>
          <w:szCs w:val="22"/>
        </w:rPr>
        <w:t xml:space="preserve"> which reduce</w:t>
      </w:r>
      <w:r w:rsidR="00660EAB" w:rsidRPr="00693051">
        <w:rPr>
          <w:rFonts w:asciiTheme="majorHAnsi" w:hAnsiTheme="majorHAnsi" w:cs="Century"/>
          <w:sz w:val="22"/>
          <w:szCs w:val="22"/>
        </w:rPr>
        <w:t xml:space="preserve"> solar heat gain on ECS system.</w:t>
      </w:r>
    </w:p>
    <w:p w:rsidR="00053B6A" w:rsidRDefault="007D131B">
      <w:pPr>
        <w:autoSpaceDE w:val="0"/>
        <w:autoSpaceDN w:val="0"/>
        <w:adjustRightInd w:val="0"/>
        <w:spacing w:before="240" w:after="0"/>
        <w:jc w:val="both"/>
        <w:rPr>
          <w:rFonts w:asciiTheme="majorHAnsi" w:hAnsiTheme="majorHAnsi"/>
          <w:color w:val="000000"/>
          <w:sz w:val="22"/>
          <w:szCs w:val="22"/>
        </w:rPr>
        <w:pPrChange w:id="10" w:author="Akanksha Palak" w:date="2017-12-29T14:32:00Z">
          <w:pPr>
            <w:autoSpaceDE w:val="0"/>
            <w:autoSpaceDN w:val="0"/>
            <w:adjustRightInd w:val="0"/>
            <w:spacing w:after="0"/>
            <w:jc w:val="both"/>
          </w:pPr>
        </w:pPrChange>
      </w:pPr>
      <w:r w:rsidRPr="00693051">
        <w:rPr>
          <w:rFonts w:asciiTheme="majorHAnsi" w:hAnsiTheme="majorHAnsi" w:cs="Century"/>
          <w:sz w:val="22"/>
          <w:szCs w:val="22"/>
        </w:rPr>
        <w:t xml:space="preserve">Thus all these measures lead to tremendous amount of energy savings. </w:t>
      </w:r>
      <w:r w:rsidR="00403996" w:rsidRPr="00693051">
        <w:rPr>
          <w:rFonts w:asciiTheme="majorHAnsi" w:hAnsiTheme="majorHAnsi"/>
          <w:color w:val="000000"/>
          <w:sz w:val="22"/>
          <w:szCs w:val="22"/>
        </w:rPr>
        <w:t xml:space="preserve">Since the project </w:t>
      </w:r>
      <w:r w:rsidR="002A2DC0" w:rsidRPr="00693051">
        <w:rPr>
          <w:rFonts w:asciiTheme="majorHAnsi" w:hAnsiTheme="majorHAnsi"/>
          <w:color w:val="000000"/>
          <w:sz w:val="22"/>
          <w:szCs w:val="22"/>
        </w:rPr>
        <w:t>uses more e</w:t>
      </w:r>
      <w:r w:rsidR="00403996" w:rsidRPr="00693051">
        <w:rPr>
          <w:rFonts w:asciiTheme="majorHAnsi" w:hAnsiTheme="majorHAnsi"/>
          <w:color w:val="000000"/>
          <w:sz w:val="22"/>
          <w:szCs w:val="22"/>
        </w:rPr>
        <w:t>nergy efficient</w:t>
      </w:r>
      <w:r w:rsidR="002A2DC0" w:rsidRPr="00693051">
        <w:rPr>
          <w:rFonts w:asciiTheme="majorHAnsi" w:hAnsiTheme="majorHAnsi"/>
          <w:color w:val="000000"/>
          <w:sz w:val="22"/>
          <w:szCs w:val="22"/>
        </w:rPr>
        <w:t xml:space="preserve"> systems</w:t>
      </w:r>
      <w:r w:rsidR="00403996" w:rsidRPr="00693051">
        <w:rPr>
          <w:rFonts w:asciiTheme="majorHAnsi" w:hAnsiTheme="majorHAnsi"/>
          <w:color w:val="000000"/>
          <w:sz w:val="22"/>
          <w:szCs w:val="22"/>
        </w:rPr>
        <w:t xml:space="preserve"> as compared to Phase I of Delhi Metro, it </w:t>
      </w:r>
      <w:r w:rsidR="002A2DC0" w:rsidRPr="00693051">
        <w:rPr>
          <w:rFonts w:asciiTheme="majorHAnsi" w:hAnsiTheme="majorHAnsi"/>
          <w:color w:val="000000"/>
          <w:sz w:val="22"/>
          <w:szCs w:val="22"/>
        </w:rPr>
        <w:t>will consume</w:t>
      </w:r>
      <w:r w:rsidR="00403996" w:rsidRPr="00693051">
        <w:rPr>
          <w:rFonts w:asciiTheme="majorHAnsi" w:hAnsiTheme="majorHAnsi"/>
          <w:color w:val="000000"/>
          <w:sz w:val="22"/>
          <w:szCs w:val="22"/>
        </w:rPr>
        <w:t xml:space="preserve"> less electricity and thus results in reduction of Carbon dioxide emissions (CO</w:t>
      </w:r>
      <w:r w:rsidR="00403996" w:rsidRPr="00693051">
        <w:rPr>
          <w:rFonts w:asciiTheme="majorHAnsi" w:hAnsiTheme="majorHAnsi"/>
          <w:color w:val="000000"/>
          <w:sz w:val="22"/>
          <w:szCs w:val="22"/>
          <w:vertAlign w:val="subscript"/>
        </w:rPr>
        <w:t>2</w:t>
      </w:r>
      <w:r w:rsidR="00403996" w:rsidRPr="00693051">
        <w:rPr>
          <w:rFonts w:asciiTheme="majorHAnsi" w:hAnsiTheme="majorHAnsi"/>
          <w:color w:val="000000"/>
          <w:sz w:val="22"/>
          <w:szCs w:val="22"/>
        </w:rPr>
        <w:t>) emissions.</w:t>
      </w:r>
    </w:p>
    <w:p w:rsidR="00620B68" w:rsidRPr="00693051" w:rsidRDefault="00620B68" w:rsidP="00620B68">
      <w:pPr>
        <w:rPr>
          <w:rFonts w:asciiTheme="majorHAnsi" w:hAnsiTheme="majorHAnsi"/>
          <w:sz w:val="22"/>
          <w:szCs w:val="22"/>
        </w:rPr>
      </w:pPr>
    </w:p>
    <w:p w:rsidR="00620B68" w:rsidRPr="00693051" w:rsidRDefault="00620B68" w:rsidP="00620B68">
      <w:pPr>
        <w:keepNext/>
        <w:pBdr>
          <w:top w:val="single" w:sz="4" w:space="1" w:color="auto"/>
          <w:left w:val="single" w:sz="4" w:space="4" w:color="auto"/>
          <w:bottom w:val="single" w:sz="4" w:space="1" w:color="auto"/>
          <w:right w:val="single" w:sz="4" w:space="4" w:color="auto"/>
        </w:pBdr>
        <w:ind w:firstLine="720"/>
        <w:rPr>
          <w:rFonts w:asciiTheme="majorHAnsi" w:hAnsiTheme="majorHAnsi"/>
          <w:sz w:val="22"/>
          <w:szCs w:val="22"/>
        </w:rPr>
      </w:pPr>
      <w:r w:rsidRPr="00693051">
        <w:rPr>
          <w:rFonts w:asciiTheme="majorHAnsi" w:hAnsiTheme="majorHAnsi"/>
          <w:b/>
          <w:sz w:val="22"/>
          <w:szCs w:val="22"/>
        </w:rPr>
        <w:t>A.3.3</w:t>
      </w:r>
      <w:r w:rsidRPr="00693051">
        <w:rPr>
          <w:rFonts w:asciiTheme="majorHAnsi" w:hAnsiTheme="majorHAnsi"/>
          <w:sz w:val="22"/>
          <w:szCs w:val="22"/>
        </w:rPr>
        <w:tab/>
      </w:r>
      <w:r w:rsidRPr="00693051">
        <w:rPr>
          <w:rFonts w:asciiTheme="majorHAnsi" w:hAnsiTheme="majorHAnsi"/>
          <w:b/>
          <w:bCs/>
          <w:sz w:val="22"/>
          <w:szCs w:val="22"/>
        </w:rPr>
        <w:t xml:space="preserve">Estimated amount of emission reductions over the chosen </w:t>
      </w:r>
      <w:r w:rsidRPr="00693051">
        <w:rPr>
          <w:rFonts w:asciiTheme="majorHAnsi" w:hAnsiTheme="majorHAnsi"/>
          <w:b/>
          <w:sz w:val="22"/>
          <w:szCs w:val="22"/>
        </w:rPr>
        <w:t>crediting period</w:t>
      </w:r>
      <w:r w:rsidRPr="00693051">
        <w:rPr>
          <w:rFonts w:asciiTheme="majorHAnsi" w:hAnsiTheme="majorHAnsi"/>
          <w:b/>
          <w:bCs/>
          <w:sz w:val="22"/>
          <w:szCs w:val="22"/>
        </w:rPr>
        <w:t>:</w:t>
      </w:r>
    </w:p>
    <w:p w:rsidR="00403996" w:rsidRPr="00693051" w:rsidRDefault="00620B68" w:rsidP="00620B68">
      <w:pPr>
        <w:rPr>
          <w:rFonts w:asciiTheme="majorHAnsi" w:hAnsiTheme="majorHAnsi"/>
          <w:sz w:val="22"/>
          <w:szCs w:val="22"/>
        </w:rPr>
      </w:pPr>
      <w:r w:rsidRPr="00693051">
        <w:rPr>
          <w:rFonts w:asciiTheme="majorHAnsi" w:hAnsiTheme="majorHAnsi"/>
          <w:sz w:val="22"/>
          <w:szCs w:val="22"/>
        </w:rPr>
        <w:t>&gt;&gt;</w:t>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4"/>
        <w:gridCol w:w="3402"/>
      </w:tblGrid>
      <w:tr w:rsidR="00403996" w:rsidRPr="00693051" w:rsidTr="00C335E5">
        <w:trPr>
          <w:trHeight w:val="660"/>
          <w:tblHeader/>
          <w:jc w:val="center"/>
        </w:trPr>
        <w:tc>
          <w:tcPr>
            <w:tcW w:w="4724" w:type="dxa"/>
          </w:tcPr>
          <w:p w:rsidR="00403996" w:rsidRPr="00693051" w:rsidRDefault="00403996" w:rsidP="00C335E5">
            <w:pPr>
              <w:ind w:right="9"/>
              <w:jc w:val="center"/>
              <w:rPr>
                <w:rFonts w:asciiTheme="majorHAnsi" w:hAnsiTheme="majorHAnsi"/>
                <w:b/>
                <w:bCs/>
                <w:sz w:val="22"/>
                <w:szCs w:val="22"/>
                <w:lang w:bidi="te-IN"/>
              </w:rPr>
            </w:pPr>
            <w:r w:rsidRPr="00693051">
              <w:rPr>
                <w:rFonts w:asciiTheme="majorHAnsi" w:hAnsiTheme="majorHAnsi"/>
                <w:b/>
                <w:bCs/>
                <w:sz w:val="22"/>
                <w:szCs w:val="22"/>
                <w:lang w:bidi="te-IN"/>
              </w:rPr>
              <w:t>Years</w:t>
            </w:r>
          </w:p>
        </w:tc>
        <w:tc>
          <w:tcPr>
            <w:tcW w:w="3402" w:type="dxa"/>
          </w:tcPr>
          <w:p w:rsidR="00403996" w:rsidRPr="00693051" w:rsidRDefault="00403996" w:rsidP="00C335E5">
            <w:pPr>
              <w:ind w:right="9"/>
              <w:jc w:val="center"/>
              <w:rPr>
                <w:rFonts w:asciiTheme="majorHAnsi" w:hAnsiTheme="majorHAnsi"/>
                <w:b/>
                <w:bCs/>
                <w:sz w:val="22"/>
                <w:szCs w:val="22"/>
                <w:lang w:bidi="te-IN"/>
              </w:rPr>
            </w:pPr>
            <w:r w:rsidRPr="00693051">
              <w:rPr>
                <w:rFonts w:asciiTheme="majorHAnsi" w:hAnsiTheme="majorHAnsi"/>
                <w:b/>
                <w:bCs/>
                <w:sz w:val="22"/>
                <w:szCs w:val="22"/>
              </w:rPr>
              <w:t>Estimation of annual emission reductions in tonnes of CO</w:t>
            </w:r>
            <w:r w:rsidRPr="00693051">
              <w:rPr>
                <w:rFonts w:asciiTheme="majorHAnsi" w:hAnsiTheme="majorHAnsi"/>
                <w:b/>
                <w:bCs/>
                <w:sz w:val="22"/>
                <w:szCs w:val="22"/>
                <w:vertAlign w:val="subscript"/>
              </w:rPr>
              <w:t>2</w:t>
            </w:r>
            <w:r w:rsidRPr="00693051">
              <w:rPr>
                <w:rFonts w:asciiTheme="majorHAnsi" w:hAnsiTheme="majorHAnsi"/>
                <w:b/>
                <w:bCs/>
                <w:sz w:val="22"/>
                <w:szCs w:val="22"/>
              </w:rPr>
              <w:t>e</w:t>
            </w:r>
          </w:p>
        </w:tc>
      </w:tr>
      <w:tr w:rsidR="00613C8F" w:rsidRPr="00693051" w:rsidTr="003736F1">
        <w:trPr>
          <w:trHeight w:val="315"/>
          <w:jc w:val="center"/>
        </w:trPr>
        <w:tc>
          <w:tcPr>
            <w:tcW w:w="4724" w:type="dxa"/>
            <w:vAlign w:val="bottom"/>
          </w:tcPr>
          <w:p w:rsidR="00613C8F" w:rsidRPr="00693051" w:rsidRDefault="00F20721" w:rsidP="002B4A01">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201</w:t>
            </w:r>
            <w:r w:rsidR="00673163" w:rsidRPr="00693051">
              <w:rPr>
                <w:rFonts w:asciiTheme="majorHAnsi" w:hAnsiTheme="majorHAnsi" w:cs="Calibri"/>
                <w:color w:val="000000"/>
                <w:sz w:val="22"/>
                <w:szCs w:val="22"/>
              </w:rPr>
              <w:t>8</w:t>
            </w:r>
          </w:p>
        </w:tc>
        <w:tc>
          <w:tcPr>
            <w:tcW w:w="3402" w:type="dxa"/>
            <w:vAlign w:val="bottom"/>
          </w:tcPr>
          <w:p w:rsidR="00613C8F" w:rsidRPr="00693051" w:rsidRDefault="00412421" w:rsidP="00412421">
            <w:pPr>
              <w:ind w:right="9"/>
              <w:jc w:val="center"/>
              <w:rPr>
                <w:rFonts w:asciiTheme="majorHAnsi" w:hAnsiTheme="majorHAnsi" w:cs="Calibri"/>
                <w:color w:val="000000"/>
                <w:sz w:val="22"/>
                <w:szCs w:val="22"/>
              </w:rPr>
            </w:pPr>
            <w:r w:rsidRPr="00693051">
              <w:rPr>
                <w:rFonts w:asciiTheme="majorHAnsi" w:hAnsiTheme="majorHAnsi" w:cs="Calibri"/>
                <w:color w:val="000000"/>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2019</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2020</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2021</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2022</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2023</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cs="Calibri"/>
                <w:color w:val="000000"/>
                <w:sz w:val="22"/>
                <w:szCs w:val="22"/>
              </w:rPr>
              <w:t>2024</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bCs/>
                <w:sz w:val="22"/>
                <w:szCs w:val="22"/>
                <w:lang w:bidi="te-IN"/>
              </w:rPr>
              <w:t>2025</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bCs/>
                <w:sz w:val="22"/>
                <w:szCs w:val="22"/>
                <w:lang w:bidi="te-IN"/>
              </w:rPr>
              <w:t>2026</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673163" w:rsidRPr="00693051" w:rsidTr="00DA3CAE">
        <w:trPr>
          <w:trHeight w:val="315"/>
          <w:jc w:val="center"/>
        </w:trPr>
        <w:tc>
          <w:tcPr>
            <w:tcW w:w="4724" w:type="dxa"/>
            <w:vAlign w:val="bottom"/>
          </w:tcPr>
          <w:p w:rsidR="00673163" w:rsidRPr="00693051" w:rsidRDefault="00673163" w:rsidP="00673163">
            <w:pPr>
              <w:ind w:right="9"/>
              <w:jc w:val="center"/>
              <w:rPr>
                <w:rFonts w:asciiTheme="majorHAnsi" w:hAnsiTheme="majorHAnsi"/>
                <w:bCs/>
                <w:sz w:val="22"/>
                <w:szCs w:val="22"/>
                <w:lang w:bidi="te-IN"/>
              </w:rPr>
            </w:pPr>
            <w:r w:rsidRPr="00693051">
              <w:rPr>
                <w:rFonts w:asciiTheme="majorHAnsi" w:hAnsiTheme="majorHAnsi"/>
                <w:bCs/>
                <w:sz w:val="22"/>
                <w:szCs w:val="22"/>
                <w:lang w:bidi="te-IN"/>
              </w:rPr>
              <w:t>2027</w:t>
            </w:r>
          </w:p>
        </w:tc>
        <w:tc>
          <w:tcPr>
            <w:tcW w:w="3402" w:type="dxa"/>
          </w:tcPr>
          <w:p w:rsidR="00673163" w:rsidRPr="00693051" w:rsidRDefault="00412421" w:rsidP="00673163">
            <w:pPr>
              <w:ind w:right="9"/>
              <w:jc w:val="center"/>
              <w:rPr>
                <w:rFonts w:asciiTheme="majorHAnsi" w:hAnsiTheme="majorHAnsi" w:cs="Calibri"/>
                <w:color w:val="000000"/>
                <w:sz w:val="22"/>
                <w:szCs w:val="22"/>
              </w:rPr>
            </w:pPr>
            <w:r w:rsidRPr="00693051">
              <w:rPr>
                <w:rFonts w:asciiTheme="majorHAnsi" w:hAnsiTheme="majorHAnsi"/>
                <w:sz w:val="22"/>
                <w:szCs w:val="22"/>
              </w:rPr>
              <w:t>6374</w:t>
            </w:r>
          </w:p>
        </w:tc>
      </w:tr>
      <w:tr w:rsidR="00224B2F" w:rsidRPr="00693051" w:rsidTr="00C335E5">
        <w:trPr>
          <w:trHeight w:val="279"/>
          <w:jc w:val="center"/>
        </w:trPr>
        <w:tc>
          <w:tcPr>
            <w:tcW w:w="4724" w:type="dxa"/>
          </w:tcPr>
          <w:p w:rsidR="00224B2F" w:rsidRPr="00693051" w:rsidRDefault="00224B2F" w:rsidP="00224B2F">
            <w:pPr>
              <w:ind w:right="9"/>
              <w:jc w:val="center"/>
              <w:rPr>
                <w:rFonts w:asciiTheme="majorHAnsi" w:hAnsiTheme="majorHAnsi"/>
                <w:b/>
                <w:bCs/>
                <w:sz w:val="22"/>
                <w:szCs w:val="22"/>
                <w:lang w:bidi="te-IN"/>
              </w:rPr>
            </w:pPr>
            <w:r w:rsidRPr="00693051">
              <w:rPr>
                <w:rFonts w:asciiTheme="majorHAnsi" w:hAnsiTheme="majorHAnsi"/>
                <w:b/>
                <w:bCs/>
                <w:sz w:val="22"/>
                <w:szCs w:val="22"/>
                <w:lang w:bidi="te-IN"/>
              </w:rPr>
              <w:t>Total estimated reductions (tonnes of CO</w:t>
            </w:r>
            <w:r w:rsidRPr="00693051">
              <w:rPr>
                <w:rFonts w:asciiTheme="majorHAnsi" w:hAnsiTheme="majorHAnsi"/>
                <w:b/>
                <w:bCs/>
                <w:sz w:val="22"/>
                <w:szCs w:val="22"/>
                <w:vertAlign w:val="subscript"/>
                <w:lang w:bidi="te-IN"/>
              </w:rPr>
              <w:t>2</w:t>
            </w:r>
            <w:r w:rsidRPr="00693051">
              <w:rPr>
                <w:rFonts w:asciiTheme="majorHAnsi" w:hAnsiTheme="majorHAnsi"/>
                <w:b/>
                <w:bCs/>
                <w:sz w:val="22"/>
                <w:szCs w:val="22"/>
                <w:lang w:bidi="te-IN"/>
              </w:rPr>
              <w:t>e)</w:t>
            </w:r>
          </w:p>
        </w:tc>
        <w:tc>
          <w:tcPr>
            <w:tcW w:w="3402" w:type="dxa"/>
            <w:vAlign w:val="bottom"/>
          </w:tcPr>
          <w:p w:rsidR="00224B2F" w:rsidRPr="00693051" w:rsidRDefault="00412421" w:rsidP="00412421">
            <w:pPr>
              <w:ind w:right="9"/>
              <w:jc w:val="center"/>
              <w:rPr>
                <w:rFonts w:asciiTheme="majorHAnsi" w:hAnsiTheme="majorHAnsi" w:cs="Calibri"/>
                <w:color w:val="000000"/>
                <w:sz w:val="22"/>
                <w:szCs w:val="22"/>
              </w:rPr>
            </w:pPr>
            <w:r w:rsidRPr="00693051">
              <w:rPr>
                <w:rFonts w:asciiTheme="majorHAnsi" w:hAnsiTheme="majorHAnsi" w:cs="Calibri"/>
                <w:color w:val="000000"/>
                <w:sz w:val="22"/>
                <w:szCs w:val="22"/>
              </w:rPr>
              <w:t>63740</w:t>
            </w:r>
          </w:p>
        </w:tc>
      </w:tr>
      <w:tr w:rsidR="003163E6" w:rsidRPr="00693051" w:rsidTr="00C335E5">
        <w:trPr>
          <w:trHeight w:val="297"/>
          <w:jc w:val="center"/>
        </w:trPr>
        <w:tc>
          <w:tcPr>
            <w:tcW w:w="4724" w:type="dxa"/>
          </w:tcPr>
          <w:p w:rsidR="003163E6" w:rsidRPr="00693051" w:rsidRDefault="003163E6" w:rsidP="00C335E5">
            <w:pPr>
              <w:ind w:right="9"/>
              <w:jc w:val="center"/>
              <w:rPr>
                <w:rFonts w:asciiTheme="majorHAnsi" w:eastAsia="Arial Unicode MS" w:hAnsiTheme="majorHAnsi"/>
                <w:b/>
                <w:bCs/>
                <w:sz w:val="22"/>
                <w:szCs w:val="22"/>
              </w:rPr>
            </w:pPr>
            <w:r w:rsidRPr="00693051">
              <w:rPr>
                <w:rFonts w:asciiTheme="majorHAnsi" w:hAnsiTheme="majorHAnsi"/>
                <w:b/>
                <w:bCs/>
                <w:sz w:val="22"/>
                <w:szCs w:val="22"/>
              </w:rPr>
              <w:lastRenderedPageBreak/>
              <w:t>Total number of crediting years</w:t>
            </w:r>
          </w:p>
        </w:tc>
        <w:tc>
          <w:tcPr>
            <w:tcW w:w="3402" w:type="dxa"/>
          </w:tcPr>
          <w:p w:rsidR="003163E6" w:rsidRPr="00693051" w:rsidRDefault="003163E6" w:rsidP="00C335E5">
            <w:pPr>
              <w:ind w:right="9"/>
              <w:jc w:val="center"/>
              <w:rPr>
                <w:rFonts w:asciiTheme="majorHAnsi" w:hAnsiTheme="majorHAnsi"/>
                <w:b/>
                <w:bCs/>
                <w:sz w:val="22"/>
                <w:szCs w:val="22"/>
                <w:lang w:bidi="te-IN"/>
              </w:rPr>
            </w:pPr>
            <w:r w:rsidRPr="00693051">
              <w:rPr>
                <w:rFonts w:asciiTheme="majorHAnsi" w:hAnsiTheme="majorHAnsi"/>
                <w:b/>
                <w:bCs/>
                <w:sz w:val="22"/>
                <w:szCs w:val="22"/>
                <w:lang w:bidi="te-IN"/>
              </w:rPr>
              <w:t>10</w:t>
            </w:r>
          </w:p>
        </w:tc>
      </w:tr>
      <w:tr w:rsidR="003163E6" w:rsidRPr="00693051" w:rsidTr="00C335E5">
        <w:trPr>
          <w:trHeight w:val="615"/>
          <w:jc w:val="center"/>
        </w:trPr>
        <w:tc>
          <w:tcPr>
            <w:tcW w:w="4724" w:type="dxa"/>
          </w:tcPr>
          <w:p w:rsidR="003163E6" w:rsidRPr="00693051" w:rsidRDefault="003163E6" w:rsidP="00C335E5">
            <w:pPr>
              <w:ind w:right="9"/>
              <w:jc w:val="center"/>
              <w:rPr>
                <w:rFonts w:asciiTheme="majorHAnsi" w:eastAsia="Arial Unicode MS" w:hAnsiTheme="majorHAnsi"/>
                <w:b/>
                <w:bCs/>
                <w:sz w:val="22"/>
                <w:szCs w:val="22"/>
              </w:rPr>
            </w:pPr>
            <w:r w:rsidRPr="00693051">
              <w:rPr>
                <w:rFonts w:asciiTheme="majorHAnsi" w:hAnsiTheme="majorHAnsi"/>
                <w:b/>
                <w:bCs/>
                <w:sz w:val="22"/>
                <w:szCs w:val="22"/>
              </w:rPr>
              <w:t>Annual average of the estimated reductions over the crediting period (tonnes of CO</w:t>
            </w:r>
            <w:r w:rsidRPr="00693051">
              <w:rPr>
                <w:rFonts w:asciiTheme="majorHAnsi" w:hAnsiTheme="majorHAnsi"/>
                <w:b/>
                <w:bCs/>
                <w:sz w:val="22"/>
                <w:szCs w:val="22"/>
                <w:vertAlign w:val="subscript"/>
              </w:rPr>
              <w:t>2</w:t>
            </w:r>
            <w:r w:rsidRPr="00693051">
              <w:rPr>
                <w:rFonts w:asciiTheme="majorHAnsi" w:hAnsiTheme="majorHAnsi"/>
                <w:b/>
                <w:bCs/>
                <w:sz w:val="22"/>
                <w:szCs w:val="22"/>
              </w:rPr>
              <w:t>e)</w:t>
            </w:r>
          </w:p>
        </w:tc>
        <w:tc>
          <w:tcPr>
            <w:tcW w:w="3402" w:type="dxa"/>
          </w:tcPr>
          <w:p w:rsidR="003163E6" w:rsidRPr="00693051" w:rsidRDefault="00412421" w:rsidP="00042EF2">
            <w:pPr>
              <w:ind w:right="9"/>
              <w:jc w:val="center"/>
              <w:rPr>
                <w:rFonts w:asciiTheme="majorHAnsi" w:hAnsiTheme="majorHAnsi"/>
                <w:b/>
                <w:bCs/>
                <w:sz w:val="22"/>
                <w:szCs w:val="22"/>
                <w:lang w:bidi="te-IN"/>
              </w:rPr>
            </w:pPr>
            <w:r w:rsidRPr="00693051">
              <w:rPr>
                <w:rFonts w:asciiTheme="majorHAnsi" w:hAnsiTheme="majorHAnsi"/>
                <w:b/>
                <w:bCs/>
                <w:sz w:val="22"/>
                <w:szCs w:val="22"/>
                <w:lang w:bidi="te-IN"/>
              </w:rPr>
              <w:t>6374</w:t>
            </w:r>
          </w:p>
        </w:tc>
      </w:tr>
    </w:tbl>
    <w:p w:rsidR="00620B68" w:rsidRPr="00693051" w:rsidRDefault="00620B68" w:rsidP="00620B68">
      <w:pPr>
        <w:rPr>
          <w:rFonts w:asciiTheme="majorHAnsi" w:hAnsiTheme="majorHAnsi"/>
          <w:sz w:val="22"/>
          <w:szCs w:val="22"/>
        </w:rPr>
      </w:pPr>
    </w:p>
    <w:p w:rsidR="00620B68" w:rsidRPr="00693051" w:rsidRDefault="00997478" w:rsidP="007A07B5">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sidRPr="00693051">
        <w:rPr>
          <w:rFonts w:asciiTheme="majorHAnsi" w:hAnsiTheme="majorHAnsi"/>
          <w:b/>
          <w:sz w:val="22"/>
          <w:szCs w:val="22"/>
        </w:rPr>
        <w:tab/>
        <w:t xml:space="preserve">A.3.4. </w:t>
      </w:r>
      <w:r w:rsidR="007C2C57" w:rsidRPr="00693051">
        <w:rPr>
          <w:rFonts w:asciiTheme="majorHAnsi" w:hAnsiTheme="majorHAnsi"/>
          <w:b/>
          <w:sz w:val="22"/>
          <w:szCs w:val="22"/>
        </w:rPr>
        <w:t>Public</w:t>
      </w:r>
      <w:r w:rsidR="00620B68" w:rsidRPr="00693051">
        <w:rPr>
          <w:rFonts w:asciiTheme="majorHAnsi" w:hAnsiTheme="majorHAnsi"/>
          <w:b/>
          <w:sz w:val="22"/>
          <w:szCs w:val="22"/>
        </w:rPr>
        <w:t xml:space="preserve"> funding of the </w:t>
      </w:r>
      <w:r w:rsidR="00620B68" w:rsidRPr="00693051">
        <w:rPr>
          <w:rFonts w:asciiTheme="majorHAnsi" w:hAnsiTheme="majorHAnsi"/>
          <w:b/>
          <w:bCs/>
          <w:sz w:val="22"/>
          <w:szCs w:val="22"/>
        </w:rPr>
        <w:t xml:space="preserve">micro-scale </w:t>
      </w:r>
      <w:r w:rsidR="00620B68" w:rsidRPr="00693051">
        <w:rPr>
          <w:rFonts w:asciiTheme="majorHAnsi" w:hAnsiTheme="majorHAnsi"/>
          <w:b/>
          <w:sz w:val="22"/>
          <w:szCs w:val="22"/>
        </w:rPr>
        <w:t>project activity:</w:t>
      </w:r>
    </w:p>
    <w:p w:rsidR="00403996" w:rsidRPr="00693051" w:rsidRDefault="00403996" w:rsidP="00403996">
      <w:pPr>
        <w:rPr>
          <w:rFonts w:asciiTheme="majorHAnsi" w:hAnsiTheme="majorHAnsi"/>
          <w:sz w:val="22"/>
          <w:szCs w:val="22"/>
        </w:rPr>
      </w:pPr>
      <w:r w:rsidRPr="00693051">
        <w:rPr>
          <w:rFonts w:asciiTheme="majorHAnsi" w:hAnsiTheme="majorHAnsi"/>
          <w:sz w:val="22"/>
          <w:szCs w:val="22"/>
        </w:rPr>
        <w:t xml:space="preserve">No public funding from parties included in Annex I of the UNFCCC is involved in this project </w:t>
      </w:r>
    </w:p>
    <w:p w:rsidR="00620B68" w:rsidRPr="00693051" w:rsidRDefault="00620B68" w:rsidP="00620B68">
      <w:pPr>
        <w:keepNext/>
        <w:pBdr>
          <w:top w:val="single" w:sz="4" w:space="1" w:color="auto"/>
          <w:left w:val="single" w:sz="4" w:space="4" w:color="auto"/>
          <w:bottom w:val="single" w:sz="4" w:space="1" w:color="auto"/>
          <w:right w:val="single" w:sz="4" w:space="4" w:color="auto"/>
        </w:pBdr>
        <w:shd w:val="clear" w:color="auto" w:fill="D9D9D9"/>
        <w:rPr>
          <w:rFonts w:asciiTheme="majorHAnsi" w:hAnsiTheme="majorHAnsi"/>
          <w:b/>
          <w:sz w:val="22"/>
          <w:szCs w:val="22"/>
        </w:rPr>
      </w:pPr>
      <w:r w:rsidRPr="00693051">
        <w:rPr>
          <w:rFonts w:asciiTheme="majorHAnsi" w:hAnsiTheme="majorHAnsi"/>
          <w:b/>
          <w:sz w:val="22"/>
          <w:szCs w:val="22"/>
        </w:rPr>
        <w:t>SECTION B.</w:t>
      </w:r>
      <w:r w:rsidRPr="00693051">
        <w:rPr>
          <w:rFonts w:asciiTheme="majorHAnsi" w:hAnsiTheme="majorHAnsi"/>
          <w:b/>
          <w:sz w:val="22"/>
          <w:szCs w:val="22"/>
        </w:rPr>
        <w:tab/>
        <w:t>Application of an existing baseline and monitoring methodology or of a new methodology submitted as part of this project activity</w:t>
      </w:r>
    </w:p>
    <w:p w:rsidR="00620B68" w:rsidRPr="00693051" w:rsidRDefault="00620B68" w:rsidP="00620B68">
      <w:pPr>
        <w:rPr>
          <w:rFonts w:asciiTheme="majorHAnsi" w:hAnsiTheme="majorHAnsi"/>
          <w:sz w:val="22"/>
          <w:szCs w:val="22"/>
        </w:rPr>
      </w:pP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
          <w:sz w:val="22"/>
          <w:szCs w:val="22"/>
        </w:rPr>
        <w:t>B.1.</w:t>
      </w:r>
      <w:r w:rsidRPr="00693051">
        <w:rPr>
          <w:rFonts w:asciiTheme="majorHAnsi" w:hAnsiTheme="majorHAnsi"/>
          <w:b/>
          <w:sz w:val="22"/>
          <w:szCs w:val="22"/>
        </w:rPr>
        <w:tab/>
        <w:t xml:space="preserve">Title and reference of the existing or new baseline and monitoring methodology applied to the micro-scale project activity: </w:t>
      </w:r>
    </w:p>
    <w:p w:rsidR="00403996" w:rsidRPr="00693051" w:rsidRDefault="00620B68" w:rsidP="00403996">
      <w:pPr>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 xml:space="preserve">Main Category: Type II – Energy efficiency improvement project </w:t>
      </w:r>
    </w:p>
    <w:p w:rsidR="00403996" w:rsidRPr="00693051" w:rsidRDefault="00403996" w:rsidP="00403996">
      <w:pPr>
        <w:rPr>
          <w:rFonts w:asciiTheme="majorHAnsi" w:hAnsiTheme="majorHAnsi"/>
          <w:sz w:val="22"/>
          <w:szCs w:val="22"/>
        </w:rPr>
      </w:pPr>
      <w:r w:rsidRPr="00693051">
        <w:rPr>
          <w:rFonts w:asciiTheme="majorHAnsi" w:hAnsiTheme="majorHAnsi"/>
          <w:sz w:val="22"/>
          <w:szCs w:val="22"/>
        </w:rPr>
        <w:t>AMS-II.E; “Energy efficiency and fuel switching measures for buildings”</w:t>
      </w:r>
    </w:p>
    <w:p w:rsidR="00403996" w:rsidRPr="00693051" w:rsidRDefault="00403996" w:rsidP="00403996">
      <w:pPr>
        <w:rPr>
          <w:rFonts w:asciiTheme="majorHAnsi" w:hAnsiTheme="majorHAnsi"/>
          <w:sz w:val="22"/>
          <w:szCs w:val="22"/>
        </w:rPr>
      </w:pPr>
      <w:r w:rsidRPr="00693051">
        <w:rPr>
          <w:rFonts w:asciiTheme="majorHAnsi" w:hAnsiTheme="majorHAnsi"/>
          <w:sz w:val="22"/>
          <w:szCs w:val="22"/>
        </w:rPr>
        <w:t xml:space="preserve">Version 10, </w:t>
      </w:r>
      <w:r w:rsidR="00AE3DED" w:rsidRPr="00693051">
        <w:rPr>
          <w:rFonts w:asciiTheme="majorHAnsi" w:hAnsiTheme="majorHAnsi"/>
          <w:sz w:val="22"/>
          <w:szCs w:val="22"/>
        </w:rPr>
        <w:t xml:space="preserve">CDM </w:t>
      </w:r>
      <w:r w:rsidRPr="00693051">
        <w:rPr>
          <w:rFonts w:asciiTheme="majorHAnsi" w:hAnsiTheme="majorHAnsi"/>
          <w:sz w:val="22"/>
          <w:szCs w:val="22"/>
        </w:rPr>
        <w:t>EB 35</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B.2</w:t>
      </w:r>
      <w:r w:rsidRPr="00693051">
        <w:rPr>
          <w:rFonts w:asciiTheme="majorHAnsi" w:hAnsiTheme="majorHAnsi"/>
          <w:b/>
          <w:sz w:val="22"/>
          <w:szCs w:val="22"/>
        </w:rPr>
        <w:tab/>
        <w:t>Justification of the choice of the methodology and applicability:</w:t>
      </w:r>
    </w:p>
    <w:p w:rsidR="00403996" w:rsidRPr="00693051" w:rsidRDefault="00620B68" w:rsidP="00620B68">
      <w:pPr>
        <w:rPr>
          <w:rFonts w:asciiTheme="majorHAnsi" w:hAnsiTheme="majorHAnsi"/>
          <w:sz w:val="22"/>
          <w:szCs w:val="22"/>
        </w:rPr>
      </w:pPr>
      <w:r w:rsidRPr="00693051">
        <w:rPr>
          <w:rFonts w:asciiTheme="majorHAnsi" w:hAnsiTheme="majorHAnsi"/>
          <w:sz w:val="22"/>
          <w:szCs w:val="22"/>
        </w:rPr>
        <w:t>&gt;&gt;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03996" w:rsidRPr="00693051" w:rsidTr="00757706">
        <w:trPr>
          <w:jc w:val="center"/>
        </w:trPr>
        <w:tc>
          <w:tcPr>
            <w:tcW w:w="4785"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Eligibility condition GS VER_Annex AD</w:t>
            </w:r>
          </w:p>
        </w:tc>
        <w:tc>
          <w:tcPr>
            <w:tcW w:w="4786"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Justification</w:t>
            </w:r>
          </w:p>
        </w:tc>
      </w:tr>
      <w:tr w:rsidR="00403996" w:rsidRPr="00693051" w:rsidTr="00757706">
        <w:trPr>
          <w:jc w:val="center"/>
        </w:trPr>
        <w:tc>
          <w:tcPr>
            <w:tcW w:w="4785" w:type="dxa"/>
          </w:tcPr>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 xml:space="preserve">The  end‐use  energy  efficiency  improvement  category  is  defined  as  the  reduction  in  the  amount  of  energy  required  for  delivering  or  producing  non‐energy  physical  goods  or  services.  Project  activities  must  implement  measures  to  reduce  energy  requirements  as  compared  to  the  baseline  without  affecting  the  level  and  quality  of  the  services  provided  (service  equivalence).  Furthermore,  the  following  principle  applies:  efficiency  measures  implemented  are  considered  'end‐use'  energy  efficiency measures when final end‐users of products or services delivered can be clearly identified and therefore  are  within  the  project  boundaries,  and  when  physical  intervention  is  required  at  the  end‐ user side. Both emission reductions from direct and indirect energy savings are potentially eligible, i.e.  the  introduction  of  measures  which  directly  reduce  the  use  of  non‐renewable  fuels  at  the  point  of  intervention,  or  of  measures  that  do  not  </w:t>
            </w:r>
            <w:r w:rsidRPr="00693051">
              <w:rPr>
                <w:rFonts w:asciiTheme="majorHAnsi" w:hAnsiTheme="majorHAnsi"/>
                <w:sz w:val="22"/>
                <w:szCs w:val="22"/>
              </w:rPr>
              <w:lastRenderedPageBreak/>
              <w:t>directly  reduce  the  amount  of  fossil  fuels  consumed  at  the  point  of  intervention  but  lead  to  a  reduction  of  the  amount  of  an  energy  intensive  product  (e.g.  fertilizer) used for the delivery of the same non‐energy physical goods or services</w:t>
            </w:r>
          </w:p>
        </w:tc>
        <w:tc>
          <w:tcPr>
            <w:tcW w:w="4786" w:type="dxa"/>
          </w:tcPr>
          <w:p w:rsidR="00403996" w:rsidRPr="00693051" w:rsidRDefault="00403996" w:rsidP="00C335E5">
            <w:pPr>
              <w:jc w:val="both"/>
              <w:rPr>
                <w:rFonts w:asciiTheme="majorHAnsi" w:hAnsiTheme="majorHAnsi"/>
                <w:b/>
                <w:sz w:val="22"/>
                <w:szCs w:val="22"/>
              </w:rPr>
            </w:pPr>
            <w:r w:rsidRPr="00693051">
              <w:rPr>
                <w:rFonts w:asciiTheme="majorHAnsi" w:hAnsiTheme="majorHAnsi"/>
                <w:b/>
                <w:sz w:val="22"/>
                <w:szCs w:val="22"/>
              </w:rPr>
              <w:lastRenderedPageBreak/>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project activity is an end-use energy efficiency improvement project that reduces the amount of energy required for delivering or producing non-energy physical goods or services such as air conditioning, lighting and station maintenance. The project activity involves the use of energy efficient lighting and VRV type air conditioners which reduce the amount of electrical energy consumed compared to the baseline scenario. The level and quality of services in the project scenario is the same as the baseline and does not affect the quality of air-conditioning and lighting in the stations of Phase I</w:t>
            </w:r>
            <w:r w:rsidR="0099568A" w:rsidRPr="00693051">
              <w:rPr>
                <w:rFonts w:asciiTheme="majorHAnsi" w:hAnsiTheme="majorHAnsi"/>
                <w:sz w:val="22"/>
                <w:szCs w:val="22"/>
              </w:rPr>
              <w:t>I</w:t>
            </w:r>
            <w:r w:rsidRPr="00693051">
              <w:rPr>
                <w:rFonts w:asciiTheme="majorHAnsi" w:hAnsiTheme="majorHAnsi"/>
                <w:sz w:val="22"/>
                <w:szCs w:val="22"/>
              </w:rPr>
              <w:t>I stations.</w:t>
            </w:r>
          </w:p>
          <w:p w:rsidR="00403996" w:rsidRPr="00693051" w:rsidRDefault="00403996" w:rsidP="00C335E5">
            <w:pPr>
              <w:rPr>
                <w:rFonts w:asciiTheme="majorHAnsi" w:hAnsiTheme="majorHAnsi"/>
                <w:b/>
                <w:sz w:val="22"/>
                <w:szCs w:val="22"/>
              </w:rPr>
            </w:pPr>
          </w:p>
        </w:tc>
      </w:tr>
      <w:tr w:rsidR="00403996" w:rsidRPr="00693051" w:rsidTr="00757706">
        <w:trPr>
          <w:trHeight w:val="586"/>
          <w:jc w:val="center"/>
        </w:trPr>
        <w:tc>
          <w:tcPr>
            <w:tcW w:w="4785"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lastRenderedPageBreak/>
              <w:t>Additional GS applicability criteria/ requirements</w:t>
            </w:r>
          </w:p>
        </w:tc>
        <w:tc>
          <w:tcPr>
            <w:tcW w:w="4786"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Justification</w:t>
            </w:r>
          </w:p>
        </w:tc>
      </w:tr>
      <w:tr w:rsidR="00403996" w:rsidRPr="00693051" w:rsidTr="00757706">
        <w:trPr>
          <w:jc w:val="center"/>
        </w:trPr>
        <w:tc>
          <w:tcPr>
            <w:tcW w:w="4785" w:type="dxa"/>
          </w:tcPr>
          <w:p w:rsidR="00CD5AE6" w:rsidRPr="00693051" w:rsidRDefault="00403996">
            <w:pPr>
              <w:jc w:val="both"/>
              <w:rPr>
                <w:rFonts w:asciiTheme="majorHAnsi" w:hAnsiTheme="majorHAnsi"/>
                <w:b/>
                <w:sz w:val="22"/>
                <w:szCs w:val="22"/>
                <w:highlight w:val="yellow"/>
              </w:rPr>
            </w:pPr>
            <w:r w:rsidRPr="00693051">
              <w:rPr>
                <w:rFonts w:asciiTheme="majorHAnsi" w:hAnsiTheme="majorHAnsi"/>
                <w:sz w:val="22"/>
                <w:szCs w:val="22"/>
              </w:rPr>
              <w:t xml:space="preserve"> Emission reductions associated with end use energy efficiency improvements only shall be eligible for Gold Standard registration.                                                                                                                              Emission reductions associated with difference in carbon content between a non-renewable fuel and a less carbon intensive non-renewable fuel used for substitution measure shall NOT be eligible.</w:t>
            </w:r>
          </w:p>
        </w:tc>
        <w:tc>
          <w:tcPr>
            <w:tcW w:w="4786" w:type="dxa"/>
          </w:tcPr>
          <w:p w:rsidR="00403996" w:rsidRPr="00693051" w:rsidRDefault="00403996" w:rsidP="00C335E5">
            <w:pPr>
              <w:jc w:val="both"/>
              <w:rPr>
                <w:rFonts w:asciiTheme="majorHAnsi" w:hAnsiTheme="majorHAnsi"/>
                <w:b/>
                <w:sz w:val="22"/>
                <w:szCs w:val="22"/>
              </w:rPr>
            </w:pPr>
            <w:r w:rsidRPr="00693051">
              <w:rPr>
                <w:rFonts w:asciiTheme="majorHAnsi" w:hAnsiTheme="majorHAnsi"/>
                <w:b/>
                <w:sz w:val="22"/>
                <w:szCs w:val="22"/>
              </w:rPr>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project activity is an end use ener</w:t>
            </w:r>
            <w:r w:rsidR="007C2C57" w:rsidRPr="00693051">
              <w:rPr>
                <w:rFonts w:asciiTheme="majorHAnsi" w:hAnsiTheme="majorHAnsi"/>
                <w:sz w:val="22"/>
                <w:szCs w:val="22"/>
              </w:rPr>
              <w:t xml:space="preserve">gy efficiency project. Emission </w:t>
            </w:r>
            <w:r w:rsidRPr="00693051">
              <w:rPr>
                <w:rFonts w:asciiTheme="majorHAnsi" w:hAnsiTheme="majorHAnsi"/>
                <w:sz w:val="22"/>
                <w:szCs w:val="22"/>
              </w:rPr>
              <w:t>reductions are associated with the reduction in electrical energy consumption and does not involve any substitution of non-renewable fuel.</w:t>
            </w:r>
          </w:p>
        </w:tc>
      </w:tr>
      <w:tr w:rsidR="00403996" w:rsidRPr="00693051" w:rsidTr="00757706">
        <w:trPr>
          <w:jc w:val="center"/>
        </w:trPr>
        <w:tc>
          <w:tcPr>
            <w:tcW w:w="4785"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Applicability Conditions under AMS-II.E</w:t>
            </w:r>
          </w:p>
        </w:tc>
        <w:tc>
          <w:tcPr>
            <w:tcW w:w="4786" w:type="dxa"/>
            <w:shd w:val="clear" w:color="auto" w:fill="4F81BD"/>
          </w:tcPr>
          <w:p w:rsidR="00403996" w:rsidRPr="00693051" w:rsidRDefault="00403996" w:rsidP="00C335E5">
            <w:pPr>
              <w:rPr>
                <w:rFonts w:asciiTheme="majorHAnsi" w:hAnsiTheme="majorHAnsi"/>
                <w:b/>
                <w:sz w:val="22"/>
                <w:szCs w:val="22"/>
              </w:rPr>
            </w:pPr>
            <w:r w:rsidRPr="00693051">
              <w:rPr>
                <w:rFonts w:asciiTheme="majorHAnsi" w:hAnsiTheme="majorHAnsi"/>
                <w:b/>
                <w:sz w:val="22"/>
                <w:szCs w:val="22"/>
              </w:rPr>
              <w:t xml:space="preserve">Justification </w:t>
            </w:r>
          </w:p>
        </w:tc>
      </w:tr>
      <w:tr w:rsidR="00403996" w:rsidRPr="00693051" w:rsidTr="00757706">
        <w:trPr>
          <w:jc w:val="center"/>
        </w:trPr>
        <w:tc>
          <w:tcPr>
            <w:tcW w:w="4785" w:type="dxa"/>
          </w:tcPr>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This category comprises any energy efficiency and fuel switching measure implemented at a single building, such as a commercial, institutional or residential building, or group of similar buildings, such as a school, district or university.  This category covers project activities aimed primarily at energy efficiency; a project activity that involves primarily fuel switching falls into category III.B.</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Examples include technical energy efficiency measures (such as efficient appliances, better insulation and optimal arrangement of equipment) and fuel switching measures (such as switching from oil to gas).</w:t>
            </w:r>
          </w:p>
        </w:tc>
        <w:tc>
          <w:tcPr>
            <w:tcW w:w="4786" w:type="dxa"/>
          </w:tcPr>
          <w:p w:rsidR="00403996" w:rsidRPr="00693051" w:rsidRDefault="00403996" w:rsidP="00C335E5">
            <w:pPr>
              <w:jc w:val="both"/>
              <w:rPr>
                <w:rFonts w:asciiTheme="majorHAnsi" w:hAnsiTheme="majorHAnsi"/>
                <w:b/>
                <w:sz w:val="22"/>
                <w:szCs w:val="22"/>
                <w:u w:val="single"/>
              </w:rPr>
            </w:pPr>
            <w:r w:rsidRPr="00693051">
              <w:rPr>
                <w:rFonts w:asciiTheme="majorHAnsi" w:hAnsiTheme="majorHAnsi"/>
                <w:b/>
                <w:sz w:val="22"/>
                <w:szCs w:val="22"/>
                <w:u w:val="single"/>
              </w:rPr>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project activity involves energy efficiency measures with installation of energy efficient systems in the metro stations forming a part of Phase I</w:t>
            </w:r>
            <w:r w:rsidR="00B32DD8" w:rsidRPr="00693051">
              <w:rPr>
                <w:rFonts w:asciiTheme="majorHAnsi" w:hAnsiTheme="majorHAnsi"/>
                <w:sz w:val="22"/>
                <w:szCs w:val="22"/>
              </w:rPr>
              <w:t>I</w:t>
            </w:r>
            <w:r w:rsidRPr="00693051">
              <w:rPr>
                <w:rFonts w:asciiTheme="majorHAnsi" w:hAnsiTheme="majorHAnsi"/>
                <w:sz w:val="22"/>
                <w:szCs w:val="22"/>
              </w:rPr>
              <w:t>I of Delhi Metro.</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project activity leads to reduction in energy consumption by installing efficient equipment (VRV Chillers), lights etc.</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Thus this applicability condition is fulfilled.</w:t>
            </w:r>
          </w:p>
        </w:tc>
      </w:tr>
      <w:tr w:rsidR="00403996" w:rsidRPr="00693051" w:rsidTr="00757706">
        <w:trPr>
          <w:jc w:val="center"/>
        </w:trPr>
        <w:tc>
          <w:tcPr>
            <w:tcW w:w="4785" w:type="dxa"/>
          </w:tcPr>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technologies may replace existing equipment or be installed in new facilities.</w:t>
            </w:r>
          </w:p>
        </w:tc>
        <w:tc>
          <w:tcPr>
            <w:tcW w:w="4786" w:type="dxa"/>
          </w:tcPr>
          <w:p w:rsidR="00403996" w:rsidRPr="00693051" w:rsidRDefault="00403996" w:rsidP="00C335E5">
            <w:pPr>
              <w:jc w:val="both"/>
              <w:rPr>
                <w:rFonts w:asciiTheme="majorHAnsi" w:hAnsiTheme="majorHAnsi"/>
                <w:b/>
                <w:sz w:val="22"/>
                <w:szCs w:val="22"/>
                <w:u w:val="single"/>
              </w:rPr>
            </w:pPr>
            <w:r w:rsidRPr="00693051">
              <w:rPr>
                <w:rFonts w:asciiTheme="majorHAnsi" w:hAnsiTheme="majorHAnsi"/>
                <w:b/>
                <w:sz w:val="22"/>
                <w:szCs w:val="22"/>
                <w:u w:val="single"/>
              </w:rPr>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project involves installation of energy efficient VRV system for air conditioning in new stations forming a part of Phase I</w:t>
            </w:r>
            <w:r w:rsidR="00B32DD8" w:rsidRPr="00693051">
              <w:rPr>
                <w:rFonts w:asciiTheme="majorHAnsi" w:hAnsiTheme="majorHAnsi"/>
                <w:sz w:val="22"/>
                <w:szCs w:val="22"/>
              </w:rPr>
              <w:t>I</w:t>
            </w:r>
            <w:r w:rsidRPr="00693051">
              <w:rPr>
                <w:rFonts w:asciiTheme="majorHAnsi" w:hAnsiTheme="majorHAnsi"/>
                <w:sz w:val="22"/>
                <w:szCs w:val="22"/>
              </w:rPr>
              <w:t xml:space="preserve">I of Delhi Metro. </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Thus this applicability condition is fulfilled.</w:t>
            </w:r>
          </w:p>
          <w:p w:rsidR="00403996" w:rsidRPr="00693051" w:rsidRDefault="00403996" w:rsidP="00C335E5">
            <w:pPr>
              <w:jc w:val="both"/>
              <w:rPr>
                <w:rFonts w:asciiTheme="majorHAnsi" w:hAnsiTheme="majorHAnsi"/>
                <w:sz w:val="22"/>
                <w:szCs w:val="22"/>
              </w:rPr>
            </w:pPr>
          </w:p>
        </w:tc>
      </w:tr>
      <w:tr w:rsidR="00403996" w:rsidRPr="00693051" w:rsidTr="00757706">
        <w:trPr>
          <w:jc w:val="center"/>
        </w:trPr>
        <w:tc>
          <w:tcPr>
            <w:tcW w:w="4785" w:type="dxa"/>
          </w:tcPr>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This category is applicable to project activities where it is possible to directly measure and record the energy use within the project boundary (e.g. electricity and/or fossil fuel consumption)</w:t>
            </w:r>
          </w:p>
        </w:tc>
        <w:tc>
          <w:tcPr>
            <w:tcW w:w="4786" w:type="dxa"/>
          </w:tcPr>
          <w:p w:rsidR="00403996" w:rsidRPr="00693051" w:rsidRDefault="00403996" w:rsidP="00C335E5">
            <w:pPr>
              <w:jc w:val="both"/>
              <w:rPr>
                <w:rFonts w:asciiTheme="majorHAnsi" w:hAnsiTheme="majorHAnsi"/>
                <w:b/>
                <w:sz w:val="22"/>
                <w:szCs w:val="22"/>
                <w:u w:val="single"/>
              </w:rPr>
            </w:pPr>
            <w:r w:rsidRPr="00693051">
              <w:rPr>
                <w:rFonts w:asciiTheme="majorHAnsi" w:hAnsiTheme="majorHAnsi"/>
                <w:b/>
                <w:sz w:val="22"/>
                <w:szCs w:val="22"/>
                <w:u w:val="single"/>
              </w:rPr>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The energy consumption in the station building can be directly measured and recorded as electricity consumed in each station.</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Thus this applicability condition is fulfilled.</w:t>
            </w:r>
          </w:p>
          <w:p w:rsidR="00403996" w:rsidRPr="00693051" w:rsidRDefault="00403996" w:rsidP="00C335E5">
            <w:pPr>
              <w:jc w:val="both"/>
              <w:rPr>
                <w:rFonts w:asciiTheme="majorHAnsi" w:hAnsiTheme="majorHAnsi"/>
                <w:sz w:val="22"/>
                <w:szCs w:val="22"/>
              </w:rPr>
            </w:pPr>
          </w:p>
        </w:tc>
      </w:tr>
      <w:tr w:rsidR="00403996" w:rsidRPr="00693051" w:rsidTr="00757706">
        <w:trPr>
          <w:jc w:val="center"/>
        </w:trPr>
        <w:tc>
          <w:tcPr>
            <w:tcW w:w="4785" w:type="dxa"/>
          </w:tcPr>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lastRenderedPageBreak/>
              <w:t>This category is applicable to project activities where the impact of the measures implemented (improvements in energy efficiency) by the project activity can be clearly distinguished from changes in energy use due to other variables not influenced by the project activity (signal to noise ratio).</w:t>
            </w:r>
          </w:p>
        </w:tc>
        <w:tc>
          <w:tcPr>
            <w:tcW w:w="4786" w:type="dxa"/>
          </w:tcPr>
          <w:p w:rsidR="00403996" w:rsidRPr="00693051" w:rsidRDefault="00403996" w:rsidP="00C335E5">
            <w:pPr>
              <w:jc w:val="both"/>
              <w:rPr>
                <w:rFonts w:asciiTheme="majorHAnsi" w:hAnsiTheme="majorHAnsi"/>
                <w:b/>
                <w:sz w:val="22"/>
                <w:szCs w:val="22"/>
                <w:u w:val="single"/>
              </w:rPr>
            </w:pPr>
            <w:r w:rsidRPr="00693051">
              <w:rPr>
                <w:rFonts w:asciiTheme="majorHAnsi" w:hAnsiTheme="majorHAnsi"/>
                <w:b/>
                <w:sz w:val="22"/>
                <w:szCs w:val="22"/>
                <w:u w:val="single"/>
              </w:rPr>
              <w:t>Applicable and Fulfilled</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 xml:space="preserve">The impacts of the energy efficiency measures implemented as part of project activity can be clearly distinguished from changes in energy use due to other variables not influenced by the project activity. </w:t>
            </w:r>
          </w:p>
          <w:p w:rsidR="00403996" w:rsidRPr="00693051" w:rsidRDefault="00403996" w:rsidP="00C335E5">
            <w:pPr>
              <w:jc w:val="both"/>
              <w:rPr>
                <w:rFonts w:asciiTheme="majorHAnsi" w:hAnsiTheme="majorHAnsi"/>
                <w:sz w:val="22"/>
                <w:szCs w:val="22"/>
              </w:rPr>
            </w:pPr>
            <w:r w:rsidRPr="00693051">
              <w:rPr>
                <w:rFonts w:asciiTheme="majorHAnsi" w:hAnsiTheme="majorHAnsi"/>
                <w:sz w:val="22"/>
                <w:szCs w:val="22"/>
              </w:rPr>
              <w:t>Thus this applicability condition is fulfilled.</w:t>
            </w:r>
          </w:p>
          <w:p w:rsidR="00403996" w:rsidRPr="00693051" w:rsidRDefault="00403996" w:rsidP="00C335E5">
            <w:pPr>
              <w:jc w:val="both"/>
              <w:rPr>
                <w:rFonts w:asciiTheme="majorHAnsi" w:hAnsiTheme="majorHAnsi"/>
                <w:sz w:val="22"/>
                <w:szCs w:val="22"/>
              </w:rPr>
            </w:pPr>
          </w:p>
        </w:tc>
      </w:tr>
    </w:tbl>
    <w:p w:rsidR="00620B68" w:rsidRPr="00693051" w:rsidRDefault="00620B68" w:rsidP="00620B68">
      <w:pPr>
        <w:rPr>
          <w:rFonts w:asciiTheme="majorHAnsi" w:hAnsiTheme="majorHAnsi"/>
          <w:sz w:val="22"/>
          <w:szCs w:val="22"/>
        </w:rPr>
      </w:pPr>
    </w:p>
    <w:p w:rsidR="00620B68" w:rsidRPr="00693051" w:rsidRDefault="00620B68" w:rsidP="00620B68">
      <w:pPr>
        <w:pBdr>
          <w:top w:val="single" w:sz="4" w:space="1" w:color="auto"/>
          <w:left w:val="single" w:sz="4" w:space="4" w:color="auto"/>
          <w:bottom w:val="single" w:sz="4" w:space="0" w:color="auto"/>
          <w:right w:val="single" w:sz="4" w:space="4" w:color="auto"/>
        </w:pBdr>
        <w:rPr>
          <w:rFonts w:asciiTheme="majorHAnsi" w:hAnsiTheme="majorHAnsi"/>
          <w:sz w:val="22"/>
          <w:szCs w:val="22"/>
        </w:rPr>
      </w:pPr>
      <w:r w:rsidRPr="00693051">
        <w:rPr>
          <w:rFonts w:asciiTheme="majorHAnsi" w:hAnsiTheme="majorHAnsi"/>
          <w:b/>
          <w:sz w:val="22"/>
          <w:szCs w:val="22"/>
        </w:rPr>
        <w:t>B.3.</w:t>
      </w:r>
      <w:r w:rsidRPr="00693051">
        <w:rPr>
          <w:rFonts w:asciiTheme="majorHAnsi" w:hAnsiTheme="majorHAnsi"/>
          <w:b/>
          <w:sz w:val="22"/>
          <w:szCs w:val="22"/>
        </w:rPr>
        <w:tab/>
        <w:t xml:space="preserve">Description of the project boundary: </w:t>
      </w:r>
    </w:p>
    <w:p w:rsidR="00403996" w:rsidRPr="00693051" w:rsidDel="006752AF" w:rsidRDefault="00620B68" w:rsidP="00403996">
      <w:pPr>
        <w:jc w:val="both"/>
        <w:rPr>
          <w:del w:id="11" w:author="Akanksha Palak" w:date="2017-12-29T14:38:00Z"/>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 xml:space="preserve">The project boundary in accordance with methodology is </w:t>
      </w:r>
      <w:r w:rsidR="00403996" w:rsidRPr="00693051">
        <w:rPr>
          <w:rFonts w:asciiTheme="majorHAnsi" w:hAnsiTheme="majorHAnsi"/>
          <w:i/>
          <w:sz w:val="22"/>
          <w:szCs w:val="22"/>
        </w:rPr>
        <w:t>“the physical, geographical site of the building(s)”</w:t>
      </w:r>
      <w:r w:rsidR="00403996" w:rsidRPr="00693051">
        <w:rPr>
          <w:rFonts w:asciiTheme="majorHAnsi" w:hAnsiTheme="majorHAnsi"/>
          <w:sz w:val="22"/>
          <w:szCs w:val="22"/>
        </w:rPr>
        <w:t>. Thus all the elevated and over-ground stations of Phase I</w:t>
      </w:r>
      <w:r w:rsidR="00F20721" w:rsidRPr="00693051">
        <w:rPr>
          <w:rFonts w:asciiTheme="majorHAnsi" w:hAnsiTheme="majorHAnsi"/>
          <w:sz w:val="22"/>
          <w:szCs w:val="22"/>
        </w:rPr>
        <w:t>I</w:t>
      </w:r>
      <w:r w:rsidR="00403996" w:rsidRPr="00693051">
        <w:rPr>
          <w:rFonts w:asciiTheme="majorHAnsi" w:hAnsiTheme="majorHAnsi"/>
          <w:sz w:val="22"/>
          <w:szCs w:val="22"/>
        </w:rPr>
        <w:t>I of Delhi Metro as listed in Section A.3.1.4 of PDD form the part of project boundary.</w:t>
      </w:r>
    </w:p>
    <w:p w:rsidR="00053B6A" w:rsidRDefault="00053B6A">
      <w:pPr>
        <w:jc w:val="both"/>
        <w:rPr>
          <w:rFonts w:asciiTheme="majorHAnsi" w:hAnsiTheme="majorHAnsi"/>
          <w:sz w:val="22"/>
          <w:szCs w:val="22"/>
        </w:rPr>
        <w:pPrChange w:id="12" w:author="Akanksha Palak" w:date="2017-12-29T14:38:00Z">
          <w:pPr/>
        </w:pPrChange>
      </w:pPr>
    </w:p>
    <w:p w:rsidR="00620B68" w:rsidRPr="00693051" w:rsidRDefault="00620B68" w:rsidP="00620B68">
      <w:pPr>
        <w:pBdr>
          <w:top w:val="single" w:sz="4" w:space="0" w:color="auto"/>
          <w:left w:val="single" w:sz="4" w:space="4" w:color="auto"/>
          <w:bottom w:val="single" w:sz="4" w:space="1" w:color="auto"/>
          <w:right w:val="single" w:sz="4" w:space="4" w:color="auto"/>
        </w:pBdr>
        <w:rPr>
          <w:rFonts w:asciiTheme="majorHAnsi" w:hAnsiTheme="majorHAnsi"/>
          <w:bCs/>
          <w:i/>
          <w:iCs/>
          <w:sz w:val="22"/>
          <w:szCs w:val="22"/>
        </w:rPr>
      </w:pPr>
      <w:r w:rsidRPr="00693051">
        <w:rPr>
          <w:rFonts w:asciiTheme="majorHAnsi" w:hAnsiTheme="majorHAnsi"/>
          <w:b/>
          <w:sz w:val="22"/>
          <w:szCs w:val="22"/>
        </w:rPr>
        <w:t>B.4</w:t>
      </w:r>
      <w:r w:rsidRPr="00693051">
        <w:rPr>
          <w:rFonts w:asciiTheme="majorHAnsi" w:hAnsiTheme="majorHAnsi"/>
          <w:bCs/>
          <w:sz w:val="22"/>
          <w:szCs w:val="22"/>
        </w:rPr>
        <w:t>.</w:t>
      </w:r>
      <w:r w:rsidRPr="00693051">
        <w:rPr>
          <w:rFonts w:asciiTheme="majorHAnsi" w:hAnsiTheme="majorHAnsi"/>
          <w:bCs/>
          <w:sz w:val="22"/>
          <w:szCs w:val="22"/>
        </w:rPr>
        <w:tab/>
      </w:r>
      <w:r w:rsidRPr="00693051">
        <w:rPr>
          <w:rFonts w:asciiTheme="majorHAnsi" w:hAnsiTheme="majorHAnsi"/>
          <w:b/>
          <w:sz w:val="22"/>
          <w:szCs w:val="22"/>
        </w:rPr>
        <w:t xml:space="preserve">Description of the baseline and its development as per the chosen methodology: </w:t>
      </w:r>
    </w:p>
    <w:p w:rsidR="00403996" w:rsidRPr="00693051" w:rsidRDefault="00620B68" w:rsidP="007C0747">
      <w:pPr>
        <w:jc w:val="both"/>
        <w:rPr>
          <w:rFonts w:asciiTheme="majorHAnsi" w:hAnsiTheme="majorHAnsi"/>
          <w:sz w:val="22"/>
          <w:szCs w:val="22"/>
        </w:rPr>
      </w:pPr>
      <w:r w:rsidRPr="00693051">
        <w:rPr>
          <w:rFonts w:asciiTheme="majorHAnsi" w:hAnsiTheme="majorHAnsi"/>
          <w:sz w:val="22"/>
          <w:szCs w:val="22"/>
        </w:rPr>
        <w:t>&gt;&gt;</w:t>
      </w:r>
      <w:r w:rsidR="00403996" w:rsidRPr="00693051">
        <w:rPr>
          <w:rFonts w:asciiTheme="majorHAnsi" w:hAnsiTheme="majorHAnsi"/>
          <w:sz w:val="22"/>
          <w:szCs w:val="22"/>
        </w:rPr>
        <w:t>According to para 5 of AMS-II.E, the baseline is 5 “</w:t>
      </w:r>
      <w:r w:rsidR="00403996" w:rsidRPr="00693051">
        <w:rPr>
          <w:rFonts w:asciiTheme="majorHAnsi" w:hAnsiTheme="majorHAnsi"/>
          <w:i/>
          <w:sz w:val="22"/>
          <w:szCs w:val="22"/>
        </w:rPr>
        <w:t>the energy baseline consists of the energy use of the existing equipment that is replaced in the case of retrofit measures and of the facility that would otherwise be built in the case of a new facility</w:t>
      </w:r>
      <w:r w:rsidR="00403996" w:rsidRPr="00693051">
        <w:rPr>
          <w:rFonts w:asciiTheme="majorHAnsi" w:hAnsiTheme="majorHAnsi"/>
          <w:sz w:val="22"/>
          <w:szCs w:val="22"/>
        </w:rPr>
        <w:t>”.</w:t>
      </w:r>
    </w:p>
    <w:p w:rsidR="00403996" w:rsidRPr="00693051" w:rsidRDefault="00403996" w:rsidP="007C0747">
      <w:pPr>
        <w:jc w:val="both"/>
        <w:rPr>
          <w:rFonts w:asciiTheme="majorHAnsi" w:hAnsiTheme="majorHAnsi"/>
          <w:sz w:val="22"/>
          <w:szCs w:val="22"/>
        </w:rPr>
      </w:pPr>
      <w:r w:rsidRPr="00693051">
        <w:rPr>
          <w:rFonts w:asciiTheme="majorHAnsi" w:hAnsiTheme="majorHAnsi"/>
          <w:sz w:val="22"/>
          <w:szCs w:val="22"/>
        </w:rPr>
        <w:t>The baseline scenario identified is the same as the scenario existing prior to the start of implementation of the project activity i.e. Phase I</w:t>
      </w:r>
      <w:r w:rsidR="003B3E06">
        <w:rPr>
          <w:rFonts w:asciiTheme="majorHAnsi" w:hAnsiTheme="majorHAnsi"/>
          <w:sz w:val="22"/>
          <w:szCs w:val="22"/>
        </w:rPr>
        <w:t>I</w:t>
      </w:r>
      <w:r w:rsidRPr="00693051">
        <w:rPr>
          <w:rFonts w:asciiTheme="majorHAnsi" w:hAnsiTheme="majorHAnsi"/>
          <w:sz w:val="22"/>
          <w:szCs w:val="22"/>
        </w:rPr>
        <w:t>I stations implemented as Phase I with no energy efficiency measures.</w:t>
      </w:r>
    </w:p>
    <w:p w:rsidR="00403996" w:rsidRPr="00693051" w:rsidRDefault="00403996" w:rsidP="007C0747">
      <w:pPr>
        <w:jc w:val="both"/>
        <w:rPr>
          <w:rFonts w:asciiTheme="majorHAnsi" w:hAnsiTheme="majorHAnsi"/>
          <w:b/>
          <w:sz w:val="22"/>
          <w:szCs w:val="22"/>
          <w:u w:val="single"/>
        </w:rPr>
      </w:pPr>
      <w:r w:rsidRPr="00693051">
        <w:rPr>
          <w:rFonts w:asciiTheme="majorHAnsi" w:hAnsiTheme="majorHAnsi"/>
          <w:b/>
          <w:sz w:val="22"/>
          <w:szCs w:val="22"/>
          <w:u w:val="single"/>
        </w:rPr>
        <w:t>Energy Baseline</w:t>
      </w:r>
    </w:p>
    <w:p w:rsidR="00403996" w:rsidRPr="00693051" w:rsidRDefault="00403996" w:rsidP="007C0747">
      <w:pPr>
        <w:jc w:val="both"/>
        <w:rPr>
          <w:rFonts w:asciiTheme="majorHAnsi" w:hAnsiTheme="majorHAnsi"/>
          <w:sz w:val="22"/>
          <w:szCs w:val="22"/>
          <w:highlight w:val="yellow"/>
        </w:rPr>
      </w:pPr>
      <w:r w:rsidRPr="00693051">
        <w:rPr>
          <w:rFonts w:asciiTheme="majorHAnsi" w:hAnsiTheme="majorHAnsi"/>
          <w:sz w:val="22"/>
          <w:szCs w:val="22"/>
        </w:rPr>
        <w:t xml:space="preserve">The energy baseline for the project activity under consideration is the per square meter electrical energy </w:t>
      </w:r>
      <w:r w:rsidR="00DD0BE4" w:rsidRPr="00693051">
        <w:rPr>
          <w:rFonts w:asciiTheme="majorHAnsi" w:hAnsiTheme="majorHAnsi"/>
          <w:sz w:val="22"/>
          <w:szCs w:val="22"/>
        </w:rPr>
        <w:t>consumption</w:t>
      </w:r>
      <w:r w:rsidRPr="00693051">
        <w:rPr>
          <w:rFonts w:asciiTheme="majorHAnsi" w:hAnsiTheme="majorHAnsi"/>
          <w:sz w:val="22"/>
          <w:szCs w:val="22"/>
        </w:rPr>
        <w:t xml:space="preserve"> of the system of the baseline building (station buildings forming a part of Phase I of Delhi Metro). The per square meter electricity consumption thus obtained have been used to estimate the energy consumption by the project stations in the absence of energy efficient equipments. </w:t>
      </w:r>
    </w:p>
    <w:p w:rsidR="00403996" w:rsidRPr="00693051" w:rsidDel="003729B8" w:rsidRDefault="00403996" w:rsidP="003729B8">
      <w:pPr>
        <w:jc w:val="both"/>
        <w:rPr>
          <w:del w:id="13" w:author="Akanksha Palak" w:date="2017-12-29T14:47:00Z"/>
          <w:rFonts w:asciiTheme="majorHAnsi" w:hAnsiTheme="majorHAnsi"/>
          <w:sz w:val="22"/>
          <w:szCs w:val="22"/>
        </w:rPr>
      </w:pPr>
      <w:r w:rsidRPr="00693051">
        <w:rPr>
          <w:rFonts w:asciiTheme="majorHAnsi" w:hAnsiTheme="majorHAnsi"/>
          <w:sz w:val="22"/>
          <w:szCs w:val="22"/>
        </w:rPr>
        <w:t>For ascertaining the baseline energy consumption, energy consumption of 41 baseline stations of DMRC Phase I was monitored for the yea</w:t>
      </w:r>
      <w:r w:rsidR="0023778A" w:rsidRPr="00693051">
        <w:rPr>
          <w:rFonts w:asciiTheme="majorHAnsi" w:hAnsiTheme="majorHAnsi"/>
          <w:sz w:val="22"/>
          <w:szCs w:val="22"/>
        </w:rPr>
        <w:t>r 2012, 2013</w:t>
      </w:r>
      <w:r w:rsidR="00613C8F" w:rsidRPr="00693051">
        <w:rPr>
          <w:rFonts w:asciiTheme="majorHAnsi" w:hAnsiTheme="majorHAnsi"/>
          <w:sz w:val="22"/>
          <w:szCs w:val="22"/>
        </w:rPr>
        <w:t xml:space="preserve"> and </w:t>
      </w:r>
      <w:r w:rsidR="0023778A" w:rsidRPr="00693051">
        <w:rPr>
          <w:rFonts w:asciiTheme="majorHAnsi" w:hAnsiTheme="majorHAnsi"/>
          <w:sz w:val="22"/>
          <w:szCs w:val="22"/>
        </w:rPr>
        <w:t>2014</w:t>
      </w:r>
      <w:r w:rsidRPr="00693051">
        <w:rPr>
          <w:rFonts w:asciiTheme="majorHAnsi" w:hAnsiTheme="majorHAnsi"/>
          <w:sz w:val="22"/>
          <w:szCs w:val="22"/>
        </w:rPr>
        <w:t xml:space="preserve">. Month wise electricity consumption of each station was tabulated and added to obtain </w:t>
      </w:r>
      <w:r w:rsidR="00613C8F" w:rsidRPr="00693051">
        <w:rPr>
          <w:rFonts w:asciiTheme="majorHAnsi" w:hAnsiTheme="majorHAnsi"/>
          <w:sz w:val="22"/>
          <w:szCs w:val="22"/>
        </w:rPr>
        <w:t>monthly total energy consumption for each year. The per sq</w:t>
      </w:r>
      <w:r w:rsidR="00673163" w:rsidRPr="00693051">
        <w:rPr>
          <w:rFonts w:asciiTheme="majorHAnsi" w:hAnsiTheme="majorHAnsi"/>
          <w:sz w:val="22"/>
          <w:szCs w:val="22"/>
        </w:rPr>
        <w:t>.</w:t>
      </w:r>
      <w:r w:rsidR="00613C8F" w:rsidRPr="00693051">
        <w:rPr>
          <w:rFonts w:asciiTheme="majorHAnsi" w:hAnsiTheme="majorHAnsi"/>
          <w:sz w:val="22"/>
          <w:szCs w:val="22"/>
        </w:rPr>
        <w:t>m energy consumption per month was obtained for the three years and averaged to obtained the per sq</w:t>
      </w:r>
      <w:r w:rsidR="00673163" w:rsidRPr="00693051">
        <w:rPr>
          <w:rFonts w:asciiTheme="majorHAnsi" w:hAnsiTheme="majorHAnsi"/>
          <w:sz w:val="22"/>
          <w:szCs w:val="22"/>
        </w:rPr>
        <w:t>.</w:t>
      </w:r>
      <w:r w:rsidR="00613C8F" w:rsidRPr="00693051">
        <w:rPr>
          <w:rFonts w:asciiTheme="majorHAnsi" w:hAnsiTheme="majorHAnsi"/>
          <w:sz w:val="22"/>
          <w:szCs w:val="22"/>
        </w:rPr>
        <w:t>m monthly energy consumption for baseline stations.</w:t>
      </w:r>
      <w:r w:rsidRPr="00693051">
        <w:rPr>
          <w:rFonts w:asciiTheme="majorHAnsi" w:hAnsiTheme="majorHAnsi"/>
          <w:sz w:val="22"/>
          <w:szCs w:val="22"/>
        </w:rPr>
        <w:t xml:space="preserve"> The monthly electricity consumption data revealed that less electricity is consumed in winter than in summer. This is reasonable since a majority of electricity consumption is attributed to </w:t>
      </w:r>
      <w:r w:rsidR="00673163" w:rsidRPr="00693051">
        <w:rPr>
          <w:rFonts w:asciiTheme="majorHAnsi" w:hAnsiTheme="majorHAnsi"/>
          <w:sz w:val="22"/>
          <w:szCs w:val="22"/>
        </w:rPr>
        <w:t>air conditioning</w:t>
      </w:r>
      <w:ins w:id="14" w:author="Administrator" w:date="2018-01-02T16:03:00Z">
        <w:r w:rsidR="00053B6A">
          <w:rPr>
            <w:rFonts w:asciiTheme="majorHAnsi" w:hAnsiTheme="majorHAnsi"/>
            <w:sz w:val="22"/>
            <w:szCs w:val="22"/>
          </w:rPr>
          <w:t xml:space="preserve"> </w:t>
        </w:r>
      </w:ins>
      <w:r w:rsidRPr="00693051">
        <w:rPr>
          <w:rFonts w:asciiTheme="majorHAnsi" w:hAnsiTheme="majorHAnsi"/>
          <w:sz w:val="22"/>
          <w:szCs w:val="22"/>
        </w:rPr>
        <w:t xml:space="preserve">system. </w:t>
      </w:r>
      <w:ins w:id="15" w:author="Akanksha Palak" w:date="2017-12-29T14:47:00Z">
        <w:r w:rsidR="003729B8" w:rsidRPr="003729B8">
          <w:rPr>
            <w:rFonts w:asciiTheme="majorHAnsi" w:hAnsiTheme="majorHAnsi"/>
            <w:sz w:val="22"/>
            <w:szCs w:val="22"/>
          </w:rPr>
          <w:t xml:space="preserve"> </w:t>
        </w:r>
      </w:ins>
      <w:del w:id="16" w:author="Akanksha Palak" w:date="2017-12-29T14:47:00Z">
        <w:r w:rsidRPr="00693051" w:rsidDel="003729B8">
          <w:rPr>
            <w:rFonts w:asciiTheme="majorHAnsi" w:hAnsiTheme="majorHAnsi"/>
            <w:sz w:val="22"/>
            <w:szCs w:val="22"/>
          </w:rPr>
          <w:delText>Since the project activity constitutes of only overhead stations and underground stations are much more energy intensive than overhead stations, underground stations were excluded while developing emission factor. This is conservative.</w:delText>
        </w:r>
      </w:del>
    </w:p>
    <w:p w:rsidR="00403996" w:rsidRPr="00693051" w:rsidRDefault="00403996" w:rsidP="003729B8">
      <w:pPr>
        <w:jc w:val="both"/>
        <w:rPr>
          <w:rFonts w:asciiTheme="majorHAnsi" w:hAnsiTheme="majorHAnsi"/>
          <w:sz w:val="22"/>
          <w:szCs w:val="22"/>
        </w:rPr>
      </w:pPr>
      <w:r w:rsidRPr="00693051">
        <w:rPr>
          <w:rFonts w:asciiTheme="majorHAnsi" w:hAnsiTheme="majorHAnsi"/>
          <w:sz w:val="22"/>
          <w:szCs w:val="22"/>
        </w:rPr>
        <w:t xml:space="preserve">Detailed </w:t>
      </w:r>
      <w:r w:rsidR="00673163" w:rsidRPr="00693051">
        <w:rPr>
          <w:rFonts w:asciiTheme="majorHAnsi" w:hAnsiTheme="majorHAnsi"/>
          <w:sz w:val="22"/>
          <w:szCs w:val="22"/>
        </w:rPr>
        <w:t>c</w:t>
      </w:r>
      <w:r w:rsidRPr="00693051">
        <w:rPr>
          <w:rFonts w:asciiTheme="majorHAnsi" w:hAnsiTheme="majorHAnsi"/>
          <w:sz w:val="22"/>
          <w:szCs w:val="22"/>
        </w:rPr>
        <w:t xml:space="preserve">alculation </w:t>
      </w:r>
      <w:r w:rsidR="00673163" w:rsidRPr="00693051">
        <w:rPr>
          <w:rFonts w:asciiTheme="majorHAnsi" w:hAnsiTheme="majorHAnsi"/>
          <w:sz w:val="22"/>
          <w:szCs w:val="22"/>
        </w:rPr>
        <w:t>s</w:t>
      </w:r>
      <w:r w:rsidRPr="00693051">
        <w:rPr>
          <w:rFonts w:asciiTheme="majorHAnsi" w:hAnsiTheme="majorHAnsi"/>
          <w:sz w:val="22"/>
          <w:szCs w:val="22"/>
        </w:rPr>
        <w:t>teps and values have been given in Section B.6.1 and B.6.3 of this PDD. The project activity reduces electricity consumption of the stations of Phase II</w:t>
      </w:r>
      <w:r w:rsidR="00B32DD8" w:rsidRPr="00693051">
        <w:rPr>
          <w:rFonts w:asciiTheme="majorHAnsi" w:hAnsiTheme="majorHAnsi"/>
          <w:sz w:val="22"/>
          <w:szCs w:val="22"/>
        </w:rPr>
        <w:t>I</w:t>
      </w:r>
      <w:r w:rsidRPr="00693051">
        <w:rPr>
          <w:rFonts w:asciiTheme="majorHAnsi" w:hAnsiTheme="majorHAnsi"/>
          <w:sz w:val="22"/>
          <w:szCs w:val="22"/>
        </w:rPr>
        <w:t xml:space="preserve"> of Delhi Metro in comparison to the baseline scenario. Emission reduction will be based on the reduced electricity </w:t>
      </w:r>
      <w:r w:rsidR="00673163" w:rsidRPr="00693051">
        <w:rPr>
          <w:rFonts w:asciiTheme="majorHAnsi" w:hAnsiTheme="majorHAnsi"/>
          <w:sz w:val="22"/>
          <w:szCs w:val="22"/>
        </w:rPr>
        <w:t>drawl</w:t>
      </w:r>
      <w:r w:rsidRPr="00693051">
        <w:rPr>
          <w:rFonts w:asciiTheme="majorHAnsi" w:hAnsiTheme="majorHAnsi"/>
          <w:sz w:val="22"/>
          <w:szCs w:val="22"/>
        </w:rPr>
        <w:t xml:space="preserve"> from the grid due to the reduced electricity consumption in the stations, in the project scenario compared to the baseline scenario. </w:t>
      </w:r>
    </w:p>
    <w:p w:rsidR="00403996" w:rsidRPr="00693051" w:rsidRDefault="00403996" w:rsidP="007C0747">
      <w:pPr>
        <w:jc w:val="both"/>
        <w:rPr>
          <w:rFonts w:asciiTheme="majorHAnsi" w:hAnsiTheme="majorHAnsi"/>
          <w:b/>
          <w:sz w:val="22"/>
          <w:szCs w:val="22"/>
          <w:u w:val="single"/>
        </w:rPr>
      </w:pPr>
      <w:r w:rsidRPr="00693051">
        <w:rPr>
          <w:rFonts w:asciiTheme="majorHAnsi" w:hAnsiTheme="majorHAnsi"/>
          <w:b/>
          <w:sz w:val="22"/>
          <w:szCs w:val="22"/>
          <w:u w:val="single"/>
        </w:rPr>
        <w:t>Emission factor for electricity drawn from the grid</w:t>
      </w:r>
    </w:p>
    <w:p w:rsidR="00403996" w:rsidRPr="00693051" w:rsidRDefault="00403996" w:rsidP="007C0747">
      <w:pPr>
        <w:jc w:val="both"/>
        <w:rPr>
          <w:rFonts w:asciiTheme="majorHAnsi" w:hAnsiTheme="majorHAnsi"/>
          <w:sz w:val="22"/>
          <w:szCs w:val="22"/>
        </w:rPr>
      </w:pPr>
      <w:r w:rsidRPr="00693051">
        <w:rPr>
          <w:rFonts w:asciiTheme="majorHAnsi" w:hAnsiTheme="majorHAnsi"/>
          <w:sz w:val="22"/>
          <w:szCs w:val="22"/>
        </w:rPr>
        <w:lastRenderedPageBreak/>
        <w:t>According to para 6 of AMS-II.E; “</w:t>
      </w:r>
      <w:r w:rsidRPr="00693051">
        <w:rPr>
          <w:rFonts w:asciiTheme="majorHAnsi" w:hAnsiTheme="majorHAnsi"/>
          <w:i/>
          <w:sz w:val="22"/>
          <w:szCs w:val="22"/>
        </w:rPr>
        <w:t>each energy form in the emission baseline is multiplied by an emission coefficient.  For the electricity displaced, the emission coefficient is calculated in accordance with provisions under category I.D.  For fossil fuels, the IPCC default values for emission coefficients may be used</w:t>
      </w:r>
      <w:r w:rsidRPr="00693051">
        <w:rPr>
          <w:rFonts w:asciiTheme="majorHAnsi" w:hAnsiTheme="majorHAnsi"/>
          <w:sz w:val="22"/>
          <w:szCs w:val="22"/>
        </w:rPr>
        <w:t xml:space="preserve">.” </w:t>
      </w:r>
    </w:p>
    <w:p w:rsidR="00403996" w:rsidRPr="00693051" w:rsidDel="003729B8" w:rsidRDefault="00403996" w:rsidP="007C0747">
      <w:pPr>
        <w:jc w:val="both"/>
        <w:rPr>
          <w:del w:id="17" w:author="Akanksha Palak" w:date="2017-12-29T14:49:00Z"/>
          <w:rFonts w:asciiTheme="majorHAnsi" w:hAnsiTheme="majorHAnsi"/>
          <w:sz w:val="22"/>
          <w:szCs w:val="22"/>
        </w:rPr>
      </w:pPr>
      <w:r w:rsidRPr="00693051">
        <w:rPr>
          <w:rFonts w:asciiTheme="majorHAnsi" w:hAnsiTheme="majorHAnsi"/>
          <w:sz w:val="22"/>
          <w:szCs w:val="22"/>
        </w:rPr>
        <w:t>Since the project activity leads to reduction in electricity consumptions drawn from North- East- West- North-East (NEWNE) grid, emission coefficient has been calculated for the same. In case of the project activity, a combined margin (CM) emission factor, consisting of the combination of operating margin emission factor and build margin emission factor, calculated by Central Electricity Authority (CEA) according to the procedures prescribed in the ‘Tool to calculate the emission factor for an electricity system’ and made publicly available in the form of CO</w:t>
      </w:r>
      <w:r w:rsidRPr="00693051">
        <w:rPr>
          <w:rFonts w:asciiTheme="majorHAnsi" w:hAnsiTheme="majorHAnsi"/>
          <w:sz w:val="22"/>
          <w:szCs w:val="22"/>
          <w:vertAlign w:val="subscript"/>
        </w:rPr>
        <w:t>2</w:t>
      </w:r>
      <w:r w:rsidRPr="00693051">
        <w:rPr>
          <w:rFonts w:asciiTheme="majorHAnsi" w:hAnsiTheme="majorHAnsi"/>
          <w:sz w:val="22"/>
          <w:szCs w:val="22"/>
        </w:rPr>
        <w:t xml:space="preserve"> Baseline Database</w:t>
      </w:r>
      <w:r w:rsidRPr="00693051">
        <w:rPr>
          <w:rStyle w:val="FootnoteReference"/>
          <w:rFonts w:asciiTheme="majorHAnsi" w:hAnsiTheme="majorHAnsi"/>
          <w:sz w:val="22"/>
          <w:szCs w:val="22"/>
        </w:rPr>
        <w:footnoteReference w:id="3"/>
      </w:r>
      <w:r w:rsidRPr="00693051">
        <w:rPr>
          <w:rFonts w:asciiTheme="majorHAnsi" w:hAnsiTheme="majorHAnsi"/>
          <w:sz w:val="22"/>
          <w:szCs w:val="22"/>
        </w:rPr>
        <w:t xml:space="preserve"> (Version </w:t>
      </w:r>
      <w:r w:rsidR="00B32DD8" w:rsidRPr="00693051">
        <w:rPr>
          <w:rFonts w:asciiTheme="majorHAnsi" w:hAnsiTheme="majorHAnsi"/>
          <w:sz w:val="22"/>
          <w:szCs w:val="22"/>
        </w:rPr>
        <w:t>9</w:t>
      </w:r>
      <w:r w:rsidRPr="00693051">
        <w:rPr>
          <w:rFonts w:asciiTheme="majorHAnsi" w:hAnsiTheme="majorHAnsi"/>
          <w:sz w:val="22"/>
          <w:szCs w:val="22"/>
        </w:rPr>
        <w:t>.0, Dated 1</w:t>
      </w:r>
      <w:r w:rsidRPr="00693051">
        <w:rPr>
          <w:rFonts w:asciiTheme="majorHAnsi" w:hAnsiTheme="majorHAnsi"/>
          <w:sz w:val="22"/>
          <w:szCs w:val="22"/>
          <w:vertAlign w:val="superscript"/>
        </w:rPr>
        <w:t>st</w:t>
      </w:r>
      <w:r w:rsidRPr="00693051">
        <w:rPr>
          <w:rFonts w:asciiTheme="majorHAnsi" w:hAnsiTheme="majorHAnsi"/>
          <w:sz w:val="22"/>
          <w:szCs w:val="22"/>
        </w:rPr>
        <w:t xml:space="preserve"> January 201</w:t>
      </w:r>
      <w:r w:rsidR="00B32DD8" w:rsidRPr="00693051">
        <w:rPr>
          <w:rFonts w:asciiTheme="majorHAnsi" w:hAnsiTheme="majorHAnsi"/>
          <w:sz w:val="22"/>
          <w:szCs w:val="22"/>
        </w:rPr>
        <w:t>4</w:t>
      </w:r>
      <w:r w:rsidRPr="00693051">
        <w:rPr>
          <w:rFonts w:asciiTheme="majorHAnsi" w:hAnsiTheme="majorHAnsi"/>
          <w:sz w:val="22"/>
          <w:szCs w:val="22"/>
        </w:rPr>
        <w:t>) has been considered. The combined margin emission factor for NEWNE grid as per this database is 0.</w:t>
      </w:r>
      <w:r w:rsidR="00DF2DCC" w:rsidRPr="00693051">
        <w:rPr>
          <w:rFonts w:asciiTheme="majorHAnsi" w:hAnsiTheme="majorHAnsi"/>
          <w:sz w:val="22"/>
          <w:szCs w:val="22"/>
        </w:rPr>
        <w:t>9</w:t>
      </w:r>
      <w:r w:rsidR="00B32DD8" w:rsidRPr="00693051">
        <w:rPr>
          <w:rFonts w:asciiTheme="majorHAnsi" w:hAnsiTheme="majorHAnsi"/>
          <w:sz w:val="22"/>
          <w:szCs w:val="22"/>
        </w:rPr>
        <w:t>8</w:t>
      </w:r>
      <w:r w:rsidRPr="00693051">
        <w:rPr>
          <w:rFonts w:asciiTheme="majorHAnsi" w:hAnsiTheme="majorHAnsi"/>
          <w:sz w:val="22"/>
          <w:szCs w:val="22"/>
        </w:rPr>
        <w:t>tCO</w:t>
      </w:r>
      <w:r w:rsidRPr="00693051">
        <w:rPr>
          <w:rFonts w:asciiTheme="majorHAnsi" w:hAnsiTheme="majorHAnsi"/>
          <w:sz w:val="22"/>
          <w:szCs w:val="22"/>
          <w:vertAlign w:val="subscript"/>
        </w:rPr>
        <w:t>2</w:t>
      </w:r>
      <w:r w:rsidRPr="00693051">
        <w:rPr>
          <w:rFonts w:asciiTheme="majorHAnsi" w:hAnsiTheme="majorHAnsi"/>
          <w:sz w:val="22"/>
          <w:szCs w:val="22"/>
        </w:rPr>
        <w:t>/MWh</w:t>
      </w:r>
      <w:ins w:id="18" w:author="Akanksha Palak" w:date="2017-12-29T14:49:00Z">
        <w:r w:rsidR="003729B8">
          <w:rPr>
            <w:rFonts w:asciiTheme="majorHAnsi" w:hAnsiTheme="majorHAnsi"/>
            <w:sz w:val="22"/>
            <w:szCs w:val="22"/>
          </w:rPr>
          <w:t>.</w:t>
        </w:r>
      </w:ins>
    </w:p>
    <w:p w:rsidR="00053B6A" w:rsidRDefault="00053B6A">
      <w:pPr>
        <w:jc w:val="both"/>
        <w:rPr>
          <w:rFonts w:asciiTheme="majorHAnsi" w:hAnsiTheme="majorHAnsi"/>
          <w:sz w:val="22"/>
          <w:szCs w:val="22"/>
        </w:rPr>
        <w:pPrChange w:id="19" w:author="Akanksha Palak" w:date="2017-12-29T14:49:00Z">
          <w:pPr/>
        </w:pPrChange>
      </w:pPr>
    </w:p>
    <w:p w:rsidR="00620B68" w:rsidRPr="00693051" w:rsidRDefault="00620B68" w:rsidP="00620B6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Bold"/>
          <w:b/>
          <w:bCs/>
          <w:sz w:val="22"/>
          <w:szCs w:val="22"/>
        </w:rPr>
      </w:pPr>
      <w:r w:rsidRPr="00693051">
        <w:rPr>
          <w:rFonts w:asciiTheme="majorHAnsi" w:hAnsiTheme="majorHAnsi" w:cs="Times-Bold"/>
          <w:b/>
          <w:bCs/>
          <w:sz w:val="22"/>
          <w:szCs w:val="22"/>
        </w:rPr>
        <w:t xml:space="preserve">B.5. </w:t>
      </w:r>
      <w:r w:rsidRPr="00693051">
        <w:rPr>
          <w:rFonts w:asciiTheme="majorHAnsi" w:hAnsiTheme="majorHAnsi" w:cs="Times-Bold"/>
          <w:b/>
          <w:bCs/>
          <w:sz w:val="22"/>
          <w:szCs w:val="22"/>
        </w:rPr>
        <w:tab/>
        <w:t>Description of how the anthropogenic emissions of GHG by sources are reduced below those that would have occurred in the absence of the registered micro-scale project activity:</w:t>
      </w:r>
    </w:p>
    <w:p w:rsidR="009A1B53" w:rsidRPr="00693051" w:rsidRDefault="006971A7" w:rsidP="009A1B53">
      <w:pPr>
        <w:autoSpaceDE w:val="0"/>
        <w:autoSpaceDN w:val="0"/>
        <w:adjustRightInd w:val="0"/>
        <w:jc w:val="both"/>
        <w:rPr>
          <w:rFonts w:asciiTheme="majorHAnsi" w:hAnsiTheme="majorHAnsi" w:cs="Times"/>
          <w:b/>
          <w:sz w:val="22"/>
          <w:szCs w:val="22"/>
        </w:rPr>
      </w:pPr>
      <w:r w:rsidRPr="00693051">
        <w:rPr>
          <w:rFonts w:asciiTheme="majorHAnsi" w:hAnsiTheme="majorHAnsi" w:cs="Times"/>
          <w:b/>
          <w:sz w:val="22"/>
          <w:szCs w:val="22"/>
        </w:rPr>
        <w:t>Prior consideration and continuous action</w:t>
      </w:r>
    </w:p>
    <w:p w:rsidR="009A1B53" w:rsidRPr="00693051" w:rsidRDefault="009A1B53" w:rsidP="009A1B53">
      <w:pPr>
        <w:autoSpaceDE w:val="0"/>
        <w:autoSpaceDN w:val="0"/>
        <w:adjustRightInd w:val="0"/>
        <w:jc w:val="both"/>
        <w:rPr>
          <w:rFonts w:asciiTheme="majorHAnsi" w:hAnsiTheme="majorHAnsi"/>
          <w:sz w:val="22"/>
          <w:szCs w:val="22"/>
        </w:rPr>
      </w:pPr>
      <w:r w:rsidRPr="00693051">
        <w:rPr>
          <w:rFonts w:asciiTheme="majorHAnsi" w:hAnsiTheme="majorHAnsi" w:cs="Times"/>
          <w:sz w:val="22"/>
          <w:szCs w:val="22"/>
        </w:rPr>
        <w:t xml:space="preserve">Start date of project activity is </w:t>
      </w:r>
      <w:r w:rsidRPr="00693051">
        <w:rPr>
          <w:rFonts w:asciiTheme="majorHAnsi" w:hAnsiTheme="majorHAnsi"/>
          <w:sz w:val="22"/>
          <w:szCs w:val="22"/>
        </w:rPr>
        <w:t xml:space="preserve">Start Date: </w:t>
      </w:r>
      <w:r w:rsidR="00865CF5" w:rsidRPr="00693051">
        <w:rPr>
          <w:rFonts w:asciiTheme="majorHAnsi" w:hAnsiTheme="majorHAnsi"/>
          <w:sz w:val="22"/>
          <w:szCs w:val="22"/>
        </w:rPr>
        <w:t>02</w:t>
      </w:r>
      <w:r w:rsidR="00865CF5" w:rsidRPr="00693051">
        <w:rPr>
          <w:rFonts w:asciiTheme="majorHAnsi" w:hAnsiTheme="majorHAnsi"/>
          <w:sz w:val="22"/>
          <w:szCs w:val="22"/>
          <w:vertAlign w:val="superscript"/>
        </w:rPr>
        <w:t>nd</w:t>
      </w:r>
      <w:r w:rsidR="00865CF5" w:rsidRPr="00693051">
        <w:rPr>
          <w:rFonts w:asciiTheme="majorHAnsi" w:hAnsiTheme="majorHAnsi"/>
          <w:sz w:val="22"/>
          <w:szCs w:val="22"/>
        </w:rPr>
        <w:t xml:space="preserve"> January, 2013</w:t>
      </w:r>
    </w:p>
    <w:p w:rsidR="009A1B53" w:rsidRPr="00693051" w:rsidRDefault="009A1B53" w:rsidP="009A1B53">
      <w:pPr>
        <w:autoSpaceDE w:val="0"/>
        <w:autoSpaceDN w:val="0"/>
        <w:adjustRightInd w:val="0"/>
        <w:jc w:val="both"/>
        <w:rPr>
          <w:rFonts w:asciiTheme="majorHAnsi" w:hAnsiTheme="majorHAnsi"/>
          <w:sz w:val="22"/>
          <w:szCs w:val="22"/>
        </w:rPr>
      </w:pPr>
      <w:r w:rsidRPr="00693051">
        <w:rPr>
          <w:rFonts w:asciiTheme="majorHAnsi" w:hAnsiTheme="majorHAnsi"/>
          <w:sz w:val="22"/>
          <w:szCs w:val="22"/>
        </w:rPr>
        <w:t xml:space="preserve"> Even prior to start date DMRC was aware of emission reduction benefit that can be accrued through Gold standard. This is evident from following evidence</w:t>
      </w:r>
    </w:p>
    <w:p w:rsidR="009A1B53" w:rsidRPr="00693051" w:rsidDel="003729B8" w:rsidRDefault="009A1B53" w:rsidP="009A1B53">
      <w:pPr>
        <w:autoSpaceDE w:val="0"/>
        <w:autoSpaceDN w:val="0"/>
        <w:adjustRightInd w:val="0"/>
        <w:jc w:val="both"/>
        <w:rPr>
          <w:del w:id="20" w:author="Akanksha Palak" w:date="2017-12-29T14:52:00Z"/>
          <w:rFonts w:asciiTheme="majorHAnsi" w:hAnsiTheme="majorHAnsi"/>
          <w:sz w:val="22"/>
          <w:szCs w:val="22"/>
        </w:rPr>
      </w:pPr>
      <w:r w:rsidRPr="00693051">
        <w:rPr>
          <w:rFonts w:asciiTheme="majorHAnsi" w:hAnsiTheme="majorHAnsi"/>
          <w:sz w:val="22"/>
          <w:szCs w:val="22"/>
        </w:rPr>
        <w:t xml:space="preserve">DMRC appointed a consultant to register similar project under </w:t>
      </w:r>
      <w:r w:rsidR="00865CF5" w:rsidRPr="00693051">
        <w:rPr>
          <w:rFonts w:asciiTheme="majorHAnsi" w:hAnsiTheme="majorHAnsi"/>
          <w:sz w:val="22"/>
          <w:szCs w:val="22"/>
        </w:rPr>
        <w:t>its</w:t>
      </w:r>
      <w:r w:rsidRPr="00693051">
        <w:rPr>
          <w:rFonts w:asciiTheme="majorHAnsi" w:hAnsiTheme="majorHAnsi"/>
          <w:sz w:val="22"/>
          <w:szCs w:val="22"/>
        </w:rPr>
        <w:t xml:space="preserve"> Phase II </w:t>
      </w:r>
      <w:ins w:id="21" w:author="Akanksha Palak" w:date="2017-12-29T14:52:00Z">
        <w:r w:rsidR="003729B8">
          <w:rPr>
            <w:rFonts w:asciiTheme="majorHAnsi" w:hAnsiTheme="majorHAnsi"/>
            <w:sz w:val="22"/>
            <w:szCs w:val="22"/>
          </w:rPr>
          <w:t xml:space="preserve">elevated </w:t>
        </w:r>
      </w:ins>
      <w:r w:rsidRPr="00693051">
        <w:rPr>
          <w:rFonts w:asciiTheme="majorHAnsi" w:hAnsiTheme="majorHAnsi"/>
          <w:sz w:val="22"/>
          <w:szCs w:val="22"/>
        </w:rPr>
        <w:t>station</w:t>
      </w:r>
      <w:ins w:id="22" w:author="Akanksha Palak" w:date="2017-12-29T14:52:00Z">
        <w:r w:rsidR="003729B8">
          <w:rPr>
            <w:rFonts w:asciiTheme="majorHAnsi" w:hAnsiTheme="majorHAnsi"/>
            <w:sz w:val="22"/>
            <w:szCs w:val="22"/>
          </w:rPr>
          <w:t xml:space="preserve">. </w:t>
        </w:r>
        <w:r w:rsidR="003729B8" w:rsidRPr="003729B8">
          <w:rPr>
            <w:rFonts w:asciiTheme="majorHAnsi" w:hAnsiTheme="majorHAnsi"/>
            <w:sz w:val="22"/>
            <w:szCs w:val="22"/>
          </w:rPr>
          <w:t>It is registered under GS1246.</w:t>
        </w:r>
      </w:ins>
      <w:del w:id="23" w:author="Akanksha Palak" w:date="2017-12-29T14:52:00Z">
        <w:r w:rsidRPr="00693051" w:rsidDel="003729B8">
          <w:rPr>
            <w:rFonts w:asciiTheme="majorHAnsi" w:hAnsiTheme="majorHAnsi"/>
            <w:sz w:val="22"/>
            <w:szCs w:val="22"/>
          </w:rPr>
          <w:delText xml:space="preserve">GS Project ID: 103000000001684. </w:delText>
        </w:r>
      </w:del>
    </w:p>
    <w:p w:rsidR="009A1B53" w:rsidRPr="00693051" w:rsidRDefault="009A1B53" w:rsidP="009A1B53">
      <w:pPr>
        <w:autoSpaceDE w:val="0"/>
        <w:autoSpaceDN w:val="0"/>
        <w:adjustRightInd w:val="0"/>
        <w:jc w:val="both"/>
        <w:rPr>
          <w:rFonts w:asciiTheme="majorHAnsi" w:hAnsiTheme="majorHAnsi"/>
          <w:sz w:val="22"/>
          <w:szCs w:val="22"/>
        </w:rPr>
      </w:pPr>
      <w:r w:rsidRPr="00693051">
        <w:rPr>
          <w:rFonts w:asciiTheme="majorHAnsi" w:hAnsiTheme="majorHAnsi"/>
          <w:sz w:val="22"/>
          <w:szCs w:val="22"/>
        </w:rPr>
        <w:t xml:space="preserve">The project got registered on </w:t>
      </w:r>
      <w:r w:rsidR="00832DB1">
        <w:rPr>
          <w:rFonts w:asciiTheme="majorHAnsi" w:hAnsiTheme="majorHAnsi"/>
          <w:sz w:val="22"/>
          <w:szCs w:val="22"/>
        </w:rPr>
        <w:t xml:space="preserve">06/01/2014. </w:t>
      </w:r>
      <w:r w:rsidRPr="00693051">
        <w:rPr>
          <w:rFonts w:asciiTheme="majorHAnsi" w:hAnsiTheme="majorHAnsi"/>
          <w:sz w:val="22"/>
          <w:szCs w:val="22"/>
        </w:rPr>
        <w:t>Post registration</w:t>
      </w:r>
      <w:r w:rsidR="00832DB1">
        <w:rPr>
          <w:rFonts w:asciiTheme="majorHAnsi" w:hAnsiTheme="majorHAnsi"/>
          <w:sz w:val="22"/>
          <w:szCs w:val="22"/>
        </w:rPr>
        <w:t xml:space="preserve">, the </w:t>
      </w:r>
      <w:r w:rsidRPr="00693051">
        <w:rPr>
          <w:rFonts w:asciiTheme="majorHAnsi" w:hAnsiTheme="majorHAnsi"/>
          <w:sz w:val="22"/>
          <w:szCs w:val="22"/>
        </w:rPr>
        <w:t xml:space="preserve">issuance </w:t>
      </w:r>
      <w:r w:rsidR="00832DB1">
        <w:rPr>
          <w:rFonts w:asciiTheme="majorHAnsi" w:hAnsiTheme="majorHAnsi"/>
          <w:sz w:val="22"/>
          <w:szCs w:val="22"/>
        </w:rPr>
        <w:t xml:space="preserve">of VERs </w:t>
      </w:r>
      <w:r w:rsidRPr="00693051">
        <w:rPr>
          <w:rFonts w:asciiTheme="majorHAnsi" w:hAnsiTheme="majorHAnsi"/>
          <w:sz w:val="22"/>
          <w:szCs w:val="22"/>
        </w:rPr>
        <w:t xml:space="preserve">occurred on </w:t>
      </w:r>
      <w:r w:rsidR="00865CF5" w:rsidRPr="00693051">
        <w:rPr>
          <w:rFonts w:asciiTheme="majorHAnsi" w:hAnsiTheme="majorHAnsi"/>
          <w:sz w:val="22"/>
          <w:szCs w:val="22"/>
        </w:rPr>
        <w:t>08/04/2015.</w:t>
      </w:r>
    </w:p>
    <w:p w:rsidR="009A1B53" w:rsidRPr="00693051" w:rsidRDefault="009A1B53" w:rsidP="009A1B53">
      <w:pPr>
        <w:autoSpaceDE w:val="0"/>
        <w:autoSpaceDN w:val="0"/>
        <w:adjustRightInd w:val="0"/>
        <w:jc w:val="both"/>
        <w:rPr>
          <w:rFonts w:asciiTheme="majorHAnsi" w:hAnsiTheme="majorHAnsi"/>
          <w:sz w:val="22"/>
          <w:szCs w:val="22"/>
        </w:rPr>
      </w:pPr>
      <w:r w:rsidRPr="00693051">
        <w:rPr>
          <w:rFonts w:asciiTheme="majorHAnsi" w:hAnsiTheme="majorHAnsi"/>
          <w:sz w:val="22"/>
          <w:szCs w:val="22"/>
        </w:rPr>
        <w:t>The above discussion clearly elaborated that PP was aware of carbon revenues and took proactive steps in registration of similar project with The Gold Standard even prior to project start.</w:t>
      </w:r>
    </w:p>
    <w:p w:rsidR="009A1B53" w:rsidRPr="00693051" w:rsidRDefault="009A1B53" w:rsidP="009A1B53">
      <w:pPr>
        <w:autoSpaceDE w:val="0"/>
        <w:autoSpaceDN w:val="0"/>
        <w:adjustRightInd w:val="0"/>
        <w:jc w:val="both"/>
        <w:rPr>
          <w:rFonts w:asciiTheme="majorHAnsi" w:hAnsiTheme="majorHAnsi"/>
          <w:sz w:val="22"/>
          <w:szCs w:val="22"/>
        </w:rPr>
      </w:pPr>
      <w:r w:rsidRPr="00693051">
        <w:rPr>
          <w:rFonts w:asciiTheme="majorHAnsi" w:hAnsiTheme="majorHAnsi"/>
          <w:sz w:val="22"/>
          <w:szCs w:val="22"/>
        </w:rPr>
        <w:t>Post registration and issuance of Phase II, continuous action for Phase III was initiated. This is described below.</w:t>
      </w:r>
    </w:p>
    <w:p w:rsidR="009A1B53" w:rsidRPr="00693051"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693051">
        <w:rPr>
          <w:rFonts w:asciiTheme="majorHAnsi" w:hAnsiTheme="majorHAnsi" w:cs="Times"/>
          <w:sz w:val="22"/>
          <w:szCs w:val="22"/>
        </w:rPr>
        <w:t>Immediately after project start d</w:t>
      </w:r>
      <w:r w:rsidR="00064D6D">
        <w:rPr>
          <w:rFonts w:asciiTheme="majorHAnsi" w:hAnsiTheme="majorHAnsi" w:cs="Times"/>
          <w:sz w:val="22"/>
          <w:szCs w:val="22"/>
        </w:rPr>
        <w:t>ate DMRC appoints a consultant, M/s Arcadis India Pvt. Ltd. (Erstwhile M/s Senes Consultants India Pvt. Ltd.)</w:t>
      </w:r>
    </w:p>
    <w:p w:rsidR="009A1B53" w:rsidRPr="00693051"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693051">
        <w:rPr>
          <w:rFonts w:asciiTheme="majorHAnsi" w:hAnsiTheme="majorHAnsi" w:cs="Times"/>
          <w:sz w:val="22"/>
          <w:szCs w:val="22"/>
        </w:rPr>
        <w:t xml:space="preserve">Local stake holder consultation was organized on </w:t>
      </w:r>
      <w:r w:rsidR="002F5225" w:rsidRPr="00693051">
        <w:rPr>
          <w:rFonts w:asciiTheme="majorHAnsi" w:hAnsiTheme="majorHAnsi" w:cs="Times"/>
          <w:sz w:val="22"/>
          <w:szCs w:val="22"/>
        </w:rPr>
        <w:t>17</w:t>
      </w:r>
      <w:r w:rsidR="00CE1232">
        <w:rPr>
          <w:rFonts w:asciiTheme="majorHAnsi" w:hAnsiTheme="majorHAnsi" w:cs="Times"/>
          <w:sz w:val="22"/>
          <w:szCs w:val="22"/>
        </w:rPr>
        <w:t>/12/2014.</w:t>
      </w:r>
    </w:p>
    <w:p w:rsidR="009A1B53" w:rsidRPr="00693051"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693051">
        <w:rPr>
          <w:rFonts w:asciiTheme="majorHAnsi" w:hAnsiTheme="majorHAnsi" w:cs="Times"/>
          <w:sz w:val="22"/>
          <w:szCs w:val="22"/>
        </w:rPr>
        <w:t>Since prior consideration rules of Gold standard had changed since registration of Phase II, DMRC wrote Mail to Gold standard seeking waiver to prior consideration rules on 1</w:t>
      </w:r>
      <w:r w:rsidRPr="00693051">
        <w:rPr>
          <w:rFonts w:asciiTheme="majorHAnsi" w:hAnsiTheme="majorHAnsi" w:cs="Times"/>
          <w:sz w:val="22"/>
          <w:szCs w:val="22"/>
          <w:vertAlign w:val="superscript"/>
        </w:rPr>
        <w:t>st</w:t>
      </w:r>
      <w:r w:rsidRPr="00693051">
        <w:rPr>
          <w:rFonts w:asciiTheme="majorHAnsi" w:hAnsiTheme="majorHAnsi" w:cs="Times"/>
          <w:sz w:val="22"/>
          <w:szCs w:val="22"/>
        </w:rPr>
        <w:t xml:space="preserve"> January</w:t>
      </w:r>
      <w:r w:rsidR="009A1AE8">
        <w:rPr>
          <w:rFonts w:asciiTheme="majorHAnsi" w:hAnsiTheme="majorHAnsi" w:cs="Times"/>
          <w:sz w:val="22"/>
          <w:szCs w:val="22"/>
        </w:rPr>
        <w:t xml:space="preserve"> 2016. </w:t>
      </w:r>
    </w:p>
    <w:p w:rsidR="009A1B53" w:rsidRPr="00693051"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693051">
        <w:rPr>
          <w:rFonts w:asciiTheme="majorHAnsi" w:hAnsiTheme="majorHAnsi" w:cs="Times"/>
          <w:sz w:val="22"/>
          <w:szCs w:val="22"/>
        </w:rPr>
        <w:t xml:space="preserve">Gold standard allows waiver on </w:t>
      </w:r>
      <w:r w:rsidR="00757706" w:rsidRPr="00693051">
        <w:rPr>
          <w:rFonts w:asciiTheme="majorHAnsi" w:hAnsiTheme="majorHAnsi" w:cs="Times"/>
          <w:sz w:val="22"/>
          <w:szCs w:val="22"/>
        </w:rPr>
        <w:t>14/01/2016</w:t>
      </w:r>
    </w:p>
    <w:p w:rsidR="009A1AE8"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9A1AE8">
        <w:rPr>
          <w:rFonts w:asciiTheme="majorHAnsi" w:hAnsiTheme="majorHAnsi" w:cs="Times"/>
          <w:sz w:val="22"/>
          <w:szCs w:val="22"/>
        </w:rPr>
        <w:t xml:space="preserve">On approval by DMRC, the PDD was </w:t>
      </w:r>
      <w:r w:rsidR="002F5225" w:rsidRPr="009A1AE8">
        <w:rPr>
          <w:rFonts w:asciiTheme="majorHAnsi" w:hAnsiTheme="majorHAnsi" w:cs="Times"/>
          <w:sz w:val="22"/>
          <w:szCs w:val="22"/>
        </w:rPr>
        <w:t>submitted</w:t>
      </w:r>
      <w:r w:rsidRPr="009A1AE8">
        <w:rPr>
          <w:rFonts w:asciiTheme="majorHAnsi" w:hAnsiTheme="majorHAnsi" w:cs="Times"/>
          <w:sz w:val="22"/>
          <w:szCs w:val="22"/>
        </w:rPr>
        <w:t xml:space="preserve"> for validation on 22/6/2016</w:t>
      </w:r>
      <w:r w:rsidR="009A1AE8">
        <w:rPr>
          <w:rFonts w:asciiTheme="majorHAnsi" w:hAnsiTheme="majorHAnsi" w:cs="Times"/>
          <w:sz w:val="22"/>
          <w:szCs w:val="22"/>
        </w:rPr>
        <w:t>.</w:t>
      </w:r>
    </w:p>
    <w:p w:rsidR="009A1B53" w:rsidRPr="009A1AE8" w:rsidRDefault="009A1B53" w:rsidP="009A1B53">
      <w:pPr>
        <w:numPr>
          <w:ilvl w:val="0"/>
          <w:numId w:val="19"/>
        </w:numPr>
        <w:autoSpaceDE w:val="0"/>
        <w:autoSpaceDN w:val="0"/>
        <w:adjustRightInd w:val="0"/>
        <w:spacing w:after="0"/>
        <w:jc w:val="both"/>
        <w:rPr>
          <w:rFonts w:asciiTheme="majorHAnsi" w:hAnsiTheme="majorHAnsi" w:cs="Times"/>
          <w:sz w:val="22"/>
          <w:szCs w:val="22"/>
        </w:rPr>
      </w:pPr>
      <w:r w:rsidRPr="009A1AE8">
        <w:rPr>
          <w:rFonts w:asciiTheme="majorHAnsi" w:hAnsiTheme="majorHAnsi" w:cs="Times"/>
          <w:sz w:val="22"/>
          <w:szCs w:val="22"/>
        </w:rPr>
        <w:t>The copy of MoU signed between DMRC and GS has been attached as “MoU_21.03.16”.</w:t>
      </w:r>
    </w:p>
    <w:p w:rsidR="009A1AE8" w:rsidRDefault="009A1AE8" w:rsidP="009A1B53">
      <w:pPr>
        <w:jc w:val="both"/>
        <w:rPr>
          <w:rFonts w:asciiTheme="majorHAnsi" w:hAnsiTheme="majorHAnsi" w:cs="Times"/>
          <w:sz w:val="22"/>
          <w:szCs w:val="22"/>
        </w:rPr>
      </w:pPr>
    </w:p>
    <w:p w:rsidR="009A1B53" w:rsidRPr="00693051" w:rsidRDefault="009A1B53" w:rsidP="009A1B53">
      <w:pPr>
        <w:jc w:val="both"/>
        <w:rPr>
          <w:rFonts w:asciiTheme="majorHAnsi" w:hAnsiTheme="majorHAnsi"/>
          <w:sz w:val="22"/>
          <w:szCs w:val="22"/>
        </w:rPr>
      </w:pPr>
      <w:r w:rsidRPr="00693051">
        <w:rPr>
          <w:rFonts w:asciiTheme="majorHAnsi" w:hAnsiTheme="majorHAnsi" w:cs="Times"/>
          <w:sz w:val="22"/>
          <w:szCs w:val="22"/>
        </w:rPr>
        <w:t xml:space="preserve">From the above discussion it is clear that </w:t>
      </w:r>
      <w:r w:rsidRPr="00693051">
        <w:rPr>
          <w:rFonts w:asciiTheme="majorHAnsi" w:hAnsiTheme="majorHAnsi" w:cs="Times"/>
          <w:sz w:val="22"/>
          <w:szCs w:val="22"/>
          <w:lang w:val="en-GB"/>
        </w:rPr>
        <w:t xml:space="preserve">not only PP was aware about carbon revenues, but also that real and continuous actions were taken to secure carbon status for the project activity.  </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 xml:space="preserve">According to “Guidelines for demonstrating Additionality of Microscale Project Activities”, EB 63, Annex 23; Energy efficiency project activities that aim to achieve energy savings at a scale of no more than 20 gigawatt hours per year are </w:t>
      </w:r>
      <w:r w:rsidR="00DD0BE4" w:rsidRPr="00693051">
        <w:rPr>
          <w:rFonts w:asciiTheme="majorHAnsi" w:hAnsiTheme="majorHAnsi"/>
          <w:sz w:val="22"/>
          <w:szCs w:val="22"/>
        </w:rPr>
        <w:t xml:space="preserve">considered automatically </w:t>
      </w:r>
      <w:r w:rsidRPr="00693051">
        <w:rPr>
          <w:rFonts w:asciiTheme="majorHAnsi" w:hAnsiTheme="majorHAnsi"/>
          <w:sz w:val="22"/>
          <w:szCs w:val="22"/>
        </w:rPr>
        <w:t>additional if any one of the conditions below is satisfied:</w:t>
      </w:r>
    </w:p>
    <w:p w:rsidR="00C335E5" w:rsidRPr="00693051" w:rsidRDefault="00C335E5" w:rsidP="00855B07">
      <w:pPr>
        <w:numPr>
          <w:ilvl w:val="0"/>
          <w:numId w:val="4"/>
        </w:numPr>
        <w:spacing w:after="0"/>
        <w:jc w:val="both"/>
        <w:rPr>
          <w:rFonts w:asciiTheme="majorHAnsi" w:hAnsiTheme="majorHAnsi"/>
          <w:sz w:val="22"/>
          <w:szCs w:val="22"/>
        </w:rPr>
      </w:pPr>
      <w:r w:rsidRPr="00693051">
        <w:rPr>
          <w:rFonts w:asciiTheme="majorHAnsi" w:hAnsiTheme="majorHAnsi"/>
          <w:sz w:val="22"/>
          <w:szCs w:val="22"/>
        </w:rPr>
        <w:lastRenderedPageBreak/>
        <w:t xml:space="preserve">The geographic location of the project activity is in an LDC/SIDS or special underdeveloped zone of the host country identified by the government before 28 May 2010; </w:t>
      </w:r>
    </w:p>
    <w:p w:rsidR="00C335E5" w:rsidRPr="00693051" w:rsidRDefault="00C335E5" w:rsidP="00855B07">
      <w:pPr>
        <w:numPr>
          <w:ilvl w:val="0"/>
          <w:numId w:val="4"/>
        </w:numPr>
        <w:spacing w:after="0"/>
        <w:jc w:val="both"/>
        <w:rPr>
          <w:rFonts w:asciiTheme="majorHAnsi" w:hAnsiTheme="majorHAnsi"/>
          <w:sz w:val="22"/>
          <w:szCs w:val="22"/>
        </w:rPr>
      </w:pPr>
      <w:r w:rsidRPr="00693051">
        <w:rPr>
          <w:rFonts w:asciiTheme="majorHAnsi" w:hAnsiTheme="majorHAnsi"/>
          <w:sz w:val="22"/>
          <w:szCs w:val="22"/>
        </w:rPr>
        <w:t xml:space="preserve">The project activity is an energy efficiency activity with both conditions (i) and (ii) below satisfied: </w:t>
      </w:r>
    </w:p>
    <w:p w:rsidR="00C335E5" w:rsidRPr="00693051" w:rsidRDefault="00C335E5" w:rsidP="00855B07">
      <w:pPr>
        <w:numPr>
          <w:ilvl w:val="0"/>
          <w:numId w:val="5"/>
        </w:numPr>
        <w:spacing w:after="0"/>
        <w:jc w:val="both"/>
        <w:rPr>
          <w:rFonts w:asciiTheme="majorHAnsi" w:hAnsiTheme="majorHAnsi"/>
          <w:sz w:val="22"/>
          <w:szCs w:val="22"/>
        </w:rPr>
      </w:pPr>
      <w:r w:rsidRPr="00693051">
        <w:rPr>
          <w:rFonts w:asciiTheme="majorHAnsi" w:hAnsiTheme="majorHAnsi"/>
          <w:sz w:val="22"/>
          <w:szCs w:val="22"/>
        </w:rPr>
        <w:t>Each of the independent subsystems/measures in the project activity achieves an estimated annual energy savings equal to or smaller than 600 megawatt hours;</w:t>
      </w:r>
    </w:p>
    <w:p w:rsidR="00C335E5" w:rsidRPr="00693051" w:rsidRDefault="00C335E5" w:rsidP="00855B07">
      <w:pPr>
        <w:numPr>
          <w:ilvl w:val="0"/>
          <w:numId w:val="5"/>
        </w:numPr>
        <w:spacing w:after="0"/>
        <w:jc w:val="both"/>
        <w:rPr>
          <w:rFonts w:asciiTheme="majorHAnsi" w:hAnsiTheme="majorHAnsi"/>
          <w:sz w:val="22"/>
          <w:szCs w:val="22"/>
        </w:rPr>
      </w:pPr>
      <w:r w:rsidRPr="00693051">
        <w:rPr>
          <w:rFonts w:asciiTheme="majorHAnsi" w:hAnsiTheme="majorHAnsi"/>
          <w:sz w:val="22"/>
          <w:szCs w:val="22"/>
        </w:rPr>
        <w:t xml:space="preserve">End users of the subsystems or measures are households/communities/SMEs. </w:t>
      </w:r>
    </w:p>
    <w:p w:rsidR="00C335E5" w:rsidRPr="00693051" w:rsidDel="003729B8" w:rsidRDefault="00C335E5" w:rsidP="00C335E5">
      <w:pPr>
        <w:jc w:val="both"/>
        <w:rPr>
          <w:del w:id="24" w:author="Akanksha Palak" w:date="2017-12-29T14:54:00Z"/>
          <w:rFonts w:asciiTheme="majorHAnsi" w:hAnsiTheme="majorHAnsi"/>
          <w:sz w:val="22"/>
          <w:szCs w:val="22"/>
        </w:rPr>
      </w:pPr>
    </w:p>
    <w:p w:rsidR="00C335E5" w:rsidRPr="00693051" w:rsidRDefault="00C335E5" w:rsidP="00C335E5">
      <w:pPr>
        <w:jc w:val="both"/>
        <w:rPr>
          <w:rFonts w:asciiTheme="majorHAnsi" w:eastAsia="Arial Unicode MS" w:hAnsiTheme="majorHAnsi"/>
          <w:bCs/>
          <w:sz w:val="22"/>
          <w:szCs w:val="22"/>
        </w:rPr>
      </w:pPr>
      <w:r w:rsidRPr="00693051">
        <w:rPr>
          <w:rFonts w:asciiTheme="majorHAnsi" w:hAnsiTheme="majorHAnsi"/>
          <w:sz w:val="22"/>
          <w:szCs w:val="22"/>
        </w:rPr>
        <w:t xml:space="preserve">In the project activity, all the subsystems (stations) achieve annual energy savings of less than 600 MWh as shown in the excel sheet submitted along with the PDD and end users are communities and local people of the state. Moreover the annual energy savings is estimated to be </w:t>
      </w:r>
      <w:r w:rsidR="00224B2F" w:rsidRPr="00693051">
        <w:rPr>
          <w:rFonts w:asciiTheme="majorHAnsi" w:hAnsiTheme="majorHAnsi"/>
          <w:sz w:val="22"/>
          <w:szCs w:val="22"/>
        </w:rPr>
        <w:t>6.</w:t>
      </w:r>
      <w:ins w:id="25" w:author="Akanksha Palak" w:date="2017-12-29T14:55:00Z">
        <w:r w:rsidR="003729B8">
          <w:rPr>
            <w:rFonts w:asciiTheme="majorHAnsi" w:hAnsiTheme="majorHAnsi"/>
            <w:sz w:val="22"/>
            <w:szCs w:val="22"/>
          </w:rPr>
          <w:t>479</w:t>
        </w:r>
      </w:ins>
      <w:del w:id="26" w:author="Akanksha Palak" w:date="2017-12-29T14:55:00Z">
        <w:r w:rsidR="002F5225" w:rsidRPr="00693051" w:rsidDel="003729B8">
          <w:rPr>
            <w:rFonts w:asciiTheme="majorHAnsi" w:hAnsiTheme="majorHAnsi"/>
            <w:sz w:val="22"/>
            <w:szCs w:val="22"/>
          </w:rPr>
          <w:delText>72</w:delText>
        </w:r>
      </w:del>
      <w:r w:rsidRPr="00693051">
        <w:rPr>
          <w:rFonts w:asciiTheme="majorHAnsi" w:hAnsiTheme="majorHAnsi"/>
          <w:sz w:val="22"/>
          <w:szCs w:val="22"/>
        </w:rPr>
        <w:t>GWh</w:t>
      </w:r>
      <w:r w:rsidRPr="00693051">
        <w:rPr>
          <w:rFonts w:asciiTheme="majorHAnsi" w:eastAsia="Arial Unicode MS" w:hAnsiTheme="majorHAnsi"/>
          <w:bCs/>
          <w:sz w:val="22"/>
          <w:szCs w:val="22"/>
        </w:rPr>
        <w:t xml:space="preserve"> which is </w:t>
      </w:r>
      <w:r w:rsidRPr="00693051">
        <w:rPr>
          <w:rFonts w:asciiTheme="majorHAnsi" w:hAnsiTheme="majorHAnsi"/>
          <w:sz w:val="22"/>
          <w:szCs w:val="22"/>
        </w:rPr>
        <w:t xml:space="preserve">less than 20 GWh per annum. The </w:t>
      </w:r>
      <w:del w:id="27" w:author="Akanksha Palak" w:date="2017-12-29T14:55:00Z">
        <w:r w:rsidR="00224B2F" w:rsidRPr="00693051" w:rsidDel="003729B8">
          <w:rPr>
            <w:rFonts w:asciiTheme="majorHAnsi" w:hAnsiTheme="majorHAnsi"/>
            <w:sz w:val="22"/>
            <w:szCs w:val="22"/>
          </w:rPr>
          <w:delText>Sarai</w:delText>
        </w:r>
      </w:del>
      <w:ins w:id="28" w:author="Akanksha Palak" w:date="2017-12-29T14:55:00Z">
        <w:r w:rsidR="003729B8">
          <w:rPr>
            <w:rFonts w:asciiTheme="majorHAnsi" w:hAnsiTheme="majorHAnsi"/>
            <w:sz w:val="22"/>
            <w:szCs w:val="22"/>
          </w:rPr>
          <w:t>Kalin</w:t>
        </w:r>
      </w:ins>
      <w:ins w:id="29" w:author="Akanksha Palak" w:date="2017-12-29T14:56:00Z">
        <w:r w:rsidR="003729B8">
          <w:rPr>
            <w:rFonts w:asciiTheme="majorHAnsi" w:hAnsiTheme="majorHAnsi"/>
            <w:sz w:val="22"/>
            <w:szCs w:val="22"/>
          </w:rPr>
          <w:t>d</w:t>
        </w:r>
      </w:ins>
      <w:ins w:id="30" w:author="Akanksha Palak" w:date="2017-12-29T14:55:00Z">
        <w:r w:rsidR="003729B8">
          <w:rPr>
            <w:rFonts w:asciiTheme="majorHAnsi" w:hAnsiTheme="majorHAnsi"/>
            <w:sz w:val="22"/>
            <w:szCs w:val="22"/>
          </w:rPr>
          <w:t>i Kunj</w:t>
        </w:r>
      </w:ins>
      <w:ins w:id="31" w:author="Administrator" w:date="2018-01-02T16:05:00Z">
        <w:r w:rsidR="00053B6A">
          <w:rPr>
            <w:rFonts w:asciiTheme="majorHAnsi" w:hAnsiTheme="majorHAnsi"/>
            <w:sz w:val="22"/>
            <w:szCs w:val="22"/>
          </w:rPr>
          <w:t xml:space="preserve"> </w:t>
        </w:r>
      </w:ins>
      <w:ins w:id="32" w:author="Akanksha Palak" w:date="2017-12-29T14:56:00Z">
        <w:r w:rsidR="003729B8">
          <w:rPr>
            <w:rFonts w:asciiTheme="majorHAnsi" w:hAnsiTheme="majorHAnsi"/>
            <w:sz w:val="22"/>
            <w:szCs w:val="22"/>
          </w:rPr>
          <w:t xml:space="preserve">metro station </w:t>
        </w:r>
      </w:ins>
      <w:r w:rsidRPr="00693051">
        <w:rPr>
          <w:rFonts w:asciiTheme="majorHAnsi" w:hAnsiTheme="majorHAnsi"/>
          <w:sz w:val="22"/>
          <w:szCs w:val="22"/>
        </w:rPr>
        <w:t xml:space="preserve">has maximum energy savings of </w:t>
      </w:r>
      <w:r w:rsidR="00224B2F" w:rsidRPr="00693051">
        <w:rPr>
          <w:rFonts w:asciiTheme="majorHAnsi" w:hAnsiTheme="majorHAnsi"/>
          <w:sz w:val="22"/>
          <w:szCs w:val="22"/>
        </w:rPr>
        <w:t>2</w:t>
      </w:r>
      <w:r w:rsidR="00A41D67" w:rsidRPr="00693051">
        <w:rPr>
          <w:rFonts w:asciiTheme="majorHAnsi" w:hAnsiTheme="majorHAnsi"/>
          <w:sz w:val="22"/>
          <w:szCs w:val="22"/>
        </w:rPr>
        <w:t>09</w:t>
      </w:r>
      <w:r w:rsidRPr="00693051">
        <w:rPr>
          <w:rFonts w:asciiTheme="majorHAnsi" w:hAnsiTheme="majorHAnsi"/>
          <w:sz w:val="22"/>
          <w:szCs w:val="22"/>
        </w:rPr>
        <w:t xml:space="preserve">MWh, which is less than 600 MWh.  Thus the project activity is </w:t>
      </w:r>
      <w:r w:rsidR="00E253BF" w:rsidRPr="00693051">
        <w:rPr>
          <w:rFonts w:asciiTheme="majorHAnsi" w:hAnsiTheme="majorHAnsi"/>
          <w:sz w:val="22"/>
          <w:szCs w:val="22"/>
        </w:rPr>
        <w:t xml:space="preserve">automatically </w:t>
      </w:r>
      <w:r w:rsidRPr="00693051">
        <w:rPr>
          <w:rFonts w:asciiTheme="majorHAnsi" w:hAnsiTheme="majorHAnsi"/>
          <w:sz w:val="22"/>
          <w:szCs w:val="22"/>
        </w:rPr>
        <w:t>additional.</w:t>
      </w:r>
    </w:p>
    <w:p w:rsidR="00DD0BE4" w:rsidRPr="00693051" w:rsidRDefault="00DD0BE4" w:rsidP="00205768">
      <w:pPr>
        <w:jc w:val="both"/>
        <w:rPr>
          <w:rFonts w:asciiTheme="majorHAnsi" w:hAnsiTheme="majorHAnsi"/>
          <w:sz w:val="22"/>
          <w:szCs w:val="22"/>
        </w:rPr>
      </w:pPr>
      <w:r w:rsidRPr="00693051">
        <w:rPr>
          <w:rFonts w:asciiTheme="majorHAnsi" w:hAnsiTheme="majorHAnsi"/>
          <w:sz w:val="22"/>
          <w:szCs w:val="22"/>
        </w:rPr>
        <w:t xml:space="preserve">Since it is well accepted that objectively demonstrating additionality with facts and figures for a </w:t>
      </w:r>
      <w:r w:rsidR="002F5225" w:rsidRPr="00693051">
        <w:rPr>
          <w:rFonts w:asciiTheme="majorHAnsi" w:hAnsiTheme="majorHAnsi"/>
          <w:sz w:val="22"/>
          <w:szCs w:val="22"/>
        </w:rPr>
        <w:t>micro scale</w:t>
      </w:r>
      <w:r w:rsidRPr="00693051">
        <w:rPr>
          <w:rFonts w:asciiTheme="majorHAnsi" w:hAnsiTheme="majorHAnsi"/>
          <w:sz w:val="22"/>
          <w:szCs w:val="22"/>
        </w:rPr>
        <w:t xml:space="preserve"> energy e</w:t>
      </w:r>
      <w:r w:rsidR="005772DC" w:rsidRPr="00693051">
        <w:rPr>
          <w:rFonts w:asciiTheme="majorHAnsi" w:hAnsiTheme="majorHAnsi"/>
          <w:sz w:val="22"/>
          <w:szCs w:val="22"/>
        </w:rPr>
        <w:t>fficiency project is difficult, t</w:t>
      </w:r>
      <w:r w:rsidRPr="00693051">
        <w:rPr>
          <w:rFonts w:asciiTheme="majorHAnsi" w:hAnsiTheme="majorHAnsi"/>
          <w:sz w:val="22"/>
          <w:szCs w:val="22"/>
        </w:rPr>
        <w:t xml:space="preserve">he above mentioned guidelines have been framed to encourage </w:t>
      </w:r>
      <w:r w:rsidR="00E253BF" w:rsidRPr="00693051">
        <w:rPr>
          <w:rFonts w:asciiTheme="majorHAnsi" w:hAnsiTheme="majorHAnsi"/>
          <w:sz w:val="22"/>
          <w:szCs w:val="22"/>
        </w:rPr>
        <w:t>implementation</w:t>
      </w:r>
      <w:r w:rsidRPr="00693051">
        <w:rPr>
          <w:rFonts w:asciiTheme="majorHAnsi" w:hAnsiTheme="majorHAnsi"/>
          <w:sz w:val="22"/>
          <w:szCs w:val="22"/>
        </w:rPr>
        <w:t>fo</w:t>
      </w:r>
      <w:r w:rsidR="00C738F5" w:rsidRPr="00693051">
        <w:rPr>
          <w:rFonts w:asciiTheme="majorHAnsi" w:hAnsiTheme="majorHAnsi"/>
          <w:sz w:val="22"/>
          <w:szCs w:val="22"/>
        </w:rPr>
        <w:t>r</w:t>
      </w:r>
      <w:r w:rsidRPr="00693051">
        <w:rPr>
          <w:rFonts w:asciiTheme="majorHAnsi" w:hAnsiTheme="majorHAnsi"/>
          <w:sz w:val="22"/>
          <w:szCs w:val="22"/>
        </w:rPr>
        <w:t>micro</w:t>
      </w:r>
      <w:r w:rsidR="00566327">
        <w:rPr>
          <w:rFonts w:asciiTheme="majorHAnsi" w:hAnsiTheme="majorHAnsi"/>
          <w:sz w:val="22"/>
          <w:szCs w:val="22"/>
        </w:rPr>
        <w:t>-</w:t>
      </w:r>
      <w:r w:rsidRPr="00693051">
        <w:rPr>
          <w:rFonts w:asciiTheme="majorHAnsi" w:hAnsiTheme="majorHAnsi"/>
          <w:sz w:val="22"/>
          <w:szCs w:val="22"/>
        </w:rPr>
        <w:t xml:space="preserve">scale energy efficiency </w:t>
      </w:r>
      <w:r w:rsidR="00E253BF" w:rsidRPr="00693051">
        <w:rPr>
          <w:rFonts w:asciiTheme="majorHAnsi" w:hAnsiTheme="majorHAnsi"/>
          <w:sz w:val="22"/>
          <w:szCs w:val="22"/>
        </w:rPr>
        <w:t>projects</w:t>
      </w:r>
      <w:r w:rsidR="00F74B69" w:rsidRPr="00693051">
        <w:rPr>
          <w:rFonts w:asciiTheme="majorHAnsi" w:hAnsiTheme="majorHAnsi"/>
          <w:sz w:val="22"/>
          <w:szCs w:val="22"/>
        </w:rPr>
        <w:t>.</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B.6</w:t>
      </w:r>
      <w:r w:rsidRPr="00693051">
        <w:rPr>
          <w:rFonts w:asciiTheme="majorHAnsi" w:hAnsiTheme="majorHAnsi"/>
          <w:b/>
          <w:sz w:val="22"/>
          <w:szCs w:val="22"/>
        </w:rPr>
        <w:tab/>
        <w:t>Emission reductions:</w:t>
      </w:r>
    </w:p>
    <w:p w:rsidR="00620B68" w:rsidRPr="00693051" w:rsidRDefault="00620B68" w:rsidP="00620B68">
      <w:pPr>
        <w:rPr>
          <w:rFonts w:asciiTheme="majorHAnsi" w:hAnsiTheme="majorHAnsi"/>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620B68" w:rsidRPr="00693051" w:rsidTr="007953B2">
        <w:tc>
          <w:tcPr>
            <w:tcW w:w="10314" w:type="dxa"/>
          </w:tcPr>
          <w:p w:rsidR="00620B68" w:rsidRPr="00693051" w:rsidRDefault="00620B68">
            <w:pPr>
              <w:ind w:left="709"/>
              <w:rPr>
                <w:rFonts w:asciiTheme="majorHAnsi" w:hAnsiTheme="majorHAnsi"/>
                <w:sz w:val="22"/>
                <w:szCs w:val="22"/>
              </w:rPr>
            </w:pPr>
            <w:r w:rsidRPr="00693051">
              <w:rPr>
                <w:rFonts w:asciiTheme="majorHAnsi" w:hAnsiTheme="majorHAnsi"/>
                <w:b/>
                <w:bCs/>
                <w:sz w:val="22"/>
                <w:szCs w:val="22"/>
              </w:rPr>
              <w:t>B.6.1.</w:t>
            </w:r>
            <w:r w:rsidRPr="00693051">
              <w:rPr>
                <w:rFonts w:asciiTheme="majorHAnsi" w:hAnsiTheme="majorHAnsi"/>
                <w:b/>
                <w:sz w:val="22"/>
                <w:szCs w:val="22"/>
              </w:rPr>
              <w:tab/>
              <w:t>Explanation of methodological options or description of new proposed approach:</w:t>
            </w:r>
          </w:p>
        </w:tc>
      </w:tr>
    </w:tbl>
    <w:p w:rsidR="00C335E5" w:rsidRPr="00693051" w:rsidRDefault="00620B68" w:rsidP="00C335E5">
      <w:pPr>
        <w:rPr>
          <w:rFonts w:asciiTheme="majorHAnsi" w:hAnsiTheme="majorHAnsi"/>
          <w:b/>
          <w:sz w:val="22"/>
          <w:szCs w:val="22"/>
          <w:u w:val="single"/>
        </w:rPr>
      </w:pPr>
      <w:r w:rsidRPr="00693051">
        <w:rPr>
          <w:rFonts w:asciiTheme="majorHAnsi" w:hAnsiTheme="majorHAnsi"/>
          <w:sz w:val="22"/>
          <w:szCs w:val="22"/>
        </w:rPr>
        <w:t>&gt;&gt;</w:t>
      </w:r>
      <w:r w:rsidR="00C335E5" w:rsidRPr="00693051">
        <w:rPr>
          <w:rFonts w:asciiTheme="majorHAnsi" w:hAnsiTheme="majorHAnsi"/>
          <w:b/>
          <w:sz w:val="22"/>
          <w:szCs w:val="22"/>
          <w:u w:val="single"/>
        </w:rPr>
        <w:t>Emission Reductions:</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ER</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BE</w:t>
      </w:r>
      <w:r w:rsidRPr="00693051">
        <w:rPr>
          <w:rFonts w:asciiTheme="majorHAnsi" w:hAnsiTheme="majorHAnsi"/>
          <w:sz w:val="22"/>
          <w:szCs w:val="22"/>
          <w:vertAlign w:val="subscript"/>
        </w:rPr>
        <w:t>y</w:t>
      </w:r>
      <w:r w:rsidRPr="00693051">
        <w:rPr>
          <w:rFonts w:asciiTheme="majorHAnsi" w:hAnsiTheme="majorHAnsi"/>
          <w:sz w:val="22"/>
          <w:szCs w:val="22"/>
        </w:rPr>
        <w:t>– (PE</w:t>
      </w:r>
      <w:r w:rsidRPr="00693051">
        <w:rPr>
          <w:rFonts w:asciiTheme="majorHAnsi" w:hAnsiTheme="majorHAnsi"/>
          <w:sz w:val="22"/>
          <w:szCs w:val="22"/>
          <w:vertAlign w:val="subscript"/>
        </w:rPr>
        <w:t>y</w:t>
      </w:r>
      <w:r w:rsidRPr="00693051">
        <w:rPr>
          <w:rFonts w:asciiTheme="majorHAnsi" w:hAnsiTheme="majorHAnsi"/>
          <w:sz w:val="22"/>
          <w:szCs w:val="22"/>
        </w:rPr>
        <w:t>+ L</w:t>
      </w:r>
      <w:r w:rsidRPr="00693051">
        <w:rPr>
          <w:rFonts w:asciiTheme="majorHAnsi" w:hAnsiTheme="majorHAnsi"/>
          <w:sz w:val="22"/>
          <w:szCs w:val="22"/>
          <w:vertAlign w:val="subscript"/>
        </w:rPr>
        <w:t>y</w:t>
      </w:r>
      <w:r w:rsidRPr="00693051">
        <w:rPr>
          <w:rFonts w:asciiTheme="majorHAnsi" w:hAnsiTheme="majorHAnsi"/>
          <w:sz w:val="22"/>
          <w:szCs w:val="22"/>
        </w:rPr>
        <w:t>)</w:t>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...................(1)</w:t>
      </w:r>
    </w:p>
    <w:p w:rsidR="00C335E5" w:rsidRPr="00693051" w:rsidRDefault="00C335E5" w:rsidP="00C335E5">
      <w:pPr>
        <w:rPr>
          <w:rFonts w:asciiTheme="majorHAnsi" w:hAnsiTheme="majorHAnsi"/>
          <w:sz w:val="22"/>
          <w:szCs w:val="22"/>
        </w:rPr>
      </w:pP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ER</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Emission Reductions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Baseline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PE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Project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L</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Leakage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p>
    <w:p w:rsidR="00C335E5" w:rsidRPr="00693051" w:rsidRDefault="00C335E5" w:rsidP="00C335E5">
      <w:pPr>
        <w:rPr>
          <w:rFonts w:asciiTheme="majorHAnsi" w:hAnsiTheme="majorHAnsi"/>
          <w:b/>
          <w:sz w:val="22"/>
          <w:szCs w:val="22"/>
          <w:u w:val="single"/>
        </w:rPr>
      </w:pPr>
      <w:r w:rsidRPr="00693051">
        <w:rPr>
          <w:rFonts w:asciiTheme="majorHAnsi" w:hAnsiTheme="majorHAnsi"/>
          <w:b/>
          <w:sz w:val="22"/>
          <w:szCs w:val="22"/>
          <w:u w:val="single"/>
        </w:rPr>
        <w:t>Project Emissions</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For the project activity under consideration, the emission reductions will be computed on the basis of the net amount of electrical energy consumption reduction w.r.t the baseline scenario. Therefore, there will be no project emissions arising out of additional electricity consumption under the project activity. So, project emissions (PE</w:t>
      </w:r>
      <w:r w:rsidRPr="00693051">
        <w:rPr>
          <w:rFonts w:asciiTheme="majorHAnsi" w:hAnsiTheme="majorHAnsi"/>
          <w:sz w:val="22"/>
          <w:szCs w:val="22"/>
          <w:vertAlign w:val="subscript"/>
        </w:rPr>
        <w:t>y</w:t>
      </w:r>
      <w:r w:rsidRPr="00693051">
        <w:rPr>
          <w:rFonts w:asciiTheme="majorHAnsi" w:hAnsiTheme="majorHAnsi"/>
          <w:sz w:val="22"/>
          <w:szCs w:val="22"/>
        </w:rPr>
        <w:t>) = 0</w:t>
      </w: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Baseline Emissions</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Baseline emissions have been computed by multiplying the energy savings achieved and the emission coefficient for NEWNE grid.</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ES</w:t>
      </w:r>
      <w:r w:rsidRPr="00693051">
        <w:rPr>
          <w:rFonts w:asciiTheme="majorHAnsi" w:hAnsiTheme="majorHAnsi"/>
          <w:sz w:val="22"/>
          <w:szCs w:val="22"/>
          <w:vertAlign w:val="subscript"/>
        </w:rPr>
        <w:t>y</w:t>
      </w:r>
      <w:r w:rsidRPr="00693051">
        <w:rPr>
          <w:rFonts w:asciiTheme="majorHAnsi" w:hAnsiTheme="majorHAnsi"/>
          <w:sz w:val="22"/>
          <w:szCs w:val="22"/>
        </w:rPr>
        <w:t>* EF</w:t>
      </w:r>
      <w:r w:rsidRPr="00693051">
        <w:rPr>
          <w:rFonts w:asciiTheme="majorHAnsi" w:hAnsiTheme="majorHAnsi"/>
          <w:sz w:val="22"/>
          <w:szCs w:val="22"/>
          <w:vertAlign w:val="subscript"/>
        </w:rPr>
        <w:t>y</w:t>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.............(2)</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lastRenderedPageBreak/>
        <w:t>BE</w:t>
      </w:r>
      <w:r w:rsidRPr="00693051">
        <w:rPr>
          <w:rFonts w:asciiTheme="majorHAnsi" w:hAnsiTheme="majorHAnsi"/>
          <w:sz w:val="22"/>
          <w:szCs w:val="22"/>
          <w:vertAlign w:val="subscript"/>
        </w:rPr>
        <w:t>y</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Baseline Emissions in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ES</w:t>
      </w:r>
      <w:r w:rsidRPr="00693051">
        <w:rPr>
          <w:rFonts w:asciiTheme="majorHAnsi" w:hAnsiTheme="majorHAnsi"/>
          <w:sz w:val="22"/>
          <w:szCs w:val="22"/>
          <w:vertAlign w:val="subscript"/>
        </w:rPr>
        <w:t>y</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Total Energy savings the given year y (in MWh)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EF</w:t>
      </w:r>
      <w:r w:rsidRPr="00693051">
        <w:rPr>
          <w:rFonts w:asciiTheme="majorHAnsi" w:hAnsiTheme="majorHAnsi"/>
          <w:sz w:val="22"/>
          <w:szCs w:val="22"/>
          <w:vertAlign w:val="subscript"/>
        </w:rPr>
        <w:t>y</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Emission Coefficient for the NEWNE grid (in tCO</w:t>
      </w:r>
      <w:r w:rsidRPr="00693051">
        <w:rPr>
          <w:rFonts w:asciiTheme="majorHAnsi" w:hAnsiTheme="majorHAnsi"/>
          <w:sz w:val="22"/>
          <w:szCs w:val="22"/>
          <w:vertAlign w:val="subscript"/>
        </w:rPr>
        <w:t>2</w:t>
      </w:r>
      <w:r w:rsidRPr="00693051">
        <w:rPr>
          <w:rFonts w:asciiTheme="majorHAnsi" w:hAnsiTheme="majorHAnsi"/>
          <w:sz w:val="22"/>
          <w:szCs w:val="22"/>
        </w:rPr>
        <w:t>/MWh)</w:t>
      </w:r>
    </w:p>
    <w:p w:rsidR="001910F4" w:rsidRPr="00693051" w:rsidRDefault="001910F4"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1: Estimation of Energy Savings in the given year y</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y</m:t>
              </m:r>
            </m:sub>
          </m:sSub>
          <m:r>
            <w:rPr>
              <w:rFonts w:ascii="Cambria Math" w:hAnsiTheme="majorHAnsi"/>
              <w:sz w:val="22"/>
              <w:szCs w:val="22"/>
            </w:rPr>
            <m:t xml:space="preserve"> = </m:t>
          </m:r>
          <m:nary>
            <m:naryPr>
              <m:chr m:val="∑"/>
              <m:limLoc m:val="undOvr"/>
              <m:ctrlPr>
                <w:rPr>
                  <w:rFonts w:ascii="Cambria Math" w:hAnsiTheme="majorHAnsi"/>
                  <w:i/>
                  <w:sz w:val="22"/>
                  <w:szCs w:val="22"/>
                </w:rPr>
              </m:ctrlPr>
            </m:naryPr>
            <m:sub>
              <m:r>
                <w:rPr>
                  <w:rFonts w:ascii="Cambria Math" w:hAnsi="Cambria Math"/>
                  <w:sz w:val="22"/>
                  <w:szCs w:val="22"/>
                </w:rPr>
                <m:t>m</m:t>
              </m:r>
              <m:r>
                <w:rPr>
                  <w:rFonts w:ascii="Cambria Math" w:hAnsiTheme="majorHAnsi"/>
                  <w:sz w:val="22"/>
                  <w:szCs w:val="22"/>
                </w:rPr>
                <m:t>=1</m:t>
              </m:r>
            </m:sub>
            <m:sup>
              <m:r>
                <w:rPr>
                  <w:rFonts w:ascii="Cambria Math" w:hAnsi="Cambria Math"/>
                  <w:sz w:val="22"/>
                  <w:szCs w:val="22"/>
                </w:rPr>
                <m:t>m</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m</m:t>
                  </m:r>
                </m:sub>
              </m:sSub>
            </m:e>
          </m:nary>
        </m:oMath>
      </m:oMathPara>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.............(3)</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ES</w:t>
      </w:r>
      <w:r w:rsidRPr="00693051">
        <w:rPr>
          <w:rFonts w:asciiTheme="majorHAnsi" w:hAnsiTheme="majorHAnsi"/>
          <w:sz w:val="22"/>
          <w:szCs w:val="22"/>
          <w:vertAlign w:val="subscript"/>
        </w:rPr>
        <w:t>y</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Total Energy savings the given year y (in MWh)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m</w:t>
      </w:r>
      <w:r w:rsidRPr="00693051">
        <w:rPr>
          <w:rFonts w:asciiTheme="majorHAnsi" w:hAnsiTheme="majorHAnsi"/>
          <w:sz w:val="22"/>
          <w:szCs w:val="22"/>
        </w:rPr>
        <w:tab/>
      </w:r>
      <w:r w:rsidRPr="00693051">
        <w:rPr>
          <w:rFonts w:asciiTheme="majorHAnsi" w:hAnsiTheme="majorHAnsi"/>
          <w:sz w:val="22"/>
          <w:szCs w:val="22"/>
        </w:rPr>
        <w:tab/>
        <w:t>=</w:t>
      </w:r>
      <w:r w:rsidRPr="00693051">
        <w:rPr>
          <w:rFonts w:asciiTheme="majorHAnsi" w:hAnsiTheme="majorHAnsi"/>
          <w:sz w:val="22"/>
          <w:szCs w:val="22"/>
        </w:rPr>
        <w:tab/>
        <w:t>Month in the year y</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ES</w:t>
      </w:r>
      <w:r w:rsidRPr="00693051">
        <w:rPr>
          <w:rFonts w:asciiTheme="majorHAnsi" w:hAnsiTheme="majorHAnsi"/>
          <w:sz w:val="22"/>
          <w:szCs w:val="22"/>
          <w:vertAlign w:val="subscript"/>
        </w:rPr>
        <w:t>m</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Total Energy Savings in a given month m (in MWh)</w:t>
      </w:r>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2: Estimation of Energy Savings in the given month m</w:t>
      </w:r>
    </w:p>
    <w:p w:rsidR="00C335E5" w:rsidRPr="00693051" w:rsidRDefault="00C335E5" w:rsidP="00C335E5">
      <w:pPr>
        <w:jc w:val="both"/>
        <w:rPr>
          <w:rFonts w:asciiTheme="majorHAnsi" w:hAnsiTheme="majorHAnsi"/>
          <w:b/>
          <w:sz w:val="22"/>
          <w:szCs w:val="22"/>
          <w:u w:val="single"/>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m</m:t>
              </m:r>
            </m:sub>
          </m:sSub>
          <m:r>
            <w:rPr>
              <w:rFonts w:ascii="Cambria Math" w:hAnsiTheme="majorHAnsi"/>
              <w:sz w:val="22"/>
              <w:szCs w:val="22"/>
            </w:rPr>
            <m:t xml:space="preserve">= </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ST</m:t>
                      </m:r>
                    </m:sub>
                  </m:sSub>
                </m:e>
              </m:nary>
            </m:e>
          </m:d>
          <m:r>
            <w:rPr>
              <w:rFonts w:ascii="Cambria Math" w:hAnsiTheme="majorHAnsi"/>
              <w:sz w:val="22"/>
              <w:szCs w:val="22"/>
            </w:rPr>
            <m:t>÷</m:t>
          </m:r>
          <m:r>
            <w:rPr>
              <w:rFonts w:ascii="Cambria Math" w:hAnsiTheme="majorHAnsi"/>
              <w:sz w:val="22"/>
              <w:szCs w:val="22"/>
            </w:rPr>
            <m:t>1000</m:t>
          </m:r>
        </m:oMath>
      </m:oMathPara>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.............(4)</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ES</w:t>
      </w:r>
      <w:r w:rsidRPr="00693051">
        <w:rPr>
          <w:rFonts w:asciiTheme="majorHAnsi" w:hAnsiTheme="majorHAnsi"/>
          <w:sz w:val="22"/>
          <w:szCs w:val="22"/>
          <w:vertAlign w:val="subscript"/>
        </w:rPr>
        <w:t>m</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Total Energy Savings in a given month m (in MWh)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ES</w:t>
      </w:r>
      <w:r w:rsidRPr="00693051">
        <w:rPr>
          <w:rFonts w:asciiTheme="majorHAnsi" w:hAnsiTheme="majorHAnsi"/>
          <w:sz w:val="22"/>
          <w:szCs w:val="22"/>
          <w:vertAlign w:val="subscript"/>
        </w:rPr>
        <w:t>ST</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Energy Savings for a given station in a given month m (in kWh)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ST</w:t>
      </w:r>
      <w:r w:rsidRPr="00693051">
        <w:rPr>
          <w:rFonts w:asciiTheme="majorHAnsi" w:hAnsiTheme="majorHAnsi"/>
          <w:sz w:val="22"/>
          <w:szCs w:val="22"/>
        </w:rPr>
        <w:tab/>
      </w:r>
      <w:r w:rsidRPr="00693051">
        <w:rPr>
          <w:rFonts w:asciiTheme="majorHAnsi" w:hAnsiTheme="majorHAnsi"/>
          <w:sz w:val="22"/>
          <w:szCs w:val="22"/>
        </w:rPr>
        <w:tab/>
        <w:t>=</w:t>
      </w:r>
      <w:r w:rsidRPr="00693051">
        <w:rPr>
          <w:rFonts w:asciiTheme="majorHAnsi" w:hAnsiTheme="majorHAnsi"/>
          <w:sz w:val="22"/>
          <w:szCs w:val="22"/>
        </w:rPr>
        <w:tab/>
        <w:t>Station included in the project activity</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3: Estimation of Energy Savings for a station in a given month</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ST</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ST</m:t>
              </m:r>
              <m:r>
                <w:rPr>
                  <w:rFonts w:ascii="Cambria Math" w:hAnsiTheme="majorHAnsi"/>
                  <w:sz w:val="22"/>
                  <w:szCs w:val="22"/>
                </w:rPr>
                <m:t>,</m:t>
              </m:r>
              <m:r>
                <w:rPr>
                  <w:rFonts w:ascii="Cambria Math" w:hAnsi="Cambria Math"/>
                  <w:sz w:val="22"/>
                  <w:szCs w:val="22"/>
                </w:rPr>
                <m:t>m</m:t>
              </m:r>
            </m:sub>
          </m:sSub>
        </m:oMath>
      </m:oMathPara>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.............(5)</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lastRenderedPageBreak/>
        <w:t>ES</w:t>
      </w:r>
      <w:r w:rsidRPr="00693051">
        <w:rPr>
          <w:rFonts w:asciiTheme="majorHAnsi" w:hAnsiTheme="majorHAnsi"/>
          <w:sz w:val="22"/>
          <w:szCs w:val="22"/>
          <w:vertAlign w:val="subscript"/>
        </w:rPr>
        <w:t>ST</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Energy Savings for a given station in a given month m (in kWh)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f</w:t>
      </w:r>
      <w:ins w:id="33" w:author="Akanksha Palak" w:date="2017-12-29T14:59:00Z">
        <w:r w:rsidR="007479B0">
          <w:rPr>
            <w:rFonts w:asciiTheme="majorHAnsi" w:hAnsiTheme="majorHAnsi"/>
            <w:sz w:val="22"/>
            <w:szCs w:val="22"/>
            <w:vertAlign w:val="subscript"/>
          </w:rPr>
          <w:t>,m</w:t>
        </w:r>
      </w:ins>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Per square meter savings in the given month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w:t>
      </w:r>
      <w:r w:rsidRPr="00693051">
        <w:rPr>
          <w:rFonts w:asciiTheme="majorHAnsi" w:hAnsiTheme="majorHAnsi"/>
          <w:sz w:val="22"/>
          <w:szCs w:val="22"/>
          <w:vertAlign w:val="subscript"/>
        </w:rPr>
        <w:t>ST,m</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Operational area for a given station in a month m (in sq.m)</w:t>
      </w:r>
    </w:p>
    <w:p w:rsidR="00C335E5" w:rsidRPr="00693051" w:rsidRDefault="00C335E5" w:rsidP="00C335E5">
      <w:pPr>
        <w:jc w:val="both"/>
        <w:rPr>
          <w:rFonts w:asciiTheme="majorHAnsi" w:hAnsiTheme="majorHAnsi"/>
          <w:sz w:val="22"/>
          <w:szCs w:val="22"/>
          <w:vertAlign w:val="subscript"/>
        </w:rPr>
      </w:pPr>
      <w:r w:rsidRPr="00693051">
        <w:rPr>
          <w:rFonts w:asciiTheme="majorHAnsi" w:hAnsiTheme="majorHAnsi"/>
          <w:sz w:val="22"/>
          <w:szCs w:val="22"/>
          <w:vertAlign w:val="subscript"/>
        </w:rPr>
        <w:tab/>
      </w: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4: Estimation of Per Unit Energy Efficiency Factor</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oMath>
      </m:oMathPara>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.............(6)</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f,m</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Per sqm Energy savings of the project station</w:t>
      </w:r>
    </w:p>
    <w:p w:rsidR="00C335E5" w:rsidRPr="00693051" w:rsidRDefault="00C335E5" w:rsidP="003C6C82">
      <w:pPr>
        <w:ind w:left="1440" w:hanging="1440"/>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BL,m</w:t>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r>
      <w:r w:rsidR="00E546A0" w:rsidRPr="00693051">
        <w:rPr>
          <w:rFonts w:asciiTheme="majorHAnsi" w:hAnsiTheme="majorHAnsi"/>
          <w:sz w:val="22"/>
          <w:szCs w:val="22"/>
        </w:rPr>
        <w:t>Average p</w:t>
      </w:r>
      <w:r w:rsidRPr="00693051">
        <w:rPr>
          <w:rFonts w:asciiTheme="majorHAnsi" w:hAnsiTheme="majorHAnsi"/>
          <w:sz w:val="22"/>
          <w:szCs w:val="22"/>
        </w:rPr>
        <w:t>er sqm Energy Consumption factor for the Baseline Stations in the given month</w:t>
      </w:r>
      <w:r w:rsidR="003C6C82" w:rsidRPr="00693051">
        <w:rPr>
          <w:rFonts w:asciiTheme="majorHAnsi" w:hAnsiTheme="majorHAnsi"/>
          <w:sz w:val="22"/>
          <w:szCs w:val="22"/>
        </w:rPr>
        <w:t xml:space="preserve"> m </w:t>
      </w:r>
      <w:r w:rsidR="00C738F5" w:rsidRPr="00693051">
        <w:rPr>
          <w:rFonts w:asciiTheme="majorHAnsi" w:hAnsiTheme="majorHAnsi"/>
          <w:sz w:val="22"/>
          <w:szCs w:val="22"/>
        </w:rPr>
        <w:t>for the year 2012. 2013 and 2014</w:t>
      </w:r>
    </w:p>
    <w:p w:rsidR="00C335E5" w:rsidRPr="00693051" w:rsidRDefault="00C335E5" w:rsidP="003C6C82">
      <w:pPr>
        <w:ind w:left="1440" w:hanging="1440"/>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PJ,m</w:t>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r>
      <w:r w:rsidR="00E546A0" w:rsidRPr="00693051">
        <w:rPr>
          <w:rFonts w:asciiTheme="majorHAnsi" w:hAnsiTheme="majorHAnsi"/>
          <w:sz w:val="22"/>
          <w:szCs w:val="22"/>
        </w:rPr>
        <w:t>Average p</w:t>
      </w:r>
      <w:r w:rsidRPr="00693051">
        <w:rPr>
          <w:rFonts w:asciiTheme="majorHAnsi" w:hAnsiTheme="majorHAnsi"/>
          <w:sz w:val="22"/>
          <w:szCs w:val="22"/>
        </w:rPr>
        <w:t>er sqm Energy Consumption factor for the Project Activity in the given month</w:t>
      </w:r>
      <w:r w:rsidR="003C6C82" w:rsidRPr="00693051">
        <w:rPr>
          <w:rFonts w:asciiTheme="majorHAnsi" w:hAnsiTheme="majorHAnsi"/>
          <w:sz w:val="22"/>
          <w:szCs w:val="22"/>
        </w:rPr>
        <w:t xml:space="preserve"> m</w:t>
      </w:r>
      <w:r w:rsidR="00C738F5" w:rsidRPr="00693051">
        <w:rPr>
          <w:rFonts w:asciiTheme="majorHAnsi" w:hAnsiTheme="majorHAnsi"/>
          <w:sz w:val="22"/>
          <w:szCs w:val="22"/>
        </w:rPr>
        <w:t xml:space="preserve"> for the year.</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5: Estimation of Per Unit Energy Efficiency Factor for Baseline Stations</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EC</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e>
              </m:nary>
            </m:e>
          </m:d>
          <m:r>
            <w:rPr>
              <w:rFonts w:ascii="Cambria Math" w:hAnsiTheme="majorHAnsi"/>
              <w:sz w:val="22"/>
              <w:szCs w:val="22"/>
            </w:rPr>
            <m:t>÷</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BL</m:t>
                      </m:r>
                    </m:sub>
                  </m:sSub>
                </m:e>
              </m:nary>
            </m:e>
          </m:d>
        </m:oMath>
      </m:oMathPara>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.............(7)</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ind w:left="1440" w:hanging="1440"/>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BL,m</w:t>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r>
      <w:r w:rsidR="00E546A0" w:rsidRPr="00693051">
        <w:rPr>
          <w:rFonts w:asciiTheme="majorHAnsi" w:hAnsiTheme="majorHAnsi"/>
          <w:sz w:val="22"/>
          <w:szCs w:val="22"/>
        </w:rPr>
        <w:t>Average p</w:t>
      </w:r>
      <w:r w:rsidRPr="00693051">
        <w:rPr>
          <w:rFonts w:asciiTheme="majorHAnsi" w:hAnsiTheme="majorHAnsi"/>
          <w:sz w:val="22"/>
          <w:szCs w:val="22"/>
        </w:rPr>
        <w:t xml:space="preserve">er Unit Energy Consumption factor for the Baseline Stations for a given month </w:t>
      </w:r>
      <w:r w:rsidRPr="00693051">
        <w:rPr>
          <w:rFonts w:asciiTheme="majorHAnsi" w:hAnsiTheme="majorHAnsi"/>
          <w:sz w:val="22"/>
          <w:szCs w:val="22"/>
        </w:rPr>
        <w:tab/>
        <w:t xml:space="preserve">m of year </w:t>
      </w:r>
      <w:r w:rsidR="00C738F5" w:rsidRPr="00693051">
        <w:rPr>
          <w:rFonts w:asciiTheme="majorHAnsi" w:hAnsiTheme="majorHAnsi"/>
          <w:sz w:val="22"/>
          <w:szCs w:val="22"/>
        </w:rPr>
        <w:t>2012, 2013 and 2014</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ST</w:t>
      </w:r>
      <w:r w:rsidRPr="00693051">
        <w:rPr>
          <w:rFonts w:asciiTheme="majorHAnsi" w:hAnsiTheme="majorHAnsi"/>
          <w:sz w:val="22"/>
          <w:szCs w:val="22"/>
        </w:rPr>
        <w:tab/>
      </w:r>
      <w:r w:rsidRPr="00693051">
        <w:rPr>
          <w:rFonts w:asciiTheme="majorHAnsi" w:hAnsiTheme="majorHAnsi"/>
          <w:sz w:val="22"/>
          <w:szCs w:val="22"/>
        </w:rPr>
        <w:tab/>
        <w:t>=</w:t>
      </w:r>
      <w:r w:rsidRPr="00693051">
        <w:rPr>
          <w:rFonts w:asciiTheme="majorHAnsi" w:hAnsiTheme="majorHAnsi"/>
          <w:sz w:val="22"/>
          <w:szCs w:val="22"/>
        </w:rPr>
        <w:tab/>
        <w:t>Station included in the baseline</w:t>
      </w:r>
    </w:p>
    <w:p w:rsidR="00C335E5" w:rsidRPr="00693051" w:rsidRDefault="00C335E5" w:rsidP="00C335E5">
      <w:pPr>
        <w:ind w:left="1440" w:hanging="1440"/>
        <w:jc w:val="both"/>
        <w:rPr>
          <w:rFonts w:asciiTheme="majorHAnsi" w:hAnsiTheme="majorHAnsi"/>
          <w:sz w:val="22"/>
          <w:szCs w:val="22"/>
        </w:rPr>
      </w:pPr>
      <w:r w:rsidRPr="00693051">
        <w:rPr>
          <w:rFonts w:asciiTheme="majorHAnsi" w:hAnsiTheme="majorHAnsi"/>
          <w:sz w:val="22"/>
          <w:szCs w:val="22"/>
        </w:rPr>
        <w:t>EC</w:t>
      </w:r>
      <w:r w:rsidRPr="00693051">
        <w:rPr>
          <w:rFonts w:asciiTheme="majorHAnsi" w:hAnsiTheme="majorHAnsi"/>
          <w:sz w:val="22"/>
          <w:szCs w:val="22"/>
          <w:vertAlign w:val="subscript"/>
        </w:rPr>
        <w:t>BL,m</w:t>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Energy Consumption for all the stations included in baseline stations of Phase I (in kWh)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w:t>
      </w:r>
      <w:r w:rsidRPr="00693051">
        <w:rPr>
          <w:rFonts w:asciiTheme="majorHAnsi" w:hAnsiTheme="majorHAnsi"/>
          <w:sz w:val="22"/>
          <w:szCs w:val="22"/>
          <w:vertAlign w:val="subscript"/>
        </w:rPr>
        <w:t>BL</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Area of all the stations included in baseline stations of Phase I (in sq.m)</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Step 6: Estimation of Per Unit Energy Efficiency Factor for Project Stations</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n</m:t>
              </m:r>
            </m:sup>
            <m:e>
              <m:d>
                <m:dPr>
                  <m:ctrlPr>
                    <w:rPr>
                      <w:rFonts w:ascii="Cambria Math" w:hAnsiTheme="majorHAnsi"/>
                      <w:i/>
                      <w:sz w:val="22"/>
                      <w:szCs w:val="22"/>
                    </w:rPr>
                  </m:ctrlPr>
                </m:dPr>
                <m:e>
                  <m:sSub>
                    <m:sSubPr>
                      <m:ctrlPr>
                        <w:rPr>
                          <w:rFonts w:ascii="Cambria Math" w:hAnsiTheme="majorHAnsi"/>
                          <w:i/>
                          <w:sz w:val="22"/>
                          <w:szCs w:val="22"/>
                        </w:rPr>
                      </m:ctrlPr>
                    </m:sSubPr>
                    <m:e>
                      <m:r>
                        <w:rPr>
                          <w:rFonts w:ascii="Cambria Math" w:hAnsi="Cambria Math"/>
                          <w:sz w:val="22"/>
                          <w:szCs w:val="22"/>
                        </w:rPr>
                        <m:t>EC</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sz w:val="22"/>
                          <w:szCs w:val="22"/>
                        </w:rPr>
                      </m:ctrlPr>
                    </m:sSubPr>
                    <m:e>
                      <m:r>
                        <m:rPr>
                          <m:sty m:val="p"/>
                        </m:rPr>
                        <w:rPr>
                          <w:rFonts w:ascii="Cambria Math" w:hAnsiTheme="majorHAnsi"/>
                          <w:sz w:val="22"/>
                          <w:szCs w:val="22"/>
                        </w:rPr>
                        <m:t>A</m:t>
                      </m:r>
                    </m:e>
                    <m:sub>
                      <m:r>
                        <m:rPr>
                          <m:sty m:val="p"/>
                        </m:rPr>
                        <w:rPr>
                          <w:rFonts w:ascii="Cambria Math" w:hAnsiTheme="majorHAnsi"/>
                          <w:sz w:val="22"/>
                          <w:szCs w:val="22"/>
                        </w:rPr>
                        <m:t>ST,m</m:t>
                      </m:r>
                    </m:sub>
                  </m:sSub>
                </m:e>
              </m:d>
            </m:e>
          </m:nary>
        </m:oMath>
      </m:oMathPara>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r>
      <w:r w:rsidRPr="00693051">
        <w:rPr>
          <w:rFonts w:asciiTheme="majorHAnsi" w:hAnsiTheme="majorHAnsi"/>
          <w:sz w:val="22"/>
          <w:szCs w:val="22"/>
        </w:rPr>
        <w:tab/>
        <w:t>.............(8)</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PJ,m</w:t>
      </w:r>
      <w:r w:rsidRPr="00693051">
        <w:rPr>
          <w:rFonts w:asciiTheme="majorHAnsi" w:hAnsiTheme="majorHAnsi"/>
          <w:sz w:val="22"/>
          <w:szCs w:val="22"/>
          <w:vertAlign w:val="subscript"/>
        </w:rPr>
        <w:tab/>
      </w:r>
      <w:r w:rsidRPr="00693051">
        <w:rPr>
          <w:rFonts w:asciiTheme="majorHAnsi" w:hAnsiTheme="majorHAnsi"/>
          <w:sz w:val="22"/>
          <w:szCs w:val="22"/>
        </w:rPr>
        <w:tab/>
        <w:t>=</w:t>
      </w:r>
      <w:r w:rsidRPr="00693051">
        <w:rPr>
          <w:rFonts w:asciiTheme="majorHAnsi" w:hAnsiTheme="majorHAnsi"/>
          <w:sz w:val="22"/>
          <w:szCs w:val="22"/>
        </w:rPr>
        <w:tab/>
        <w:t>Per Unit Energy Consumption factor for the Project Stations for a given month m</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ST</w:t>
      </w:r>
      <w:r w:rsidRPr="00693051">
        <w:rPr>
          <w:rFonts w:asciiTheme="majorHAnsi" w:hAnsiTheme="majorHAnsi"/>
          <w:sz w:val="22"/>
          <w:szCs w:val="22"/>
        </w:rPr>
        <w:tab/>
      </w:r>
      <w:r w:rsidRPr="00693051">
        <w:rPr>
          <w:rFonts w:asciiTheme="majorHAnsi" w:hAnsiTheme="majorHAnsi"/>
          <w:sz w:val="22"/>
          <w:szCs w:val="22"/>
        </w:rPr>
        <w:tab/>
        <w:t>=</w:t>
      </w:r>
      <w:r w:rsidRPr="00693051">
        <w:rPr>
          <w:rFonts w:asciiTheme="majorHAnsi" w:hAnsiTheme="majorHAnsi"/>
          <w:sz w:val="22"/>
          <w:szCs w:val="22"/>
        </w:rPr>
        <w:tab/>
        <w:t>Station included in the project activity</w:t>
      </w:r>
    </w:p>
    <w:p w:rsidR="00C335E5" w:rsidRPr="00693051" w:rsidRDefault="00C335E5" w:rsidP="00C335E5">
      <w:pPr>
        <w:ind w:left="1440" w:hanging="1440"/>
        <w:jc w:val="both"/>
        <w:rPr>
          <w:rFonts w:asciiTheme="majorHAnsi" w:hAnsiTheme="majorHAnsi"/>
          <w:sz w:val="22"/>
          <w:szCs w:val="22"/>
        </w:rPr>
      </w:pPr>
      <w:r w:rsidRPr="00693051">
        <w:rPr>
          <w:rFonts w:asciiTheme="majorHAnsi" w:hAnsiTheme="majorHAnsi"/>
          <w:sz w:val="22"/>
          <w:szCs w:val="22"/>
        </w:rPr>
        <w:t>EC</w:t>
      </w:r>
      <w:r w:rsidRPr="00693051">
        <w:rPr>
          <w:rFonts w:asciiTheme="majorHAnsi" w:hAnsiTheme="majorHAnsi"/>
          <w:sz w:val="22"/>
          <w:szCs w:val="22"/>
          <w:vertAlign w:val="subscript"/>
        </w:rPr>
        <w:t>PJ,m</w:t>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Energy Consumption for active stations included in project activity (in kWh)</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w:t>
      </w:r>
      <w:r w:rsidRPr="00693051">
        <w:rPr>
          <w:rFonts w:asciiTheme="majorHAnsi" w:hAnsiTheme="majorHAnsi"/>
          <w:sz w:val="22"/>
          <w:szCs w:val="22"/>
          <w:vertAlign w:val="subscript"/>
        </w:rPr>
        <w:t>ST,m</w:t>
      </w:r>
      <w:r w:rsidRPr="00693051">
        <w:rPr>
          <w:rFonts w:asciiTheme="majorHAnsi" w:hAnsiTheme="majorHAnsi"/>
          <w:sz w:val="22"/>
          <w:szCs w:val="22"/>
          <w:vertAlign w:val="subscript"/>
        </w:rPr>
        <w:tab/>
      </w:r>
      <w:r w:rsidRPr="00693051">
        <w:rPr>
          <w:rFonts w:asciiTheme="majorHAnsi" w:hAnsiTheme="majorHAnsi"/>
          <w:sz w:val="22"/>
          <w:szCs w:val="22"/>
          <w:vertAlign w:val="subscript"/>
        </w:rPr>
        <w:tab/>
      </w:r>
      <w:r w:rsidRPr="00693051">
        <w:rPr>
          <w:rFonts w:asciiTheme="majorHAnsi" w:hAnsiTheme="majorHAnsi"/>
          <w:sz w:val="22"/>
          <w:szCs w:val="22"/>
        </w:rPr>
        <w:t>=</w:t>
      </w:r>
      <w:r w:rsidRPr="00693051">
        <w:rPr>
          <w:rFonts w:asciiTheme="majorHAnsi" w:hAnsiTheme="majorHAnsi"/>
          <w:sz w:val="22"/>
          <w:szCs w:val="22"/>
        </w:rPr>
        <w:tab/>
        <w:t>Area of operational stations included in project activity (in sq.m)</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Leakage Emissions</w:t>
      </w:r>
    </w:p>
    <w:p w:rsidR="00620B68" w:rsidRPr="00693051" w:rsidRDefault="00C335E5" w:rsidP="00C335E5">
      <w:pPr>
        <w:rPr>
          <w:rFonts w:asciiTheme="majorHAnsi" w:hAnsiTheme="majorHAnsi"/>
          <w:sz w:val="22"/>
          <w:szCs w:val="22"/>
        </w:rPr>
      </w:pPr>
      <w:r w:rsidRPr="00693051">
        <w:rPr>
          <w:rFonts w:asciiTheme="majorHAnsi" w:hAnsiTheme="majorHAnsi"/>
          <w:sz w:val="22"/>
          <w:szCs w:val="22"/>
        </w:rPr>
        <w:t>There are no leakage emissions from the project activity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620B68" w:rsidRPr="00693051" w:rsidTr="007953B2">
        <w:tc>
          <w:tcPr>
            <w:tcW w:w="10314" w:type="dxa"/>
          </w:tcPr>
          <w:p w:rsidR="00620B68" w:rsidRPr="00693051" w:rsidRDefault="00620B68">
            <w:pPr>
              <w:ind w:firstLine="709"/>
              <w:rPr>
                <w:rFonts w:asciiTheme="majorHAnsi" w:hAnsiTheme="majorHAnsi"/>
                <w:b/>
                <w:sz w:val="22"/>
                <w:szCs w:val="22"/>
              </w:rPr>
            </w:pPr>
            <w:r w:rsidRPr="00693051">
              <w:rPr>
                <w:rFonts w:asciiTheme="majorHAnsi" w:hAnsiTheme="majorHAnsi"/>
                <w:b/>
                <w:sz w:val="22"/>
                <w:szCs w:val="22"/>
              </w:rPr>
              <w:t xml:space="preserve">B.6.2. </w:t>
            </w:r>
            <w:r w:rsidRPr="00693051">
              <w:rPr>
                <w:rFonts w:asciiTheme="majorHAnsi" w:hAnsiTheme="majorHAnsi"/>
                <w:b/>
                <w:sz w:val="22"/>
                <w:szCs w:val="22"/>
              </w:rPr>
              <w:tab/>
              <w:t>Data and parameters that are available at validation:</w:t>
            </w:r>
          </w:p>
        </w:tc>
      </w:tr>
    </w:tbl>
    <w:p w:rsidR="00620B68" w:rsidRPr="00693051" w:rsidRDefault="00620B68" w:rsidP="00C335E5">
      <w:pPr>
        <w:rPr>
          <w:rFonts w:asciiTheme="majorHAnsi" w:hAnsiTheme="majorHAnsi"/>
          <w:i/>
          <w:sz w:val="22"/>
          <w:szCs w:val="22"/>
        </w:rPr>
      </w:pPr>
      <w:r w:rsidRPr="00693051">
        <w:rPr>
          <w:rFonts w:asciiTheme="majorHAnsi" w:hAnsiTheme="majorHAnsi"/>
          <w:i/>
          <w:sz w:val="22"/>
          <w:szCs w:val="22"/>
        </w:rPr>
        <w:t>&gt;&gt; (Copy this table for each data and parameter)</w:t>
      </w:r>
    </w:p>
    <w:p w:rsidR="00C335E5" w:rsidRPr="00693051" w:rsidRDefault="00C335E5" w:rsidP="00620B68">
      <w:pPr>
        <w:ind w:firstLine="709"/>
        <w:rPr>
          <w:rFonts w:asciiTheme="majorHAnsi" w:hAnsiTheme="majorHAns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298"/>
      </w:tblGrid>
      <w:tr w:rsidR="00C335E5" w:rsidRPr="00693051" w:rsidTr="00C335E5">
        <w:tc>
          <w:tcPr>
            <w:tcW w:w="2308" w:type="dxa"/>
            <w:shd w:val="clear" w:color="auto" w:fill="B3B3B3"/>
          </w:tcPr>
          <w:p w:rsidR="00C335E5" w:rsidRPr="00693051" w:rsidRDefault="00C335E5" w:rsidP="00C335E5">
            <w:pPr>
              <w:rPr>
                <w:rFonts w:asciiTheme="majorHAnsi" w:hAnsiTheme="majorHAnsi"/>
                <w:b/>
                <w:sz w:val="22"/>
                <w:szCs w:val="22"/>
              </w:rPr>
            </w:pPr>
            <w:r w:rsidRPr="00693051">
              <w:rPr>
                <w:rFonts w:asciiTheme="majorHAnsi" w:hAnsiTheme="majorHAnsi"/>
                <w:b/>
                <w:sz w:val="22"/>
                <w:szCs w:val="22"/>
              </w:rPr>
              <w:t>Data / Parameter:</w:t>
            </w:r>
          </w:p>
        </w:tc>
        <w:tc>
          <w:tcPr>
            <w:tcW w:w="7298" w:type="dxa"/>
          </w:tcPr>
          <w:p w:rsidR="00C335E5" w:rsidRPr="00693051" w:rsidRDefault="00C335E5" w:rsidP="00C335E5">
            <w:pPr>
              <w:ind w:right="9"/>
              <w:rPr>
                <w:rFonts w:asciiTheme="majorHAnsi" w:hAnsiTheme="majorHAnsi"/>
                <w:b/>
                <w:sz w:val="22"/>
                <w:szCs w:val="22"/>
              </w:rPr>
            </w:pPr>
            <w:r w:rsidRPr="00693051">
              <w:rPr>
                <w:rFonts w:asciiTheme="majorHAnsi" w:hAnsiTheme="majorHAnsi"/>
                <w:sz w:val="22"/>
                <w:szCs w:val="22"/>
              </w:rPr>
              <w:t>EFy</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Data unit:</w:t>
            </w:r>
          </w:p>
        </w:tc>
        <w:tc>
          <w:tcPr>
            <w:tcW w:w="7298" w:type="dxa"/>
          </w:tcPr>
          <w:p w:rsidR="00C335E5" w:rsidRPr="00693051" w:rsidRDefault="00C335E5" w:rsidP="00C335E5">
            <w:pPr>
              <w:ind w:right="9"/>
              <w:rPr>
                <w:rFonts w:asciiTheme="majorHAnsi" w:hAnsiTheme="majorHAnsi"/>
                <w:sz w:val="22"/>
                <w:szCs w:val="22"/>
              </w:rPr>
            </w:pPr>
            <w:r w:rsidRPr="00693051">
              <w:rPr>
                <w:rFonts w:asciiTheme="majorHAnsi" w:hAnsiTheme="majorHAnsi"/>
                <w:sz w:val="22"/>
                <w:szCs w:val="22"/>
              </w:rPr>
              <w:t>t CO2/MWh</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Description:</w:t>
            </w:r>
          </w:p>
        </w:tc>
        <w:tc>
          <w:tcPr>
            <w:tcW w:w="7298" w:type="dxa"/>
          </w:tcPr>
          <w:p w:rsidR="00C335E5" w:rsidRPr="00693051" w:rsidRDefault="00C335E5" w:rsidP="001910F4">
            <w:pPr>
              <w:ind w:right="9"/>
              <w:rPr>
                <w:rFonts w:asciiTheme="majorHAnsi" w:hAnsiTheme="majorHAnsi"/>
                <w:sz w:val="22"/>
                <w:szCs w:val="22"/>
              </w:rPr>
            </w:pPr>
            <w:r w:rsidRPr="00693051">
              <w:rPr>
                <w:rFonts w:asciiTheme="majorHAnsi" w:hAnsiTheme="majorHAnsi"/>
                <w:sz w:val="22"/>
                <w:szCs w:val="22"/>
              </w:rPr>
              <w:t xml:space="preserve">CO2 emission factor for the </w:t>
            </w:r>
            <w:r w:rsidR="001910F4" w:rsidRPr="00693051">
              <w:rPr>
                <w:rFonts w:asciiTheme="majorHAnsi" w:hAnsiTheme="majorHAnsi"/>
                <w:sz w:val="22"/>
                <w:szCs w:val="22"/>
              </w:rPr>
              <w:t>NEWNE grid</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Source of data used:</w:t>
            </w:r>
          </w:p>
        </w:tc>
        <w:tc>
          <w:tcPr>
            <w:tcW w:w="7298" w:type="dxa"/>
          </w:tcPr>
          <w:p w:rsidR="00C335E5" w:rsidRPr="00693051" w:rsidRDefault="00C335E5" w:rsidP="00C335E5">
            <w:pPr>
              <w:ind w:right="9"/>
              <w:rPr>
                <w:rFonts w:asciiTheme="majorHAnsi" w:hAnsiTheme="majorHAnsi"/>
                <w:sz w:val="22"/>
                <w:szCs w:val="22"/>
              </w:rPr>
            </w:pPr>
            <w:r w:rsidRPr="00693051">
              <w:rPr>
                <w:rFonts w:asciiTheme="majorHAnsi" w:hAnsiTheme="majorHAnsi"/>
                <w:sz w:val="22"/>
                <w:szCs w:val="22"/>
              </w:rPr>
              <w:t>CEA published grid emission factors</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Value applied:</w:t>
            </w:r>
          </w:p>
        </w:tc>
        <w:tc>
          <w:tcPr>
            <w:tcW w:w="7298" w:type="dxa"/>
          </w:tcPr>
          <w:p w:rsidR="00C335E5" w:rsidRPr="00693051" w:rsidRDefault="00C335E5" w:rsidP="001910F4">
            <w:pPr>
              <w:rPr>
                <w:rFonts w:asciiTheme="majorHAnsi" w:hAnsiTheme="majorHAnsi"/>
                <w:sz w:val="22"/>
                <w:szCs w:val="22"/>
              </w:rPr>
            </w:pPr>
            <w:r w:rsidRPr="00693051">
              <w:rPr>
                <w:rFonts w:asciiTheme="majorHAnsi" w:hAnsiTheme="majorHAnsi"/>
                <w:sz w:val="22"/>
                <w:szCs w:val="22"/>
              </w:rPr>
              <w:t>0.</w:t>
            </w:r>
            <w:r w:rsidR="00C26560" w:rsidRPr="00693051">
              <w:rPr>
                <w:rFonts w:asciiTheme="majorHAnsi" w:hAnsiTheme="majorHAnsi"/>
                <w:sz w:val="22"/>
                <w:szCs w:val="22"/>
              </w:rPr>
              <w:t>9837</w:t>
            </w:r>
            <w:r w:rsidRPr="00693051">
              <w:rPr>
                <w:rFonts w:asciiTheme="majorHAnsi" w:hAnsiTheme="majorHAnsi"/>
                <w:sz w:val="22"/>
                <w:szCs w:val="22"/>
              </w:rPr>
              <w:t>tCO</w:t>
            </w:r>
            <w:r w:rsidRPr="00693051">
              <w:rPr>
                <w:rFonts w:asciiTheme="majorHAnsi" w:hAnsiTheme="majorHAnsi"/>
                <w:sz w:val="22"/>
                <w:szCs w:val="22"/>
                <w:vertAlign w:val="subscript"/>
              </w:rPr>
              <w:t>2</w:t>
            </w:r>
            <w:r w:rsidRPr="00693051">
              <w:rPr>
                <w:rFonts w:asciiTheme="majorHAnsi" w:hAnsiTheme="majorHAnsi"/>
                <w:sz w:val="22"/>
                <w:szCs w:val="22"/>
              </w:rPr>
              <w:t>/MWh</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Justification of the choice of data or description of measurement methods and procedures actually applied :</w:t>
            </w:r>
          </w:p>
        </w:tc>
        <w:tc>
          <w:tcPr>
            <w:tcW w:w="7298" w:type="dxa"/>
          </w:tcPr>
          <w:p w:rsidR="00C335E5" w:rsidRPr="00693051" w:rsidRDefault="00C335E5" w:rsidP="00C335E5">
            <w:pPr>
              <w:autoSpaceDE w:val="0"/>
              <w:autoSpaceDN w:val="0"/>
              <w:adjustRightInd w:val="0"/>
              <w:ind w:right="9"/>
              <w:rPr>
                <w:rFonts w:asciiTheme="majorHAnsi" w:hAnsiTheme="majorHAnsi"/>
                <w:sz w:val="22"/>
                <w:szCs w:val="22"/>
              </w:rPr>
            </w:pPr>
            <w:r w:rsidRPr="00693051">
              <w:rPr>
                <w:rFonts w:asciiTheme="majorHAnsi" w:hAnsiTheme="majorHAnsi"/>
                <w:sz w:val="22"/>
                <w:szCs w:val="22"/>
              </w:rPr>
              <w:t xml:space="preserve">Central Electricity Authority (CEA) database, version </w:t>
            </w:r>
            <w:r w:rsidR="00C26560" w:rsidRPr="00693051">
              <w:rPr>
                <w:rFonts w:asciiTheme="majorHAnsi" w:hAnsiTheme="majorHAnsi"/>
                <w:sz w:val="22"/>
                <w:szCs w:val="22"/>
              </w:rPr>
              <w:t xml:space="preserve">9 </w:t>
            </w:r>
            <w:r w:rsidRPr="00693051">
              <w:rPr>
                <w:rFonts w:asciiTheme="majorHAnsi" w:hAnsiTheme="majorHAnsi"/>
                <w:sz w:val="22"/>
                <w:szCs w:val="22"/>
              </w:rPr>
              <w:t xml:space="preserve">dated </w:t>
            </w:r>
            <w:r w:rsidR="001910F4" w:rsidRPr="00693051">
              <w:rPr>
                <w:rFonts w:asciiTheme="majorHAnsi" w:hAnsiTheme="majorHAnsi"/>
                <w:sz w:val="22"/>
                <w:szCs w:val="22"/>
              </w:rPr>
              <w:t xml:space="preserve">January </w:t>
            </w:r>
            <w:r w:rsidRPr="00693051">
              <w:rPr>
                <w:rFonts w:asciiTheme="majorHAnsi" w:hAnsiTheme="majorHAnsi"/>
                <w:sz w:val="22"/>
                <w:szCs w:val="22"/>
              </w:rPr>
              <w:t>201</w:t>
            </w:r>
            <w:r w:rsidR="00C26560" w:rsidRPr="00693051">
              <w:rPr>
                <w:rFonts w:asciiTheme="majorHAnsi" w:hAnsiTheme="majorHAnsi"/>
                <w:sz w:val="22"/>
                <w:szCs w:val="22"/>
              </w:rPr>
              <w:t>4</w:t>
            </w:r>
            <w:r w:rsidRPr="00693051">
              <w:rPr>
                <w:rFonts w:asciiTheme="majorHAnsi" w:hAnsiTheme="majorHAnsi"/>
                <w:sz w:val="22"/>
                <w:szCs w:val="22"/>
              </w:rPr>
              <w:t xml:space="preserve"> values have been used for authenticity of the data, available publicly by Govt of India with a view to obtain uniformity of approach in the country towards a common objective.</w:t>
            </w:r>
          </w:p>
          <w:p w:rsidR="00C335E5" w:rsidRPr="00693051" w:rsidRDefault="00C335E5" w:rsidP="00C335E5">
            <w:pPr>
              <w:rPr>
                <w:rFonts w:asciiTheme="majorHAnsi" w:hAnsiTheme="majorHAnsi"/>
                <w:sz w:val="22"/>
                <w:szCs w:val="22"/>
              </w:rPr>
            </w:pP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Any comment:</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http://www.cea.nic.in/reports/planning/cdm_co2/cdm_co2.htm</w:t>
            </w:r>
          </w:p>
        </w:tc>
      </w:tr>
    </w:tbl>
    <w:p w:rsidR="00C335E5" w:rsidRPr="00693051" w:rsidRDefault="00C335E5" w:rsidP="00620B68">
      <w:pPr>
        <w:ind w:firstLine="709"/>
        <w:rPr>
          <w:rFonts w:asciiTheme="majorHAnsi" w:hAnsiTheme="majorHAns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298"/>
      </w:tblGrid>
      <w:tr w:rsidR="00C335E5" w:rsidRPr="00693051" w:rsidTr="00C335E5">
        <w:tc>
          <w:tcPr>
            <w:tcW w:w="2308" w:type="dxa"/>
            <w:shd w:val="clear" w:color="auto" w:fill="B3B3B3"/>
          </w:tcPr>
          <w:p w:rsidR="00C335E5" w:rsidRPr="00693051" w:rsidRDefault="00C335E5" w:rsidP="00C335E5">
            <w:pPr>
              <w:rPr>
                <w:rFonts w:asciiTheme="majorHAnsi" w:hAnsiTheme="majorHAnsi"/>
                <w:b/>
                <w:sz w:val="22"/>
                <w:szCs w:val="22"/>
              </w:rPr>
            </w:pPr>
            <w:r w:rsidRPr="00693051">
              <w:rPr>
                <w:rFonts w:asciiTheme="majorHAnsi" w:hAnsiTheme="majorHAnsi"/>
                <w:b/>
                <w:sz w:val="22"/>
                <w:szCs w:val="22"/>
              </w:rPr>
              <w:t>Data / Parameter:</w:t>
            </w:r>
          </w:p>
        </w:tc>
        <w:tc>
          <w:tcPr>
            <w:tcW w:w="7298" w:type="dxa"/>
          </w:tcPr>
          <w:p w:rsidR="00C335E5" w:rsidRPr="00693051" w:rsidRDefault="00C335E5" w:rsidP="00C335E5">
            <w:pPr>
              <w:rPr>
                <w:rFonts w:asciiTheme="majorHAnsi" w:hAnsiTheme="majorHAnsi"/>
                <w:b/>
                <w:sz w:val="22"/>
                <w:szCs w:val="22"/>
              </w:rPr>
            </w:pPr>
            <w:r w:rsidRPr="00693051">
              <w:rPr>
                <w:rFonts w:asciiTheme="majorHAnsi" w:hAnsiTheme="majorHAnsi"/>
                <w:sz w:val="22"/>
                <w:szCs w:val="22"/>
              </w:rPr>
              <w:t>EC</w:t>
            </w:r>
            <w:r w:rsidRPr="00693051">
              <w:rPr>
                <w:rFonts w:asciiTheme="majorHAnsi" w:hAnsiTheme="majorHAnsi"/>
                <w:sz w:val="22"/>
                <w:szCs w:val="22"/>
                <w:vertAlign w:val="subscript"/>
              </w:rPr>
              <w:t>BL,m</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Data unit:</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kWh</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Description:</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Energy consumption in the baseline stations in a given month</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lastRenderedPageBreak/>
              <w:t>Source of data used:</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Existing records for Delhi Metro Phase I provided by DMRC</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Value applied:</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Detailed in Annex 3</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Justification of the choice of data or description of measurement methods and procedures actually applied :</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The energy consumption data has been taken from the existing records maintained by DMRC on electrici</w:t>
            </w:r>
            <w:r w:rsidR="00F87F4B" w:rsidRPr="00693051">
              <w:rPr>
                <w:rFonts w:asciiTheme="majorHAnsi" w:hAnsiTheme="majorHAnsi"/>
                <w:sz w:val="22"/>
                <w:szCs w:val="22"/>
              </w:rPr>
              <w:t>ty consumption for the year 2012, 2013 and 2014</w:t>
            </w:r>
            <w:r w:rsidRPr="00693051">
              <w:rPr>
                <w:rFonts w:asciiTheme="majorHAnsi" w:hAnsiTheme="majorHAnsi"/>
                <w:sz w:val="22"/>
                <w:szCs w:val="22"/>
              </w:rPr>
              <w:t xml:space="preserve"> in the stations covered under Phase I of Delhi Metro. </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Any comment:</w:t>
            </w:r>
          </w:p>
        </w:tc>
        <w:tc>
          <w:tcPr>
            <w:tcW w:w="7298" w:type="dxa"/>
          </w:tcPr>
          <w:p w:rsidR="00C335E5" w:rsidRPr="00693051" w:rsidRDefault="00C335E5" w:rsidP="00C335E5">
            <w:pPr>
              <w:rPr>
                <w:rFonts w:asciiTheme="majorHAnsi" w:hAnsiTheme="majorHAnsi"/>
                <w:sz w:val="22"/>
                <w:szCs w:val="22"/>
              </w:rPr>
            </w:pPr>
          </w:p>
        </w:tc>
      </w:tr>
    </w:tbl>
    <w:p w:rsidR="00C335E5" w:rsidRPr="00693051" w:rsidRDefault="00C335E5" w:rsidP="00620B68">
      <w:pPr>
        <w:ind w:firstLine="709"/>
        <w:rPr>
          <w:rFonts w:asciiTheme="majorHAnsi" w:hAnsiTheme="majorHAns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298"/>
      </w:tblGrid>
      <w:tr w:rsidR="00C335E5" w:rsidRPr="00693051" w:rsidTr="00C335E5">
        <w:tc>
          <w:tcPr>
            <w:tcW w:w="2308" w:type="dxa"/>
            <w:shd w:val="clear" w:color="auto" w:fill="B3B3B3"/>
          </w:tcPr>
          <w:p w:rsidR="00C335E5" w:rsidRPr="00693051" w:rsidRDefault="00C335E5" w:rsidP="00C335E5">
            <w:pPr>
              <w:rPr>
                <w:rFonts w:asciiTheme="majorHAnsi" w:hAnsiTheme="majorHAnsi"/>
                <w:b/>
                <w:sz w:val="22"/>
                <w:szCs w:val="22"/>
              </w:rPr>
            </w:pPr>
            <w:r w:rsidRPr="00693051">
              <w:rPr>
                <w:rFonts w:asciiTheme="majorHAnsi" w:hAnsiTheme="majorHAnsi"/>
                <w:b/>
                <w:sz w:val="22"/>
                <w:szCs w:val="22"/>
              </w:rPr>
              <w:t>Data / Parameter:</w:t>
            </w:r>
          </w:p>
        </w:tc>
        <w:tc>
          <w:tcPr>
            <w:tcW w:w="7298" w:type="dxa"/>
          </w:tcPr>
          <w:p w:rsidR="00C335E5" w:rsidRPr="00693051" w:rsidRDefault="00C335E5" w:rsidP="00C335E5">
            <w:pPr>
              <w:rPr>
                <w:rFonts w:asciiTheme="majorHAnsi" w:hAnsiTheme="majorHAnsi"/>
                <w:b/>
                <w:sz w:val="22"/>
                <w:szCs w:val="22"/>
              </w:rPr>
            </w:pPr>
            <w:r w:rsidRPr="00693051">
              <w:rPr>
                <w:rFonts w:asciiTheme="majorHAnsi" w:hAnsiTheme="majorHAnsi"/>
                <w:sz w:val="22"/>
                <w:szCs w:val="22"/>
              </w:rPr>
              <w:t>A</w:t>
            </w:r>
            <w:r w:rsidRPr="00693051">
              <w:rPr>
                <w:rFonts w:asciiTheme="majorHAnsi" w:hAnsiTheme="majorHAnsi"/>
                <w:sz w:val="22"/>
                <w:szCs w:val="22"/>
                <w:vertAlign w:val="subscript"/>
              </w:rPr>
              <w:t>BL</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Data unit:</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Sq.m</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Description:</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Area of all the stations included in baseline stations of Phase I</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Source of data used:</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Delhi Metro Phase I records provided by DMRC Limited</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Value applied:</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Detailed in Annex 3</w:t>
            </w:r>
          </w:p>
          <w:p w:rsidR="00C335E5" w:rsidRPr="00693051" w:rsidRDefault="00C335E5" w:rsidP="00C335E5">
            <w:pPr>
              <w:rPr>
                <w:rFonts w:asciiTheme="majorHAnsi" w:hAnsiTheme="majorHAnsi"/>
                <w:sz w:val="22"/>
                <w:szCs w:val="22"/>
              </w:rPr>
            </w:pP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Justification of the choice of data or description of measurement methods and procedures actually applied :</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 xml:space="preserve">The area of the stations has been taken from the records maintained by DMRC Limited </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Any comment:</w:t>
            </w:r>
          </w:p>
        </w:tc>
        <w:tc>
          <w:tcPr>
            <w:tcW w:w="7298" w:type="dxa"/>
          </w:tcPr>
          <w:p w:rsidR="00C335E5" w:rsidRPr="00693051" w:rsidRDefault="00C335E5" w:rsidP="00C335E5">
            <w:pPr>
              <w:rPr>
                <w:rFonts w:asciiTheme="majorHAnsi" w:hAnsiTheme="majorHAnsi"/>
                <w:sz w:val="22"/>
                <w:szCs w:val="22"/>
              </w:rPr>
            </w:pPr>
          </w:p>
        </w:tc>
      </w:tr>
    </w:tbl>
    <w:p w:rsidR="00C335E5" w:rsidRPr="00693051" w:rsidRDefault="00C335E5" w:rsidP="00620B68">
      <w:pPr>
        <w:ind w:firstLine="709"/>
        <w:rPr>
          <w:rFonts w:asciiTheme="majorHAnsi" w:hAnsiTheme="majorHAnsi"/>
          <w:b/>
          <w:sz w:val="22"/>
          <w:szCs w:val="22"/>
        </w:rPr>
      </w:pPr>
    </w:p>
    <w:p w:rsidR="00C335E5" w:rsidRPr="00693051" w:rsidRDefault="00C335E5" w:rsidP="00620B68">
      <w:pPr>
        <w:ind w:firstLine="709"/>
        <w:rPr>
          <w:rFonts w:asciiTheme="majorHAnsi" w:hAnsiTheme="majorHAns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298"/>
      </w:tblGrid>
      <w:tr w:rsidR="00C335E5" w:rsidRPr="00693051" w:rsidTr="00C335E5">
        <w:tc>
          <w:tcPr>
            <w:tcW w:w="2308" w:type="dxa"/>
            <w:shd w:val="clear" w:color="auto" w:fill="B3B3B3"/>
          </w:tcPr>
          <w:p w:rsidR="00C335E5" w:rsidRPr="00693051" w:rsidRDefault="00C335E5" w:rsidP="00C335E5">
            <w:pPr>
              <w:rPr>
                <w:rFonts w:asciiTheme="majorHAnsi" w:hAnsiTheme="majorHAnsi"/>
                <w:b/>
                <w:sz w:val="22"/>
                <w:szCs w:val="22"/>
              </w:rPr>
            </w:pPr>
            <w:r w:rsidRPr="00693051">
              <w:rPr>
                <w:rFonts w:asciiTheme="majorHAnsi" w:hAnsiTheme="majorHAnsi"/>
                <w:b/>
                <w:sz w:val="22"/>
                <w:szCs w:val="22"/>
              </w:rPr>
              <w:t>Data / Parameter:</w:t>
            </w:r>
          </w:p>
        </w:tc>
        <w:tc>
          <w:tcPr>
            <w:tcW w:w="7298" w:type="dxa"/>
          </w:tcPr>
          <w:p w:rsidR="00C335E5" w:rsidRPr="00693051" w:rsidRDefault="00C335E5" w:rsidP="00C335E5">
            <w:pPr>
              <w:rPr>
                <w:rFonts w:asciiTheme="majorHAnsi" w:hAnsiTheme="majorHAnsi"/>
                <w:b/>
                <w:sz w:val="22"/>
                <w:szCs w:val="22"/>
              </w:rPr>
            </w:pPr>
            <w:r w:rsidRPr="00693051">
              <w:rPr>
                <w:rFonts w:asciiTheme="majorHAnsi" w:hAnsiTheme="majorHAnsi"/>
                <w:sz w:val="22"/>
                <w:szCs w:val="22"/>
              </w:rPr>
              <w:t>η</w:t>
            </w:r>
            <w:r w:rsidRPr="00693051">
              <w:rPr>
                <w:rFonts w:asciiTheme="majorHAnsi" w:hAnsiTheme="majorHAnsi"/>
                <w:sz w:val="22"/>
                <w:szCs w:val="22"/>
                <w:vertAlign w:val="subscript"/>
              </w:rPr>
              <w:t>BL,m</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Data unit:</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kWh/sqm</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Description:</w:t>
            </w:r>
          </w:p>
        </w:tc>
        <w:tc>
          <w:tcPr>
            <w:tcW w:w="7298" w:type="dxa"/>
          </w:tcPr>
          <w:p w:rsidR="00C335E5" w:rsidRPr="00693051" w:rsidRDefault="00871E2C" w:rsidP="00871E2C">
            <w:pPr>
              <w:rPr>
                <w:rFonts w:asciiTheme="majorHAnsi" w:hAnsiTheme="majorHAnsi"/>
                <w:sz w:val="22"/>
                <w:szCs w:val="22"/>
              </w:rPr>
            </w:pPr>
            <w:r w:rsidRPr="00693051">
              <w:rPr>
                <w:rFonts w:asciiTheme="majorHAnsi" w:hAnsiTheme="majorHAnsi"/>
                <w:sz w:val="22"/>
                <w:szCs w:val="22"/>
              </w:rPr>
              <w:t>Average p</w:t>
            </w:r>
            <w:r w:rsidR="00C335E5" w:rsidRPr="00693051">
              <w:rPr>
                <w:rFonts w:asciiTheme="majorHAnsi" w:hAnsiTheme="majorHAnsi"/>
                <w:sz w:val="22"/>
                <w:szCs w:val="22"/>
              </w:rPr>
              <w:t xml:space="preserve">er sqm Energy Consumption factor for the Baseline Stations in the given month for the </w:t>
            </w:r>
            <w:r w:rsidR="00F87F4B" w:rsidRPr="00693051">
              <w:rPr>
                <w:rFonts w:asciiTheme="majorHAnsi" w:hAnsiTheme="majorHAnsi"/>
                <w:sz w:val="22"/>
                <w:szCs w:val="22"/>
              </w:rPr>
              <w:t>year 2012,2013,2014</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Source of data used:</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 xml:space="preserve">Calculated </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Value applied:</w:t>
            </w:r>
          </w:p>
        </w:tc>
        <w:tc>
          <w:tcPr>
            <w:tcW w:w="7298"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832"/>
            </w:tblGrid>
            <w:tr w:rsidR="00C335E5" w:rsidRPr="00693051" w:rsidTr="00871E2C">
              <w:trPr>
                <w:trHeight w:val="372"/>
              </w:trPr>
              <w:tc>
                <w:tcPr>
                  <w:tcW w:w="1951" w:type="dxa"/>
                </w:tcPr>
                <w:p w:rsidR="00C335E5" w:rsidRPr="00693051" w:rsidRDefault="00C335E5" w:rsidP="00C335E5">
                  <w:pPr>
                    <w:jc w:val="both"/>
                    <w:rPr>
                      <w:rFonts w:asciiTheme="majorHAnsi" w:hAnsiTheme="majorHAnsi"/>
                      <w:b/>
                      <w:sz w:val="22"/>
                      <w:szCs w:val="22"/>
                    </w:rPr>
                  </w:pPr>
                  <w:r w:rsidRPr="00693051">
                    <w:rPr>
                      <w:rFonts w:asciiTheme="majorHAnsi" w:hAnsiTheme="majorHAnsi"/>
                      <w:b/>
                      <w:sz w:val="22"/>
                      <w:szCs w:val="22"/>
                    </w:rPr>
                    <w:t>Month</w:t>
                  </w:r>
                </w:p>
              </w:tc>
              <w:tc>
                <w:tcPr>
                  <w:tcW w:w="1832" w:type="dxa"/>
                </w:tcPr>
                <w:p w:rsidR="00C335E5" w:rsidRPr="00693051" w:rsidRDefault="00C335E5" w:rsidP="00C335E5">
                  <w:pPr>
                    <w:jc w:val="both"/>
                    <w:rPr>
                      <w:rFonts w:asciiTheme="majorHAnsi" w:hAnsiTheme="majorHAnsi"/>
                      <w:b/>
                      <w:sz w:val="22"/>
                      <w:szCs w:val="22"/>
                    </w:rPr>
                  </w:pPr>
                  <w:r w:rsidRPr="00693051">
                    <w:rPr>
                      <w:rFonts w:asciiTheme="majorHAnsi" w:hAnsiTheme="majorHAnsi"/>
                      <w:b/>
                      <w:sz w:val="22"/>
                      <w:szCs w:val="22"/>
                    </w:rPr>
                    <w:t>Energy Consumption Factor for the baseline</w:t>
                  </w:r>
                </w:p>
                <w:p w:rsidR="00C335E5" w:rsidRPr="00693051" w:rsidRDefault="00C335E5" w:rsidP="00C335E5">
                  <w:pPr>
                    <w:jc w:val="both"/>
                    <w:rPr>
                      <w:rFonts w:asciiTheme="majorHAnsi" w:hAnsiTheme="majorHAnsi"/>
                      <w:b/>
                      <w:sz w:val="22"/>
                      <w:szCs w:val="22"/>
                    </w:rPr>
                  </w:pPr>
                  <w:r w:rsidRPr="00693051">
                    <w:rPr>
                      <w:rFonts w:asciiTheme="majorHAnsi" w:hAnsiTheme="majorHAnsi"/>
                      <w:b/>
                      <w:sz w:val="22"/>
                      <w:szCs w:val="22"/>
                    </w:rPr>
                    <w:t>(in kWh/sqm)</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lastRenderedPageBreak/>
                    <w:t>January</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4.85</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February</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4.52</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March</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5.15</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April</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5.45</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May</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5.97</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June</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6.10</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July</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6.00</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August</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5.93</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September</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5.71</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October</w:t>
                  </w:r>
                </w:p>
              </w:tc>
              <w:tc>
                <w:tcPr>
                  <w:tcW w:w="1832" w:type="dxa"/>
                  <w:vAlign w:val="bottom"/>
                </w:tcPr>
                <w:p w:rsidR="00871E2C" w:rsidRPr="00693051" w:rsidRDefault="00623BE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 xml:space="preserve">5.66 </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November</w:t>
                  </w:r>
                </w:p>
              </w:tc>
              <w:tc>
                <w:tcPr>
                  <w:tcW w:w="1832" w:type="dxa"/>
                  <w:vAlign w:val="bottom"/>
                </w:tcPr>
                <w:p w:rsidR="00871E2C" w:rsidRPr="00693051" w:rsidRDefault="00623BE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 xml:space="preserve">4.95 </w:t>
                  </w:r>
                </w:p>
              </w:tc>
            </w:tr>
            <w:tr w:rsidR="00871E2C" w:rsidRPr="00693051" w:rsidTr="00871E2C">
              <w:tc>
                <w:tcPr>
                  <w:tcW w:w="1951" w:type="dxa"/>
                </w:tcPr>
                <w:p w:rsidR="00871E2C" w:rsidRPr="00693051" w:rsidRDefault="00871E2C" w:rsidP="00C335E5">
                  <w:pPr>
                    <w:jc w:val="both"/>
                    <w:rPr>
                      <w:rFonts w:asciiTheme="majorHAnsi" w:hAnsiTheme="majorHAnsi"/>
                      <w:sz w:val="22"/>
                      <w:szCs w:val="22"/>
                    </w:rPr>
                  </w:pPr>
                  <w:r w:rsidRPr="00693051">
                    <w:rPr>
                      <w:rFonts w:asciiTheme="majorHAnsi" w:hAnsiTheme="majorHAnsi"/>
                      <w:sz w:val="22"/>
                      <w:szCs w:val="22"/>
                    </w:rPr>
                    <w:t>December</w:t>
                  </w:r>
                </w:p>
              </w:tc>
              <w:tc>
                <w:tcPr>
                  <w:tcW w:w="1832" w:type="dxa"/>
                  <w:vAlign w:val="bottom"/>
                </w:tcPr>
                <w:p w:rsidR="00871E2C" w:rsidRPr="00693051" w:rsidRDefault="00F87F4B" w:rsidP="00C335E5">
                  <w:pPr>
                    <w:jc w:val="right"/>
                    <w:rPr>
                      <w:rFonts w:asciiTheme="majorHAnsi" w:hAnsiTheme="majorHAnsi" w:cs="Calibri"/>
                      <w:color w:val="000000"/>
                      <w:sz w:val="22"/>
                      <w:szCs w:val="22"/>
                    </w:rPr>
                  </w:pPr>
                  <w:r w:rsidRPr="00693051">
                    <w:rPr>
                      <w:rFonts w:asciiTheme="majorHAnsi" w:hAnsiTheme="majorHAnsi" w:cs="Calibri"/>
                      <w:bCs/>
                      <w:sz w:val="22"/>
                      <w:szCs w:val="22"/>
                    </w:rPr>
                    <w:t>4.92</w:t>
                  </w:r>
                </w:p>
              </w:tc>
            </w:tr>
          </w:tbl>
          <w:p w:rsidR="00C335E5" w:rsidRPr="00693051" w:rsidRDefault="00C335E5" w:rsidP="00C335E5">
            <w:pPr>
              <w:rPr>
                <w:rFonts w:asciiTheme="majorHAnsi" w:hAnsiTheme="majorHAnsi"/>
                <w:sz w:val="22"/>
                <w:szCs w:val="22"/>
              </w:rPr>
            </w:pP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lastRenderedPageBreak/>
              <w:t>Justification of the choice of data or description of measurement methods and procedures actually applied :</w:t>
            </w:r>
          </w:p>
        </w:tc>
        <w:tc>
          <w:tcPr>
            <w:tcW w:w="7298"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This is a calculated parameter.</w:t>
            </w:r>
          </w:p>
        </w:tc>
      </w:tr>
      <w:tr w:rsidR="00C335E5" w:rsidRPr="00693051" w:rsidTr="00C335E5">
        <w:tc>
          <w:tcPr>
            <w:tcW w:w="2308" w:type="dxa"/>
            <w:shd w:val="clear" w:color="auto" w:fill="B3B3B3"/>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Any comment:</w:t>
            </w:r>
          </w:p>
        </w:tc>
        <w:tc>
          <w:tcPr>
            <w:tcW w:w="7298" w:type="dxa"/>
          </w:tcPr>
          <w:p w:rsidR="00C335E5" w:rsidRPr="00693051" w:rsidRDefault="00C335E5" w:rsidP="00C335E5">
            <w:pPr>
              <w:rPr>
                <w:rFonts w:asciiTheme="majorHAnsi" w:hAnsiTheme="majorHAnsi"/>
                <w:sz w:val="22"/>
                <w:szCs w:val="22"/>
              </w:rPr>
            </w:pPr>
          </w:p>
        </w:tc>
      </w:tr>
    </w:tbl>
    <w:p w:rsidR="00C335E5" w:rsidRPr="00693051" w:rsidRDefault="00C335E5" w:rsidP="00620B68">
      <w:pPr>
        <w:ind w:firstLine="709"/>
        <w:rPr>
          <w:rFonts w:asciiTheme="majorHAnsi" w:hAnsiTheme="majorHAnsi"/>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620B68" w:rsidRPr="00693051" w:rsidTr="007953B2">
        <w:tc>
          <w:tcPr>
            <w:tcW w:w="10314" w:type="dxa"/>
          </w:tcPr>
          <w:p w:rsidR="00620B68" w:rsidRPr="00693051" w:rsidRDefault="00620B68">
            <w:pPr>
              <w:ind w:firstLine="709"/>
              <w:rPr>
                <w:rFonts w:asciiTheme="majorHAnsi" w:hAnsiTheme="majorHAnsi"/>
                <w:b/>
                <w:sz w:val="22"/>
                <w:szCs w:val="22"/>
              </w:rPr>
            </w:pPr>
            <w:r w:rsidRPr="00693051">
              <w:rPr>
                <w:rFonts w:asciiTheme="majorHAnsi" w:hAnsiTheme="majorHAnsi"/>
                <w:b/>
                <w:sz w:val="22"/>
                <w:szCs w:val="22"/>
              </w:rPr>
              <w:t xml:space="preserve">B.6.3 </w:t>
            </w:r>
            <w:r w:rsidRPr="00693051">
              <w:rPr>
                <w:rFonts w:asciiTheme="majorHAnsi" w:hAnsiTheme="majorHAnsi"/>
                <w:b/>
                <w:sz w:val="22"/>
                <w:szCs w:val="22"/>
              </w:rPr>
              <w:tab/>
              <w:t>Ex-ante calculation of emission reductions:</w:t>
            </w:r>
          </w:p>
        </w:tc>
      </w:tr>
    </w:tbl>
    <w:p w:rsidR="00C335E5" w:rsidRPr="00693051" w:rsidRDefault="00620B68" w:rsidP="00C335E5">
      <w:pPr>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According to methodology, emission reductions are given as:</w:t>
      </w:r>
    </w:p>
    <w:p w:rsidR="00C335E5" w:rsidRPr="00693051" w:rsidRDefault="00C335E5" w:rsidP="00C335E5">
      <w:pPr>
        <w:ind w:firstLine="709"/>
        <w:rPr>
          <w:rFonts w:asciiTheme="majorHAnsi" w:hAnsiTheme="majorHAnsi"/>
          <w:sz w:val="22"/>
          <w:szCs w:val="22"/>
        </w:rPr>
      </w:pPr>
    </w:p>
    <w:p w:rsidR="00C335E5" w:rsidRPr="00693051" w:rsidRDefault="00C335E5" w:rsidP="00C335E5">
      <w:pPr>
        <w:ind w:firstLine="709"/>
        <w:rPr>
          <w:rFonts w:asciiTheme="majorHAnsi" w:hAnsiTheme="majorHAnsi"/>
          <w:sz w:val="22"/>
          <w:szCs w:val="22"/>
        </w:rPr>
      </w:pPr>
      <w:r w:rsidRPr="00693051">
        <w:rPr>
          <w:rFonts w:asciiTheme="majorHAnsi" w:hAnsiTheme="majorHAnsi"/>
          <w:sz w:val="22"/>
          <w:szCs w:val="22"/>
        </w:rPr>
        <w:t>ER</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BE</w:t>
      </w:r>
      <w:r w:rsidRPr="00693051">
        <w:rPr>
          <w:rFonts w:asciiTheme="majorHAnsi" w:hAnsiTheme="majorHAnsi"/>
          <w:sz w:val="22"/>
          <w:szCs w:val="22"/>
          <w:vertAlign w:val="subscript"/>
        </w:rPr>
        <w:t>y</w:t>
      </w:r>
      <w:r w:rsidRPr="00693051">
        <w:rPr>
          <w:rFonts w:asciiTheme="majorHAnsi" w:hAnsiTheme="majorHAnsi"/>
          <w:sz w:val="22"/>
          <w:szCs w:val="22"/>
        </w:rPr>
        <w:t>– (PE</w:t>
      </w:r>
      <w:r w:rsidRPr="00693051">
        <w:rPr>
          <w:rFonts w:asciiTheme="majorHAnsi" w:hAnsiTheme="majorHAnsi"/>
          <w:sz w:val="22"/>
          <w:szCs w:val="22"/>
          <w:vertAlign w:val="subscript"/>
        </w:rPr>
        <w:t>y</w:t>
      </w:r>
      <w:r w:rsidRPr="00693051">
        <w:rPr>
          <w:rFonts w:asciiTheme="majorHAnsi" w:hAnsiTheme="majorHAnsi"/>
          <w:sz w:val="22"/>
          <w:szCs w:val="22"/>
        </w:rPr>
        <w:t>+ L</w:t>
      </w:r>
      <w:r w:rsidRPr="00693051">
        <w:rPr>
          <w:rFonts w:asciiTheme="majorHAnsi" w:hAnsiTheme="majorHAnsi"/>
          <w:sz w:val="22"/>
          <w:szCs w:val="22"/>
          <w:vertAlign w:val="subscript"/>
        </w:rPr>
        <w:t>y</w:t>
      </w:r>
      <w:r w:rsidRPr="00693051">
        <w:rPr>
          <w:rFonts w:asciiTheme="majorHAnsi" w:hAnsiTheme="majorHAnsi"/>
          <w:sz w:val="22"/>
          <w:szCs w:val="22"/>
        </w:rPr>
        <w:t>)</w:t>
      </w:r>
    </w:p>
    <w:p w:rsidR="00C335E5" w:rsidRPr="00693051" w:rsidRDefault="00C335E5" w:rsidP="00C335E5">
      <w:pPr>
        <w:ind w:firstLine="709"/>
        <w:rPr>
          <w:rFonts w:asciiTheme="majorHAnsi" w:hAnsiTheme="majorHAnsi"/>
          <w:sz w:val="22"/>
          <w:szCs w:val="22"/>
        </w:rPr>
      </w:pP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Where: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ER</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Emission Reductions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Baseline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PE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Project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L</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Leakage Emissions in the year y (in tCO</w:t>
      </w:r>
      <w:r w:rsidRPr="00693051">
        <w:rPr>
          <w:rFonts w:asciiTheme="majorHAnsi" w:hAnsiTheme="majorHAnsi"/>
          <w:sz w:val="22"/>
          <w:szCs w:val="22"/>
          <w:vertAlign w:val="subscript"/>
        </w:rPr>
        <w:t>2</w:t>
      </w:r>
      <w:r w:rsidRPr="00693051">
        <w:rPr>
          <w:rFonts w:asciiTheme="majorHAnsi" w:hAnsiTheme="majorHAnsi"/>
          <w:sz w:val="22"/>
          <w:szCs w:val="22"/>
        </w:rPr>
        <w:t>e)</w:t>
      </w:r>
    </w:p>
    <w:p w:rsidR="00C335E5" w:rsidRPr="00693051" w:rsidRDefault="00C335E5" w:rsidP="00C335E5">
      <w:pPr>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Baseline Emissions</w:t>
      </w:r>
    </w:p>
    <w:p w:rsidR="00C335E5" w:rsidRPr="00693051" w:rsidDel="007479B0" w:rsidRDefault="00C335E5" w:rsidP="00C335E5">
      <w:pPr>
        <w:jc w:val="both"/>
        <w:rPr>
          <w:del w:id="34" w:author="Akanksha Palak" w:date="2017-12-29T15:03:00Z"/>
          <w:rFonts w:asciiTheme="majorHAnsi" w:hAnsiTheme="majorHAnsi"/>
          <w:sz w:val="22"/>
          <w:szCs w:val="22"/>
        </w:rPr>
      </w:pPr>
      <w:r w:rsidRPr="00693051">
        <w:rPr>
          <w:rFonts w:asciiTheme="majorHAnsi" w:hAnsiTheme="majorHAnsi"/>
          <w:sz w:val="22"/>
          <w:szCs w:val="22"/>
        </w:rPr>
        <w:lastRenderedPageBreak/>
        <w:t xml:space="preserve">For estimating baseline energy consumption; the consumption units per square meter of built-up area for each month </w:t>
      </w:r>
      <w:r w:rsidR="00871E2C" w:rsidRPr="00693051">
        <w:rPr>
          <w:rFonts w:asciiTheme="majorHAnsi" w:hAnsiTheme="majorHAnsi"/>
          <w:sz w:val="22"/>
          <w:szCs w:val="22"/>
        </w:rPr>
        <w:t>have been averaged for the</w:t>
      </w:r>
      <w:r w:rsidRPr="00693051">
        <w:rPr>
          <w:rFonts w:asciiTheme="majorHAnsi" w:hAnsiTheme="majorHAnsi"/>
          <w:sz w:val="22"/>
          <w:szCs w:val="22"/>
        </w:rPr>
        <w:t xml:space="preserve"> year</w:t>
      </w:r>
      <w:r w:rsidR="00871E2C" w:rsidRPr="00693051">
        <w:rPr>
          <w:rFonts w:asciiTheme="majorHAnsi" w:hAnsiTheme="majorHAnsi"/>
          <w:sz w:val="22"/>
          <w:szCs w:val="22"/>
        </w:rPr>
        <w:t>s</w:t>
      </w:r>
      <w:r w:rsidR="00997478" w:rsidRPr="00693051">
        <w:rPr>
          <w:rFonts w:asciiTheme="majorHAnsi" w:hAnsiTheme="majorHAnsi"/>
          <w:sz w:val="22"/>
          <w:szCs w:val="22"/>
        </w:rPr>
        <w:t xml:space="preserve"> 2012, 2013 and 2014</w:t>
      </w:r>
      <w:r w:rsidR="00871E2C" w:rsidRPr="00693051">
        <w:rPr>
          <w:rFonts w:asciiTheme="majorHAnsi" w:hAnsiTheme="majorHAnsi"/>
          <w:sz w:val="22"/>
          <w:szCs w:val="22"/>
        </w:rPr>
        <w:t xml:space="preserve">for </w:t>
      </w:r>
      <w:r w:rsidRPr="00693051">
        <w:rPr>
          <w:rFonts w:asciiTheme="majorHAnsi" w:hAnsiTheme="majorHAnsi"/>
          <w:sz w:val="22"/>
          <w:szCs w:val="22"/>
        </w:rPr>
        <w:t>Phase I stations</w:t>
      </w:r>
      <w:r w:rsidR="00871E2C" w:rsidRPr="00693051">
        <w:rPr>
          <w:rFonts w:asciiTheme="majorHAnsi" w:hAnsiTheme="majorHAnsi"/>
          <w:sz w:val="22"/>
          <w:szCs w:val="22"/>
        </w:rPr>
        <w:t xml:space="preserve"> (baseline energy consumption per sqm)</w:t>
      </w:r>
      <w:r w:rsidRPr="00693051">
        <w:rPr>
          <w:rFonts w:asciiTheme="majorHAnsi" w:hAnsiTheme="majorHAnsi"/>
          <w:sz w:val="22"/>
          <w:szCs w:val="22"/>
        </w:rPr>
        <w:t>. Assuming that the project activity had not been executed, the Phase I</w:t>
      </w:r>
      <w:r w:rsidR="00C26560" w:rsidRPr="00693051">
        <w:rPr>
          <w:rFonts w:asciiTheme="majorHAnsi" w:hAnsiTheme="majorHAnsi"/>
          <w:sz w:val="22"/>
          <w:szCs w:val="22"/>
        </w:rPr>
        <w:t>I</w:t>
      </w:r>
      <w:r w:rsidRPr="00693051">
        <w:rPr>
          <w:rFonts w:asciiTheme="majorHAnsi" w:hAnsiTheme="majorHAnsi"/>
          <w:sz w:val="22"/>
          <w:szCs w:val="22"/>
        </w:rPr>
        <w:t>I stations would have installed the energy consuming equipments as in Phase I. In such a scenario, the energy consumed by Phase I</w:t>
      </w:r>
      <w:r w:rsidR="00C26560" w:rsidRPr="00693051">
        <w:rPr>
          <w:rFonts w:asciiTheme="majorHAnsi" w:hAnsiTheme="majorHAnsi"/>
          <w:sz w:val="22"/>
          <w:szCs w:val="22"/>
        </w:rPr>
        <w:t>I</w:t>
      </w:r>
      <w:r w:rsidRPr="00693051">
        <w:rPr>
          <w:rFonts w:asciiTheme="majorHAnsi" w:hAnsiTheme="majorHAnsi"/>
          <w:sz w:val="22"/>
          <w:szCs w:val="22"/>
        </w:rPr>
        <w:t xml:space="preserve">I stations have been calculated by multiplying the built-up area of each operational station with </w:t>
      </w:r>
      <w:r w:rsidR="00871E2C" w:rsidRPr="00693051">
        <w:rPr>
          <w:rFonts w:asciiTheme="majorHAnsi" w:hAnsiTheme="majorHAnsi"/>
          <w:sz w:val="22"/>
          <w:szCs w:val="22"/>
        </w:rPr>
        <w:t>baseline energy consumption per sqm</w:t>
      </w:r>
      <w:r w:rsidRPr="00693051">
        <w:rPr>
          <w:rFonts w:asciiTheme="majorHAnsi" w:hAnsiTheme="majorHAnsi"/>
          <w:sz w:val="22"/>
          <w:szCs w:val="22"/>
        </w:rPr>
        <w:t xml:space="preserve"> in absence of project systems.  Thus this gives the energy consumption in baseline stations (Phase I</w:t>
      </w:r>
      <w:r w:rsidR="00C26560" w:rsidRPr="00693051">
        <w:rPr>
          <w:rFonts w:asciiTheme="majorHAnsi" w:hAnsiTheme="majorHAnsi"/>
          <w:sz w:val="22"/>
          <w:szCs w:val="22"/>
        </w:rPr>
        <w:t>I</w:t>
      </w:r>
      <w:r w:rsidRPr="00693051">
        <w:rPr>
          <w:rFonts w:asciiTheme="majorHAnsi" w:hAnsiTheme="majorHAnsi"/>
          <w:sz w:val="22"/>
          <w:szCs w:val="22"/>
        </w:rPr>
        <w:t xml:space="preserve">I) in absence of project activity. </w:t>
      </w:r>
      <w:del w:id="35" w:author="Akanksha Palak" w:date="2017-12-29T15:03:00Z">
        <w:r w:rsidRPr="00693051" w:rsidDel="007479B0">
          <w:rPr>
            <w:rFonts w:asciiTheme="majorHAnsi" w:hAnsiTheme="majorHAnsi"/>
            <w:sz w:val="22"/>
            <w:szCs w:val="22"/>
          </w:rPr>
          <w:delText>On comparing the same with the actual energy consumption in Phase II stations during the year 201</w:delText>
        </w:r>
        <w:r w:rsidR="00C26560" w:rsidRPr="00693051" w:rsidDel="007479B0">
          <w:rPr>
            <w:rFonts w:asciiTheme="majorHAnsi" w:hAnsiTheme="majorHAnsi"/>
            <w:sz w:val="22"/>
            <w:szCs w:val="22"/>
          </w:rPr>
          <w:delText>2 and 13</w:delText>
        </w:r>
        <w:r w:rsidRPr="00693051" w:rsidDel="007479B0">
          <w:rPr>
            <w:rFonts w:asciiTheme="majorHAnsi" w:hAnsiTheme="majorHAnsi"/>
            <w:sz w:val="22"/>
            <w:szCs w:val="22"/>
          </w:rPr>
          <w:delText>, it was found that due to energy efficient measures adopted in Phase II, there has been a reduction in total energy consumption.</w:delText>
        </w:r>
        <w:r w:rsidR="00C26560" w:rsidRPr="00693051" w:rsidDel="007479B0">
          <w:rPr>
            <w:rFonts w:asciiTheme="majorHAnsi" w:hAnsiTheme="majorHAnsi"/>
            <w:sz w:val="22"/>
            <w:szCs w:val="22"/>
          </w:rPr>
          <w:delText xml:space="preserve"> Since the station design of Phase III will be similar to Phase II, similar efficiency is expected.</w:delText>
        </w:r>
      </w:del>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sz w:val="22"/>
          <w:szCs w:val="22"/>
        </w:rPr>
      </w:pPr>
      <w:r w:rsidRPr="00693051">
        <w:rPr>
          <w:rFonts w:asciiTheme="majorHAnsi" w:hAnsiTheme="majorHAnsi"/>
          <w:b/>
          <w:sz w:val="22"/>
          <w:szCs w:val="22"/>
          <w:u w:val="single"/>
        </w:rPr>
        <w:t xml:space="preserve">Estimation of Per Unit Energy Efficiency Factor for Project Stations: </w:t>
      </w:r>
      <w:r w:rsidRPr="00693051">
        <w:rPr>
          <w:rFonts w:asciiTheme="majorHAnsi" w:hAnsiTheme="majorHAnsi"/>
          <w:sz w:val="22"/>
          <w:szCs w:val="22"/>
        </w:rPr>
        <w:t>Has been detailed in Annex 3 of PDD</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n</m:t>
              </m:r>
            </m:sup>
            <m:e>
              <m:d>
                <m:dPr>
                  <m:ctrlPr>
                    <w:rPr>
                      <w:rFonts w:ascii="Cambria Math" w:hAnsiTheme="majorHAnsi"/>
                      <w:i/>
                      <w:sz w:val="22"/>
                      <w:szCs w:val="22"/>
                    </w:rPr>
                  </m:ctrlPr>
                </m:dPr>
                <m:e>
                  <m:sSub>
                    <m:sSubPr>
                      <m:ctrlPr>
                        <w:rPr>
                          <w:rFonts w:ascii="Cambria Math" w:hAnsiTheme="majorHAnsi"/>
                          <w:i/>
                          <w:sz w:val="22"/>
                          <w:szCs w:val="22"/>
                        </w:rPr>
                      </m:ctrlPr>
                    </m:sSubPr>
                    <m:e>
                      <m:r>
                        <w:rPr>
                          <w:rFonts w:ascii="Cambria Math" w:hAnsi="Cambria Math"/>
                          <w:sz w:val="22"/>
                          <w:szCs w:val="22"/>
                        </w:rPr>
                        <m:t>EC</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PJ</m:t>
                      </m:r>
                    </m:sub>
                  </m:sSub>
                </m:e>
              </m:d>
            </m:e>
          </m:nary>
        </m:oMath>
      </m:oMathPara>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Estimation of Per Unit Energy Efficiency Factor for Baseline Stations</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EC</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e>
              </m:nary>
            </m:e>
          </m:d>
          <m:r>
            <w:rPr>
              <w:rFonts w:ascii="Cambria Math" w:hAnsiTheme="majorHAnsi"/>
              <w:sz w:val="22"/>
              <w:szCs w:val="22"/>
            </w:rPr>
            <m:t>÷</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BL</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BL</m:t>
                      </m:r>
                    </m:sub>
                  </m:sSub>
                </m:e>
              </m:nary>
            </m:e>
          </m:d>
        </m:oMath>
      </m:oMathPara>
    </w:p>
    <w:p w:rsidR="00C335E5" w:rsidRPr="00693051" w:rsidRDefault="00C335E5" w:rsidP="00C335E5">
      <w:pPr>
        <w:jc w:val="both"/>
        <w:rPr>
          <w:rFonts w:asciiTheme="majorHAnsi" w:hAnsiTheme="maj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678"/>
      </w:tblGrid>
      <w:tr w:rsidR="00C335E5" w:rsidRPr="00693051" w:rsidTr="00240DEB">
        <w:trPr>
          <w:jc w:val="center"/>
        </w:trPr>
        <w:tc>
          <w:tcPr>
            <w:tcW w:w="1951" w:type="dxa"/>
          </w:tcPr>
          <w:p w:rsidR="00C335E5" w:rsidRPr="00693051" w:rsidRDefault="00C335E5" w:rsidP="00240DEB">
            <w:pPr>
              <w:jc w:val="center"/>
              <w:rPr>
                <w:rFonts w:asciiTheme="majorHAnsi" w:hAnsiTheme="majorHAnsi"/>
                <w:b/>
                <w:sz w:val="22"/>
                <w:szCs w:val="22"/>
              </w:rPr>
            </w:pPr>
            <w:r w:rsidRPr="00693051">
              <w:rPr>
                <w:rFonts w:asciiTheme="majorHAnsi" w:hAnsiTheme="majorHAnsi"/>
                <w:b/>
                <w:sz w:val="22"/>
                <w:szCs w:val="22"/>
              </w:rPr>
              <w:t>Month</w:t>
            </w:r>
          </w:p>
        </w:tc>
        <w:tc>
          <w:tcPr>
            <w:tcW w:w="4678" w:type="dxa"/>
          </w:tcPr>
          <w:p w:rsidR="00C335E5" w:rsidRPr="00693051" w:rsidRDefault="00C335E5" w:rsidP="00240DEB">
            <w:pPr>
              <w:jc w:val="center"/>
              <w:rPr>
                <w:rFonts w:asciiTheme="majorHAnsi" w:hAnsiTheme="majorHAnsi"/>
                <w:b/>
                <w:sz w:val="22"/>
                <w:szCs w:val="22"/>
              </w:rPr>
            </w:pPr>
            <w:r w:rsidRPr="00693051">
              <w:rPr>
                <w:rFonts w:asciiTheme="majorHAnsi" w:hAnsiTheme="majorHAnsi"/>
                <w:b/>
                <w:sz w:val="22"/>
                <w:szCs w:val="22"/>
              </w:rPr>
              <w:t>Energy Consumption Factor for the baseline</w:t>
            </w:r>
          </w:p>
          <w:p w:rsidR="00C335E5" w:rsidRPr="00693051" w:rsidRDefault="00C335E5" w:rsidP="00240DEB">
            <w:pPr>
              <w:jc w:val="center"/>
              <w:rPr>
                <w:rFonts w:asciiTheme="majorHAnsi" w:hAnsiTheme="majorHAnsi"/>
                <w:b/>
                <w:sz w:val="22"/>
                <w:szCs w:val="22"/>
              </w:rPr>
            </w:pPr>
            <w:r w:rsidRPr="00693051">
              <w:rPr>
                <w:rFonts w:asciiTheme="majorHAnsi" w:hAnsiTheme="majorHAnsi"/>
                <w:b/>
                <w:sz w:val="22"/>
                <w:szCs w:val="22"/>
              </w:rPr>
              <w:t>(in kWh/sqm)</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January</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4.85</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February</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4.52</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March</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5.15</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April</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5.45</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May</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5.97</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June</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6.10</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July</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6.00</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August</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5.93</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September</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5.71</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October</w:t>
            </w:r>
          </w:p>
        </w:tc>
        <w:tc>
          <w:tcPr>
            <w:tcW w:w="4678" w:type="dxa"/>
          </w:tcPr>
          <w:p w:rsidR="00F87F4B" w:rsidRPr="00693051" w:rsidRDefault="00623BEB" w:rsidP="00F87F4B">
            <w:pPr>
              <w:jc w:val="center"/>
              <w:rPr>
                <w:rFonts w:asciiTheme="majorHAnsi" w:hAnsiTheme="majorHAnsi"/>
                <w:sz w:val="22"/>
                <w:szCs w:val="22"/>
              </w:rPr>
            </w:pPr>
            <w:r w:rsidRPr="00693051">
              <w:rPr>
                <w:rFonts w:asciiTheme="majorHAnsi" w:hAnsiTheme="majorHAnsi"/>
                <w:sz w:val="22"/>
                <w:szCs w:val="22"/>
              </w:rPr>
              <w:t>5.66</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lastRenderedPageBreak/>
              <w:t>November</w:t>
            </w:r>
          </w:p>
        </w:tc>
        <w:tc>
          <w:tcPr>
            <w:tcW w:w="4678" w:type="dxa"/>
          </w:tcPr>
          <w:p w:rsidR="00F87F4B" w:rsidRPr="00693051" w:rsidRDefault="00623BEB" w:rsidP="00F87F4B">
            <w:pPr>
              <w:jc w:val="center"/>
              <w:rPr>
                <w:rFonts w:asciiTheme="majorHAnsi" w:hAnsiTheme="majorHAnsi"/>
                <w:sz w:val="22"/>
                <w:szCs w:val="22"/>
              </w:rPr>
            </w:pPr>
            <w:r w:rsidRPr="00693051">
              <w:rPr>
                <w:rFonts w:asciiTheme="majorHAnsi" w:hAnsiTheme="majorHAnsi"/>
                <w:sz w:val="22"/>
                <w:szCs w:val="22"/>
              </w:rPr>
              <w:t>4.95</w:t>
            </w:r>
          </w:p>
        </w:tc>
      </w:tr>
      <w:tr w:rsidR="00F87F4B" w:rsidRPr="00693051" w:rsidTr="00F87F4B">
        <w:trPr>
          <w:jc w:val="center"/>
        </w:trPr>
        <w:tc>
          <w:tcPr>
            <w:tcW w:w="1951"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December</w:t>
            </w:r>
          </w:p>
        </w:tc>
        <w:tc>
          <w:tcPr>
            <w:tcW w:w="4678" w:type="dxa"/>
          </w:tcPr>
          <w:p w:rsidR="00F87F4B" w:rsidRPr="00693051" w:rsidRDefault="00F87F4B" w:rsidP="00F87F4B">
            <w:pPr>
              <w:jc w:val="center"/>
              <w:rPr>
                <w:rFonts w:asciiTheme="majorHAnsi" w:hAnsiTheme="majorHAnsi"/>
                <w:sz w:val="22"/>
                <w:szCs w:val="22"/>
              </w:rPr>
            </w:pPr>
            <w:r w:rsidRPr="00693051">
              <w:rPr>
                <w:rFonts w:asciiTheme="majorHAnsi" w:hAnsiTheme="majorHAnsi"/>
                <w:sz w:val="22"/>
                <w:szCs w:val="22"/>
              </w:rPr>
              <w:t>4.92</w:t>
            </w:r>
          </w:p>
        </w:tc>
      </w:tr>
    </w:tbl>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Estimation of per Unit Energy Efficiency Factor:</w:t>
      </w:r>
      <w:r w:rsidRPr="00693051">
        <w:rPr>
          <w:rFonts w:asciiTheme="majorHAnsi" w:hAnsiTheme="majorHAnsi"/>
          <w:sz w:val="22"/>
          <w:szCs w:val="22"/>
        </w:rPr>
        <w:t xml:space="preserve"> has been detailed in Annex 3 of PDD</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oMath>
      </m:oMathPara>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 xml:space="preserve">Estimation of Energy Savings for a station in a given month: </w:t>
      </w:r>
      <w:r w:rsidRPr="00693051">
        <w:rPr>
          <w:rFonts w:asciiTheme="majorHAnsi" w:hAnsiTheme="majorHAnsi"/>
          <w:sz w:val="22"/>
          <w:szCs w:val="22"/>
        </w:rPr>
        <w:t>has been detailed in Annex 3 of PDD</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ST</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ST</m:t>
              </m:r>
              <m:r>
                <w:rPr>
                  <w:rFonts w:ascii="Cambria Math" w:hAnsiTheme="majorHAnsi"/>
                  <w:sz w:val="22"/>
                  <w:szCs w:val="22"/>
                </w:rPr>
                <m:t>,</m:t>
              </m:r>
              <m:r>
                <w:rPr>
                  <w:rFonts w:ascii="Cambria Math" w:hAnsi="Cambria Math"/>
                  <w:sz w:val="22"/>
                  <w:szCs w:val="22"/>
                </w:rPr>
                <m:t>m</m:t>
              </m:r>
            </m:sub>
          </m:sSub>
        </m:oMath>
      </m:oMathPara>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Estimation of Energy Savings in the given month m:</w:t>
      </w:r>
      <w:r w:rsidRPr="00693051">
        <w:rPr>
          <w:rFonts w:asciiTheme="majorHAnsi" w:hAnsiTheme="majorHAnsi"/>
          <w:sz w:val="22"/>
          <w:szCs w:val="22"/>
        </w:rPr>
        <w:t xml:space="preserve"> has been detailed in Annex 3 of PDD</w:t>
      </w:r>
    </w:p>
    <w:p w:rsidR="00C335E5" w:rsidRPr="00693051" w:rsidRDefault="00C335E5" w:rsidP="00C335E5">
      <w:pPr>
        <w:jc w:val="both"/>
        <w:rPr>
          <w:rFonts w:asciiTheme="majorHAnsi" w:hAnsiTheme="majorHAnsi"/>
          <w:b/>
          <w:sz w:val="22"/>
          <w:szCs w:val="22"/>
          <w:u w:val="single"/>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m</m:t>
              </m:r>
            </m:sub>
          </m:sSub>
          <m:r>
            <w:rPr>
              <w:rFonts w:ascii="Cambria Math" w:hAnsiTheme="majorHAnsi"/>
              <w:sz w:val="22"/>
              <w:szCs w:val="22"/>
            </w:rPr>
            <m:t xml:space="preserve">= </m:t>
          </m:r>
          <m:d>
            <m:dPr>
              <m:ctrlPr>
                <w:rPr>
                  <w:rFonts w:ascii="Cambria Math" w:hAnsiTheme="majorHAnsi"/>
                  <w:i/>
                  <w:sz w:val="22"/>
                  <w:szCs w:val="22"/>
                </w:rPr>
              </m:ctrlPr>
            </m:dPr>
            <m:e>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ST</m:t>
                      </m:r>
                    </m:sub>
                  </m:sSub>
                </m:e>
              </m:nary>
            </m:e>
          </m:d>
          <m:r>
            <w:rPr>
              <w:rFonts w:ascii="Cambria Math" w:hAnsiTheme="majorHAnsi"/>
              <w:sz w:val="22"/>
              <w:szCs w:val="22"/>
            </w:rPr>
            <m:t>÷</m:t>
          </m:r>
          <m:r>
            <w:rPr>
              <w:rFonts w:ascii="Cambria Math" w:hAnsiTheme="majorHAnsi"/>
              <w:sz w:val="22"/>
              <w:szCs w:val="22"/>
            </w:rPr>
            <m:t>1000</m:t>
          </m:r>
        </m:oMath>
      </m:oMathPara>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Estimation of Energy Savings in the given year y</w:t>
      </w:r>
    </w:p>
    <w:p w:rsidR="00C335E5" w:rsidRPr="00693051" w:rsidRDefault="00C335E5" w:rsidP="00C335E5">
      <w:pPr>
        <w:jc w:val="both"/>
        <w:rPr>
          <w:rFonts w:asciiTheme="majorHAnsi" w:hAnsiTheme="majorHAnsi"/>
          <w:sz w:val="22"/>
          <w:szCs w:val="22"/>
        </w:rPr>
      </w:pPr>
    </w:p>
    <w:p w:rsidR="00C335E5" w:rsidRPr="00693051" w:rsidRDefault="00CF06EB" w:rsidP="00C335E5">
      <w:pPr>
        <w:jc w:val="both"/>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y</m:t>
              </m:r>
            </m:sub>
          </m:sSub>
          <m:r>
            <w:rPr>
              <w:rFonts w:ascii="Cambria Math" w:hAnsiTheme="majorHAnsi"/>
              <w:sz w:val="22"/>
              <w:szCs w:val="22"/>
            </w:rPr>
            <m:t xml:space="preserve"> = </m:t>
          </m:r>
          <m:nary>
            <m:naryPr>
              <m:chr m:val="∑"/>
              <m:limLoc m:val="undOvr"/>
              <m:ctrlPr>
                <w:rPr>
                  <w:rFonts w:ascii="Cambria Math" w:hAnsiTheme="majorHAnsi"/>
                  <w:i/>
                  <w:sz w:val="22"/>
                  <w:szCs w:val="22"/>
                </w:rPr>
              </m:ctrlPr>
            </m:naryPr>
            <m:sub>
              <m:r>
                <w:rPr>
                  <w:rFonts w:ascii="Cambria Math" w:hAnsi="Cambria Math"/>
                  <w:sz w:val="22"/>
                  <w:szCs w:val="22"/>
                </w:rPr>
                <m:t>m</m:t>
              </m:r>
              <m:r>
                <w:rPr>
                  <w:rFonts w:ascii="Cambria Math" w:hAnsiTheme="majorHAnsi"/>
                  <w:sz w:val="22"/>
                  <w:szCs w:val="22"/>
                </w:rPr>
                <m:t>=1</m:t>
              </m:r>
            </m:sub>
            <m:sup>
              <m:r>
                <w:rPr>
                  <w:rFonts w:ascii="Cambria Math" w:hAnsi="Cambria Math"/>
                  <w:sz w:val="22"/>
                  <w:szCs w:val="22"/>
                </w:rPr>
                <m:t>m</m:t>
              </m:r>
              <m:r>
                <w:rPr>
                  <w:rFonts w:ascii="Cambria Math" w:hAnsiTheme="majorHAnsi"/>
                  <w:sz w:val="22"/>
                  <w:szCs w:val="22"/>
                </w:rPr>
                <m:t>=</m:t>
              </m:r>
              <m:r>
                <w:rPr>
                  <w:rFonts w:ascii="Cambria Math" w:hAnsi="Cambria Math"/>
                  <w:sz w:val="22"/>
                  <w:szCs w:val="22"/>
                </w:rPr>
                <m:t>n</m:t>
              </m:r>
            </m:sup>
            <m:e>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m</m:t>
                  </m:r>
                </m:sub>
              </m:sSub>
            </m:e>
          </m:nary>
        </m:oMath>
      </m:oMathPara>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For the Year 201</w:t>
      </w:r>
      <w:ins w:id="36" w:author="Akanksha Palak" w:date="2017-12-29T15:05:00Z">
        <w:r w:rsidR="007479B0">
          <w:rPr>
            <w:rFonts w:asciiTheme="majorHAnsi" w:hAnsiTheme="majorHAnsi"/>
            <w:sz w:val="22"/>
            <w:szCs w:val="22"/>
          </w:rPr>
          <w:t>8</w:t>
        </w:r>
      </w:ins>
      <w:del w:id="37" w:author="Akanksha Palak" w:date="2017-12-29T15:05:00Z">
        <w:r w:rsidR="00042EF2" w:rsidRPr="00693051" w:rsidDel="007479B0">
          <w:rPr>
            <w:rFonts w:asciiTheme="majorHAnsi" w:hAnsiTheme="majorHAnsi"/>
            <w:sz w:val="22"/>
            <w:szCs w:val="22"/>
          </w:rPr>
          <w:delText>7</w:delText>
        </w:r>
      </w:del>
      <w:r w:rsidRPr="00693051">
        <w:rPr>
          <w:rFonts w:asciiTheme="majorHAnsi" w:hAnsiTheme="majorHAnsi"/>
          <w:sz w:val="22"/>
          <w:szCs w:val="22"/>
        </w:rPr>
        <w:t xml:space="preserve"> onwards= </w:t>
      </w:r>
      <w:r w:rsidR="00263F25" w:rsidRPr="00693051">
        <w:rPr>
          <w:rFonts w:asciiTheme="majorHAnsi" w:hAnsiTheme="majorHAnsi"/>
          <w:sz w:val="22"/>
          <w:szCs w:val="22"/>
        </w:rPr>
        <w:t>63</w:t>
      </w:r>
      <w:ins w:id="38" w:author="Akanksha Palak" w:date="2017-12-29T15:05:00Z">
        <w:r w:rsidR="007479B0">
          <w:rPr>
            <w:rFonts w:asciiTheme="majorHAnsi" w:hAnsiTheme="majorHAnsi"/>
            <w:sz w:val="22"/>
            <w:szCs w:val="22"/>
          </w:rPr>
          <w:t>74</w:t>
        </w:r>
      </w:ins>
      <w:del w:id="39" w:author="Akanksha Palak" w:date="2017-12-29T15:05:00Z">
        <w:r w:rsidR="00263F25" w:rsidRPr="00693051" w:rsidDel="007479B0">
          <w:rPr>
            <w:rFonts w:asciiTheme="majorHAnsi" w:hAnsiTheme="majorHAnsi"/>
            <w:sz w:val="22"/>
            <w:szCs w:val="22"/>
          </w:rPr>
          <w:delText>55</w:delText>
        </w:r>
      </w:del>
      <w:r w:rsidRPr="00693051">
        <w:rPr>
          <w:rFonts w:asciiTheme="majorHAnsi" w:hAnsiTheme="majorHAnsi"/>
          <w:sz w:val="22"/>
          <w:szCs w:val="22"/>
        </w:rPr>
        <w:t>MWh</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Baseline emissions have been computed by multiplying the energy savings achieved and the emission coefficient for NEWNE grid.</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ES</w:t>
      </w:r>
      <w:r w:rsidRPr="00693051">
        <w:rPr>
          <w:rFonts w:asciiTheme="majorHAnsi" w:hAnsiTheme="majorHAnsi"/>
          <w:sz w:val="22"/>
          <w:szCs w:val="22"/>
          <w:vertAlign w:val="subscript"/>
        </w:rPr>
        <w:t>y</w:t>
      </w:r>
      <w:r w:rsidRPr="00693051">
        <w:rPr>
          <w:rFonts w:asciiTheme="majorHAnsi" w:hAnsiTheme="majorHAnsi"/>
          <w:sz w:val="22"/>
          <w:szCs w:val="22"/>
        </w:rPr>
        <w:t>* EF</w:t>
      </w:r>
      <w:r w:rsidRPr="00693051">
        <w:rPr>
          <w:rFonts w:asciiTheme="majorHAnsi" w:hAnsiTheme="majorHAnsi"/>
          <w:sz w:val="22"/>
          <w:szCs w:val="22"/>
          <w:vertAlign w:val="subscript"/>
        </w:rPr>
        <w:t>y</w:t>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b/>
          <w:sz w:val="22"/>
          <w:szCs w:val="22"/>
          <w:u w:val="single"/>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 xml:space="preserve">= </w:t>
      </w:r>
      <w:r w:rsidR="00A41D67" w:rsidRPr="00693051">
        <w:rPr>
          <w:rFonts w:asciiTheme="majorHAnsi" w:hAnsiTheme="majorHAnsi"/>
          <w:sz w:val="22"/>
          <w:szCs w:val="22"/>
        </w:rPr>
        <w:t>6479.814</w:t>
      </w:r>
      <w:r w:rsidR="00623BEB" w:rsidRPr="00693051">
        <w:rPr>
          <w:rFonts w:asciiTheme="majorHAnsi" w:hAnsiTheme="majorHAnsi"/>
          <w:sz w:val="22"/>
          <w:szCs w:val="22"/>
        </w:rPr>
        <w:t>*0.9837</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ab/>
        <w:t xml:space="preserve">= </w:t>
      </w:r>
      <w:r w:rsidR="00A41D67" w:rsidRPr="00693051">
        <w:rPr>
          <w:rFonts w:asciiTheme="majorHAnsi" w:hAnsiTheme="majorHAnsi"/>
          <w:sz w:val="22"/>
          <w:szCs w:val="22"/>
        </w:rPr>
        <w:t>6374</w:t>
      </w:r>
    </w:p>
    <w:p w:rsidR="00C335E5" w:rsidRPr="00693051" w:rsidRDefault="00522925" w:rsidP="00C335E5">
      <w:pPr>
        <w:jc w:val="both"/>
        <w:rPr>
          <w:rFonts w:asciiTheme="majorHAnsi" w:hAnsiTheme="majorHAnsi"/>
          <w:sz w:val="22"/>
          <w:szCs w:val="22"/>
        </w:rPr>
      </w:pPr>
      <w:r w:rsidRPr="00693051">
        <w:rPr>
          <w:rFonts w:asciiTheme="majorHAnsi" w:hAnsiTheme="majorHAnsi"/>
          <w:sz w:val="22"/>
          <w:szCs w:val="22"/>
        </w:rPr>
        <w:t>ERy</w:t>
      </w:r>
      <w:r w:rsidRPr="00693051">
        <w:rPr>
          <w:rFonts w:asciiTheme="majorHAnsi" w:hAnsiTheme="majorHAnsi"/>
          <w:sz w:val="22"/>
          <w:szCs w:val="22"/>
        </w:rPr>
        <w:tab/>
        <w:t>=</w:t>
      </w:r>
      <w:r w:rsidRPr="00693051">
        <w:rPr>
          <w:rFonts w:asciiTheme="majorHAnsi" w:hAnsiTheme="majorHAnsi"/>
          <w:sz w:val="22"/>
          <w:szCs w:val="22"/>
        </w:rPr>
        <w:tab/>
        <w:t>BEy – (PEy + Ly)</w:t>
      </w: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lastRenderedPageBreak/>
        <w:t>Project Emissions:</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Project does not have any project emissions, thus PE</w:t>
      </w:r>
      <w:r w:rsidRPr="00693051">
        <w:rPr>
          <w:rFonts w:asciiTheme="majorHAnsi" w:hAnsiTheme="majorHAnsi"/>
          <w:sz w:val="22"/>
          <w:szCs w:val="22"/>
          <w:vertAlign w:val="subscript"/>
        </w:rPr>
        <w:t>y</w:t>
      </w:r>
      <w:r w:rsidRPr="00693051">
        <w:rPr>
          <w:rFonts w:asciiTheme="majorHAnsi" w:hAnsiTheme="majorHAnsi"/>
          <w:sz w:val="22"/>
          <w:szCs w:val="22"/>
        </w:rPr>
        <w:t xml:space="preserve"> = 0.</w:t>
      </w:r>
    </w:p>
    <w:p w:rsidR="00C335E5" w:rsidRPr="00693051" w:rsidRDefault="00C335E5" w:rsidP="00C335E5">
      <w:pPr>
        <w:jc w:val="both"/>
        <w:rPr>
          <w:rFonts w:asciiTheme="majorHAnsi" w:hAnsiTheme="majorHAnsi"/>
          <w:b/>
          <w:sz w:val="22"/>
          <w:szCs w:val="22"/>
          <w:u w:val="single"/>
        </w:rPr>
      </w:pPr>
      <w:r w:rsidRPr="00693051">
        <w:rPr>
          <w:rFonts w:asciiTheme="majorHAnsi" w:hAnsiTheme="majorHAnsi"/>
          <w:b/>
          <w:sz w:val="22"/>
          <w:szCs w:val="22"/>
          <w:u w:val="single"/>
        </w:rPr>
        <w:t>Leakage Emissions:</w:t>
      </w: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Project does not have any leakage emissions, thus LE</w:t>
      </w:r>
      <w:r w:rsidRPr="00693051">
        <w:rPr>
          <w:rFonts w:asciiTheme="majorHAnsi" w:hAnsiTheme="majorHAnsi"/>
          <w:sz w:val="22"/>
          <w:szCs w:val="22"/>
          <w:vertAlign w:val="subscript"/>
        </w:rPr>
        <w:t>y</w:t>
      </w:r>
      <w:r w:rsidRPr="00693051">
        <w:rPr>
          <w:rFonts w:asciiTheme="majorHAnsi" w:hAnsiTheme="majorHAnsi"/>
          <w:sz w:val="22"/>
          <w:szCs w:val="22"/>
        </w:rPr>
        <w:t xml:space="preserve"> = 0.</w:t>
      </w:r>
    </w:p>
    <w:p w:rsidR="00620B68" w:rsidRPr="00693051" w:rsidRDefault="00620B68" w:rsidP="00620B68">
      <w:pPr>
        <w:ind w:firstLine="709"/>
        <w:rPr>
          <w:rFonts w:asciiTheme="majorHAnsi" w:hAnsiTheme="majorHAnsi"/>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620B68" w:rsidRPr="00693051" w:rsidTr="007953B2">
        <w:tc>
          <w:tcPr>
            <w:tcW w:w="10314" w:type="dxa"/>
          </w:tcPr>
          <w:p w:rsidR="00620B68" w:rsidRPr="00693051" w:rsidRDefault="00620B68">
            <w:pPr>
              <w:ind w:firstLine="709"/>
              <w:rPr>
                <w:rFonts w:asciiTheme="majorHAnsi" w:hAnsiTheme="majorHAnsi"/>
                <w:b/>
                <w:sz w:val="22"/>
                <w:szCs w:val="22"/>
              </w:rPr>
            </w:pPr>
            <w:r w:rsidRPr="00693051">
              <w:rPr>
                <w:rFonts w:asciiTheme="majorHAnsi" w:hAnsiTheme="majorHAnsi"/>
                <w:b/>
                <w:sz w:val="22"/>
                <w:szCs w:val="22"/>
              </w:rPr>
              <w:t>B.6.4</w:t>
            </w:r>
            <w:r w:rsidRPr="00693051">
              <w:rPr>
                <w:rFonts w:asciiTheme="majorHAnsi" w:hAnsiTheme="majorHAnsi"/>
                <w:b/>
                <w:sz w:val="22"/>
                <w:szCs w:val="22"/>
              </w:rPr>
              <w:tab/>
              <w:t>Summary of the ex-ante estimation of emission reductions:</w:t>
            </w:r>
          </w:p>
        </w:tc>
      </w:tr>
    </w:tbl>
    <w:p w:rsidR="00620B68" w:rsidRPr="00693051" w:rsidRDefault="00620B68" w:rsidP="00620B68">
      <w:pPr>
        <w:ind w:firstLine="720"/>
        <w:rPr>
          <w:rFonts w:asciiTheme="majorHAnsi" w:hAnsiTheme="majorHAnsi"/>
          <w:b/>
          <w:sz w:val="22"/>
          <w:szCs w:val="22"/>
        </w:rPr>
      </w:pPr>
      <w:r w:rsidRPr="00693051">
        <w:rPr>
          <w:rFonts w:asciiTheme="majorHAnsi" w:hAnsiTheme="majorHAnsi"/>
          <w:sz w:val="22"/>
          <w:szCs w:val="22"/>
        </w:rPr>
        <w:t>&gt;&gt;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3"/>
        <w:gridCol w:w="1815"/>
        <w:gridCol w:w="1980"/>
        <w:gridCol w:w="1890"/>
        <w:gridCol w:w="3120"/>
      </w:tblGrid>
      <w:tr w:rsidR="00620B68" w:rsidRPr="00693051" w:rsidTr="007953B2">
        <w:trPr>
          <w:jc w:val="center"/>
        </w:trPr>
        <w:tc>
          <w:tcPr>
            <w:tcW w:w="0" w:type="auto"/>
            <w:shd w:val="clear" w:color="auto" w:fill="BFBFBF"/>
          </w:tcPr>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Year</w:t>
            </w:r>
          </w:p>
        </w:tc>
        <w:tc>
          <w:tcPr>
            <w:tcW w:w="1815" w:type="dxa"/>
            <w:shd w:val="clear" w:color="auto" w:fill="BFBFBF"/>
          </w:tcPr>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Estimation of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project activity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emission (tCO</w:t>
            </w:r>
            <w:r w:rsidRPr="00693051">
              <w:rPr>
                <w:rFonts w:asciiTheme="majorHAnsi" w:hAnsiTheme="majorHAnsi"/>
                <w:b/>
                <w:sz w:val="22"/>
                <w:szCs w:val="22"/>
                <w:vertAlign w:val="subscript"/>
              </w:rPr>
              <w:t>2</w:t>
            </w:r>
            <w:r w:rsidRPr="00693051">
              <w:rPr>
                <w:rFonts w:asciiTheme="majorHAnsi" w:hAnsiTheme="majorHAnsi"/>
                <w:b/>
                <w:sz w:val="22"/>
                <w:szCs w:val="22"/>
              </w:rPr>
              <w:t>)</w:t>
            </w:r>
          </w:p>
        </w:tc>
        <w:tc>
          <w:tcPr>
            <w:tcW w:w="1980" w:type="dxa"/>
            <w:shd w:val="clear" w:color="auto" w:fill="BFBFBF"/>
          </w:tcPr>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Estimation of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baseline emissions</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(tCO</w:t>
            </w:r>
            <w:r w:rsidRPr="00693051">
              <w:rPr>
                <w:rFonts w:asciiTheme="majorHAnsi" w:hAnsiTheme="majorHAnsi"/>
                <w:b/>
                <w:sz w:val="22"/>
                <w:szCs w:val="22"/>
                <w:vertAlign w:val="subscript"/>
              </w:rPr>
              <w:t>2</w:t>
            </w:r>
            <w:r w:rsidRPr="00693051">
              <w:rPr>
                <w:rFonts w:asciiTheme="majorHAnsi" w:hAnsiTheme="majorHAnsi"/>
                <w:b/>
                <w:sz w:val="22"/>
                <w:szCs w:val="22"/>
              </w:rPr>
              <w:t>)</w:t>
            </w:r>
          </w:p>
        </w:tc>
        <w:tc>
          <w:tcPr>
            <w:tcW w:w="1890" w:type="dxa"/>
            <w:shd w:val="clear" w:color="auto" w:fill="BFBFBF"/>
          </w:tcPr>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Estimation of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leakage (tCO</w:t>
            </w:r>
            <w:r w:rsidRPr="00693051">
              <w:rPr>
                <w:rFonts w:asciiTheme="majorHAnsi" w:hAnsiTheme="majorHAnsi"/>
                <w:b/>
                <w:sz w:val="22"/>
                <w:szCs w:val="22"/>
                <w:vertAlign w:val="subscript"/>
              </w:rPr>
              <w:t>2</w:t>
            </w:r>
            <w:r w:rsidRPr="00693051">
              <w:rPr>
                <w:rFonts w:asciiTheme="majorHAnsi" w:hAnsiTheme="majorHAnsi"/>
                <w:b/>
                <w:sz w:val="22"/>
                <w:szCs w:val="22"/>
              </w:rPr>
              <w:t>)</w:t>
            </w:r>
          </w:p>
        </w:tc>
        <w:tc>
          <w:tcPr>
            <w:tcW w:w="3120" w:type="dxa"/>
            <w:shd w:val="clear" w:color="auto" w:fill="BFBFBF"/>
          </w:tcPr>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Estimation of overall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 xml:space="preserve">emission reductions </w:t>
            </w:r>
          </w:p>
          <w:p w:rsidR="00620B68" w:rsidRPr="00693051" w:rsidRDefault="00620B68" w:rsidP="00620B68">
            <w:pPr>
              <w:keepNext/>
              <w:rPr>
                <w:rFonts w:asciiTheme="majorHAnsi" w:hAnsiTheme="majorHAnsi"/>
                <w:b/>
                <w:sz w:val="22"/>
                <w:szCs w:val="22"/>
              </w:rPr>
            </w:pPr>
            <w:r w:rsidRPr="00693051">
              <w:rPr>
                <w:rFonts w:asciiTheme="majorHAnsi" w:hAnsiTheme="majorHAnsi"/>
                <w:b/>
                <w:sz w:val="22"/>
                <w:szCs w:val="22"/>
              </w:rPr>
              <w:t>(tCO</w:t>
            </w:r>
            <w:r w:rsidRPr="00693051">
              <w:rPr>
                <w:rFonts w:asciiTheme="majorHAnsi" w:hAnsiTheme="majorHAnsi"/>
                <w:b/>
                <w:sz w:val="22"/>
                <w:szCs w:val="22"/>
                <w:vertAlign w:val="subscript"/>
              </w:rPr>
              <w:t>2</w:t>
            </w:r>
            <w:r w:rsidRPr="00693051">
              <w:rPr>
                <w:rFonts w:asciiTheme="majorHAnsi" w:hAnsiTheme="majorHAnsi"/>
                <w:b/>
                <w:sz w:val="22"/>
                <w:szCs w:val="22"/>
              </w:rPr>
              <w:t>)</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2018</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vAlign w:val="bottom"/>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cs="Calibri"/>
                <w:color w:val="000000"/>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2019</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2020</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2021</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2022</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2023</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2024</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2025</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2026</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EC0688" w:rsidRPr="00693051" w:rsidTr="005B5984">
        <w:trPr>
          <w:jc w:val="center"/>
        </w:trPr>
        <w:tc>
          <w:tcPr>
            <w:tcW w:w="0" w:type="auto"/>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2027</w:t>
            </w:r>
          </w:p>
        </w:tc>
        <w:tc>
          <w:tcPr>
            <w:tcW w:w="1815" w:type="dxa"/>
            <w:vAlign w:val="center"/>
          </w:tcPr>
          <w:p w:rsidR="00EC0688" w:rsidRPr="00693051" w:rsidRDefault="00EC0688" w:rsidP="00EC0688">
            <w:pPr>
              <w:ind w:right="9"/>
              <w:jc w:val="center"/>
              <w:rPr>
                <w:rFonts w:asciiTheme="majorHAnsi" w:hAnsiTheme="majorHAnsi"/>
                <w:sz w:val="22"/>
                <w:szCs w:val="22"/>
              </w:rPr>
            </w:pPr>
            <w:r w:rsidRPr="00693051">
              <w:rPr>
                <w:rFonts w:asciiTheme="majorHAnsi" w:hAnsiTheme="majorHAnsi"/>
                <w:sz w:val="22"/>
                <w:szCs w:val="22"/>
              </w:rPr>
              <w:t>0</w:t>
            </w:r>
          </w:p>
        </w:tc>
        <w:tc>
          <w:tcPr>
            <w:tcW w:w="198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c>
          <w:tcPr>
            <w:tcW w:w="1890" w:type="dxa"/>
            <w:vAlign w:val="center"/>
          </w:tcPr>
          <w:p w:rsidR="00EC0688" w:rsidRPr="00693051" w:rsidRDefault="00EC0688" w:rsidP="00EC0688">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EC0688" w:rsidRPr="00693051" w:rsidRDefault="00EC0688" w:rsidP="00EC0688">
            <w:pPr>
              <w:jc w:val="center"/>
              <w:rPr>
                <w:rFonts w:asciiTheme="majorHAnsi" w:hAnsiTheme="majorHAnsi" w:cs="Calibri"/>
                <w:color w:val="000000"/>
                <w:sz w:val="22"/>
                <w:szCs w:val="22"/>
              </w:rPr>
            </w:pPr>
            <w:r w:rsidRPr="00693051">
              <w:rPr>
                <w:rFonts w:asciiTheme="majorHAnsi" w:hAnsiTheme="majorHAnsi"/>
                <w:sz w:val="22"/>
                <w:szCs w:val="22"/>
              </w:rPr>
              <w:t>6374</w:t>
            </w:r>
          </w:p>
        </w:tc>
      </w:tr>
      <w:tr w:rsidR="00263F25" w:rsidRPr="00693051" w:rsidTr="00027C47">
        <w:trPr>
          <w:jc w:val="center"/>
        </w:trPr>
        <w:tc>
          <w:tcPr>
            <w:tcW w:w="0" w:type="auto"/>
            <w:vAlign w:val="center"/>
          </w:tcPr>
          <w:p w:rsidR="00263F25" w:rsidRPr="00693051" w:rsidRDefault="00263F25" w:rsidP="00263F25">
            <w:pPr>
              <w:ind w:right="9"/>
              <w:jc w:val="center"/>
              <w:rPr>
                <w:rFonts w:asciiTheme="majorHAnsi" w:hAnsiTheme="majorHAnsi"/>
                <w:b/>
                <w:bCs/>
                <w:sz w:val="22"/>
                <w:szCs w:val="22"/>
                <w:lang w:bidi="hi-IN"/>
              </w:rPr>
            </w:pPr>
            <w:r w:rsidRPr="00693051">
              <w:rPr>
                <w:rFonts w:asciiTheme="majorHAnsi" w:hAnsiTheme="majorHAnsi"/>
                <w:b/>
                <w:bCs/>
                <w:sz w:val="22"/>
                <w:szCs w:val="22"/>
                <w:lang w:bidi="hi-IN"/>
              </w:rPr>
              <w:t xml:space="preserve">Total </w:t>
            </w:r>
            <w:r w:rsidRPr="00693051">
              <w:rPr>
                <w:rFonts w:asciiTheme="majorHAnsi" w:eastAsia="SimSun" w:hAnsiTheme="majorHAnsi"/>
                <w:b/>
                <w:bCs/>
                <w:sz w:val="22"/>
                <w:szCs w:val="22"/>
                <w:lang w:eastAsia="zh-CN"/>
              </w:rPr>
              <w:t>(tonnes of CO</w:t>
            </w:r>
            <w:r w:rsidRPr="00693051">
              <w:rPr>
                <w:rFonts w:asciiTheme="majorHAnsi" w:eastAsia="SimSun" w:hAnsiTheme="majorHAnsi"/>
                <w:b/>
                <w:bCs/>
                <w:sz w:val="22"/>
                <w:szCs w:val="22"/>
                <w:vertAlign w:val="subscript"/>
                <w:lang w:eastAsia="zh-CN"/>
              </w:rPr>
              <w:t>2</w:t>
            </w:r>
            <w:r w:rsidRPr="00693051">
              <w:rPr>
                <w:rFonts w:asciiTheme="majorHAnsi" w:eastAsia="SimSun" w:hAnsiTheme="majorHAnsi"/>
                <w:b/>
                <w:bCs/>
                <w:sz w:val="22"/>
                <w:szCs w:val="22"/>
                <w:lang w:eastAsia="zh-CN"/>
              </w:rPr>
              <w:t>e)</w:t>
            </w:r>
          </w:p>
        </w:tc>
        <w:tc>
          <w:tcPr>
            <w:tcW w:w="1815" w:type="dxa"/>
          </w:tcPr>
          <w:p w:rsidR="00263F25" w:rsidRPr="00693051" w:rsidRDefault="00263F25" w:rsidP="00027C47">
            <w:pPr>
              <w:jc w:val="center"/>
              <w:rPr>
                <w:rFonts w:asciiTheme="majorHAnsi" w:hAnsiTheme="majorHAnsi"/>
                <w:b/>
                <w:bCs/>
                <w:sz w:val="22"/>
                <w:szCs w:val="22"/>
              </w:rPr>
            </w:pPr>
            <w:r w:rsidRPr="00693051">
              <w:rPr>
                <w:rFonts w:asciiTheme="majorHAnsi" w:hAnsiTheme="majorHAnsi"/>
                <w:b/>
                <w:color w:val="000000"/>
                <w:sz w:val="22"/>
                <w:szCs w:val="22"/>
              </w:rPr>
              <w:t>0</w:t>
            </w:r>
          </w:p>
        </w:tc>
        <w:tc>
          <w:tcPr>
            <w:tcW w:w="1980" w:type="dxa"/>
          </w:tcPr>
          <w:p w:rsidR="00263F25" w:rsidRPr="00693051" w:rsidRDefault="00EC0688" w:rsidP="00263F25">
            <w:pPr>
              <w:jc w:val="center"/>
              <w:rPr>
                <w:rFonts w:asciiTheme="majorHAnsi" w:hAnsiTheme="majorHAnsi" w:cs="Calibri"/>
                <w:color w:val="000000"/>
                <w:sz w:val="22"/>
                <w:szCs w:val="22"/>
              </w:rPr>
            </w:pPr>
            <w:r w:rsidRPr="00693051">
              <w:rPr>
                <w:rFonts w:asciiTheme="majorHAnsi" w:hAnsiTheme="majorHAnsi" w:cs="Calibri"/>
                <w:color w:val="000000"/>
                <w:sz w:val="22"/>
                <w:szCs w:val="22"/>
              </w:rPr>
              <w:t>63740</w:t>
            </w:r>
          </w:p>
        </w:tc>
        <w:tc>
          <w:tcPr>
            <w:tcW w:w="1890" w:type="dxa"/>
          </w:tcPr>
          <w:p w:rsidR="00263F25" w:rsidRPr="00693051" w:rsidRDefault="00263F25" w:rsidP="00263F25">
            <w:pPr>
              <w:ind w:right="9"/>
              <w:jc w:val="center"/>
              <w:rPr>
                <w:rFonts w:asciiTheme="majorHAnsi" w:hAnsiTheme="majorHAnsi"/>
                <w:color w:val="000000"/>
                <w:sz w:val="22"/>
                <w:szCs w:val="22"/>
              </w:rPr>
            </w:pPr>
            <w:r w:rsidRPr="00693051">
              <w:rPr>
                <w:rFonts w:asciiTheme="majorHAnsi" w:hAnsiTheme="majorHAnsi"/>
                <w:color w:val="000000"/>
                <w:sz w:val="22"/>
                <w:szCs w:val="22"/>
              </w:rPr>
              <w:t>0</w:t>
            </w:r>
          </w:p>
        </w:tc>
        <w:tc>
          <w:tcPr>
            <w:tcW w:w="3120" w:type="dxa"/>
          </w:tcPr>
          <w:p w:rsidR="00263F25" w:rsidRPr="00693051" w:rsidRDefault="00EC0688" w:rsidP="00263F25">
            <w:pPr>
              <w:jc w:val="center"/>
              <w:rPr>
                <w:rFonts w:asciiTheme="majorHAnsi" w:hAnsiTheme="majorHAnsi" w:cs="Calibri"/>
                <w:color w:val="000000"/>
                <w:sz w:val="22"/>
                <w:szCs w:val="22"/>
              </w:rPr>
            </w:pPr>
            <w:r w:rsidRPr="00693051">
              <w:rPr>
                <w:rFonts w:asciiTheme="majorHAnsi" w:hAnsiTheme="majorHAnsi" w:cs="Calibri"/>
                <w:color w:val="000000"/>
                <w:sz w:val="22"/>
                <w:szCs w:val="22"/>
              </w:rPr>
              <w:t>63740</w:t>
            </w:r>
          </w:p>
        </w:tc>
      </w:tr>
    </w:tbl>
    <w:p w:rsidR="00620B68" w:rsidRPr="00693051" w:rsidRDefault="00620B68" w:rsidP="00620B68">
      <w:pPr>
        <w:rPr>
          <w:rFonts w:asciiTheme="majorHAnsi" w:hAnsi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3"/>
      </w:tblGrid>
      <w:tr w:rsidR="00620B68" w:rsidRPr="00693051" w:rsidTr="007953B2">
        <w:tc>
          <w:tcPr>
            <w:tcW w:w="10173" w:type="dxa"/>
          </w:tcPr>
          <w:p w:rsidR="00620B68" w:rsidRPr="00693051" w:rsidRDefault="00620B68" w:rsidP="00620B68">
            <w:pPr>
              <w:rPr>
                <w:rFonts w:asciiTheme="majorHAnsi" w:hAnsiTheme="majorHAnsi"/>
                <w:b/>
                <w:sz w:val="22"/>
                <w:szCs w:val="22"/>
              </w:rPr>
            </w:pPr>
            <w:r w:rsidRPr="00693051">
              <w:rPr>
                <w:rFonts w:asciiTheme="majorHAnsi" w:hAnsiTheme="majorHAnsi"/>
                <w:b/>
                <w:sz w:val="22"/>
                <w:szCs w:val="22"/>
              </w:rPr>
              <w:t>B.7</w:t>
            </w:r>
            <w:r w:rsidRPr="00693051">
              <w:rPr>
                <w:rFonts w:asciiTheme="majorHAnsi" w:hAnsiTheme="majorHAnsi"/>
                <w:b/>
                <w:sz w:val="22"/>
                <w:szCs w:val="22"/>
              </w:rPr>
              <w:tab/>
              <w:t>Application of a monitoring methodology and description of the monitoring plan as per the existing or new methodology applied to the micro-scale project activity:</w:t>
            </w:r>
          </w:p>
        </w:tc>
      </w:tr>
    </w:tbl>
    <w:p w:rsidR="00620B68" w:rsidRPr="00693051" w:rsidRDefault="00620B68" w:rsidP="00620B68">
      <w:pPr>
        <w:rPr>
          <w:rFonts w:asciiTheme="majorHAnsi" w:hAnsiTheme="majorHAnsi"/>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8"/>
        <w:gridCol w:w="7865"/>
      </w:tblGrid>
      <w:tr w:rsidR="00620B68" w:rsidRPr="00693051" w:rsidTr="007953B2">
        <w:tc>
          <w:tcPr>
            <w:tcW w:w="10173" w:type="dxa"/>
            <w:gridSpan w:val="2"/>
          </w:tcPr>
          <w:p w:rsidR="00620B68" w:rsidRPr="00693051" w:rsidRDefault="00620B68">
            <w:pPr>
              <w:ind w:firstLine="709"/>
              <w:rPr>
                <w:rFonts w:asciiTheme="majorHAnsi" w:hAnsiTheme="majorHAnsi"/>
                <w:b/>
                <w:sz w:val="22"/>
                <w:szCs w:val="22"/>
              </w:rPr>
            </w:pPr>
            <w:r w:rsidRPr="00693051">
              <w:rPr>
                <w:rFonts w:asciiTheme="majorHAnsi" w:hAnsiTheme="majorHAnsi"/>
                <w:b/>
                <w:sz w:val="22"/>
                <w:szCs w:val="22"/>
              </w:rPr>
              <w:t>B.7.1</w:t>
            </w:r>
            <w:r w:rsidRPr="00693051">
              <w:rPr>
                <w:rFonts w:asciiTheme="majorHAnsi" w:hAnsiTheme="majorHAnsi"/>
                <w:b/>
                <w:sz w:val="22"/>
                <w:szCs w:val="22"/>
              </w:rPr>
              <w:tab/>
              <w:t>Data and parameters monitored:</w:t>
            </w:r>
          </w:p>
        </w:tc>
      </w:tr>
      <w:tr w:rsidR="00620B68" w:rsidRPr="00693051" w:rsidTr="007953B2">
        <w:tblPrEx>
          <w:tblLook w:val="01E0"/>
        </w:tblPrEx>
        <w:tc>
          <w:tcPr>
            <w:tcW w:w="10173" w:type="dxa"/>
            <w:gridSpan w:val="2"/>
            <w:shd w:val="clear" w:color="auto" w:fill="B3B3B3"/>
          </w:tcPr>
          <w:p w:rsidR="00620B68" w:rsidRPr="00693051" w:rsidRDefault="00620B68" w:rsidP="00CB1C33">
            <w:pPr>
              <w:rPr>
                <w:rFonts w:asciiTheme="majorHAnsi" w:hAnsiTheme="majorHAnsi"/>
                <w:b/>
                <w:sz w:val="22"/>
                <w:szCs w:val="22"/>
              </w:rPr>
            </w:pP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b/>
                <w:sz w:val="22"/>
                <w:szCs w:val="22"/>
              </w:rPr>
            </w:pPr>
            <w:r w:rsidRPr="00693051">
              <w:rPr>
                <w:rFonts w:asciiTheme="majorHAnsi" w:hAnsiTheme="majorHAnsi"/>
                <w:b/>
                <w:sz w:val="22"/>
                <w:szCs w:val="22"/>
              </w:rPr>
              <w:t>Data / Parameter:</w:t>
            </w:r>
          </w:p>
        </w:tc>
        <w:tc>
          <w:tcPr>
            <w:tcW w:w="7865" w:type="dxa"/>
          </w:tcPr>
          <w:p w:rsidR="00C335E5" w:rsidRPr="00693051" w:rsidRDefault="00C335E5" w:rsidP="00C335E5">
            <w:pPr>
              <w:ind w:left="1440" w:hanging="1440"/>
              <w:jc w:val="both"/>
              <w:rPr>
                <w:rFonts w:asciiTheme="majorHAnsi" w:hAnsiTheme="majorHAnsi"/>
                <w:sz w:val="22"/>
                <w:szCs w:val="22"/>
              </w:rPr>
            </w:pPr>
            <w:r w:rsidRPr="00693051">
              <w:rPr>
                <w:rFonts w:asciiTheme="majorHAnsi" w:hAnsiTheme="majorHAnsi"/>
                <w:sz w:val="22"/>
                <w:szCs w:val="22"/>
              </w:rPr>
              <w:t>EC</w:t>
            </w:r>
            <w:r w:rsidRPr="00693051">
              <w:rPr>
                <w:rFonts w:asciiTheme="majorHAnsi" w:hAnsiTheme="majorHAnsi"/>
                <w:sz w:val="22"/>
                <w:szCs w:val="22"/>
                <w:vertAlign w:val="subscript"/>
              </w:rPr>
              <w:t>PJ,m</w:t>
            </w:r>
          </w:p>
          <w:p w:rsidR="00C335E5" w:rsidRPr="00693051" w:rsidRDefault="00C335E5" w:rsidP="00C335E5">
            <w:pPr>
              <w:jc w:val="both"/>
              <w:rPr>
                <w:rFonts w:asciiTheme="majorHAnsi" w:hAnsiTheme="majorHAnsi"/>
                <w:b/>
                <w:sz w:val="22"/>
                <w:szCs w:val="22"/>
              </w:rPr>
            </w:pP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lastRenderedPageBreak/>
              <w:t>Data unit:</w:t>
            </w:r>
          </w:p>
        </w:tc>
        <w:tc>
          <w:tcPr>
            <w:tcW w:w="7865"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kWh</w:t>
            </w: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t>Description:</w:t>
            </w:r>
          </w:p>
        </w:tc>
        <w:tc>
          <w:tcPr>
            <w:tcW w:w="7865"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Energy Consumption for all the stations included in project activity</w:t>
            </w: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t>Source of data to be used:</w:t>
            </w:r>
          </w:p>
        </w:tc>
        <w:tc>
          <w:tcPr>
            <w:tcW w:w="7865" w:type="dxa"/>
          </w:tcPr>
          <w:p w:rsidR="00C335E5" w:rsidRPr="00693051" w:rsidRDefault="00C335E5" w:rsidP="00C335E5">
            <w:pPr>
              <w:rPr>
                <w:rFonts w:asciiTheme="majorHAnsi" w:hAnsiTheme="majorHAnsi"/>
                <w:sz w:val="22"/>
                <w:szCs w:val="22"/>
              </w:rPr>
            </w:pPr>
            <w:r w:rsidRPr="00693051">
              <w:rPr>
                <w:rFonts w:asciiTheme="majorHAnsi" w:hAnsiTheme="majorHAnsi"/>
                <w:sz w:val="22"/>
                <w:szCs w:val="22"/>
              </w:rPr>
              <w:t>Site Records maintained by DMRC on electricity consumption for all the stations covered by the project activity and are part of Phase II</w:t>
            </w:r>
            <w:r w:rsidR="006760B6" w:rsidRPr="00693051">
              <w:rPr>
                <w:rFonts w:asciiTheme="majorHAnsi" w:hAnsiTheme="majorHAnsi"/>
                <w:sz w:val="22"/>
                <w:szCs w:val="22"/>
              </w:rPr>
              <w:t>I</w:t>
            </w:r>
            <w:r w:rsidRPr="00693051">
              <w:rPr>
                <w:rFonts w:asciiTheme="majorHAnsi" w:hAnsiTheme="majorHAnsi"/>
                <w:sz w:val="22"/>
                <w:szCs w:val="22"/>
              </w:rPr>
              <w:t xml:space="preserve"> of Delhi Metro</w:t>
            </w: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t xml:space="preserve">Value of data </w:t>
            </w:r>
          </w:p>
        </w:tc>
        <w:tc>
          <w:tcPr>
            <w:tcW w:w="7865" w:type="dxa"/>
          </w:tcPr>
          <w:p w:rsidR="00C335E5" w:rsidRPr="00693051" w:rsidRDefault="00C335E5" w:rsidP="006760B6">
            <w:pPr>
              <w:rPr>
                <w:rFonts w:asciiTheme="majorHAnsi" w:hAnsiTheme="majorHAnsi"/>
                <w:sz w:val="22"/>
                <w:szCs w:val="22"/>
              </w:rPr>
            </w:pPr>
            <w:r w:rsidRPr="00693051">
              <w:rPr>
                <w:rFonts w:asciiTheme="majorHAnsi" w:hAnsiTheme="majorHAnsi"/>
                <w:sz w:val="22"/>
                <w:szCs w:val="22"/>
              </w:rPr>
              <w:t xml:space="preserve">To be monitored. Provided in Annex 3 </w:t>
            </w:r>
          </w:p>
        </w:tc>
      </w:tr>
      <w:tr w:rsidR="00C335E5" w:rsidRPr="00693051" w:rsidTr="007953B2">
        <w:tblPrEx>
          <w:tblLook w:val="01E0"/>
        </w:tblPrEx>
        <w:tc>
          <w:tcPr>
            <w:tcW w:w="2308" w:type="dxa"/>
            <w:shd w:val="clear" w:color="auto" w:fill="B3B3B3"/>
          </w:tcPr>
          <w:p w:rsidR="00C335E5" w:rsidRPr="00693051" w:rsidRDefault="00C335E5" w:rsidP="00620B68">
            <w:pPr>
              <w:rPr>
                <w:rFonts w:asciiTheme="majorHAnsi" w:hAnsiTheme="majorHAnsi"/>
                <w:sz w:val="22"/>
                <w:szCs w:val="22"/>
              </w:rPr>
            </w:pPr>
            <w:r w:rsidRPr="00693051">
              <w:rPr>
                <w:rFonts w:asciiTheme="majorHAnsi" w:hAnsiTheme="majorHAnsi"/>
                <w:sz w:val="22"/>
                <w:szCs w:val="22"/>
              </w:rPr>
              <w:t>Description of measurement methods and procedures to be applied, inc. frequency:</w:t>
            </w:r>
          </w:p>
        </w:tc>
        <w:tc>
          <w:tcPr>
            <w:tcW w:w="7865" w:type="dxa"/>
          </w:tcPr>
          <w:p w:rsidR="00C335E5" w:rsidRPr="00693051" w:rsidRDefault="00C335E5" w:rsidP="007C0747">
            <w:pPr>
              <w:spacing w:after="0"/>
              <w:rPr>
                <w:rFonts w:asciiTheme="majorHAnsi" w:hAnsiTheme="majorHAnsi"/>
                <w:sz w:val="22"/>
                <w:szCs w:val="22"/>
              </w:rPr>
            </w:pPr>
            <w:r w:rsidRPr="00693051">
              <w:rPr>
                <w:rFonts w:asciiTheme="majorHAnsi" w:hAnsiTheme="majorHAnsi"/>
                <w:sz w:val="22"/>
                <w:szCs w:val="22"/>
              </w:rPr>
              <w:t>The data will be measured continuously and will be recorded every monthfor all the station buildings using electricity meter in log books.</w:t>
            </w: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t>QA/QC procedures to be applied:</w:t>
            </w:r>
          </w:p>
        </w:tc>
        <w:tc>
          <w:tcPr>
            <w:tcW w:w="7865" w:type="dxa"/>
          </w:tcPr>
          <w:p w:rsidR="00C335E5" w:rsidRPr="00693051" w:rsidRDefault="00C335E5" w:rsidP="00C335E5">
            <w:pPr>
              <w:ind w:right="9"/>
              <w:jc w:val="both"/>
              <w:rPr>
                <w:rFonts w:asciiTheme="majorHAnsi" w:hAnsiTheme="majorHAnsi"/>
                <w:sz w:val="22"/>
                <w:szCs w:val="22"/>
              </w:rPr>
            </w:pPr>
            <w:r w:rsidRPr="00693051">
              <w:rPr>
                <w:rFonts w:asciiTheme="majorHAnsi" w:hAnsiTheme="majorHAnsi"/>
                <w:sz w:val="22"/>
                <w:szCs w:val="22"/>
              </w:rPr>
              <w:t xml:space="preserve">The electricity would be maintained in line with the state electricity board’s requirement. </w:t>
            </w:r>
          </w:p>
        </w:tc>
      </w:tr>
      <w:tr w:rsidR="00C335E5" w:rsidRPr="00693051" w:rsidTr="007953B2">
        <w:tblPrEx>
          <w:tblLook w:val="01E0"/>
        </w:tblPrEx>
        <w:tc>
          <w:tcPr>
            <w:tcW w:w="2308" w:type="dxa"/>
            <w:shd w:val="clear" w:color="auto" w:fill="B3B3B3"/>
          </w:tcPr>
          <w:p w:rsidR="00C335E5" w:rsidRPr="00693051" w:rsidRDefault="00C335E5">
            <w:pPr>
              <w:rPr>
                <w:rFonts w:asciiTheme="majorHAnsi" w:hAnsiTheme="majorHAnsi"/>
                <w:sz w:val="22"/>
                <w:szCs w:val="22"/>
              </w:rPr>
            </w:pPr>
            <w:r w:rsidRPr="00693051">
              <w:rPr>
                <w:rFonts w:asciiTheme="majorHAnsi" w:hAnsiTheme="majorHAnsi"/>
                <w:sz w:val="22"/>
                <w:szCs w:val="22"/>
              </w:rPr>
              <w:t>Any comment:</w:t>
            </w:r>
          </w:p>
        </w:tc>
        <w:tc>
          <w:tcPr>
            <w:tcW w:w="7865" w:type="dxa"/>
          </w:tcPr>
          <w:p w:rsidR="00C335E5" w:rsidRPr="00693051" w:rsidRDefault="00C335E5" w:rsidP="00C335E5">
            <w:pPr>
              <w:ind w:right="9"/>
              <w:rPr>
                <w:rFonts w:asciiTheme="majorHAnsi" w:hAnsiTheme="majorHAnsi"/>
                <w:sz w:val="22"/>
                <w:szCs w:val="22"/>
              </w:rPr>
            </w:pPr>
            <w:r w:rsidRPr="00693051">
              <w:rPr>
                <w:rFonts w:asciiTheme="majorHAnsi" w:hAnsiTheme="majorHAnsi"/>
                <w:sz w:val="22"/>
                <w:szCs w:val="22"/>
              </w:rPr>
              <w:t>The data archived will be maintained for crediting period +2 years. The data archiving will be done on both paper and electronically.</w:t>
            </w:r>
          </w:p>
        </w:tc>
      </w:tr>
    </w:tbl>
    <w:p w:rsidR="00CB1C33" w:rsidRPr="00693051" w:rsidRDefault="00CB1C33" w:rsidP="00C335E5">
      <w:pPr>
        <w:ind w:right="9"/>
        <w:jc w:val="both"/>
        <w:rPr>
          <w:rFonts w:asciiTheme="majorHAnsi" w:hAnsiTheme="majorHAnsi"/>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880"/>
      </w:tblGrid>
      <w:tr w:rsidR="00C26560" w:rsidRPr="00693051" w:rsidTr="007C2C57">
        <w:tc>
          <w:tcPr>
            <w:tcW w:w="2308" w:type="dxa"/>
            <w:shd w:val="clear" w:color="auto" w:fill="B3B3B3"/>
          </w:tcPr>
          <w:p w:rsidR="00C26560" w:rsidRPr="00693051" w:rsidRDefault="00C26560" w:rsidP="00C47FD2">
            <w:pPr>
              <w:rPr>
                <w:rFonts w:asciiTheme="majorHAnsi" w:hAnsiTheme="majorHAnsi"/>
                <w:b/>
                <w:sz w:val="22"/>
                <w:szCs w:val="22"/>
              </w:rPr>
            </w:pPr>
            <w:r w:rsidRPr="00693051">
              <w:rPr>
                <w:rFonts w:asciiTheme="majorHAnsi" w:hAnsiTheme="majorHAnsi"/>
                <w:b/>
                <w:sz w:val="22"/>
                <w:szCs w:val="22"/>
              </w:rPr>
              <w:t>Data / Parameter:</w:t>
            </w:r>
          </w:p>
        </w:tc>
        <w:tc>
          <w:tcPr>
            <w:tcW w:w="7880" w:type="dxa"/>
          </w:tcPr>
          <w:p w:rsidR="00C26560" w:rsidRPr="00693051" w:rsidRDefault="00C26560" w:rsidP="00C47FD2">
            <w:pPr>
              <w:rPr>
                <w:rFonts w:asciiTheme="majorHAnsi" w:hAnsiTheme="majorHAnsi"/>
                <w:b/>
                <w:sz w:val="22"/>
                <w:szCs w:val="22"/>
              </w:rPr>
            </w:pPr>
            <w:r w:rsidRPr="00693051">
              <w:rPr>
                <w:rFonts w:asciiTheme="majorHAnsi" w:hAnsiTheme="majorHAnsi"/>
                <w:sz w:val="22"/>
                <w:szCs w:val="22"/>
              </w:rPr>
              <w:t>A</w:t>
            </w:r>
            <w:r w:rsidRPr="00693051">
              <w:rPr>
                <w:rFonts w:asciiTheme="majorHAnsi" w:hAnsiTheme="majorHAnsi"/>
                <w:sz w:val="22"/>
                <w:szCs w:val="22"/>
                <w:vertAlign w:val="subscript"/>
              </w:rPr>
              <w:t>ST</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Data unit:</w:t>
            </w:r>
          </w:p>
        </w:tc>
        <w:tc>
          <w:tcPr>
            <w:tcW w:w="7880" w:type="dxa"/>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Sq.m</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Description:</w:t>
            </w:r>
          </w:p>
        </w:tc>
        <w:tc>
          <w:tcPr>
            <w:tcW w:w="7880" w:type="dxa"/>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Area of all the stations included in project activity</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Source of data used:</w:t>
            </w:r>
          </w:p>
        </w:tc>
        <w:tc>
          <w:tcPr>
            <w:tcW w:w="7880" w:type="dxa"/>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Delhi Metro Phase III records provided by DMRC Limited</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Value applied:</w:t>
            </w:r>
          </w:p>
        </w:tc>
        <w:tc>
          <w:tcPr>
            <w:tcW w:w="7880" w:type="dxa"/>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Detailed in Annex 3</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Justification of the choice of data or description of measurement methods and procedures actually applied :</w:t>
            </w:r>
          </w:p>
        </w:tc>
        <w:tc>
          <w:tcPr>
            <w:tcW w:w="7880" w:type="dxa"/>
          </w:tcPr>
          <w:p w:rsidR="00C26560" w:rsidRPr="00693051" w:rsidRDefault="00C26560" w:rsidP="00C26560">
            <w:pPr>
              <w:rPr>
                <w:rFonts w:asciiTheme="majorHAnsi" w:hAnsiTheme="majorHAnsi"/>
                <w:sz w:val="22"/>
                <w:szCs w:val="22"/>
              </w:rPr>
            </w:pPr>
            <w:r w:rsidRPr="00693051">
              <w:rPr>
                <w:rFonts w:asciiTheme="majorHAnsi" w:hAnsiTheme="majorHAnsi"/>
                <w:sz w:val="22"/>
                <w:szCs w:val="22"/>
              </w:rPr>
              <w:t xml:space="preserve">The area of the stations will be taken from the records maintained by DMRC Limited </w:t>
            </w:r>
          </w:p>
        </w:tc>
      </w:tr>
      <w:tr w:rsidR="00C26560" w:rsidRPr="00693051" w:rsidTr="007C2C57">
        <w:tc>
          <w:tcPr>
            <w:tcW w:w="2308" w:type="dxa"/>
            <w:shd w:val="clear" w:color="auto" w:fill="B3B3B3"/>
          </w:tcPr>
          <w:p w:rsidR="00C26560" w:rsidRPr="00693051" w:rsidRDefault="00C26560" w:rsidP="00C47FD2">
            <w:pPr>
              <w:rPr>
                <w:rFonts w:asciiTheme="majorHAnsi" w:hAnsiTheme="majorHAnsi"/>
                <w:sz w:val="22"/>
                <w:szCs w:val="22"/>
              </w:rPr>
            </w:pPr>
            <w:r w:rsidRPr="00693051">
              <w:rPr>
                <w:rFonts w:asciiTheme="majorHAnsi" w:hAnsiTheme="majorHAnsi"/>
                <w:sz w:val="22"/>
                <w:szCs w:val="22"/>
              </w:rPr>
              <w:t>Any comment:</w:t>
            </w:r>
          </w:p>
        </w:tc>
        <w:tc>
          <w:tcPr>
            <w:tcW w:w="7880" w:type="dxa"/>
          </w:tcPr>
          <w:p w:rsidR="00C26560" w:rsidRPr="00693051" w:rsidRDefault="00C26560" w:rsidP="00C47FD2">
            <w:pPr>
              <w:rPr>
                <w:rFonts w:asciiTheme="majorHAnsi" w:hAnsiTheme="majorHAnsi"/>
                <w:sz w:val="22"/>
                <w:szCs w:val="22"/>
              </w:rPr>
            </w:pPr>
          </w:p>
        </w:tc>
      </w:tr>
    </w:tbl>
    <w:p w:rsidR="00C26560" w:rsidRPr="00693051" w:rsidRDefault="00C26560" w:rsidP="00C335E5">
      <w:pPr>
        <w:ind w:right="9"/>
        <w:jc w:val="both"/>
        <w:rPr>
          <w:rFonts w:asciiTheme="majorHAnsi" w:hAnsiTheme="majorHAnsi"/>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3"/>
      </w:tblGrid>
      <w:tr w:rsidR="00CB1C33" w:rsidRPr="00693051" w:rsidTr="000413C6">
        <w:tc>
          <w:tcPr>
            <w:tcW w:w="10173" w:type="dxa"/>
          </w:tcPr>
          <w:p w:rsidR="00CB1C33" w:rsidRPr="00693051" w:rsidRDefault="00CB1C33" w:rsidP="000413C6">
            <w:pPr>
              <w:ind w:firstLine="709"/>
              <w:rPr>
                <w:rFonts w:asciiTheme="majorHAnsi" w:hAnsiTheme="majorHAnsi"/>
                <w:b/>
                <w:sz w:val="22"/>
                <w:szCs w:val="22"/>
              </w:rPr>
            </w:pPr>
            <w:r w:rsidRPr="00693051">
              <w:rPr>
                <w:rFonts w:asciiTheme="majorHAnsi" w:hAnsiTheme="majorHAnsi"/>
                <w:b/>
                <w:sz w:val="22"/>
                <w:szCs w:val="22"/>
              </w:rPr>
              <w:t>B.7.2</w:t>
            </w:r>
            <w:r w:rsidRPr="00693051">
              <w:rPr>
                <w:rFonts w:asciiTheme="majorHAnsi" w:hAnsiTheme="majorHAnsi"/>
                <w:b/>
                <w:sz w:val="22"/>
                <w:szCs w:val="22"/>
              </w:rPr>
              <w:tab/>
              <w:t>Description of the monitoring plan:</w:t>
            </w:r>
          </w:p>
        </w:tc>
      </w:tr>
    </w:tbl>
    <w:p w:rsidR="00064841" w:rsidRPr="00693051" w:rsidRDefault="00620B68" w:rsidP="00C335E5">
      <w:pPr>
        <w:ind w:right="9"/>
        <w:jc w:val="both"/>
        <w:rPr>
          <w:rFonts w:asciiTheme="majorHAnsi" w:hAnsiTheme="majorHAnsi"/>
          <w:sz w:val="22"/>
          <w:szCs w:val="22"/>
        </w:rPr>
      </w:pPr>
      <w:r w:rsidRPr="00693051">
        <w:rPr>
          <w:rFonts w:asciiTheme="majorHAnsi" w:hAnsiTheme="majorHAnsi"/>
          <w:sz w:val="22"/>
          <w:szCs w:val="22"/>
        </w:rPr>
        <w:t>&gt;&gt;</w:t>
      </w:r>
    </w:p>
    <w:p w:rsidR="00C335E5" w:rsidRPr="00693051" w:rsidRDefault="00C335E5" w:rsidP="007C0747">
      <w:pPr>
        <w:ind w:right="9"/>
        <w:jc w:val="both"/>
        <w:rPr>
          <w:rFonts w:asciiTheme="majorHAnsi" w:hAnsiTheme="majorHAnsi"/>
          <w:sz w:val="22"/>
          <w:szCs w:val="22"/>
        </w:rPr>
      </w:pPr>
      <w:r w:rsidRPr="00693051">
        <w:rPr>
          <w:rFonts w:asciiTheme="majorHAnsi" w:hAnsiTheme="majorHAnsi"/>
          <w:sz w:val="22"/>
          <w:szCs w:val="22"/>
        </w:rPr>
        <w:t xml:space="preserve">DMRC proposes the following structure for data monitoring, collection, data archiving and calibration of </w:t>
      </w:r>
      <w:r w:rsidR="00042EF2" w:rsidRPr="00693051">
        <w:rPr>
          <w:rFonts w:asciiTheme="majorHAnsi" w:hAnsiTheme="majorHAnsi"/>
          <w:sz w:val="22"/>
          <w:szCs w:val="22"/>
        </w:rPr>
        <w:t>equipment</w:t>
      </w:r>
      <w:r w:rsidRPr="00693051">
        <w:rPr>
          <w:rFonts w:asciiTheme="majorHAnsi" w:hAnsiTheme="majorHAnsi"/>
          <w:sz w:val="22"/>
          <w:szCs w:val="22"/>
        </w:rPr>
        <w:t xml:space="preserve"> for this project activity. DMRC will be the responsible entity for all monitoring and would set the procedures verifying the VERs generated by the power project annually.</w:t>
      </w:r>
    </w:p>
    <w:p w:rsidR="00C335E5" w:rsidRPr="00693051" w:rsidRDefault="00C335E5" w:rsidP="00064841">
      <w:pPr>
        <w:ind w:right="9"/>
        <w:jc w:val="both"/>
        <w:rPr>
          <w:rFonts w:asciiTheme="majorHAnsi" w:hAnsiTheme="majorHAnsi"/>
          <w:sz w:val="22"/>
          <w:szCs w:val="22"/>
          <w:u w:val="single"/>
        </w:rPr>
      </w:pPr>
      <w:r w:rsidRPr="00693051">
        <w:rPr>
          <w:rFonts w:asciiTheme="majorHAnsi" w:hAnsiTheme="majorHAnsi"/>
          <w:sz w:val="22"/>
          <w:szCs w:val="22"/>
          <w:u w:val="single"/>
        </w:rPr>
        <w:t>Monitoring Plan Objective and Organization</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lastRenderedPageBreak/>
        <w:t xml:space="preserve">The project proponent (DMRC) will monitor the electricity consumed in all the station buildings forming the part of project activity. The data will be archived electronically and be stored for 2 years after the end of the crediting period. </w:t>
      </w:r>
    </w:p>
    <w:p w:rsidR="00C335E5" w:rsidRPr="00693051" w:rsidDel="00616A17" w:rsidRDefault="00C335E5" w:rsidP="00064841">
      <w:pPr>
        <w:ind w:right="9"/>
        <w:jc w:val="both"/>
        <w:rPr>
          <w:del w:id="40" w:author="Akanksha Palak" w:date="2017-12-29T15:09:00Z"/>
          <w:rFonts w:asciiTheme="majorHAnsi" w:hAnsiTheme="majorHAnsi"/>
          <w:sz w:val="22"/>
          <w:szCs w:val="22"/>
        </w:rPr>
      </w:pPr>
      <w:r w:rsidRPr="00693051">
        <w:rPr>
          <w:rFonts w:asciiTheme="majorHAnsi" w:hAnsiTheme="majorHAnsi"/>
          <w:sz w:val="22"/>
          <w:szCs w:val="22"/>
        </w:rPr>
        <w:t>To ensure that the data is reliable and transparent, the project entity will also establish Quality Assurance and Quality Control (QA&amp;QC) measures to effectively control and manage data reading, recording, auditing as well as archiving data and all relevant documents. The data will be monitored on a monthly basis and will be submitted to Quality Assurance team of project proponent.</w:t>
      </w:r>
    </w:p>
    <w:p w:rsidR="00C335E5" w:rsidRPr="00693051" w:rsidRDefault="00C335E5" w:rsidP="00064841">
      <w:pPr>
        <w:ind w:right="9"/>
        <w:jc w:val="both"/>
        <w:rPr>
          <w:rFonts w:asciiTheme="majorHAnsi" w:hAnsiTheme="majorHAnsi"/>
          <w:sz w:val="22"/>
          <w:szCs w:val="22"/>
        </w:rPr>
      </w:pPr>
    </w:p>
    <w:p w:rsidR="00C335E5" w:rsidRPr="00693051" w:rsidRDefault="00C335E5" w:rsidP="00064841">
      <w:pPr>
        <w:ind w:right="9"/>
        <w:jc w:val="both"/>
        <w:rPr>
          <w:rFonts w:asciiTheme="majorHAnsi" w:hAnsiTheme="majorHAnsi"/>
          <w:sz w:val="22"/>
          <w:szCs w:val="22"/>
          <w:u w:val="single"/>
        </w:rPr>
      </w:pPr>
      <w:r w:rsidRPr="00693051">
        <w:rPr>
          <w:rFonts w:asciiTheme="majorHAnsi" w:hAnsiTheme="majorHAnsi"/>
          <w:sz w:val="22"/>
          <w:szCs w:val="22"/>
          <w:u w:val="single"/>
        </w:rPr>
        <w:t>Quality Assurance and Quality Control</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t xml:space="preserve">QA&amp;QC procedures for recording, maintaining and archiving data shall be implemented as part of this Gold </w:t>
      </w:r>
      <w:r w:rsidR="000C6F92" w:rsidRPr="00693051">
        <w:rPr>
          <w:rFonts w:asciiTheme="majorHAnsi" w:hAnsiTheme="majorHAnsi"/>
          <w:sz w:val="22"/>
          <w:szCs w:val="22"/>
        </w:rPr>
        <w:t>Standard</w:t>
      </w:r>
      <w:r w:rsidRPr="00693051">
        <w:rPr>
          <w:rFonts w:asciiTheme="majorHAnsi" w:hAnsiTheme="majorHAnsi"/>
          <w:sz w:val="22"/>
          <w:szCs w:val="22"/>
        </w:rPr>
        <w:t xml:space="preserve"> project activity.</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t>The project proponent will implement QA&amp;QC measures to ensure the accuracy of metering and safety aspects of the project operation. The metering devices will be inspected properly and periodically, according to state electricity board’s specifications and requirements to ensure accuracy in the readings.</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t>Training and maintenance procedures: Carbon credit Quality Advisor would ensure training to on-site staff with respect to adherence to the Monitoring Plan of the project activity. Records of the training would be kept.</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t>Internal audit of all the records of the plant will be carried out twice a year. During these audits all the data and parameters that need to be monitored as per the monitoring plan would be checked and shortcomings if any will be reported and addresses.</w:t>
      </w:r>
    </w:p>
    <w:p w:rsidR="00C335E5" w:rsidRPr="00693051" w:rsidRDefault="00C335E5" w:rsidP="00064841">
      <w:pPr>
        <w:ind w:right="9"/>
        <w:jc w:val="both"/>
        <w:rPr>
          <w:rFonts w:asciiTheme="majorHAnsi" w:hAnsiTheme="majorHAnsi"/>
          <w:sz w:val="22"/>
          <w:szCs w:val="22"/>
          <w:u w:val="single"/>
        </w:rPr>
      </w:pPr>
      <w:r w:rsidRPr="00693051">
        <w:rPr>
          <w:rFonts w:asciiTheme="majorHAnsi" w:hAnsiTheme="majorHAnsi"/>
          <w:sz w:val="22"/>
          <w:szCs w:val="22"/>
          <w:u w:val="single"/>
        </w:rPr>
        <w:t>Data Storage and Archiving</w:t>
      </w:r>
    </w:p>
    <w:p w:rsidR="00C335E5" w:rsidRPr="00693051" w:rsidRDefault="00C335E5" w:rsidP="00C335E5">
      <w:pPr>
        <w:ind w:right="9"/>
        <w:jc w:val="both"/>
        <w:rPr>
          <w:rFonts w:asciiTheme="majorHAnsi" w:hAnsiTheme="majorHAnsi"/>
          <w:sz w:val="22"/>
          <w:szCs w:val="22"/>
        </w:rPr>
      </w:pPr>
      <w:r w:rsidRPr="00693051">
        <w:rPr>
          <w:rFonts w:asciiTheme="majorHAnsi" w:hAnsiTheme="majorHAnsi"/>
          <w:sz w:val="22"/>
          <w:szCs w:val="22"/>
        </w:rPr>
        <w:t>In order to facilitate auditors’ reference and for any future requirement, relevant literature relating to the project such as the project material and monitoring results will be indexed. All the data items monitored under the monitoring plan will be kept for 2 years after the end of crediting period or till the last issuance of VERs for this project activity, whichever occurs later. The data will be maintained in both electronic and paper formats. The data will be stored in following manner:</w:t>
      </w:r>
    </w:p>
    <w:p w:rsidR="00C335E5" w:rsidRPr="00693051" w:rsidRDefault="00C335E5" w:rsidP="00064841">
      <w:pPr>
        <w:ind w:right="9"/>
        <w:jc w:val="both"/>
        <w:rPr>
          <w:rFonts w:asciiTheme="majorHAnsi" w:hAnsiTheme="majorHAnsi"/>
          <w:sz w:val="22"/>
          <w:szCs w:val="22"/>
        </w:rPr>
      </w:pPr>
      <w:r w:rsidRPr="00693051">
        <w:rPr>
          <w:rFonts w:asciiTheme="majorHAnsi" w:hAnsiTheme="majorHAnsi"/>
          <w:sz w:val="22"/>
          <w:szCs w:val="22"/>
        </w:rPr>
        <w:t>A copy of data will be maintained in electronic and paper format on-site for anytime reference and validation. The energy consumption per station data and calibration certificates of all stations will be maintained in the E&amp;M Division of DMRC, Metro Bhawan. The operational area for each station will be stored in the Civil Division of DMRC, Metro Bhawan.</w:t>
      </w:r>
    </w:p>
    <w:p w:rsidR="00620B68" w:rsidRPr="00693051" w:rsidRDefault="00C335E5" w:rsidP="00B037CB">
      <w:pPr>
        <w:ind w:right="9"/>
        <w:jc w:val="both"/>
        <w:rPr>
          <w:rFonts w:asciiTheme="majorHAnsi" w:hAnsiTheme="majorHAnsi"/>
          <w:b/>
          <w:sz w:val="22"/>
          <w:szCs w:val="22"/>
        </w:rPr>
      </w:pPr>
      <w:r w:rsidRPr="00693051">
        <w:rPr>
          <w:rFonts w:asciiTheme="majorHAnsi" w:hAnsiTheme="majorHAnsi"/>
          <w:sz w:val="22"/>
          <w:szCs w:val="22"/>
        </w:rPr>
        <w:t>A copy of data will be stored in paper format by project operator in their branch office in safe storage.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3"/>
      </w:tblGrid>
      <w:tr w:rsidR="00620B68" w:rsidRPr="00693051" w:rsidTr="007953B2">
        <w:tc>
          <w:tcPr>
            <w:tcW w:w="10173" w:type="dxa"/>
          </w:tcPr>
          <w:p w:rsidR="00620B68" w:rsidRPr="00693051" w:rsidRDefault="00620B68">
            <w:pPr>
              <w:rPr>
                <w:rFonts w:asciiTheme="majorHAnsi" w:hAnsiTheme="majorHAnsi"/>
                <w:b/>
                <w:sz w:val="22"/>
                <w:szCs w:val="22"/>
              </w:rPr>
            </w:pPr>
            <w:r w:rsidRPr="00693051">
              <w:rPr>
                <w:rFonts w:asciiTheme="majorHAnsi" w:hAnsiTheme="majorHAnsi"/>
                <w:b/>
                <w:sz w:val="22"/>
                <w:szCs w:val="22"/>
              </w:rPr>
              <w:t>B.8</w:t>
            </w:r>
            <w:r w:rsidRPr="00693051">
              <w:rPr>
                <w:rFonts w:asciiTheme="majorHAnsi" w:hAnsiTheme="majorHAnsi"/>
                <w:b/>
                <w:sz w:val="22"/>
                <w:szCs w:val="22"/>
              </w:rPr>
              <w:tab/>
              <w:t>Date of completion of the application of the existing or new baseline and monitoring methodology and name of the responsible person(s)/entity(ies)</w:t>
            </w:r>
          </w:p>
        </w:tc>
      </w:tr>
    </w:tbl>
    <w:p w:rsidR="00B037CB" w:rsidRPr="00693051" w:rsidRDefault="00620B68" w:rsidP="00B037CB">
      <w:pPr>
        <w:spacing w:after="0"/>
        <w:rPr>
          <w:rFonts w:asciiTheme="majorHAnsi" w:hAnsiTheme="majorHAnsi"/>
          <w:sz w:val="22"/>
          <w:szCs w:val="22"/>
        </w:rPr>
      </w:pPr>
      <w:r w:rsidRPr="00693051">
        <w:rPr>
          <w:rFonts w:asciiTheme="majorHAnsi" w:hAnsiTheme="majorHAnsi"/>
          <w:sz w:val="22"/>
          <w:szCs w:val="22"/>
        </w:rPr>
        <w:t>&gt;&gt;</w:t>
      </w:r>
    </w:p>
    <w:p w:rsidR="00C335E5" w:rsidRPr="00693051" w:rsidRDefault="00C335E5" w:rsidP="00B037CB">
      <w:pPr>
        <w:spacing w:after="0"/>
        <w:rPr>
          <w:rFonts w:asciiTheme="majorHAnsi" w:hAnsiTheme="majorHAnsi"/>
          <w:sz w:val="22"/>
          <w:szCs w:val="22"/>
        </w:rPr>
      </w:pPr>
      <w:r w:rsidRPr="00693051">
        <w:rPr>
          <w:rFonts w:asciiTheme="majorHAnsi" w:hAnsiTheme="majorHAnsi"/>
          <w:sz w:val="22"/>
          <w:szCs w:val="22"/>
        </w:rPr>
        <w:t xml:space="preserve">Date of completion: </w:t>
      </w:r>
      <w:ins w:id="41" w:author="Akanksha Palak" w:date="2017-12-29T15:11:00Z">
        <w:r w:rsidR="00616A17">
          <w:rPr>
            <w:rFonts w:asciiTheme="majorHAnsi" w:hAnsiTheme="majorHAnsi"/>
            <w:sz w:val="22"/>
            <w:szCs w:val="22"/>
          </w:rPr>
          <w:t>19</w:t>
        </w:r>
      </w:ins>
      <w:del w:id="42" w:author="Akanksha Palak" w:date="2017-12-29T15:11:00Z">
        <w:r w:rsidR="00DA3CAE" w:rsidRPr="00693051" w:rsidDel="00616A17">
          <w:rPr>
            <w:rFonts w:asciiTheme="majorHAnsi" w:hAnsiTheme="majorHAnsi"/>
            <w:sz w:val="22"/>
            <w:szCs w:val="22"/>
          </w:rPr>
          <w:delText>20</w:delText>
        </w:r>
      </w:del>
      <w:r w:rsidR="006971A7" w:rsidRPr="00693051">
        <w:rPr>
          <w:rFonts w:asciiTheme="majorHAnsi" w:hAnsiTheme="majorHAnsi"/>
          <w:sz w:val="22"/>
          <w:szCs w:val="22"/>
          <w:vertAlign w:val="superscript"/>
        </w:rPr>
        <w:t>th</w:t>
      </w:r>
      <w:ins w:id="43" w:author="Akanksha Palak" w:date="2017-12-29T15:11:00Z">
        <w:r w:rsidR="00616A17">
          <w:rPr>
            <w:rFonts w:asciiTheme="majorHAnsi" w:hAnsiTheme="majorHAnsi"/>
            <w:sz w:val="22"/>
            <w:szCs w:val="22"/>
          </w:rPr>
          <w:t>December</w:t>
        </w:r>
      </w:ins>
      <w:del w:id="44" w:author="Akanksha Palak" w:date="2017-12-29T15:11:00Z">
        <w:r w:rsidR="00DA3CAE" w:rsidRPr="00693051" w:rsidDel="00616A17">
          <w:rPr>
            <w:rFonts w:asciiTheme="majorHAnsi" w:hAnsiTheme="majorHAnsi"/>
            <w:sz w:val="22"/>
            <w:szCs w:val="22"/>
          </w:rPr>
          <w:delText>July</w:delText>
        </w:r>
      </w:del>
      <w:r w:rsidR="00DA3CAE" w:rsidRPr="00693051">
        <w:rPr>
          <w:rFonts w:asciiTheme="majorHAnsi" w:hAnsiTheme="majorHAnsi"/>
          <w:sz w:val="22"/>
          <w:szCs w:val="22"/>
        </w:rPr>
        <w:t xml:space="preserve"> 2017</w:t>
      </w:r>
    </w:p>
    <w:p w:rsidR="00042EF2" w:rsidRPr="00693051" w:rsidRDefault="00042EF2" w:rsidP="00B037CB">
      <w:pPr>
        <w:spacing w:after="0"/>
        <w:rPr>
          <w:rFonts w:asciiTheme="majorHAnsi" w:hAnsiTheme="majorHAnsi"/>
          <w:sz w:val="22"/>
          <w:szCs w:val="22"/>
        </w:rPr>
      </w:pPr>
      <w:r w:rsidRPr="00693051">
        <w:rPr>
          <w:rFonts w:asciiTheme="majorHAnsi" w:hAnsiTheme="majorHAnsi"/>
          <w:sz w:val="22"/>
          <w:szCs w:val="22"/>
        </w:rPr>
        <w:t>Sumit Barat</w:t>
      </w:r>
    </w:p>
    <w:p w:rsidR="00C335E5" w:rsidRPr="00693051" w:rsidRDefault="00DA3CAE" w:rsidP="00B037CB">
      <w:pPr>
        <w:spacing w:after="0"/>
        <w:rPr>
          <w:rFonts w:asciiTheme="majorHAnsi" w:hAnsiTheme="majorHAnsi"/>
          <w:sz w:val="22"/>
          <w:szCs w:val="22"/>
        </w:rPr>
      </w:pPr>
      <w:r w:rsidRPr="00693051">
        <w:rPr>
          <w:rFonts w:asciiTheme="majorHAnsi" w:hAnsiTheme="majorHAnsi"/>
          <w:sz w:val="22"/>
          <w:szCs w:val="22"/>
        </w:rPr>
        <w:t xml:space="preserve"> M/s Arcadis India Pvt. Ltd.</w:t>
      </w:r>
    </w:p>
    <w:p w:rsidR="00C335E5" w:rsidRPr="00693051" w:rsidRDefault="00042EF2" w:rsidP="00B037CB">
      <w:pPr>
        <w:spacing w:after="0"/>
        <w:rPr>
          <w:rFonts w:asciiTheme="majorHAnsi" w:hAnsiTheme="majorHAnsi"/>
          <w:sz w:val="22"/>
          <w:szCs w:val="22"/>
        </w:rPr>
      </w:pPr>
      <w:r w:rsidRPr="00693051">
        <w:rPr>
          <w:rFonts w:asciiTheme="majorHAnsi" w:hAnsiTheme="majorHAnsi"/>
          <w:sz w:val="22"/>
          <w:szCs w:val="22"/>
        </w:rPr>
        <w:t>3</w:t>
      </w:r>
      <w:r w:rsidRPr="00693051">
        <w:rPr>
          <w:rFonts w:asciiTheme="majorHAnsi" w:hAnsiTheme="majorHAnsi"/>
          <w:sz w:val="22"/>
          <w:szCs w:val="22"/>
          <w:vertAlign w:val="superscript"/>
        </w:rPr>
        <w:t>rd</w:t>
      </w:r>
      <w:r w:rsidR="00C335E5" w:rsidRPr="00693051">
        <w:rPr>
          <w:rFonts w:asciiTheme="majorHAnsi" w:hAnsiTheme="majorHAnsi"/>
          <w:sz w:val="22"/>
          <w:szCs w:val="22"/>
        </w:rPr>
        <w:t xml:space="preserve"> Floor, Tower B, Logix Techno Park</w:t>
      </w:r>
    </w:p>
    <w:p w:rsidR="00C335E5" w:rsidRPr="00693051" w:rsidRDefault="00C335E5" w:rsidP="00B037CB">
      <w:pPr>
        <w:spacing w:after="0"/>
        <w:rPr>
          <w:rFonts w:asciiTheme="majorHAnsi" w:hAnsiTheme="majorHAnsi"/>
          <w:sz w:val="22"/>
          <w:szCs w:val="22"/>
        </w:rPr>
      </w:pPr>
      <w:r w:rsidRPr="00693051">
        <w:rPr>
          <w:rFonts w:asciiTheme="majorHAnsi" w:hAnsiTheme="majorHAnsi"/>
          <w:sz w:val="22"/>
          <w:szCs w:val="22"/>
        </w:rPr>
        <w:t>Sector 127, Noida</w:t>
      </w:r>
    </w:p>
    <w:p w:rsidR="00C335E5" w:rsidRPr="00693051" w:rsidRDefault="00C335E5" w:rsidP="00B037CB">
      <w:pPr>
        <w:spacing w:after="0"/>
        <w:rPr>
          <w:rFonts w:asciiTheme="majorHAnsi" w:hAnsiTheme="majorHAnsi"/>
          <w:sz w:val="22"/>
          <w:szCs w:val="22"/>
        </w:rPr>
      </w:pPr>
    </w:p>
    <w:p w:rsidR="00C335E5" w:rsidRPr="00693051" w:rsidRDefault="00C335E5" w:rsidP="00C335E5">
      <w:pPr>
        <w:rPr>
          <w:rFonts w:asciiTheme="majorHAnsi" w:hAnsiTheme="majorHAnsi"/>
          <w:sz w:val="22"/>
          <w:szCs w:val="22"/>
        </w:rPr>
      </w:pPr>
      <w:r w:rsidRPr="00693051">
        <w:rPr>
          <w:rFonts w:asciiTheme="majorHAnsi" w:hAnsiTheme="majorHAnsi"/>
          <w:sz w:val="22"/>
          <w:szCs w:val="22"/>
        </w:rPr>
        <w:t>*The above entity is not a project participant.</w:t>
      </w:r>
    </w:p>
    <w:p w:rsidR="00620B68" w:rsidRPr="00693051" w:rsidRDefault="00620B68" w:rsidP="00620B68">
      <w:pPr>
        <w:keepNext/>
        <w:pBdr>
          <w:top w:val="single" w:sz="4" w:space="1" w:color="auto"/>
          <w:left w:val="single" w:sz="4" w:space="4" w:color="auto"/>
          <w:bottom w:val="single" w:sz="4" w:space="1" w:color="auto"/>
          <w:right w:val="single" w:sz="4" w:space="4" w:color="auto"/>
        </w:pBdr>
        <w:shd w:val="clear" w:color="auto" w:fill="D9D9D9"/>
        <w:rPr>
          <w:rFonts w:asciiTheme="majorHAnsi" w:hAnsiTheme="majorHAnsi"/>
          <w:b/>
          <w:sz w:val="22"/>
          <w:szCs w:val="22"/>
        </w:rPr>
      </w:pPr>
      <w:r w:rsidRPr="00693051">
        <w:rPr>
          <w:rFonts w:asciiTheme="majorHAnsi" w:hAnsiTheme="majorHAnsi"/>
          <w:b/>
          <w:sz w:val="22"/>
          <w:szCs w:val="22"/>
        </w:rPr>
        <w:lastRenderedPageBreak/>
        <w:t>SECTION C.</w:t>
      </w:r>
      <w:r w:rsidRPr="00693051">
        <w:rPr>
          <w:rFonts w:asciiTheme="majorHAnsi" w:hAnsiTheme="majorHAnsi"/>
          <w:b/>
          <w:sz w:val="22"/>
          <w:szCs w:val="22"/>
        </w:rPr>
        <w:tab/>
        <w:t xml:space="preserve">Duration of the project activity / crediting period </w:t>
      </w:r>
    </w:p>
    <w:p w:rsidR="00620B68" w:rsidRPr="00693051" w:rsidRDefault="00620B68" w:rsidP="00620B68">
      <w:pPr>
        <w:keepNext/>
        <w:rPr>
          <w:rFonts w:asciiTheme="majorHAnsi" w:hAnsiTheme="majorHAnsi"/>
          <w:b/>
          <w:sz w:val="22"/>
          <w:szCs w:val="22"/>
        </w:rPr>
      </w:pPr>
    </w:p>
    <w:p w:rsidR="00620B68" w:rsidRPr="00693051" w:rsidRDefault="00620B68" w:rsidP="00620B68">
      <w:pPr>
        <w:pStyle w:val="BodyText3"/>
        <w:keepNext/>
        <w:pBdr>
          <w:top w:val="single" w:sz="4" w:space="1" w:color="auto"/>
          <w:left w:val="single" w:sz="4" w:space="4" w:color="auto"/>
          <w:bottom w:val="single" w:sz="4" w:space="1" w:color="auto"/>
          <w:right w:val="single" w:sz="4" w:space="4" w:color="auto"/>
        </w:pBdr>
        <w:rPr>
          <w:rFonts w:asciiTheme="majorHAnsi" w:hAnsiTheme="majorHAnsi"/>
          <w:bCs w:val="0"/>
          <w:szCs w:val="22"/>
        </w:rPr>
      </w:pPr>
      <w:r w:rsidRPr="00693051">
        <w:rPr>
          <w:rFonts w:asciiTheme="majorHAnsi" w:hAnsiTheme="majorHAnsi"/>
          <w:bCs w:val="0"/>
          <w:szCs w:val="22"/>
        </w:rPr>
        <w:t>C.1</w:t>
      </w:r>
      <w:r w:rsidRPr="00693051">
        <w:rPr>
          <w:rFonts w:asciiTheme="majorHAnsi" w:hAnsiTheme="majorHAnsi"/>
          <w:bCs w:val="0"/>
          <w:szCs w:val="22"/>
        </w:rPr>
        <w:tab/>
        <w:t>Duration of the project activity:</w:t>
      </w:r>
    </w:p>
    <w:p w:rsidR="00620B68" w:rsidRPr="00693051" w:rsidRDefault="00620B68" w:rsidP="00620B68">
      <w:pPr>
        <w:keepNext/>
        <w:rPr>
          <w:rFonts w:asciiTheme="majorHAnsi" w:hAnsiTheme="majorHAnsi"/>
          <w:b/>
          <w:sz w:val="22"/>
          <w:szCs w:val="22"/>
        </w:rPr>
      </w:pP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i/>
          <w:sz w:val="22"/>
          <w:szCs w:val="22"/>
        </w:rPr>
      </w:pPr>
      <w:r w:rsidRPr="00693051">
        <w:rPr>
          <w:rFonts w:asciiTheme="majorHAnsi" w:hAnsiTheme="majorHAnsi"/>
          <w:b/>
          <w:sz w:val="22"/>
          <w:szCs w:val="22"/>
        </w:rPr>
        <w:tab/>
        <w:t>C.1.1.</w:t>
      </w:r>
      <w:r w:rsidRPr="00693051">
        <w:rPr>
          <w:rFonts w:asciiTheme="majorHAnsi" w:hAnsiTheme="majorHAnsi"/>
          <w:b/>
          <w:sz w:val="22"/>
          <w:szCs w:val="22"/>
        </w:rPr>
        <w:tab/>
        <w:t>Starting date of the project activity:</w:t>
      </w:r>
    </w:p>
    <w:p w:rsidR="00AE49F4" w:rsidRPr="00693051" w:rsidRDefault="00620B68" w:rsidP="00AE49F4">
      <w:pPr>
        <w:jc w:val="both"/>
        <w:rPr>
          <w:rFonts w:asciiTheme="majorHAnsi" w:hAnsiTheme="majorHAnsi"/>
          <w:sz w:val="22"/>
          <w:szCs w:val="22"/>
        </w:rPr>
      </w:pPr>
      <w:r w:rsidRPr="00693051">
        <w:rPr>
          <w:rFonts w:asciiTheme="majorHAnsi" w:hAnsiTheme="majorHAnsi"/>
          <w:sz w:val="22"/>
          <w:szCs w:val="22"/>
        </w:rPr>
        <w:t>&gt;</w:t>
      </w:r>
      <w:r w:rsidR="00AE49F4" w:rsidRPr="00693051">
        <w:rPr>
          <w:rFonts w:asciiTheme="majorHAnsi" w:hAnsiTheme="majorHAnsi"/>
          <w:sz w:val="22"/>
          <w:szCs w:val="22"/>
        </w:rPr>
        <w:t xml:space="preserve">Start Date: </w:t>
      </w:r>
      <w:r w:rsidR="00475F27" w:rsidRPr="00693051">
        <w:rPr>
          <w:rFonts w:asciiTheme="majorHAnsi" w:hAnsiTheme="majorHAnsi"/>
          <w:sz w:val="22"/>
          <w:szCs w:val="22"/>
        </w:rPr>
        <w:t>02</w:t>
      </w:r>
      <w:r w:rsidR="00475F27" w:rsidRPr="00693051">
        <w:rPr>
          <w:rFonts w:asciiTheme="majorHAnsi" w:hAnsiTheme="majorHAnsi"/>
          <w:sz w:val="22"/>
          <w:szCs w:val="22"/>
          <w:vertAlign w:val="superscript"/>
        </w:rPr>
        <w:t>nd</w:t>
      </w:r>
      <w:r w:rsidR="00475F27" w:rsidRPr="00693051">
        <w:rPr>
          <w:rFonts w:asciiTheme="majorHAnsi" w:hAnsiTheme="majorHAnsi"/>
          <w:sz w:val="22"/>
          <w:szCs w:val="22"/>
        </w:rPr>
        <w:t xml:space="preserve">  Januar</w:t>
      </w:r>
      <w:r w:rsidR="00AE49F4" w:rsidRPr="00693051">
        <w:rPr>
          <w:rFonts w:asciiTheme="majorHAnsi" w:hAnsiTheme="majorHAnsi"/>
          <w:sz w:val="22"/>
          <w:szCs w:val="22"/>
        </w:rPr>
        <w:t>y,2013</w:t>
      </w:r>
    </w:p>
    <w:p w:rsidR="00C335E5" w:rsidRPr="00693051" w:rsidRDefault="008F3820" w:rsidP="00C335E5">
      <w:pPr>
        <w:jc w:val="both"/>
        <w:rPr>
          <w:rFonts w:asciiTheme="majorHAnsi" w:hAnsiTheme="majorHAnsi"/>
          <w:b/>
          <w:i/>
          <w:sz w:val="22"/>
          <w:szCs w:val="22"/>
        </w:rPr>
      </w:pPr>
      <w:r w:rsidRPr="00693051">
        <w:rPr>
          <w:rFonts w:asciiTheme="majorHAnsi" w:hAnsiTheme="majorHAnsi"/>
          <w:bCs/>
          <w:sz w:val="22"/>
          <w:szCs w:val="22"/>
        </w:rPr>
        <w:t xml:space="preserve">The start date of the construction of the projectactivity is </w:t>
      </w:r>
      <w:r w:rsidR="00AE49F4" w:rsidRPr="00693051">
        <w:rPr>
          <w:rFonts w:asciiTheme="majorHAnsi" w:hAnsiTheme="majorHAnsi"/>
          <w:bCs/>
          <w:sz w:val="22"/>
          <w:szCs w:val="22"/>
        </w:rPr>
        <w:t xml:space="preserve">the date of </w:t>
      </w:r>
      <w:r w:rsidR="001369E7" w:rsidRPr="00693051">
        <w:rPr>
          <w:rFonts w:asciiTheme="majorHAnsi" w:hAnsiTheme="majorHAnsi"/>
          <w:bCs/>
          <w:sz w:val="22"/>
          <w:szCs w:val="22"/>
        </w:rPr>
        <w:t xml:space="preserve">letter of award (LoA) was issued by DMRC to </w:t>
      </w:r>
      <w:r w:rsidR="00AE49F4" w:rsidRPr="00693051">
        <w:rPr>
          <w:rFonts w:asciiTheme="majorHAnsi" w:hAnsiTheme="majorHAnsi"/>
          <w:bCs/>
          <w:sz w:val="22"/>
          <w:szCs w:val="22"/>
        </w:rPr>
        <w:t xml:space="preserve">Arvind Techno Engineers Pvt. Ltd. on </w:t>
      </w:r>
      <w:r w:rsidR="00475F27" w:rsidRPr="00693051">
        <w:rPr>
          <w:rFonts w:asciiTheme="majorHAnsi" w:hAnsiTheme="majorHAnsi"/>
          <w:bCs/>
          <w:sz w:val="22"/>
          <w:szCs w:val="22"/>
        </w:rPr>
        <w:t>02</w:t>
      </w:r>
      <w:r w:rsidR="00475F27" w:rsidRPr="00693051">
        <w:rPr>
          <w:rFonts w:asciiTheme="majorHAnsi" w:hAnsiTheme="majorHAnsi"/>
          <w:bCs/>
          <w:sz w:val="22"/>
          <w:szCs w:val="22"/>
          <w:vertAlign w:val="superscript"/>
        </w:rPr>
        <w:t>nd</w:t>
      </w:r>
      <w:r w:rsidR="00475F27" w:rsidRPr="00693051">
        <w:rPr>
          <w:rFonts w:asciiTheme="majorHAnsi" w:hAnsiTheme="majorHAnsi"/>
          <w:bCs/>
          <w:sz w:val="22"/>
          <w:szCs w:val="22"/>
        </w:rPr>
        <w:t>January</w:t>
      </w:r>
      <w:r w:rsidR="00AE49F4" w:rsidRPr="00693051">
        <w:rPr>
          <w:rFonts w:asciiTheme="majorHAnsi" w:hAnsiTheme="majorHAnsi"/>
          <w:bCs/>
          <w:sz w:val="22"/>
          <w:szCs w:val="22"/>
        </w:rPr>
        <w:t xml:space="preserve"> 2013 for the construction of main viaduct, ramp, Mukundpur elevated station and depot, and chainage on Mukundpur-Yamuna Vihar corridor.</w:t>
      </w:r>
    </w:p>
    <w:p w:rsidR="00620B68" w:rsidRPr="00693051" w:rsidRDefault="00620B68" w:rsidP="00620B68">
      <w:pPr>
        <w:pStyle w:val="2BulletList"/>
        <w:keepNext/>
        <w:pBdr>
          <w:top w:val="single" w:sz="4" w:space="1" w:color="auto"/>
          <w:left w:val="single" w:sz="4" w:space="4" w:color="auto"/>
          <w:bottom w:val="single" w:sz="4" w:space="1" w:color="auto"/>
          <w:right w:val="single" w:sz="4" w:space="4" w:color="auto"/>
        </w:pBdr>
        <w:rPr>
          <w:rFonts w:asciiTheme="majorHAnsi" w:hAnsiTheme="majorHAnsi"/>
          <w:b/>
          <w:snapToGrid/>
          <w:sz w:val="22"/>
          <w:szCs w:val="22"/>
          <w:lang w:val="en-GB"/>
        </w:rPr>
      </w:pPr>
      <w:r w:rsidRPr="00693051">
        <w:rPr>
          <w:rFonts w:asciiTheme="majorHAnsi" w:hAnsiTheme="majorHAnsi"/>
          <w:b/>
          <w:sz w:val="22"/>
          <w:szCs w:val="22"/>
        </w:rPr>
        <w:tab/>
        <w:t>C.1.2.</w:t>
      </w:r>
      <w:r w:rsidRPr="00693051">
        <w:rPr>
          <w:rFonts w:asciiTheme="majorHAnsi" w:hAnsiTheme="majorHAnsi"/>
          <w:b/>
          <w:sz w:val="22"/>
          <w:szCs w:val="22"/>
        </w:rPr>
        <w:tab/>
        <w:t>Expected operational lifetime of the project activity:</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30 years</w:t>
      </w: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Cs/>
          <w:i/>
          <w:sz w:val="22"/>
          <w:szCs w:val="22"/>
        </w:rPr>
      </w:pPr>
      <w:r w:rsidRPr="00693051">
        <w:rPr>
          <w:rFonts w:asciiTheme="majorHAnsi" w:hAnsiTheme="majorHAnsi"/>
          <w:b/>
          <w:sz w:val="22"/>
          <w:szCs w:val="22"/>
        </w:rPr>
        <w:t>C.2</w:t>
      </w:r>
      <w:r w:rsidRPr="00693051">
        <w:rPr>
          <w:rFonts w:asciiTheme="majorHAnsi" w:hAnsiTheme="majorHAnsi"/>
          <w:b/>
          <w:sz w:val="22"/>
          <w:szCs w:val="22"/>
        </w:rPr>
        <w:tab/>
        <w:t xml:space="preserve">Choice of the crediting period and related information: </w:t>
      </w:r>
    </w:p>
    <w:p w:rsidR="00620B68" w:rsidRPr="00693051" w:rsidRDefault="00620B68" w:rsidP="00620B68">
      <w:pPr>
        <w:keepNext/>
        <w:rPr>
          <w:rFonts w:asciiTheme="majorHAnsi" w:hAnsiTheme="majorHAnsi"/>
          <w:b/>
          <w:sz w:val="22"/>
          <w:szCs w:val="22"/>
        </w:rPr>
      </w:pP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i/>
          <w:iCs/>
          <w:sz w:val="22"/>
          <w:szCs w:val="22"/>
        </w:rPr>
      </w:pPr>
      <w:r w:rsidRPr="00693051">
        <w:rPr>
          <w:rFonts w:asciiTheme="majorHAnsi" w:hAnsiTheme="majorHAnsi"/>
          <w:b/>
          <w:sz w:val="22"/>
          <w:szCs w:val="22"/>
        </w:rPr>
        <w:tab/>
        <w:t>C.2.1.</w:t>
      </w:r>
      <w:r w:rsidRPr="00693051">
        <w:rPr>
          <w:rFonts w:asciiTheme="majorHAnsi" w:hAnsiTheme="majorHAnsi"/>
          <w:b/>
          <w:sz w:val="22"/>
          <w:szCs w:val="22"/>
        </w:rPr>
        <w:tab/>
        <w:t>Renewable crediting period</w:t>
      </w:r>
    </w:p>
    <w:p w:rsidR="00620B68" w:rsidRPr="00693051" w:rsidRDefault="00620B68" w:rsidP="00620B68">
      <w:pPr>
        <w:pStyle w:val="HeadLevel3"/>
        <w:keepNext/>
        <w:rPr>
          <w:rFonts w:asciiTheme="majorHAnsi" w:hAnsiTheme="majorHAnsi"/>
          <w:bCs/>
          <w:szCs w:val="22"/>
          <w:lang w:eastAsia="en-US"/>
        </w:rPr>
      </w:pP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Cs/>
          <w:i/>
          <w:iCs/>
          <w:sz w:val="22"/>
          <w:szCs w:val="22"/>
        </w:rPr>
        <w:tab/>
      </w:r>
      <w:r w:rsidRPr="00693051">
        <w:rPr>
          <w:rFonts w:asciiTheme="majorHAnsi" w:hAnsiTheme="majorHAnsi"/>
          <w:bCs/>
          <w:i/>
          <w:iCs/>
          <w:sz w:val="22"/>
          <w:szCs w:val="22"/>
        </w:rPr>
        <w:tab/>
      </w:r>
      <w:r w:rsidRPr="00693051">
        <w:rPr>
          <w:rFonts w:asciiTheme="majorHAnsi" w:hAnsiTheme="majorHAnsi"/>
          <w:b/>
          <w:sz w:val="22"/>
          <w:szCs w:val="22"/>
        </w:rPr>
        <w:t>C.2.1.1.</w:t>
      </w:r>
      <w:r w:rsidRPr="00693051">
        <w:rPr>
          <w:rFonts w:asciiTheme="majorHAnsi" w:hAnsiTheme="majorHAnsi"/>
          <w:b/>
          <w:sz w:val="22"/>
          <w:szCs w:val="22"/>
        </w:rPr>
        <w:tab/>
      </w:r>
      <w:r w:rsidRPr="00693051">
        <w:rPr>
          <w:rFonts w:asciiTheme="majorHAnsi" w:hAnsiTheme="majorHAnsi"/>
          <w:bCs/>
          <w:sz w:val="22"/>
          <w:szCs w:val="22"/>
        </w:rPr>
        <w:tab/>
      </w:r>
      <w:r w:rsidRPr="00693051">
        <w:rPr>
          <w:rFonts w:asciiTheme="majorHAnsi" w:hAnsiTheme="majorHAnsi"/>
          <w:b/>
          <w:sz w:val="22"/>
          <w:szCs w:val="22"/>
        </w:rPr>
        <w:t>Starting date of the first crediting period:</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Not Applicable</w:t>
      </w: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Cs/>
          <w:i/>
          <w:iCs/>
          <w:sz w:val="22"/>
          <w:szCs w:val="22"/>
        </w:rPr>
        <w:tab/>
      </w:r>
      <w:r w:rsidRPr="00693051">
        <w:rPr>
          <w:rFonts w:asciiTheme="majorHAnsi" w:hAnsiTheme="majorHAnsi"/>
          <w:bCs/>
          <w:i/>
          <w:iCs/>
          <w:sz w:val="22"/>
          <w:szCs w:val="22"/>
        </w:rPr>
        <w:tab/>
      </w:r>
      <w:r w:rsidRPr="00693051">
        <w:rPr>
          <w:rFonts w:asciiTheme="majorHAnsi" w:hAnsiTheme="majorHAnsi"/>
          <w:b/>
          <w:sz w:val="22"/>
          <w:szCs w:val="22"/>
        </w:rPr>
        <w:t>C.2.1.2.</w:t>
      </w:r>
      <w:r w:rsidRPr="00693051">
        <w:rPr>
          <w:rFonts w:asciiTheme="majorHAnsi" w:hAnsiTheme="majorHAnsi"/>
          <w:b/>
          <w:sz w:val="22"/>
          <w:szCs w:val="22"/>
        </w:rPr>
        <w:tab/>
      </w:r>
      <w:r w:rsidRPr="00693051">
        <w:rPr>
          <w:rFonts w:asciiTheme="majorHAnsi" w:hAnsiTheme="majorHAnsi"/>
          <w:b/>
          <w:sz w:val="22"/>
          <w:szCs w:val="22"/>
        </w:rPr>
        <w:tab/>
        <w:t>Length of the first crediting period:</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Not Applicable</w:t>
      </w: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
          <w:i/>
          <w:iCs/>
          <w:sz w:val="22"/>
          <w:szCs w:val="22"/>
        </w:rPr>
        <w:tab/>
      </w:r>
      <w:r w:rsidRPr="00693051">
        <w:rPr>
          <w:rFonts w:asciiTheme="majorHAnsi" w:hAnsiTheme="majorHAnsi"/>
          <w:b/>
          <w:sz w:val="22"/>
          <w:szCs w:val="22"/>
        </w:rPr>
        <w:t>C.2.2.</w:t>
      </w:r>
      <w:r w:rsidRPr="00693051">
        <w:rPr>
          <w:rFonts w:asciiTheme="majorHAnsi" w:hAnsiTheme="majorHAnsi"/>
          <w:b/>
          <w:sz w:val="22"/>
          <w:szCs w:val="22"/>
        </w:rPr>
        <w:tab/>
      </w:r>
      <w:r w:rsidRPr="00693051">
        <w:rPr>
          <w:rFonts w:asciiTheme="majorHAnsi" w:hAnsiTheme="majorHAnsi"/>
          <w:b/>
          <w:sz w:val="22"/>
          <w:szCs w:val="22"/>
          <w:u w:val="single"/>
        </w:rPr>
        <w:t>Fixed crediting period:</w:t>
      </w:r>
    </w:p>
    <w:p w:rsidR="00620B68" w:rsidRPr="00693051" w:rsidRDefault="00620B68" w:rsidP="00620B68">
      <w:pPr>
        <w:pStyle w:val="EndnoteText"/>
        <w:keepNext/>
        <w:rPr>
          <w:rFonts w:asciiTheme="majorHAnsi" w:hAnsiTheme="majorHAnsi"/>
          <w:szCs w:val="22"/>
        </w:rPr>
      </w:pP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b/>
          <w:sz w:val="22"/>
          <w:szCs w:val="22"/>
        </w:rPr>
      </w:pPr>
      <w:r w:rsidRPr="00693051">
        <w:rPr>
          <w:rFonts w:asciiTheme="majorHAnsi" w:hAnsiTheme="majorHAnsi"/>
          <w:bCs/>
          <w:i/>
          <w:iCs/>
          <w:sz w:val="22"/>
          <w:szCs w:val="22"/>
        </w:rPr>
        <w:tab/>
      </w:r>
      <w:r w:rsidRPr="00693051">
        <w:rPr>
          <w:rFonts w:asciiTheme="majorHAnsi" w:hAnsiTheme="majorHAnsi"/>
          <w:b/>
          <w:i/>
          <w:iCs/>
          <w:sz w:val="22"/>
          <w:szCs w:val="22"/>
        </w:rPr>
        <w:tab/>
      </w:r>
      <w:r w:rsidRPr="00693051">
        <w:rPr>
          <w:rFonts w:asciiTheme="majorHAnsi" w:hAnsiTheme="majorHAnsi"/>
          <w:b/>
          <w:sz w:val="22"/>
          <w:szCs w:val="22"/>
        </w:rPr>
        <w:t>C.2.2.1.</w:t>
      </w:r>
      <w:r w:rsidRPr="00693051">
        <w:rPr>
          <w:rFonts w:asciiTheme="majorHAnsi" w:hAnsiTheme="majorHAnsi"/>
          <w:b/>
          <w:sz w:val="22"/>
          <w:szCs w:val="22"/>
        </w:rPr>
        <w:tab/>
      </w:r>
      <w:r w:rsidRPr="00693051">
        <w:rPr>
          <w:rFonts w:asciiTheme="majorHAnsi" w:hAnsiTheme="majorHAnsi"/>
          <w:b/>
          <w:sz w:val="22"/>
          <w:szCs w:val="22"/>
        </w:rPr>
        <w:tab/>
        <w:t>Starting date:</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DA3CAE" w:rsidRPr="00693051">
        <w:rPr>
          <w:rFonts w:asciiTheme="majorHAnsi" w:hAnsiTheme="majorHAnsi"/>
          <w:sz w:val="22"/>
          <w:szCs w:val="22"/>
        </w:rPr>
        <w:t xml:space="preserve"> 1</w:t>
      </w:r>
      <w:r w:rsidR="006971A7" w:rsidRPr="00693051">
        <w:rPr>
          <w:rFonts w:asciiTheme="majorHAnsi" w:hAnsiTheme="majorHAnsi"/>
          <w:sz w:val="22"/>
          <w:szCs w:val="22"/>
          <w:vertAlign w:val="superscript"/>
        </w:rPr>
        <w:t>st</w:t>
      </w:r>
      <w:r w:rsidR="00DA3CAE" w:rsidRPr="00693051">
        <w:rPr>
          <w:rFonts w:asciiTheme="majorHAnsi" w:hAnsiTheme="majorHAnsi"/>
          <w:sz w:val="22"/>
          <w:szCs w:val="22"/>
        </w:rPr>
        <w:t xml:space="preserve"> J</w:t>
      </w:r>
      <w:ins w:id="45" w:author="Akanksha Palak" w:date="2017-12-29T15:12:00Z">
        <w:r w:rsidR="00616A17">
          <w:rPr>
            <w:rFonts w:asciiTheme="majorHAnsi" w:hAnsiTheme="majorHAnsi"/>
            <w:sz w:val="22"/>
            <w:szCs w:val="22"/>
          </w:rPr>
          <w:t>une</w:t>
        </w:r>
      </w:ins>
      <w:del w:id="46" w:author="Akanksha Palak" w:date="2017-12-29T15:12:00Z">
        <w:r w:rsidR="00DA3CAE" w:rsidRPr="00693051" w:rsidDel="00616A17">
          <w:rPr>
            <w:rFonts w:asciiTheme="majorHAnsi" w:hAnsiTheme="majorHAnsi"/>
            <w:sz w:val="22"/>
            <w:szCs w:val="22"/>
          </w:rPr>
          <w:delText>anuary</w:delText>
        </w:r>
      </w:del>
      <w:r w:rsidR="00DA3CAE" w:rsidRPr="00693051">
        <w:rPr>
          <w:rFonts w:asciiTheme="majorHAnsi" w:hAnsiTheme="majorHAnsi"/>
          <w:sz w:val="22"/>
          <w:szCs w:val="22"/>
        </w:rPr>
        <w:t xml:space="preserve"> 2018</w:t>
      </w:r>
    </w:p>
    <w:p w:rsidR="00620B68" w:rsidRPr="00693051" w:rsidRDefault="00620B68" w:rsidP="00620B68">
      <w:pPr>
        <w:pBdr>
          <w:top w:val="single" w:sz="4" w:space="1" w:color="auto"/>
          <w:left w:val="single" w:sz="4" w:space="4" w:color="auto"/>
          <w:bottom w:val="single" w:sz="4" w:space="0" w:color="auto"/>
          <w:right w:val="single" w:sz="4" w:space="4" w:color="auto"/>
        </w:pBdr>
        <w:rPr>
          <w:rFonts w:asciiTheme="majorHAnsi" w:hAnsiTheme="majorHAnsi"/>
          <w:b/>
          <w:i/>
          <w:iCs/>
          <w:sz w:val="22"/>
          <w:szCs w:val="22"/>
        </w:rPr>
      </w:pPr>
      <w:r w:rsidRPr="00693051">
        <w:rPr>
          <w:rFonts w:asciiTheme="majorHAnsi" w:hAnsiTheme="majorHAnsi"/>
          <w:bCs/>
          <w:i/>
          <w:iCs/>
          <w:sz w:val="22"/>
          <w:szCs w:val="22"/>
        </w:rPr>
        <w:tab/>
      </w:r>
      <w:r w:rsidRPr="00693051">
        <w:rPr>
          <w:rFonts w:asciiTheme="majorHAnsi" w:hAnsiTheme="majorHAnsi"/>
          <w:bCs/>
          <w:i/>
          <w:iCs/>
          <w:sz w:val="22"/>
          <w:szCs w:val="22"/>
        </w:rPr>
        <w:tab/>
      </w:r>
      <w:r w:rsidRPr="00693051">
        <w:rPr>
          <w:rFonts w:asciiTheme="majorHAnsi" w:hAnsiTheme="majorHAnsi"/>
          <w:b/>
          <w:sz w:val="22"/>
          <w:szCs w:val="22"/>
        </w:rPr>
        <w:t>C.2.2.2.</w:t>
      </w:r>
      <w:r w:rsidRPr="00693051">
        <w:rPr>
          <w:rFonts w:asciiTheme="majorHAnsi" w:hAnsiTheme="majorHAnsi"/>
          <w:b/>
          <w:sz w:val="22"/>
          <w:szCs w:val="22"/>
        </w:rPr>
        <w:tab/>
      </w:r>
      <w:r w:rsidRPr="00693051">
        <w:rPr>
          <w:rFonts w:asciiTheme="majorHAnsi" w:hAnsiTheme="majorHAnsi"/>
          <w:b/>
          <w:sz w:val="22"/>
          <w:szCs w:val="22"/>
        </w:rPr>
        <w:tab/>
        <w:t xml:space="preserve">Length: </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10 years, 0 months</w:t>
      </w:r>
    </w:p>
    <w:p w:rsidR="00620B68" w:rsidRPr="00693051" w:rsidRDefault="00620B68" w:rsidP="00620B68">
      <w:pPr>
        <w:keepNext/>
        <w:pBdr>
          <w:top w:val="single" w:sz="4" w:space="1" w:color="auto"/>
          <w:left w:val="single" w:sz="4" w:space="4" w:color="auto"/>
          <w:bottom w:val="single" w:sz="4" w:space="1" w:color="auto"/>
          <w:right w:val="single" w:sz="4" w:space="4" w:color="auto"/>
        </w:pBdr>
        <w:shd w:val="clear" w:color="auto" w:fill="D9D9D9"/>
        <w:rPr>
          <w:rFonts w:asciiTheme="majorHAnsi" w:hAnsiTheme="majorHAnsi"/>
          <w:b/>
          <w:sz w:val="22"/>
          <w:szCs w:val="22"/>
        </w:rPr>
      </w:pPr>
      <w:r w:rsidRPr="00693051">
        <w:rPr>
          <w:rFonts w:asciiTheme="majorHAnsi" w:hAnsiTheme="majorHAnsi"/>
          <w:b/>
          <w:sz w:val="22"/>
          <w:szCs w:val="22"/>
        </w:rPr>
        <w:t>SECTION D.</w:t>
      </w:r>
      <w:r w:rsidRPr="00693051">
        <w:rPr>
          <w:rFonts w:asciiTheme="majorHAnsi" w:hAnsiTheme="majorHAnsi"/>
          <w:b/>
          <w:sz w:val="22"/>
          <w:szCs w:val="22"/>
        </w:rPr>
        <w:tab/>
        <w:t>Stakeholders’ comments</w:t>
      </w:r>
    </w:p>
    <w:p w:rsidR="00620B68" w:rsidRPr="00693051" w:rsidRDefault="00620B68" w:rsidP="00620B68">
      <w:pPr>
        <w:rPr>
          <w:rFonts w:asciiTheme="majorHAnsi" w:hAnsiTheme="majorHAnsi"/>
          <w:sz w:val="22"/>
          <w:szCs w:val="22"/>
        </w:rPr>
      </w:pPr>
      <w:r w:rsidRPr="00693051">
        <w:rPr>
          <w:rFonts w:asciiTheme="majorHAnsi" w:hAnsiTheme="majorHAnsi"/>
          <w:sz w:val="22"/>
          <w:szCs w:val="22"/>
        </w:rPr>
        <w:t>&gt;&gt;</w:t>
      </w:r>
    </w:p>
    <w:p w:rsidR="00620B68" w:rsidRPr="00693051" w:rsidRDefault="00620B68" w:rsidP="00620B68">
      <w:pPr>
        <w:keepNext/>
        <w:pBdr>
          <w:top w:val="single" w:sz="4" w:space="1" w:color="auto"/>
          <w:left w:val="single" w:sz="4" w:space="4" w:color="auto"/>
          <w:bottom w:val="single" w:sz="4" w:space="0" w:color="auto"/>
          <w:right w:val="single" w:sz="4" w:space="4" w:color="auto"/>
        </w:pBdr>
        <w:rPr>
          <w:rFonts w:asciiTheme="majorHAnsi" w:hAnsiTheme="majorHAnsi"/>
          <w:sz w:val="22"/>
          <w:szCs w:val="22"/>
        </w:rPr>
      </w:pPr>
      <w:r w:rsidRPr="00693051">
        <w:rPr>
          <w:rFonts w:asciiTheme="majorHAnsi" w:hAnsiTheme="majorHAnsi"/>
          <w:b/>
          <w:sz w:val="22"/>
          <w:szCs w:val="22"/>
        </w:rPr>
        <w:t>D.1.</w:t>
      </w:r>
      <w:r w:rsidRPr="00693051">
        <w:rPr>
          <w:rFonts w:asciiTheme="majorHAnsi" w:hAnsiTheme="majorHAnsi"/>
          <w:sz w:val="22"/>
          <w:szCs w:val="22"/>
        </w:rPr>
        <w:tab/>
      </w:r>
      <w:r w:rsidRPr="00693051">
        <w:rPr>
          <w:rFonts w:asciiTheme="majorHAnsi" w:hAnsiTheme="majorHAnsi"/>
          <w:b/>
          <w:bCs/>
          <w:sz w:val="22"/>
          <w:szCs w:val="22"/>
        </w:rPr>
        <w:t>Brief description how comments by local stakeholders have been invited and compiled:</w:t>
      </w:r>
    </w:p>
    <w:p w:rsidR="00CD5AE6" w:rsidRPr="00693051" w:rsidRDefault="00620B68">
      <w:pPr>
        <w:pStyle w:val="ListParagraph"/>
        <w:ind w:left="0"/>
        <w:jc w:val="both"/>
        <w:rPr>
          <w:rFonts w:asciiTheme="majorHAnsi" w:eastAsia="MS Mincho" w:hAnsiTheme="majorHAnsi"/>
          <w:szCs w:val="22"/>
          <w:lang w:val="en-US" w:eastAsia="ja-JP"/>
        </w:rPr>
      </w:pPr>
      <w:r w:rsidRPr="00693051">
        <w:rPr>
          <w:rFonts w:asciiTheme="majorHAnsi" w:hAnsiTheme="majorHAnsi"/>
          <w:szCs w:val="22"/>
        </w:rPr>
        <w:t>&gt;&gt;</w:t>
      </w:r>
      <w:r w:rsidR="00C335E5" w:rsidRPr="00693051">
        <w:rPr>
          <w:rFonts w:asciiTheme="majorHAnsi" w:hAnsiTheme="majorHAnsi"/>
          <w:szCs w:val="22"/>
        </w:rPr>
        <w:t xml:space="preserve">The project being implemented across the National Capital Region of India and since it </w:t>
      </w:r>
      <w:r w:rsidR="008F3820" w:rsidRPr="00693051">
        <w:rPr>
          <w:rFonts w:asciiTheme="majorHAnsi" w:hAnsiTheme="majorHAnsi"/>
          <w:szCs w:val="22"/>
        </w:rPr>
        <w:t>affects</w:t>
      </w:r>
      <w:r w:rsidR="00C335E5" w:rsidRPr="00693051">
        <w:rPr>
          <w:rFonts w:asciiTheme="majorHAnsi" w:hAnsiTheme="majorHAnsi"/>
          <w:szCs w:val="22"/>
        </w:rPr>
        <w:t xml:space="preserve"> a large proportion of residents of Delhi-NCR, DMRC gives specific importance to Local stakeholder</w:t>
      </w:r>
      <w:ins w:id="47" w:author="Akanksha Palak" w:date="2017-12-29T15:13:00Z">
        <w:r w:rsidR="00616A17">
          <w:rPr>
            <w:rFonts w:asciiTheme="majorHAnsi" w:hAnsiTheme="majorHAnsi"/>
            <w:szCs w:val="22"/>
          </w:rPr>
          <w:t>’</w:t>
        </w:r>
      </w:ins>
      <w:r w:rsidR="00C335E5" w:rsidRPr="00693051">
        <w:rPr>
          <w:rFonts w:asciiTheme="majorHAnsi" w:hAnsiTheme="majorHAnsi"/>
          <w:szCs w:val="22"/>
        </w:rPr>
        <w:t xml:space="preserve">s participation in the project. For DMRC the stakeholder’s consultation is an ongoing process and a measure to improve its service.  </w:t>
      </w:r>
      <w:r w:rsidR="004B10D7" w:rsidRPr="00693051">
        <w:rPr>
          <w:rFonts w:asciiTheme="majorHAnsi" w:eastAsia="MS Mincho" w:hAnsiTheme="majorHAnsi"/>
          <w:szCs w:val="22"/>
          <w:lang w:val="en-US" w:eastAsia="ja-JP"/>
        </w:rPr>
        <w:t xml:space="preserve">Stakeholder Consultation process was carried out in two phases i.e. during the design phase of the project &amp; during the construction phase of the project to ensure the continuous improvement of services &amp; effective grievance redressal. First phase of the stakeholder was conducted on 19th&amp; 20th July, 2011 and </w:t>
      </w:r>
      <w:r w:rsidR="004B10D7" w:rsidRPr="00693051">
        <w:rPr>
          <w:rFonts w:asciiTheme="majorHAnsi" w:eastAsia="MS Mincho" w:hAnsiTheme="majorHAnsi"/>
          <w:szCs w:val="22"/>
          <w:lang w:val="en-US" w:eastAsia="ja-JP"/>
        </w:rPr>
        <w:lastRenderedPageBreak/>
        <w:t>2nd phase of the stakeholder was conducted on 17</w:t>
      </w:r>
      <w:r w:rsidR="00CF06EB" w:rsidRPr="00CF06EB">
        <w:rPr>
          <w:rFonts w:asciiTheme="majorHAnsi" w:eastAsia="MS Mincho" w:hAnsiTheme="majorHAnsi"/>
          <w:szCs w:val="22"/>
          <w:vertAlign w:val="superscript"/>
          <w:lang w:val="en-US" w:eastAsia="ja-JP"/>
          <w:rPrChange w:id="48" w:author="Akanksha Palak" w:date="2017-12-29T15:15:00Z">
            <w:rPr>
              <w:rFonts w:asciiTheme="majorHAnsi" w:eastAsia="MS Mincho" w:hAnsiTheme="majorHAnsi"/>
              <w:sz w:val="24"/>
              <w:szCs w:val="22"/>
              <w:lang w:val="en-US" w:eastAsia="ja-JP"/>
            </w:rPr>
          </w:rPrChange>
        </w:rPr>
        <w:t>th</w:t>
      </w:r>
      <w:r w:rsidR="004B10D7" w:rsidRPr="00693051">
        <w:rPr>
          <w:rFonts w:asciiTheme="majorHAnsi" w:eastAsia="MS Mincho" w:hAnsiTheme="majorHAnsi"/>
          <w:szCs w:val="22"/>
          <w:lang w:val="en-US" w:eastAsia="ja-JP"/>
        </w:rPr>
        <w:t xml:space="preserve"> December, 2014. The stakeholders were invited through invitation notices displayed at various stations of Delhi metro, notice on DMRC website, direct invitations to NGOs and other relevant organizations</w:t>
      </w:r>
    </w:p>
    <w:p w:rsidR="00C335E5" w:rsidRPr="00693051" w:rsidRDefault="00C335E5" w:rsidP="004B10D7">
      <w:pPr>
        <w:pStyle w:val="ListParagraph"/>
        <w:ind w:left="0"/>
        <w:jc w:val="both"/>
        <w:rPr>
          <w:rFonts w:asciiTheme="majorHAnsi" w:eastAsia="MS Mincho" w:hAnsiTheme="majorHAnsi"/>
          <w:szCs w:val="22"/>
          <w:lang w:val="en-US" w:eastAsia="ja-JP"/>
        </w:rPr>
      </w:pPr>
    </w:p>
    <w:p w:rsidR="00C335E5" w:rsidRPr="00693051" w:rsidRDefault="004B10D7" w:rsidP="004B10D7">
      <w:pPr>
        <w:jc w:val="both"/>
        <w:rPr>
          <w:rFonts w:asciiTheme="majorHAnsi" w:hAnsiTheme="majorHAnsi"/>
          <w:sz w:val="22"/>
          <w:szCs w:val="22"/>
        </w:rPr>
      </w:pPr>
      <w:r w:rsidRPr="00693051">
        <w:rPr>
          <w:rFonts w:asciiTheme="majorHAnsi" w:hAnsiTheme="majorHAnsi"/>
          <w:sz w:val="22"/>
          <w:szCs w:val="22"/>
        </w:rPr>
        <w:t xml:space="preserve">During design phase, </w:t>
      </w:r>
      <w:r w:rsidR="00C335E5" w:rsidRPr="00693051">
        <w:rPr>
          <w:rFonts w:asciiTheme="majorHAnsi" w:hAnsiTheme="majorHAnsi"/>
          <w:sz w:val="22"/>
          <w:szCs w:val="22"/>
        </w:rPr>
        <w:t>Stakeholder’s consultation was conducted for the Phase I</w:t>
      </w:r>
      <w:r w:rsidR="00042EF2" w:rsidRPr="00693051">
        <w:rPr>
          <w:rFonts w:asciiTheme="majorHAnsi" w:hAnsiTheme="majorHAnsi"/>
          <w:sz w:val="22"/>
          <w:szCs w:val="22"/>
        </w:rPr>
        <w:t>I</w:t>
      </w:r>
      <w:r w:rsidR="00C335E5" w:rsidRPr="00693051">
        <w:rPr>
          <w:rFonts w:asciiTheme="majorHAnsi" w:hAnsiTheme="majorHAnsi"/>
          <w:sz w:val="22"/>
          <w:szCs w:val="22"/>
        </w:rPr>
        <w:t xml:space="preserve">I of Delhi Metro wherein main stakeholders were general public (users of the metro) and </w:t>
      </w:r>
      <w:r w:rsidR="00C47FD2" w:rsidRPr="00693051">
        <w:rPr>
          <w:rFonts w:asciiTheme="majorHAnsi" w:hAnsiTheme="majorHAnsi"/>
          <w:sz w:val="22"/>
          <w:szCs w:val="22"/>
        </w:rPr>
        <w:t>people</w:t>
      </w:r>
      <w:r w:rsidR="00C335E5" w:rsidRPr="00693051">
        <w:rPr>
          <w:rFonts w:asciiTheme="majorHAnsi" w:hAnsiTheme="majorHAnsi"/>
          <w:sz w:val="22"/>
          <w:szCs w:val="22"/>
        </w:rPr>
        <w:t xml:space="preserve"> living near construction sites of the metro were consulted with. Their issues and concerns were identified and appropriate measures were taken to address the same. </w:t>
      </w:r>
    </w:p>
    <w:p w:rsidR="00C335E5" w:rsidRPr="00693051" w:rsidRDefault="00C335E5" w:rsidP="004B10D7">
      <w:pPr>
        <w:jc w:val="both"/>
        <w:rPr>
          <w:rFonts w:asciiTheme="majorHAnsi" w:hAnsiTheme="majorHAnsi"/>
          <w:sz w:val="22"/>
          <w:szCs w:val="22"/>
        </w:rPr>
      </w:pPr>
      <w:r w:rsidRPr="00693051">
        <w:rPr>
          <w:rFonts w:asciiTheme="majorHAnsi" w:hAnsiTheme="majorHAnsi"/>
          <w:sz w:val="22"/>
          <w:szCs w:val="22"/>
        </w:rPr>
        <w:t>Persons living near to construction sites of stations and metro line are one of the stakeholders potentially affected by these activities. They are also the maximum beneficiary from the project activity in terms of cost of transport. Interactive programmes were organized before, during and at post construction stages.</w:t>
      </w:r>
    </w:p>
    <w:p w:rsidR="00C335E5" w:rsidRPr="00693051" w:rsidRDefault="00C335E5" w:rsidP="00C335E5">
      <w:pPr>
        <w:pStyle w:val="ListParagraph"/>
        <w:ind w:left="360"/>
        <w:jc w:val="both"/>
        <w:rPr>
          <w:rFonts w:asciiTheme="majorHAnsi" w:eastAsia="MS Mincho" w:hAnsiTheme="majorHAnsi"/>
          <w:szCs w:val="22"/>
          <w:lang w:val="en-US" w:eastAsia="ja-JP"/>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The detailed process of this consultation is available for validation, however the section summaries the process and outcome.</w:t>
      </w:r>
    </w:p>
    <w:p w:rsidR="00C335E5" w:rsidRPr="00693051" w:rsidDel="00616A17" w:rsidRDefault="00C335E5" w:rsidP="00C335E5">
      <w:pPr>
        <w:jc w:val="both"/>
        <w:rPr>
          <w:del w:id="49" w:author="Akanksha Palak" w:date="2017-12-29T15:16:00Z"/>
          <w:rFonts w:asciiTheme="majorHAnsi" w:hAnsiTheme="majorHAnsi"/>
          <w:sz w:val="22"/>
          <w:szCs w:val="22"/>
        </w:rPr>
      </w:pPr>
      <w:r w:rsidRPr="00693051">
        <w:rPr>
          <w:rFonts w:asciiTheme="majorHAnsi" w:hAnsiTheme="majorHAnsi"/>
          <w:sz w:val="22"/>
          <w:szCs w:val="22"/>
        </w:rPr>
        <w:t xml:space="preserve">General public are the users of the public transport system and the prime beneficiaries. Communication with the general public was done through street plays and associating children for experimental joyrides etc. Furthermore, people were asked on their satisfaction with metro services in terms such as speed, convenience, cleanliness, safety, ambience and cost of service. </w:t>
      </w:r>
    </w:p>
    <w:p w:rsidR="00053B6A" w:rsidRDefault="00053B6A">
      <w:pPr>
        <w:jc w:val="both"/>
        <w:rPr>
          <w:rFonts w:asciiTheme="majorHAnsi" w:hAnsiTheme="majorHAnsi"/>
          <w:sz w:val="22"/>
          <w:szCs w:val="22"/>
        </w:rPr>
        <w:pPrChange w:id="50" w:author="Akanksha Palak" w:date="2017-12-29T15:16:00Z">
          <w:pPr/>
        </w:pPrChange>
      </w:pPr>
    </w:p>
    <w:p w:rsidR="00620B68" w:rsidRPr="00693051" w:rsidRDefault="00620B68" w:rsidP="00620B68">
      <w:pPr>
        <w:keepNext/>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D.2.</w:t>
      </w:r>
      <w:r w:rsidRPr="00693051">
        <w:rPr>
          <w:rFonts w:asciiTheme="majorHAnsi" w:hAnsiTheme="majorHAnsi"/>
          <w:sz w:val="22"/>
          <w:szCs w:val="22"/>
        </w:rPr>
        <w:tab/>
      </w:r>
      <w:r w:rsidRPr="00693051">
        <w:rPr>
          <w:rFonts w:asciiTheme="majorHAnsi" w:hAnsiTheme="majorHAnsi"/>
          <w:b/>
          <w:bCs/>
          <w:sz w:val="22"/>
          <w:szCs w:val="22"/>
        </w:rPr>
        <w:t>Summary of the comments received:</w:t>
      </w:r>
    </w:p>
    <w:p w:rsidR="00C335E5" w:rsidRPr="00693051" w:rsidRDefault="00620B68" w:rsidP="00C47FD2">
      <w:pPr>
        <w:jc w:val="both"/>
        <w:rPr>
          <w:rFonts w:asciiTheme="majorHAnsi" w:hAnsiTheme="majorHAnsi"/>
          <w:sz w:val="22"/>
          <w:szCs w:val="22"/>
        </w:rPr>
      </w:pPr>
      <w:r w:rsidRPr="00693051">
        <w:rPr>
          <w:rFonts w:asciiTheme="majorHAnsi" w:hAnsiTheme="majorHAnsi"/>
          <w:sz w:val="22"/>
          <w:szCs w:val="22"/>
        </w:rPr>
        <w:t>&gt;&gt;</w:t>
      </w:r>
      <w:r w:rsidR="00C335E5" w:rsidRPr="00693051">
        <w:rPr>
          <w:rFonts w:asciiTheme="majorHAnsi" w:hAnsiTheme="majorHAnsi"/>
          <w:sz w:val="22"/>
          <w:szCs w:val="22"/>
        </w:rPr>
        <w:t>At construction sites, main concerns were about disruptions of services, congestion and other inconveniences of daily life related to the direct (e.g. noise, dust) or indirect (e.g. congestion) construction impacts.</w:t>
      </w:r>
      <w:r w:rsidR="00C47FD2" w:rsidRPr="00693051">
        <w:rPr>
          <w:rFonts w:asciiTheme="majorHAnsi" w:hAnsiTheme="majorHAnsi"/>
          <w:sz w:val="22"/>
          <w:szCs w:val="22"/>
        </w:rPr>
        <w:t xml:space="preserve"> Other comments were related to demand of more bogies to highly populated areas. </w:t>
      </w:r>
      <w:r w:rsidR="00C335E5" w:rsidRPr="00693051">
        <w:rPr>
          <w:rFonts w:asciiTheme="majorHAnsi" w:hAnsiTheme="majorHAnsi"/>
          <w:sz w:val="22"/>
          <w:szCs w:val="22"/>
        </w:rPr>
        <w:t>Grievances of the citizens were recorded and actions were taken for immediate relief.</w:t>
      </w:r>
    </w:p>
    <w:p w:rsidR="00620B68" w:rsidRPr="00693051" w:rsidRDefault="00C335E5" w:rsidP="00C47FD2">
      <w:pPr>
        <w:jc w:val="both"/>
        <w:rPr>
          <w:rFonts w:asciiTheme="majorHAnsi" w:hAnsiTheme="majorHAnsi"/>
          <w:sz w:val="22"/>
          <w:szCs w:val="22"/>
        </w:rPr>
      </w:pPr>
      <w:r w:rsidRPr="00693051">
        <w:rPr>
          <w:rFonts w:asciiTheme="majorHAnsi" w:hAnsiTheme="majorHAnsi"/>
          <w:sz w:val="22"/>
          <w:szCs w:val="22"/>
        </w:rPr>
        <w:t>Surveys realized with general public show that people are very satisfied with metro services and are satisfied with all aspects such as cost, safety, convenience, speed etc.</w:t>
      </w:r>
    </w:p>
    <w:p w:rsidR="000A225E" w:rsidRPr="00693051" w:rsidRDefault="000A225E" w:rsidP="000A225E">
      <w:pPr>
        <w:jc w:val="both"/>
        <w:rPr>
          <w:rFonts w:asciiTheme="majorHAnsi" w:hAnsiTheme="majorHAnsi" w:cs="Arial"/>
          <w:b/>
          <w:sz w:val="22"/>
          <w:szCs w:val="22"/>
        </w:rPr>
      </w:pPr>
      <w:r w:rsidRPr="00693051">
        <w:rPr>
          <w:rFonts w:asciiTheme="majorHAnsi" w:hAnsiTheme="majorHAnsi" w:cs="Arial"/>
          <w:b/>
          <w:sz w:val="22"/>
          <w:szCs w:val="22"/>
        </w:rPr>
        <w:t>Comments received during Local Stakeholder Consultation:</w:t>
      </w:r>
    </w:p>
    <w:p w:rsidR="000A225E" w:rsidRPr="00693051" w:rsidRDefault="000A225E" w:rsidP="004B7473">
      <w:pPr>
        <w:ind w:left="1276" w:hanging="1276"/>
        <w:jc w:val="both"/>
        <w:rPr>
          <w:rFonts w:asciiTheme="majorHAnsi" w:hAnsiTheme="majorHAnsi" w:cs="Arial"/>
          <w:sz w:val="22"/>
          <w:szCs w:val="22"/>
        </w:rPr>
      </w:pPr>
      <w:r w:rsidRPr="00693051">
        <w:rPr>
          <w:rFonts w:asciiTheme="majorHAnsi" w:hAnsiTheme="majorHAnsi" w:cs="Arial"/>
          <w:b/>
          <w:sz w:val="22"/>
          <w:szCs w:val="22"/>
        </w:rPr>
        <w:t>Comment 1</w:t>
      </w:r>
      <w:r w:rsidR="00B065BA" w:rsidRPr="00693051">
        <w:rPr>
          <w:rFonts w:asciiTheme="majorHAnsi" w:hAnsiTheme="majorHAnsi" w:cs="Arial"/>
          <w:b/>
          <w:sz w:val="22"/>
          <w:szCs w:val="22"/>
        </w:rPr>
        <w:t>:</w:t>
      </w:r>
      <w:r w:rsidR="00B065BA" w:rsidRPr="00693051">
        <w:rPr>
          <w:rFonts w:asciiTheme="majorHAnsi" w:hAnsiTheme="majorHAnsi" w:cs="Arial"/>
          <w:sz w:val="22"/>
          <w:szCs w:val="22"/>
        </w:rPr>
        <w:t xml:space="preserve"> While</w:t>
      </w:r>
      <w:r w:rsidRPr="00693051">
        <w:rPr>
          <w:rFonts w:asciiTheme="majorHAnsi" w:hAnsiTheme="majorHAnsi" w:cs="Arial"/>
          <w:sz w:val="22"/>
          <w:szCs w:val="22"/>
        </w:rPr>
        <w:t xml:space="preserve"> developing project, Pedestrian problem should be taken care of and construction should not affect day to day operation of their shops nearby. </w:t>
      </w:r>
    </w:p>
    <w:p w:rsidR="000A225E" w:rsidRPr="00693051" w:rsidRDefault="000A225E" w:rsidP="004B7473">
      <w:pPr>
        <w:ind w:left="1418" w:hanging="1418"/>
        <w:jc w:val="both"/>
        <w:rPr>
          <w:rFonts w:asciiTheme="majorHAnsi" w:hAnsiTheme="majorHAnsi" w:cs="Arial"/>
          <w:sz w:val="22"/>
          <w:szCs w:val="22"/>
        </w:rPr>
      </w:pPr>
      <w:r w:rsidRPr="00693051">
        <w:rPr>
          <w:rFonts w:asciiTheme="majorHAnsi" w:hAnsiTheme="majorHAnsi" w:cs="Arial"/>
          <w:b/>
          <w:sz w:val="22"/>
          <w:szCs w:val="22"/>
        </w:rPr>
        <w:t>Comment 2</w:t>
      </w:r>
      <w:r w:rsidR="00B065BA" w:rsidRPr="00693051">
        <w:rPr>
          <w:rFonts w:asciiTheme="majorHAnsi" w:hAnsiTheme="majorHAnsi" w:cs="Arial"/>
          <w:b/>
          <w:sz w:val="22"/>
          <w:szCs w:val="22"/>
        </w:rPr>
        <w:t>:</w:t>
      </w:r>
      <w:r w:rsidR="00B065BA" w:rsidRPr="00693051">
        <w:rPr>
          <w:rFonts w:asciiTheme="majorHAnsi" w:hAnsiTheme="majorHAnsi" w:cs="Arial"/>
          <w:sz w:val="22"/>
          <w:szCs w:val="22"/>
        </w:rPr>
        <w:t xml:space="preserve"> More</w:t>
      </w:r>
      <w:r w:rsidRPr="00693051">
        <w:rPr>
          <w:rFonts w:asciiTheme="majorHAnsi" w:hAnsiTheme="majorHAnsi" w:cs="Arial"/>
          <w:sz w:val="22"/>
          <w:szCs w:val="22"/>
        </w:rPr>
        <w:t xml:space="preserve"> rail cars to be increased during the peak hours. Special ladies bogies should be increased.</w:t>
      </w:r>
    </w:p>
    <w:p w:rsidR="000A225E" w:rsidRPr="00693051" w:rsidRDefault="000A225E" w:rsidP="000A225E">
      <w:pPr>
        <w:jc w:val="both"/>
        <w:rPr>
          <w:rFonts w:asciiTheme="majorHAnsi" w:hAnsiTheme="majorHAnsi" w:cs="Arial"/>
          <w:sz w:val="22"/>
          <w:szCs w:val="22"/>
        </w:rPr>
      </w:pPr>
      <w:r w:rsidRPr="00693051">
        <w:rPr>
          <w:rFonts w:asciiTheme="majorHAnsi" w:hAnsiTheme="majorHAnsi" w:cs="Arial"/>
          <w:b/>
          <w:sz w:val="22"/>
          <w:szCs w:val="22"/>
        </w:rPr>
        <w:t>Comment 3</w:t>
      </w:r>
      <w:r w:rsidR="00B065BA" w:rsidRPr="00693051">
        <w:rPr>
          <w:rFonts w:asciiTheme="majorHAnsi" w:hAnsiTheme="majorHAnsi" w:cs="Arial"/>
          <w:b/>
          <w:sz w:val="22"/>
          <w:szCs w:val="22"/>
        </w:rPr>
        <w:t>:</w:t>
      </w:r>
      <w:r w:rsidR="00B065BA" w:rsidRPr="00693051">
        <w:rPr>
          <w:rFonts w:asciiTheme="majorHAnsi" w:hAnsiTheme="majorHAnsi" w:cs="Arial"/>
          <w:sz w:val="22"/>
          <w:szCs w:val="22"/>
        </w:rPr>
        <w:t xml:space="preserve"> Change</w:t>
      </w:r>
      <w:r w:rsidRPr="00693051">
        <w:rPr>
          <w:rFonts w:asciiTheme="majorHAnsi" w:hAnsiTheme="majorHAnsi" w:cs="Arial"/>
          <w:sz w:val="22"/>
          <w:szCs w:val="22"/>
        </w:rPr>
        <w:t xml:space="preserve"> from one station to another should be ‘old age people friendly’.</w:t>
      </w:r>
    </w:p>
    <w:p w:rsidR="000A225E" w:rsidRPr="00693051" w:rsidRDefault="000A225E" w:rsidP="000A225E">
      <w:pPr>
        <w:jc w:val="both"/>
        <w:rPr>
          <w:rFonts w:asciiTheme="majorHAnsi" w:hAnsiTheme="majorHAnsi"/>
          <w:sz w:val="22"/>
          <w:szCs w:val="22"/>
        </w:rPr>
      </w:pPr>
      <w:r w:rsidRPr="00693051">
        <w:rPr>
          <w:rFonts w:asciiTheme="majorHAnsi" w:hAnsiTheme="majorHAnsi" w:cs="Arial"/>
          <w:b/>
          <w:sz w:val="22"/>
          <w:szCs w:val="22"/>
        </w:rPr>
        <w:t xml:space="preserve">Comment 4: </w:t>
      </w:r>
      <w:r w:rsidRPr="00693051">
        <w:rPr>
          <w:rFonts w:asciiTheme="majorHAnsi" w:hAnsiTheme="majorHAnsi"/>
          <w:sz w:val="22"/>
          <w:szCs w:val="22"/>
        </w:rPr>
        <w:t>Noise pollution should be controlled during construction.</w:t>
      </w:r>
    </w:p>
    <w:p w:rsidR="000A225E" w:rsidRPr="00693051" w:rsidRDefault="000A225E" w:rsidP="004B7473">
      <w:pPr>
        <w:ind w:left="1276" w:hanging="1276"/>
        <w:jc w:val="both"/>
        <w:rPr>
          <w:rFonts w:asciiTheme="majorHAnsi" w:hAnsiTheme="majorHAnsi"/>
          <w:sz w:val="22"/>
          <w:szCs w:val="22"/>
        </w:rPr>
      </w:pPr>
      <w:r w:rsidRPr="00693051">
        <w:rPr>
          <w:rFonts w:asciiTheme="majorHAnsi" w:hAnsiTheme="majorHAnsi"/>
          <w:b/>
          <w:sz w:val="22"/>
          <w:szCs w:val="22"/>
        </w:rPr>
        <w:t>Comment 5</w:t>
      </w:r>
      <w:r w:rsidR="00B065BA" w:rsidRPr="00693051">
        <w:rPr>
          <w:rFonts w:asciiTheme="majorHAnsi" w:hAnsiTheme="majorHAnsi"/>
          <w:b/>
          <w:sz w:val="22"/>
          <w:szCs w:val="22"/>
        </w:rPr>
        <w:t>:</w:t>
      </w:r>
      <w:r w:rsidR="00B065BA" w:rsidRPr="00693051">
        <w:rPr>
          <w:rFonts w:asciiTheme="majorHAnsi" w:hAnsiTheme="majorHAnsi"/>
          <w:sz w:val="22"/>
          <w:szCs w:val="22"/>
        </w:rPr>
        <w:t xml:space="preserve"> Observe</w:t>
      </w:r>
      <w:r w:rsidRPr="00693051">
        <w:rPr>
          <w:rFonts w:asciiTheme="majorHAnsi" w:hAnsiTheme="majorHAnsi"/>
          <w:sz w:val="22"/>
          <w:szCs w:val="22"/>
        </w:rPr>
        <w:t xml:space="preserve"> efficiency in implementing the safety measures as explained during presentation on all accounts.</w:t>
      </w:r>
    </w:p>
    <w:p w:rsidR="000A225E" w:rsidRPr="00693051" w:rsidRDefault="000A225E" w:rsidP="004B7473">
      <w:pPr>
        <w:ind w:left="1276" w:hanging="1276"/>
        <w:jc w:val="both"/>
        <w:rPr>
          <w:rFonts w:asciiTheme="majorHAnsi" w:hAnsiTheme="majorHAnsi"/>
          <w:sz w:val="22"/>
          <w:szCs w:val="22"/>
        </w:rPr>
      </w:pPr>
      <w:r w:rsidRPr="00693051">
        <w:rPr>
          <w:rFonts w:asciiTheme="majorHAnsi" w:hAnsiTheme="majorHAnsi"/>
          <w:b/>
          <w:sz w:val="22"/>
          <w:szCs w:val="22"/>
        </w:rPr>
        <w:t>Comment6:</w:t>
      </w:r>
      <w:r w:rsidRPr="00693051">
        <w:rPr>
          <w:rFonts w:asciiTheme="majorHAnsi" w:hAnsiTheme="majorHAnsi"/>
          <w:sz w:val="22"/>
          <w:szCs w:val="22"/>
        </w:rPr>
        <w:t>All necessary precaution may be taken during construction to avoid any mis-happening. Efforts should be made that people should face less difficulties as far as possible</w:t>
      </w:r>
    </w:p>
    <w:p w:rsidR="000A225E" w:rsidRPr="00693051" w:rsidRDefault="000A225E" w:rsidP="004B7473">
      <w:pPr>
        <w:ind w:left="1276" w:hanging="1276"/>
        <w:jc w:val="both"/>
        <w:rPr>
          <w:rFonts w:asciiTheme="majorHAnsi" w:hAnsiTheme="majorHAnsi"/>
          <w:sz w:val="22"/>
          <w:szCs w:val="22"/>
        </w:rPr>
      </w:pPr>
      <w:r w:rsidRPr="00693051">
        <w:rPr>
          <w:rFonts w:asciiTheme="majorHAnsi" w:hAnsiTheme="majorHAnsi"/>
          <w:b/>
          <w:sz w:val="22"/>
          <w:szCs w:val="22"/>
        </w:rPr>
        <w:t>Comment 7:</w:t>
      </w:r>
      <w:r w:rsidRPr="00693051">
        <w:rPr>
          <w:rFonts w:asciiTheme="majorHAnsi" w:hAnsiTheme="majorHAnsi"/>
          <w:sz w:val="22"/>
          <w:szCs w:val="22"/>
        </w:rPr>
        <w:t xml:space="preserve">The excavation period needs to be fast tracked near residential colonies to minimize air and noise pollution. </w:t>
      </w:r>
    </w:p>
    <w:p w:rsidR="000A225E" w:rsidRPr="00693051" w:rsidRDefault="000A225E" w:rsidP="000A225E">
      <w:pPr>
        <w:jc w:val="both"/>
        <w:rPr>
          <w:rFonts w:asciiTheme="majorHAnsi" w:hAnsiTheme="majorHAnsi" w:cs="Calibri"/>
          <w:sz w:val="22"/>
          <w:szCs w:val="22"/>
        </w:rPr>
      </w:pPr>
      <w:r w:rsidRPr="00693051">
        <w:rPr>
          <w:rFonts w:asciiTheme="majorHAnsi" w:hAnsiTheme="majorHAnsi"/>
          <w:b/>
          <w:sz w:val="22"/>
          <w:szCs w:val="22"/>
        </w:rPr>
        <w:t>Comment 8:</w:t>
      </w:r>
      <w:r w:rsidRPr="00693051">
        <w:rPr>
          <w:rFonts w:asciiTheme="majorHAnsi" w:hAnsiTheme="majorHAnsi" w:cs="Calibri"/>
          <w:sz w:val="22"/>
          <w:szCs w:val="22"/>
        </w:rPr>
        <w:t>What is leakage and how it is equal to zero?</w:t>
      </w:r>
    </w:p>
    <w:p w:rsidR="000A225E" w:rsidRPr="00693051" w:rsidRDefault="000A225E" w:rsidP="000A225E">
      <w:pPr>
        <w:jc w:val="both"/>
        <w:rPr>
          <w:rFonts w:asciiTheme="majorHAnsi" w:hAnsiTheme="majorHAnsi" w:cs="Calibri"/>
          <w:sz w:val="22"/>
          <w:szCs w:val="22"/>
        </w:rPr>
      </w:pPr>
      <w:r w:rsidRPr="00693051">
        <w:rPr>
          <w:rFonts w:asciiTheme="majorHAnsi" w:hAnsiTheme="majorHAnsi"/>
          <w:b/>
          <w:sz w:val="22"/>
          <w:szCs w:val="22"/>
        </w:rPr>
        <w:lastRenderedPageBreak/>
        <w:t>Comment 9</w:t>
      </w:r>
      <w:r w:rsidRPr="00693051">
        <w:rPr>
          <w:rFonts w:asciiTheme="majorHAnsi" w:hAnsiTheme="majorHAnsi"/>
          <w:sz w:val="22"/>
          <w:szCs w:val="22"/>
        </w:rPr>
        <w:t xml:space="preserve">: </w:t>
      </w:r>
      <w:r w:rsidRPr="00693051">
        <w:rPr>
          <w:rFonts w:asciiTheme="majorHAnsi" w:hAnsiTheme="majorHAnsi" w:cs="Calibri"/>
          <w:sz w:val="22"/>
          <w:szCs w:val="22"/>
        </w:rPr>
        <w:t>Are there any energy efficiency measures taken for the lighting of the stations?</w:t>
      </w:r>
    </w:p>
    <w:p w:rsidR="000A225E" w:rsidRPr="00693051" w:rsidRDefault="000A225E" w:rsidP="00C47FD2">
      <w:pPr>
        <w:jc w:val="both"/>
        <w:rPr>
          <w:rFonts w:asciiTheme="majorHAnsi" w:hAnsiTheme="majorHAnsi" w:cs="Calibri"/>
          <w:sz w:val="22"/>
          <w:szCs w:val="22"/>
        </w:rPr>
      </w:pPr>
      <w:r w:rsidRPr="00693051">
        <w:rPr>
          <w:rFonts w:asciiTheme="majorHAnsi" w:hAnsiTheme="majorHAnsi" w:cs="Calibri"/>
          <w:b/>
          <w:sz w:val="22"/>
          <w:szCs w:val="22"/>
        </w:rPr>
        <w:t>Comment 10</w:t>
      </w:r>
      <w:r w:rsidRPr="00693051">
        <w:rPr>
          <w:rFonts w:asciiTheme="majorHAnsi" w:hAnsiTheme="majorHAnsi" w:cs="Calibri"/>
          <w:sz w:val="22"/>
          <w:szCs w:val="22"/>
        </w:rPr>
        <w:t>: Passengers shifting from other modes of transport to metro are also conserving energy indirectly (Modal Shift). Then why this aspect is not considered in the project?</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D.3.</w:t>
      </w:r>
      <w:r w:rsidRPr="00693051">
        <w:rPr>
          <w:rFonts w:asciiTheme="majorHAnsi" w:hAnsiTheme="majorHAnsi"/>
          <w:sz w:val="22"/>
          <w:szCs w:val="22"/>
        </w:rPr>
        <w:tab/>
      </w:r>
      <w:r w:rsidRPr="00693051">
        <w:rPr>
          <w:rFonts w:asciiTheme="majorHAnsi" w:hAnsiTheme="majorHAnsi"/>
          <w:b/>
          <w:bCs/>
          <w:sz w:val="22"/>
          <w:szCs w:val="22"/>
        </w:rPr>
        <w:t>Report on how due account was taken of any comments received and on measures taken to address concerns raised:</w:t>
      </w:r>
    </w:p>
    <w:p w:rsidR="00C335E5" w:rsidRPr="00693051" w:rsidRDefault="00120FAE" w:rsidP="007C0747">
      <w:pPr>
        <w:jc w:val="both"/>
        <w:rPr>
          <w:rFonts w:asciiTheme="majorHAnsi" w:hAnsiTheme="majorHAnsi"/>
          <w:sz w:val="22"/>
          <w:szCs w:val="22"/>
        </w:rPr>
      </w:pPr>
      <w:r w:rsidRPr="00693051">
        <w:rPr>
          <w:rFonts w:asciiTheme="majorHAnsi" w:hAnsiTheme="majorHAnsi"/>
          <w:sz w:val="22"/>
          <w:szCs w:val="22"/>
        </w:rPr>
        <w:t xml:space="preserve">DMRC addresses concerns of stakeholders and delivers responses throughout various stages of the project </w:t>
      </w:r>
      <w:r w:rsidR="00C47FD2" w:rsidRPr="00693051">
        <w:rPr>
          <w:rFonts w:asciiTheme="majorHAnsi" w:hAnsiTheme="majorHAnsi"/>
          <w:sz w:val="22"/>
          <w:szCs w:val="22"/>
        </w:rPr>
        <w:t>activities</w:t>
      </w:r>
      <w:r w:rsidRPr="00693051">
        <w:rPr>
          <w:rFonts w:asciiTheme="majorHAnsi" w:hAnsiTheme="majorHAnsi"/>
          <w:sz w:val="22"/>
          <w:szCs w:val="22"/>
        </w:rPr>
        <w:t>.</w:t>
      </w:r>
      <w:r w:rsidR="00C335E5" w:rsidRPr="00693051">
        <w:rPr>
          <w:rFonts w:asciiTheme="majorHAnsi" w:hAnsiTheme="majorHAnsi"/>
          <w:sz w:val="22"/>
          <w:szCs w:val="22"/>
        </w:rPr>
        <w:t xml:space="preserve">For construction activities, DMRC reduced the magnitude of inconveniences on the one hand by a proactive information policy thus allowing people to take counter-measures and on the other hand by reducing to a minimum construction time and reacting rapidly with repairs e.g. if pipes were broken during construction. Examples include that all traffic diversions </w:t>
      </w:r>
      <w:r w:rsidR="00C47FD2" w:rsidRPr="00693051">
        <w:rPr>
          <w:rFonts w:asciiTheme="majorHAnsi" w:hAnsiTheme="majorHAnsi"/>
          <w:sz w:val="22"/>
          <w:szCs w:val="22"/>
        </w:rPr>
        <w:t>will be</w:t>
      </w:r>
      <w:r w:rsidR="00C335E5" w:rsidRPr="00693051">
        <w:rPr>
          <w:rFonts w:asciiTheme="majorHAnsi" w:hAnsiTheme="majorHAnsi"/>
          <w:sz w:val="22"/>
          <w:szCs w:val="22"/>
        </w:rPr>
        <w:t xml:space="preserve"> planned in advance and a scientific study was conducted.</w:t>
      </w:r>
      <w:r w:rsidR="00C47FD2" w:rsidRPr="00693051">
        <w:rPr>
          <w:rFonts w:asciiTheme="majorHAnsi" w:hAnsiTheme="majorHAnsi"/>
          <w:sz w:val="22"/>
          <w:szCs w:val="22"/>
        </w:rPr>
        <w:t xml:space="preserve"> Lessons learned while developing the previous phases of the metro will be used to provide a better service &amp; to ensure smoother operation of the metro system.  </w:t>
      </w:r>
    </w:p>
    <w:p w:rsidR="00C335E5" w:rsidRPr="00693051" w:rsidRDefault="00C335E5" w:rsidP="007C0747">
      <w:pPr>
        <w:jc w:val="both"/>
        <w:rPr>
          <w:rFonts w:asciiTheme="majorHAnsi" w:hAnsiTheme="majorHAnsi"/>
          <w:sz w:val="22"/>
          <w:szCs w:val="22"/>
        </w:rPr>
      </w:pPr>
      <w:r w:rsidRPr="00693051">
        <w:rPr>
          <w:rFonts w:asciiTheme="majorHAnsi" w:hAnsiTheme="majorHAnsi"/>
          <w:sz w:val="22"/>
          <w:szCs w:val="22"/>
        </w:rPr>
        <w:t xml:space="preserve">Also alternative roads, traffic signals and road widening </w:t>
      </w:r>
      <w:r w:rsidR="00C47FD2" w:rsidRPr="00693051">
        <w:rPr>
          <w:rFonts w:asciiTheme="majorHAnsi" w:hAnsiTheme="majorHAnsi"/>
          <w:sz w:val="22"/>
          <w:szCs w:val="22"/>
        </w:rPr>
        <w:t>will be</w:t>
      </w:r>
      <w:r w:rsidRPr="00693051">
        <w:rPr>
          <w:rFonts w:asciiTheme="majorHAnsi" w:hAnsiTheme="majorHAnsi"/>
          <w:sz w:val="22"/>
          <w:szCs w:val="22"/>
        </w:rPr>
        <w:t xml:space="preserve"> ensured before effecting diversions. All public utilities like telephone cables, sewer lines, electricity cables and water pipelines which directly affect the lives of the common man </w:t>
      </w:r>
      <w:r w:rsidR="00F451ED" w:rsidRPr="00693051">
        <w:rPr>
          <w:rFonts w:asciiTheme="majorHAnsi" w:hAnsiTheme="majorHAnsi"/>
          <w:sz w:val="22"/>
          <w:szCs w:val="22"/>
        </w:rPr>
        <w:t>are</w:t>
      </w:r>
      <w:r w:rsidRPr="00693051">
        <w:rPr>
          <w:rFonts w:asciiTheme="majorHAnsi" w:hAnsiTheme="majorHAnsi"/>
          <w:sz w:val="22"/>
          <w:szCs w:val="22"/>
        </w:rPr>
        <w:t xml:space="preserve"> diverted well in advance to avoid inconvenience. It </w:t>
      </w:r>
      <w:r w:rsidR="00F451ED" w:rsidRPr="00693051">
        <w:rPr>
          <w:rFonts w:asciiTheme="majorHAnsi" w:hAnsiTheme="majorHAnsi"/>
          <w:sz w:val="22"/>
          <w:szCs w:val="22"/>
        </w:rPr>
        <w:t>is being</w:t>
      </w:r>
      <w:r w:rsidRPr="00693051">
        <w:rPr>
          <w:rFonts w:asciiTheme="majorHAnsi" w:hAnsiTheme="majorHAnsi"/>
          <w:sz w:val="22"/>
          <w:szCs w:val="22"/>
        </w:rPr>
        <w:t xml:space="preserve"> done through media reports, advertising and community interaction programmes.</w:t>
      </w:r>
    </w:p>
    <w:p w:rsidR="00C335E5" w:rsidRPr="00693051" w:rsidRDefault="00F451ED" w:rsidP="007C0747">
      <w:pPr>
        <w:jc w:val="both"/>
        <w:rPr>
          <w:rFonts w:asciiTheme="majorHAnsi" w:hAnsiTheme="majorHAnsi"/>
          <w:sz w:val="22"/>
          <w:szCs w:val="22"/>
        </w:rPr>
      </w:pPr>
      <w:r w:rsidRPr="00693051">
        <w:rPr>
          <w:rFonts w:asciiTheme="majorHAnsi" w:hAnsiTheme="majorHAnsi"/>
          <w:sz w:val="22"/>
          <w:szCs w:val="22"/>
        </w:rPr>
        <w:t>P</w:t>
      </w:r>
      <w:r w:rsidR="00C335E5" w:rsidRPr="00693051">
        <w:rPr>
          <w:rFonts w:asciiTheme="majorHAnsi" w:hAnsiTheme="majorHAnsi"/>
          <w:sz w:val="22"/>
          <w:szCs w:val="22"/>
        </w:rPr>
        <w:t xml:space="preserve">eople </w:t>
      </w:r>
      <w:r w:rsidRPr="00693051">
        <w:rPr>
          <w:rFonts w:asciiTheme="majorHAnsi" w:hAnsiTheme="majorHAnsi"/>
          <w:sz w:val="22"/>
          <w:szCs w:val="22"/>
        </w:rPr>
        <w:t>are</w:t>
      </w:r>
      <w:r w:rsidR="00C335E5" w:rsidRPr="00693051">
        <w:rPr>
          <w:rFonts w:asciiTheme="majorHAnsi" w:hAnsiTheme="majorHAnsi"/>
          <w:sz w:val="22"/>
          <w:szCs w:val="22"/>
        </w:rPr>
        <w:t xml:space="preserve"> well and timely informed about work plans and potential inconveniences including advance information on disruptions and deviations of public utility services such as electricity or water supply.   </w:t>
      </w:r>
    </w:p>
    <w:p w:rsidR="000A225E" w:rsidRPr="00693051" w:rsidRDefault="000A225E" w:rsidP="000A225E">
      <w:pPr>
        <w:jc w:val="both"/>
        <w:rPr>
          <w:rFonts w:asciiTheme="majorHAnsi" w:hAnsiTheme="majorHAnsi" w:cs="Arial"/>
          <w:b/>
          <w:sz w:val="22"/>
          <w:szCs w:val="22"/>
        </w:rPr>
      </w:pPr>
      <w:r w:rsidRPr="00693051">
        <w:rPr>
          <w:rFonts w:asciiTheme="majorHAnsi" w:hAnsiTheme="majorHAnsi" w:cs="Arial"/>
          <w:b/>
          <w:sz w:val="22"/>
          <w:szCs w:val="22"/>
        </w:rPr>
        <w:t>Comments received during LSC and response by DMRC:</w:t>
      </w:r>
    </w:p>
    <w:p w:rsidR="000A225E" w:rsidRPr="00693051" w:rsidRDefault="000A225E" w:rsidP="004B7473">
      <w:pPr>
        <w:ind w:left="1276" w:hanging="1276"/>
        <w:jc w:val="both"/>
        <w:rPr>
          <w:rFonts w:asciiTheme="majorHAnsi" w:hAnsiTheme="majorHAnsi" w:cs="Arial"/>
          <w:sz w:val="22"/>
          <w:szCs w:val="22"/>
        </w:rPr>
      </w:pPr>
      <w:r w:rsidRPr="00693051">
        <w:rPr>
          <w:rFonts w:asciiTheme="majorHAnsi" w:hAnsiTheme="majorHAnsi" w:cs="Arial"/>
          <w:b/>
          <w:sz w:val="22"/>
          <w:szCs w:val="22"/>
        </w:rPr>
        <w:t>Comment 1:</w:t>
      </w:r>
      <w:r w:rsidRPr="00693051">
        <w:rPr>
          <w:rFonts w:asciiTheme="majorHAnsi" w:hAnsiTheme="majorHAnsi" w:cs="Arial"/>
          <w:sz w:val="22"/>
          <w:szCs w:val="22"/>
        </w:rPr>
        <w:t xml:space="preserve">While developing project, Pedestrian problem should be taken care of and construction should not affect day to day operation of their shops nearby. </w:t>
      </w:r>
    </w:p>
    <w:p w:rsidR="000A225E" w:rsidRPr="00693051" w:rsidRDefault="000A225E" w:rsidP="004B7473">
      <w:pPr>
        <w:ind w:left="1276" w:hanging="1276"/>
        <w:jc w:val="both"/>
        <w:rPr>
          <w:rFonts w:asciiTheme="majorHAnsi" w:hAnsiTheme="majorHAnsi" w:cs="Arial"/>
          <w:sz w:val="22"/>
          <w:szCs w:val="22"/>
        </w:rPr>
      </w:pPr>
      <w:r w:rsidRPr="00693051">
        <w:rPr>
          <w:rFonts w:asciiTheme="majorHAnsi" w:hAnsiTheme="majorHAnsi" w:cs="Arial"/>
          <w:b/>
          <w:sz w:val="22"/>
          <w:szCs w:val="22"/>
        </w:rPr>
        <w:t>Response:</w:t>
      </w:r>
      <w:r w:rsidRPr="00693051">
        <w:rPr>
          <w:rFonts w:asciiTheme="majorHAnsi" w:hAnsiTheme="majorHAnsi" w:cs="Arial"/>
          <w:sz w:val="22"/>
          <w:szCs w:val="22"/>
        </w:rPr>
        <w:t>During construction, a route plan will be developed in consultation with a traffic/transportation expert. Proper barricading of works will be carried out for pedestrian safety. Access to the shops will not be obstructed and care will be taken so that construction does not affect day to day working of nearby shops.</w:t>
      </w:r>
    </w:p>
    <w:p w:rsidR="000A225E" w:rsidRPr="00693051" w:rsidRDefault="000A225E" w:rsidP="004B7473">
      <w:pPr>
        <w:ind w:left="1418" w:hanging="1418"/>
        <w:jc w:val="both"/>
        <w:rPr>
          <w:rFonts w:asciiTheme="majorHAnsi" w:hAnsiTheme="majorHAnsi" w:cs="Arial"/>
          <w:sz w:val="22"/>
          <w:szCs w:val="22"/>
        </w:rPr>
      </w:pPr>
      <w:r w:rsidRPr="00693051">
        <w:rPr>
          <w:rFonts w:asciiTheme="majorHAnsi" w:hAnsiTheme="majorHAnsi" w:cs="Arial"/>
          <w:b/>
          <w:sz w:val="22"/>
          <w:szCs w:val="22"/>
        </w:rPr>
        <w:t>Comment 2:</w:t>
      </w:r>
      <w:r w:rsidRPr="00693051">
        <w:rPr>
          <w:rFonts w:asciiTheme="majorHAnsi" w:hAnsiTheme="majorHAnsi" w:cs="Arial"/>
          <w:sz w:val="22"/>
          <w:szCs w:val="22"/>
        </w:rPr>
        <w:t>More rail cars to be increased during the peak hours. Special ladies bogies should be increased.</w:t>
      </w:r>
    </w:p>
    <w:p w:rsidR="000A225E" w:rsidRPr="00693051" w:rsidRDefault="000A225E" w:rsidP="004B7473">
      <w:pPr>
        <w:ind w:left="1134" w:hanging="1134"/>
        <w:jc w:val="both"/>
        <w:rPr>
          <w:rFonts w:asciiTheme="majorHAnsi" w:hAnsiTheme="majorHAnsi" w:cs="Arial"/>
          <w:sz w:val="22"/>
          <w:szCs w:val="22"/>
        </w:rPr>
      </w:pPr>
      <w:r w:rsidRPr="00693051">
        <w:rPr>
          <w:rFonts w:asciiTheme="majorHAnsi" w:hAnsiTheme="majorHAnsi" w:cs="Arial"/>
          <w:b/>
          <w:sz w:val="22"/>
          <w:szCs w:val="22"/>
        </w:rPr>
        <w:t>Response:</w:t>
      </w:r>
      <w:r w:rsidRPr="00693051">
        <w:rPr>
          <w:rFonts w:asciiTheme="majorHAnsi" w:hAnsiTheme="majorHAnsi" w:cs="Arial"/>
          <w:sz w:val="22"/>
          <w:szCs w:val="22"/>
        </w:rPr>
        <w:t>People were informed that at the design stage itself, the basic unit of 6-car train is proposed for all the new upcoming corridors and provisions for extension of 8 cars has been kept in the design. The number of exclusive bogies for ladies, which is presently one, could be increased depending on the prevailing demand.</w:t>
      </w:r>
    </w:p>
    <w:p w:rsidR="000A225E" w:rsidRPr="00693051" w:rsidRDefault="000A225E" w:rsidP="000A225E">
      <w:pPr>
        <w:jc w:val="both"/>
        <w:rPr>
          <w:rFonts w:asciiTheme="majorHAnsi" w:hAnsiTheme="majorHAnsi" w:cs="Arial"/>
          <w:sz w:val="22"/>
          <w:szCs w:val="22"/>
        </w:rPr>
      </w:pPr>
      <w:r w:rsidRPr="00693051">
        <w:rPr>
          <w:rFonts w:asciiTheme="majorHAnsi" w:hAnsiTheme="majorHAnsi" w:cs="Arial"/>
          <w:b/>
          <w:sz w:val="22"/>
          <w:szCs w:val="22"/>
        </w:rPr>
        <w:t>Comment 3:</w:t>
      </w:r>
      <w:r w:rsidRPr="00693051">
        <w:rPr>
          <w:rFonts w:asciiTheme="majorHAnsi" w:hAnsiTheme="majorHAnsi" w:cs="Arial"/>
          <w:sz w:val="22"/>
          <w:szCs w:val="22"/>
        </w:rPr>
        <w:t>Change from one station to another should be ‘old age people friendly’.</w:t>
      </w:r>
    </w:p>
    <w:p w:rsidR="000A225E" w:rsidRPr="00693051" w:rsidRDefault="000A225E" w:rsidP="004B7473">
      <w:pPr>
        <w:ind w:left="1134" w:hanging="1134"/>
        <w:jc w:val="both"/>
        <w:rPr>
          <w:rFonts w:asciiTheme="majorHAnsi" w:hAnsiTheme="majorHAnsi" w:cs="Arial"/>
          <w:sz w:val="22"/>
          <w:szCs w:val="22"/>
        </w:rPr>
      </w:pPr>
      <w:r w:rsidRPr="00693051">
        <w:rPr>
          <w:rFonts w:asciiTheme="majorHAnsi" w:hAnsiTheme="majorHAnsi" w:cs="Arial"/>
          <w:b/>
          <w:sz w:val="22"/>
          <w:szCs w:val="22"/>
        </w:rPr>
        <w:t>Response:</w:t>
      </w:r>
      <w:r w:rsidRPr="00693051">
        <w:rPr>
          <w:rFonts w:asciiTheme="majorHAnsi" w:hAnsiTheme="majorHAnsi" w:cs="Arial"/>
          <w:sz w:val="22"/>
          <w:szCs w:val="22"/>
        </w:rPr>
        <w:t>The Station design shall take into consideration features which are old and disabled people friendly.</w:t>
      </w:r>
    </w:p>
    <w:p w:rsidR="000A225E" w:rsidRPr="00693051" w:rsidRDefault="000A225E" w:rsidP="000A225E">
      <w:pPr>
        <w:jc w:val="both"/>
        <w:rPr>
          <w:rFonts w:asciiTheme="majorHAnsi" w:hAnsiTheme="majorHAnsi"/>
          <w:sz w:val="22"/>
          <w:szCs w:val="22"/>
        </w:rPr>
      </w:pPr>
      <w:r w:rsidRPr="00693051">
        <w:rPr>
          <w:rFonts w:asciiTheme="majorHAnsi" w:hAnsiTheme="majorHAnsi" w:cs="Arial"/>
          <w:b/>
          <w:sz w:val="22"/>
          <w:szCs w:val="22"/>
        </w:rPr>
        <w:t xml:space="preserve">Comment 4: </w:t>
      </w:r>
      <w:r w:rsidRPr="00693051">
        <w:rPr>
          <w:rFonts w:asciiTheme="majorHAnsi" w:hAnsiTheme="majorHAnsi"/>
          <w:sz w:val="22"/>
          <w:szCs w:val="22"/>
        </w:rPr>
        <w:t>Noise pollution should be controlled during construction.</w:t>
      </w:r>
    </w:p>
    <w:p w:rsidR="000A225E" w:rsidRPr="00693051" w:rsidRDefault="000A225E" w:rsidP="004B7473">
      <w:pPr>
        <w:ind w:left="1134" w:hanging="1134"/>
        <w:jc w:val="both"/>
        <w:rPr>
          <w:rFonts w:asciiTheme="majorHAnsi" w:hAnsiTheme="majorHAnsi"/>
          <w:b/>
          <w:sz w:val="22"/>
          <w:szCs w:val="22"/>
        </w:rPr>
      </w:pPr>
      <w:r w:rsidRPr="00693051">
        <w:rPr>
          <w:rFonts w:asciiTheme="majorHAnsi" w:hAnsiTheme="majorHAnsi"/>
          <w:b/>
          <w:sz w:val="22"/>
          <w:szCs w:val="22"/>
        </w:rPr>
        <w:t>Response</w:t>
      </w:r>
      <w:r w:rsidRPr="00693051">
        <w:rPr>
          <w:rFonts w:asciiTheme="majorHAnsi" w:hAnsiTheme="majorHAnsi"/>
          <w:sz w:val="22"/>
          <w:szCs w:val="22"/>
        </w:rPr>
        <w:t>: Proper care will be taken so that noise pollution does not cross the permissible limits during construction.</w:t>
      </w:r>
    </w:p>
    <w:p w:rsidR="000A225E" w:rsidRPr="00693051" w:rsidRDefault="000A225E" w:rsidP="004B7473">
      <w:pPr>
        <w:ind w:left="1276" w:hanging="1276"/>
        <w:jc w:val="both"/>
        <w:rPr>
          <w:rFonts w:asciiTheme="majorHAnsi" w:hAnsiTheme="majorHAnsi"/>
          <w:sz w:val="22"/>
          <w:szCs w:val="22"/>
        </w:rPr>
      </w:pPr>
      <w:r w:rsidRPr="00693051">
        <w:rPr>
          <w:rFonts w:asciiTheme="majorHAnsi" w:hAnsiTheme="majorHAnsi"/>
          <w:b/>
          <w:sz w:val="22"/>
          <w:szCs w:val="22"/>
        </w:rPr>
        <w:t>Comment 5:</w:t>
      </w:r>
      <w:r w:rsidRPr="00693051">
        <w:rPr>
          <w:rFonts w:asciiTheme="majorHAnsi" w:hAnsiTheme="majorHAnsi"/>
          <w:sz w:val="22"/>
          <w:szCs w:val="22"/>
        </w:rPr>
        <w:t>Observe efficiency in implementing the safety measures as explained during presentation on all accounts.</w:t>
      </w:r>
    </w:p>
    <w:p w:rsidR="000A225E" w:rsidRPr="00693051" w:rsidRDefault="000A225E" w:rsidP="004B7473">
      <w:pPr>
        <w:ind w:left="993" w:hanging="993"/>
        <w:jc w:val="both"/>
        <w:rPr>
          <w:rFonts w:asciiTheme="majorHAnsi" w:hAnsiTheme="majorHAnsi"/>
          <w:sz w:val="22"/>
          <w:szCs w:val="22"/>
        </w:rPr>
      </w:pPr>
      <w:r w:rsidRPr="00693051">
        <w:rPr>
          <w:rFonts w:asciiTheme="majorHAnsi" w:hAnsiTheme="majorHAnsi"/>
          <w:b/>
          <w:sz w:val="22"/>
          <w:szCs w:val="22"/>
        </w:rPr>
        <w:t xml:space="preserve">Response: </w:t>
      </w:r>
      <w:r w:rsidRPr="00693051">
        <w:rPr>
          <w:rFonts w:asciiTheme="majorHAnsi" w:hAnsiTheme="majorHAnsi"/>
          <w:sz w:val="22"/>
          <w:szCs w:val="22"/>
        </w:rPr>
        <w:t>A passage will be provided at underground metro stations for outside commuters to cross the road without entering in paid area.</w:t>
      </w:r>
    </w:p>
    <w:p w:rsidR="000A225E" w:rsidRPr="00693051" w:rsidRDefault="000A225E" w:rsidP="004B7473">
      <w:pPr>
        <w:ind w:left="1134" w:hanging="1134"/>
        <w:jc w:val="both"/>
        <w:rPr>
          <w:rFonts w:asciiTheme="majorHAnsi" w:hAnsiTheme="majorHAnsi"/>
          <w:sz w:val="22"/>
          <w:szCs w:val="22"/>
        </w:rPr>
      </w:pPr>
      <w:r w:rsidRPr="00693051">
        <w:rPr>
          <w:rFonts w:asciiTheme="majorHAnsi" w:hAnsiTheme="majorHAnsi"/>
          <w:b/>
          <w:sz w:val="22"/>
          <w:szCs w:val="22"/>
        </w:rPr>
        <w:lastRenderedPageBreak/>
        <w:t>Comment6:</w:t>
      </w:r>
      <w:r w:rsidRPr="00693051">
        <w:rPr>
          <w:rFonts w:asciiTheme="majorHAnsi" w:hAnsiTheme="majorHAnsi"/>
          <w:sz w:val="22"/>
          <w:szCs w:val="22"/>
        </w:rPr>
        <w:t>All necessary precaution may be taken during construction to avoid any mis-happening. Efforts should be made that people should face less difficulties as far as possible</w:t>
      </w:r>
    </w:p>
    <w:p w:rsidR="000A225E" w:rsidRPr="00693051" w:rsidRDefault="000A225E" w:rsidP="004B7473">
      <w:pPr>
        <w:ind w:left="1134" w:hanging="1134"/>
        <w:jc w:val="both"/>
        <w:rPr>
          <w:rFonts w:asciiTheme="majorHAnsi" w:hAnsiTheme="majorHAnsi"/>
          <w:sz w:val="22"/>
          <w:szCs w:val="22"/>
        </w:rPr>
      </w:pPr>
      <w:r w:rsidRPr="00693051">
        <w:rPr>
          <w:rFonts w:asciiTheme="majorHAnsi" w:hAnsiTheme="majorHAnsi"/>
          <w:b/>
          <w:sz w:val="22"/>
          <w:szCs w:val="22"/>
        </w:rPr>
        <w:t>Response:</w:t>
      </w:r>
      <w:r w:rsidRPr="00693051">
        <w:rPr>
          <w:rFonts w:asciiTheme="majorHAnsi" w:hAnsiTheme="majorHAnsi"/>
          <w:sz w:val="22"/>
          <w:szCs w:val="22"/>
        </w:rPr>
        <w:t>Proper safety measures will be taken during construction to avoid any mis-happening and efforts will be made that people will face least difficulties during construction.</w:t>
      </w:r>
    </w:p>
    <w:p w:rsidR="000A225E" w:rsidRPr="00693051" w:rsidRDefault="000A225E" w:rsidP="004B7473">
      <w:pPr>
        <w:ind w:left="1276" w:hanging="1276"/>
        <w:jc w:val="both"/>
        <w:rPr>
          <w:rFonts w:asciiTheme="majorHAnsi" w:hAnsiTheme="majorHAnsi"/>
          <w:sz w:val="22"/>
          <w:szCs w:val="22"/>
        </w:rPr>
      </w:pPr>
      <w:r w:rsidRPr="00693051">
        <w:rPr>
          <w:rFonts w:asciiTheme="majorHAnsi" w:hAnsiTheme="majorHAnsi"/>
          <w:b/>
          <w:sz w:val="22"/>
          <w:szCs w:val="22"/>
        </w:rPr>
        <w:t>Comment 7:</w:t>
      </w:r>
      <w:r w:rsidRPr="00693051">
        <w:rPr>
          <w:rFonts w:asciiTheme="majorHAnsi" w:hAnsiTheme="majorHAnsi"/>
          <w:sz w:val="22"/>
          <w:szCs w:val="22"/>
        </w:rPr>
        <w:t xml:space="preserve">The excavation period needs to be fast tracked near residential colonies to minimize air and noise pollution. </w:t>
      </w:r>
    </w:p>
    <w:p w:rsidR="000A225E" w:rsidRPr="00693051" w:rsidRDefault="000A225E" w:rsidP="004B7473">
      <w:pPr>
        <w:ind w:left="1134" w:hanging="1134"/>
        <w:jc w:val="both"/>
        <w:rPr>
          <w:rFonts w:asciiTheme="majorHAnsi" w:hAnsiTheme="majorHAnsi"/>
          <w:sz w:val="22"/>
          <w:szCs w:val="22"/>
        </w:rPr>
      </w:pPr>
      <w:r w:rsidRPr="00693051">
        <w:rPr>
          <w:rFonts w:asciiTheme="majorHAnsi" w:hAnsiTheme="majorHAnsi"/>
          <w:b/>
          <w:sz w:val="22"/>
          <w:szCs w:val="22"/>
        </w:rPr>
        <w:t>Response:</w:t>
      </w:r>
      <w:r w:rsidRPr="00693051">
        <w:rPr>
          <w:rFonts w:asciiTheme="majorHAnsi" w:hAnsiTheme="majorHAnsi"/>
          <w:sz w:val="22"/>
          <w:szCs w:val="22"/>
        </w:rPr>
        <w:t xml:space="preserve">All efforts will be made to minimize the period of excavation during construction and all precautions will be taken to avoid air and noise pollution.  </w:t>
      </w:r>
    </w:p>
    <w:p w:rsidR="000A225E" w:rsidRPr="00693051" w:rsidRDefault="000A225E" w:rsidP="000A225E">
      <w:pPr>
        <w:jc w:val="both"/>
        <w:rPr>
          <w:rFonts w:asciiTheme="majorHAnsi" w:hAnsiTheme="majorHAnsi" w:cs="Calibri"/>
          <w:sz w:val="22"/>
          <w:szCs w:val="22"/>
        </w:rPr>
      </w:pPr>
      <w:r w:rsidRPr="00693051">
        <w:rPr>
          <w:rFonts w:asciiTheme="majorHAnsi" w:hAnsiTheme="majorHAnsi"/>
          <w:b/>
          <w:sz w:val="22"/>
          <w:szCs w:val="22"/>
        </w:rPr>
        <w:t>Comment 8:</w:t>
      </w:r>
      <w:r w:rsidRPr="00693051">
        <w:rPr>
          <w:rFonts w:asciiTheme="majorHAnsi" w:hAnsiTheme="majorHAnsi" w:cs="Calibri"/>
          <w:sz w:val="22"/>
          <w:szCs w:val="22"/>
        </w:rPr>
        <w:t>What is leakage and how it is equal to zero?</w:t>
      </w:r>
    </w:p>
    <w:p w:rsidR="000A225E" w:rsidRPr="00693051" w:rsidRDefault="000A225E" w:rsidP="004B7473">
      <w:pPr>
        <w:ind w:left="1134" w:hanging="1134"/>
        <w:jc w:val="both"/>
        <w:rPr>
          <w:rFonts w:asciiTheme="majorHAnsi" w:hAnsiTheme="majorHAnsi" w:cs="Calibri"/>
          <w:sz w:val="22"/>
          <w:szCs w:val="22"/>
        </w:rPr>
      </w:pPr>
      <w:r w:rsidRPr="00693051">
        <w:rPr>
          <w:rFonts w:asciiTheme="majorHAnsi" w:hAnsiTheme="majorHAnsi" w:cs="Calibri"/>
          <w:b/>
          <w:sz w:val="22"/>
          <w:szCs w:val="22"/>
        </w:rPr>
        <w:t>Response:</w:t>
      </w:r>
      <w:r w:rsidRPr="00693051">
        <w:rPr>
          <w:rFonts w:asciiTheme="majorHAnsi" w:hAnsiTheme="majorHAnsi" w:cs="Calibri"/>
          <w:sz w:val="22"/>
          <w:szCs w:val="22"/>
        </w:rPr>
        <w:t xml:space="preserve"> Leakage corresponds to emissions which are occurring due to project activity but it is not considered in the system boundary. Such emissions are negligible as compared to baseline &amp; project emissions &amp; hence considered as zero. </w:t>
      </w:r>
    </w:p>
    <w:p w:rsidR="000A225E" w:rsidRPr="00693051" w:rsidRDefault="000A225E" w:rsidP="000A225E">
      <w:pPr>
        <w:jc w:val="both"/>
        <w:rPr>
          <w:rFonts w:asciiTheme="majorHAnsi" w:hAnsiTheme="majorHAnsi" w:cs="Calibri"/>
          <w:sz w:val="22"/>
          <w:szCs w:val="22"/>
        </w:rPr>
      </w:pPr>
      <w:r w:rsidRPr="00693051">
        <w:rPr>
          <w:rFonts w:asciiTheme="majorHAnsi" w:hAnsiTheme="majorHAnsi"/>
          <w:b/>
          <w:sz w:val="22"/>
          <w:szCs w:val="22"/>
        </w:rPr>
        <w:t>Comment 9</w:t>
      </w:r>
      <w:r w:rsidRPr="00693051">
        <w:rPr>
          <w:rFonts w:asciiTheme="majorHAnsi" w:hAnsiTheme="majorHAnsi"/>
          <w:sz w:val="22"/>
          <w:szCs w:val="22"/>
        </w:rPr>
        <w:t xml:space="preserve">: </w:t>
      </w:r>
      <w:r w:rsidRPr="00693051">
        <w:rPr>
          <w:rFonts w:asciiTheme="majorHAnsi" w:hAnsiTheme="majorHAnsi" w:cs="Calibri"/>
          <w:sz w:val="22"/>
          <w:szCs w:val="22"/>
        </w:rPr>
        <w:t>Are there any energy efficiency measures taken for the lighting of the stations?</w:t>
      </w:r>
    </w:p>
    <w:p w:rsidR="000A225E" w:rsidRPr="00693051" w:rsidRDefault="000A225E" w:rsidP="004B7473">
      <w:pPr>
        <w:ind w:left="993" w:hanging="993"/>
        <w:jc w:val="both"/>
        <w:rPr>
          <w:rFonts w:asciiTheme="majorHAnsi" w:hAnsiTheme="majorHAnsi"/>
          <w:sz w:val="22"/>
          <w:szCs w:val="22"/>
        </w:rPr>
      </w:pPr>
      <w:r w:rsidRPr="00693051">
        <w:rPr>
          <w:rFonts w:asciiTheme="majorHAnsi" w:hAnsiTheme="majorHAnsi" w:cs="Calibri"/>
          <w:b/>
          <w:sz w:val="22"/>
          <w:szCs w:val="22"/>
        </w:rPr>
        <w:t>Response</w:t>
      </w:r>
      <w:r w:rsidRPr="00693051">
        <w:rPr>
          <w:rFonts w:asciiTheme="majorHAnsi" w:hAnsiTheme="majorHAnsi" w:cs="Calibri"/>
          <w:sz w:val="22"/>
          <w:szCs w:val="22"/>
        </w:rPr>
        <w:t xml:space="preserve">: Delhi Metro has incorporated a number of energy efficiency measures in the designs including efficient lightening system. </w:t>
      </w:r>
      <w:r w:rsidRPr="00693051">
        <w:rPr>
          <w:rFonts w:asciiTheme="majorHAnsi" w:hAnsiTheme="majorHAnsi"/>
          <w:sz w:val="22"/>
          <w:szCs w:val="22"/>
        </w:rPr>
        <w:t>T-8 tube lights with 67 lumen/w efficacy along with LED will be used on Elevated stations and no incandescent lamps will be used for lighting.</w:t>
      </w:r>
    </w:p>
    <w:p w:rsidR="000A225E" w:rsidRPr="00693051" w:rsidRDefault="000A225E" w:rsidP="004B7473">
      <w:pPr>
        <w:ind w:left="1418" w:hanging="1418"/>
        <w:jc w:val="both"/>
        <w:rPr>
          <w:rFonts w:asciiTheme="majorHAnsi" w:hAnsiTheme="majorHAnsi" w:cs="Calibri"/>
          <w:sz w:val="22"/>
          <w:szCs w:val="22"/>
        </w:rPr>
      </w:pPr>
      <w:r w:rsidRPr="00693051">
        <w:rPr>
          <w:rFonts w:asciiTheme="majorHAnsi" w:hAnsiTheme="majorHAnsi" w:cs="Calibri"/>
          <w:b/>
          <w:sz w:val="22"/>
          <w:szCs w:val="22"/>
        </w:rPr>
        <w:t>Comment 10</w:t>
      </w:r>
      <w:r w:rsidRPr="00693051">
        <w:rPr>
          <w:rFonts w:asciiTheme="majorHAnsi" w:hAnsiTheme="majorHAnsi" w:cs="Calibri"/>
          <w:sz w:val="22"/>
          <w:szCs w:val="22"/>
        </w:rPr>
        <w:t>: Passengers shifting from other modes of transport to metro are also conserving energy indirectly (Modal Shift). Then why this aspect is not considered in the project?</w:t>
      </w:r>
    </w:p>
    <w:p w:rsidR="000A225E" w:rsidRPr="00693051" w:rsidRDefault="000A225E" w:rsidP="004B7473">
      <w:pPr>
        <w:ind w:left="1134" w:hanging="1134"/>
        <w:jc w:val="both"/>
        <w:rPr>
          <w:rFonts w:asciiTheme="majorHAnsi" w:hAnsiTheme="majorHAnsi" w:cs="Calibri"/>
          <w:sz w:val="22"/>
          <w:szCs w:val="22"/>
        </w:rPr>
      </w:pPr>
      <w:r w:rsidRPr="00693051">
        <w:rPr>
          <w:rFonts w:asciiTheme="majorHAnsi" w:hAnsiTheme="majorHAnsi" w:cs="Calibri"/>
          <w:b/>
          <w:sz w:val="22"/>
          <w:szCs w:val="22"/>
        </w:rPr>
        <w:t>Response</w:t>
      </w:r>
      <w:r w:rsidRPr="00693051">
        <w:rPr>
          <w:rFonts w:asciiTheme="majorHAnsi" w:hAnsiTheme="majorHAnsi" w:cs="Calibri"/>
          <w:sz w:val="22"/>
          <w:szCs w:val="22"/>
        </w:rPr>
        <w:t xml:space="preserve">: Emission Reductions generated from the modal shift of passengers are considered under a separate project. </w:t>
      </w:r>
    </w:p>
    <w:p w:rsidR="00620B68" w:rsidRPr="00693051" w:rsidRDefault="00620B68" w:rsidP="00620B68">
      <w:pPr>
        <w:rPr>
          <w:rFonts w:asciiTheme="majorHAnsi" w:hAnsiTheme="majorHAnsi"/>
          <w:sz w:val="22"/>
          <w:szCs w:val="22"/>
        </w:rPr>
      </w:pP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D.4.</w:t>
      </w:r>
      <w:r w:rsidRPr="00693051">
        <w:rPr>
          <w:rFonts w:asciiTheme="majorHAnsi" w:hAnsiTheme="majorHAnsi"/>
          <w:sz w:val="22"/>
          <w:szCs w:val="22"/>
        </w:rPr>
        <w:tab/>
      </w:r>
      <w:r w:rsidRPr="00693051">
        <w:rPr>
          <w:rFonts w:asciiTheme="majorHAnsi" w:hAnsiTheme="majorHAnsi"/>
          <w:b/>
          <w:bCs/>
          <w:sz w:val="22"/>
          <w:szCs w:val="22"/>
        </w:rPr>
        <w:t>Report on the Continuous input / grievance mechanism:</w:t>
      </w:r>
    </w:p>
    <w:p w:rsidR="00620B68" w:rsidRPr="00693051" w:rsidRDefault="00620B68" w:rsidP="00616C12">
      <w:pPr>
        <w:rPr>
          <w:rFonts w:asciiTheme="majorHAnsi" w:hAnsiTheme="majorHAnsi" w:cs="Helvetica"/>
          <w:sz w:val="22"/>
          <w:szCs w:val="22"/>
        </w:rPr>
      </w:pPr>
      <w:r w:rsidRPr="00693051">
        <w:rPr>
          <w:rFonts w:asciiTheme="majorHAnsi" w:hAnsiTheme="majorHAnsi"/>
          <w:b/>
          <w:bCs/>
          <w:sz w:val="22"/>
          <w:szCs w:val="22"/>
        </w:rPr>
        <w:t>&gt;&gt;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4168"/>
        <w:gridCol w:w="3361"/>
      </w:tblGrid>
      <w:tr w:rsidR="00620B68" w:rsidRPr="00693051" w:rsidTr="00B06A15">
        <w:trPr>
          <w:trHeight w:val="83"/>
          <w:jc w:val="center"/>
        </w:trPr>
        <w:tc>
          <w:tcPr>
            <w:tcW w:w="2458" w:type="dxa"/>
          </w:tcPr>
          <w:p w:rsidR="00053B6A" w:rsidRDefault="00053B6A">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1"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p>
        </w:tc>
        <w:tc>
          <w:tcPr>
            <w:tcW w:w="4168"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2"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Method Chosen (include all known details e.g. location of book, phone, number, identity of mediator)</w:t>
            </w:r>
          </w:p>
        </w:tc>
        <w:tc>
          <w:tcPr>
            <w:tcW w:w="3361"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3"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Justification</w:t>
            </w:r>
          </w:p>
        </w:tc>
      </w:tr>
      <w:tr w:rsidR="00620B68" w:rsidRPr="00693051" w:rsidTr="00B06A15">
        <w:trPr>
          <w:trHeight w:val="63"/>
          <w:jc w:val="center"/>
        </w:trPr>
        <w:tc>
          <w:tcPr>
            <w:tcW w:w="2458"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4"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Continuous Input / Grievance Expression Process Book</w:t>
            </w:r>
          </w:p>
        </w:tc>
        <w:tc>
          <w:tcPr>
            <w:tcW w:w="4168" w:type="dxa"/>
          </w:tcPr>
          <w:p w:rsidR="00053B6A" w:rsidRDefault="00616C12">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5"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 xml:space="preserve">Online </w:t>
            </w:r>
            <w:r w:rsidR="00120FAE" w:rsidRPr="00693051">
              <w:rPr>
                <w:rFonts w:asciiTheme="majorHAnsi" w:hAnsiTheme="majorHAnsi"/>
                <w:sz w:val="22"/>
                <w:szCs w:val="22"/>
              </w:rPr>
              <w:t>portal</w:t>
            </w:r>
            <w:r w:rsidRPr="00693051">
              <w:rPr>
                <w:rFonts w:asciiTheme="majorHAnsi" w:hAnsiTheme="majorHAnsi"/>
                <w:sz w:val="22"/>
                <w:szCs w:val="22"/>
              </w:rPr>
              <w:t xml:space="preserve"> where commuters and any other stakeholder</w:t>
            </w:r>
            <w:r w:rsidR="00897C31" w:rsidRPr="00693051">
              <w:rPr>
                <w:rFonts w:asciiTheme="majorHAnsi" w:hAnsiTheme="majorHAnsi"/>
                <w:sz w:val="22"/>
                <w:szCs w:val="22"/>
              </w:rPr>
              <w:t xml:space="preserve"> can </w:t>
            </w:r>
            <w:r w:rsidR="00120FAE" w:rsidRPr="00693051">
              <w:rPr>
                <w:rFonts w:asciiTheme="majorHAnsi" w:hAnsiTheme="majorHAnsi"/>
                <w:sz w:val="22"/>
                <w:szCs w:val="22"/>
              </w:rPr>
              <w:t>report their feedback and complaints. It is discussed in detail in the paragraph below.</w:t>
            </w:r>
          </w:p>
        </w:tc>
        <w:tc>
          <w:tcPr>
            <w:tcW w:w="3361" w:type="dxa"/>
          </w:tcPr>
          <w:p w:rsidR="00053B6A" w:rsidRDefault="00120FAE">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6"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Online interface is the easiest, fastest and transparent way to inform DMRC on stakeholder feedback and comments. It delivers the feedback directly to the nodal person within DMRC for taking up requisite action</w:t>
            </w:r>
          </w:p>
        </w:tc>
      </w:tr>
      <w:tr w:rsidR="00620B68" w:rsidRPr="00693051" w:rsidTr="00B06A15">
        <w:trPr>
          <w:trHeight w:val="300"/>
          <w:jc w:val="center"/>
        </w:trPr>
        <w:tc>
          <w:tcPr>
            <w:tcW w:w="2458"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7"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Telephone access</w:t>
            </w:r>
          </w:p>
        </w:tc>
        <w:tc>
          <w:tcPr>
            <w:tcW w:w="4168" w:type="dxa"/>
          </w:tcPr>
          <w:p w:rsidR="00053B6A" w:rsidRDefault="00897C31">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58"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 xml:space="preserve">24 hour helpline: </w:t>
            </w:r>
            <w:r w:rsidR="00120FAE" w:rsidRPr="00693051">
              <w:rPr>
                <w:rFonts w:asciiTheme="majorHAnsi" w:hAnsiTheme="majorHAnsi"/>
                <w:sz w:val="22"/>
                <w:szCs w:val="22"/>
              </w:rPr>
              <w:t>155370/</w:t>
            </w:r>
            <w:r w:rsidRPr="00693051">
              <w:rPr>
                <w:rFonts w:asciiTheme="majorHAnsi" w:hAnsiTheme="majorHAnsi"/>
                <w:sz w:val="22"/>
                <w:szCs w:val="22"/>
              </w:rPr>
              <w:t>011- 22561231</w:t>
            </w:r>
          </w:p>
        </w:tc>
        <w:tc>
          <w:tcPr>
            <w:tcW w:w="3361" w:type="dxa"/>
          </w:tcPr>
          <w:p w:rsidR="00053B6A" w:rsidRDefault="00053B6A">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eastAsiaTheme="majorEastAsia" w:hAnsiTheme="majorHAnsi" w:cstheme="majorBidi"/>
                <w:b/>
                <w:bCs/>
                <w:color w:val="4F81BD" w:themeColor="accent1"/>
                <w:sz w:val="22"/>
                <w:szCs w:val="22"/>
              </w:rPr>
              <w:pPrChange w:id="59" w:author="Akanksha Palak" w:date="2017-12-29T15:27:00Z">
                <w:pPr>
                  <w:keepNext/>
                  <w:keepLines/>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spacing w:before="200"/>
                  <w:outlineLvl w:val="2"/>
                </w:pPr>
              </w:pPrChange>
            </w:pPr>
          </w:p>
        </w:tc>
      </w:tr>
      <w:tr w:rsidR="00620B68" w:rsidRPr="00693051" w:rsidTr="00B06A15">
        <w:trPr>
          <w:trHeight w:val="210"/>
          <w:jc w:val="center"/>
        </w:trPr>
        <w:tc>
          <w:tcPr>
            <w:tcW w:w="2458"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60"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Internet/email access</w:t>
            </w:r>
          </w:p>
        </w:tc>
        <w:tc>
          <w:tcPr>
            <w:tcW w:w="4168" w:type="dxa"/>
          </w:tcPr>
          <w:p w:rsidR="00053B6A" w:rsidRDefault="00120FAE">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61"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helpline@dmrc.org</w:t>
            </w:r>
          </w:p>
        </w:tc>
        <w:tc>
          <w:tcPr>
            <w:tcW w:w="3361" w:type="dxa"/>
          </w:tcPr>
          <w:p w:rsidR="00053B6A" w:rsidRDefault="00053B6A">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eastAsiaTheme="majorEastAsia" w:hAnsiTheme="majorHAnsi" w:cstheme="majorBidi"/>
                <w:b/>
                <w:bCs/>
                <w:color w:val="4F81BD" w:themeColor="accent1"/>
                <w:sz w:val="22"/>
                <w:szCs w:val="22"/>
              </w:rPr>
              <w:pPrChange w:id="62" w:author="Akanksha Palak" w:date="2017-12-29T15:27:00Z">
                <w:pPr>
                  <w:keepNext/>
                  <w:keepLines/>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spacing w:before="200"/>
                  <w:outlineLvl w:val="2"/>
                </w:pPr>
              </w:pPrChange>
            </w:pPr>
          </w:p>
        </w:tc>
      </w:tr>
      <w:tr w:rsidR="00620B68" w:rsidRPr="00693051" w:rsidTr="00B06A15">
        <w:trPr>
          <w:trHeight w:val="471"/>
          <w:jc w:val="center"/>
        </w:trPr>
        <w:tc>
          <w:tcPr>
            <w:tcW w:w="2458" w:type="dxa"/>
          </w:tcPr>
          <w:p w:rsidR="00053B6A" w:rsidRDefault="00620B68">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hAnsiTheme="majorHAnsi"/>
                <w:sz w:val="22"/>
                <w:szCs w:val="22"/>
              </w:rPr>
              <w:pPrChange w:id="63" w:author="Akanksha Palak" w:date="2017-12-29T15:27:00Z">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pPr>
              </w:pPrChange>
            </w:pPr>
            <w:r w:rsidRPr="00693051">
              <w:rPr>
                <w:rFonts w:asciiTheme="majorHAnsi" w:hAnsiTheme="majorHAnsi"/>
                <w:sz w:val="22"/>
                <w:szCs w:val="22"/>
              </w:rPr>
              <w:t>Nominated Independent Mediator (optional)</w:t>
            </w:r>
          </w:p>
        </w:tc>
        <w:tc>
          <w:tcPr>
            <w:tcW w:w="4168" w:type="dxa"/>
          </w:tcPr>
          <w:p w:rsidR="00053B6A" w:rsidRDefault="00053B6A">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eastAsiaTheme="majorEastAsia" w:hAnsiTheme="majorHAnsi" w:cstheme="majorBidi"/>
                <w:b/>
                <w:bCs/>
                <w:color w:val="4F81BD" w:themeColor="accent1"/>
                <w:sz w:val="22"/>
                <w:szCs w:val="22"/>
              </w:rPr>
              <w:pPrChange w:id="64" w:author="Akanksha Palak" w:date="2017-12-29T15:27:00Z">
                <w:pPr>
                  <w:keepNext/>
                  <w:keepLines/>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spacing w:before="200"/>
                  <w:outlineLvl w:val="2"/>
                </w:pPr>
              </w:pPrChange>
            </w:pPr>
          </w:p>
        </w:tc>
        <w:tc>
          <w:tcPr>
            <w:tcW w:w="3361" w:type="dxa"/>
          </w:tcPr>
          <w:p w:rsidR="00053B6A" w:rsidRDefault="00053B6A">
            <w:pPr>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jc w:val="both"/>
              <w:rPr>
                <w:rFonts w:asciiTheme="majorHAnsi" w:eastAsiaTheme="majorEastAsia" w:hAnsiTheme="majorHAnsi" w:cstheme="majorBidi"/>
                <w:b/>
                <w:bCs/>
                <w:color w:val="4F81BD" w:themeColor="accent1"/>
                <w:sz w:val="22"/>
                <w:szCs w:val="22"/>
              </w:rPr>
              <w:pPrChange w:id="65" w:author="Akanksha Palak" w:date="2017-12-29T15:27:00Z">
                <w:pPr>
                  <w:keepNext/>
                  <w:keepLines/>
                  <w:widowControl w:val="0"/>
                  <w:tabs>
                    <w:tab w:val="left" w:pos="560"/>
                    <w:tab w:val="left" w:pos="1120"/>
                    <w:tab w:val="left" w:pos="1680"/>
                    <w:tab w:val="left" w:pos="2240"/>
                    <w:tab w:val="left" w:pos="2800"/>
                    <w:tab w:val="left" w:pos="3360"/>
                    <w:tab w:val="left" w:pos="3920"/>
                    <w:tab w:val="left" w:pos="4480"/>
                    <w:tab w:val="left" w:pos="4590"/>
                    <w:tab w:val="left" w:pos="5040"/>
                    <w:tab w:val="left" w:pos="5600"/>
                    <w:tab w:val="left" w:pos="6160"/>
                    <w:tab w:val="left" w:pos="6720"/>
                  </w:tabs>
                  <w:autoSpaceDE w:val="0"/>
                  <w:autoSpaceDN w:val="0"/>
                  <w:adjustRightInd w:val="0"/>
                  <w:spacing w:before="200"/>
                  <w:outlineLvl w:val="2"/>
                </w:pPr>
              </w:pPrChange>
            </w:pPr>
          </w:p>
        </w:tc>
      </w:tr>
    </w:tbl>
    <w:p w:rsidR="00620B68" w:rsidRPr="00693051" w:rsidRDefault="00620B68" w:rsidP="00620B68">
      <w:pPr>
        <w:tabs>
          <w:tab w:val="left" w:pos="4590"/>
        </w:tabs>
        <w:rPr>
          <w:rFonts w:asciiTheme="majorHAnsi" w:hAnsiTheme="majorHAnsi" w:cs="Arial"/>
          <w:caps/>
          <w:sz w:val="22"/>
          <w:szCs w:val="22"/>
        </w:rPr>
      </w:pPr>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 xml:space="preserve">DMRC strives for the satisfaction of it’s stakeholders. To ensure an easy and continuous mechanism for addressing the feedback from its stakeholders, DMRC has a Feedback/Complaint mechanism in its online portal </w:t>
      </w:r>
      <w:hyperlink r:id="rId14" w:history="1">
        <w:r w:rsidRPr="00693051">
          <w:rPr>
            <w:rStyle w:val="Hyperlink"/>
            <w:rFonts w:asciiTheme="majorHAnsi" w:hAnsiTheme="majorHAnsi"/>
            <w:sz w:val="22"/>
            <w:szCs w:val="22"/>
          </w:rPr>
          <w:t>http://www.delhimetrorail.com/feedback.aspx</w:t>
        </w:r>
      </w:hyperlink>
    </w:p>
    <w:p w:rsidR="00C335E5" w:rsidRPr="00693051" w:rsidRDefault="00C335E5" w:rsidP="00C335E5">
      <w:pPr>
        <w:jc w:val="both"/>
        <w:rPr>
          <w:rFonts w:asciiTheme="majorHAnsi" w:hAnsiTheme="majorHAnsi"/>
          <w:sz w:val="22"/>
          <w:szCs w:val="22"/>
        </w:rPr>
      </w:pPr>
      <w:r w:rsidRPr="00693051">
        <w:rPr>
          <w:rFonts w:asciiTheme="majorHAnsi" w:hAnsiTheme="majorHAnsi"/>
          <w:sz w:val="22"/>
          <w:szCs w:val="22"/>
        </w:rPr>
        <w:t>The mechanism provides the options for the type of feedback under the headings as: Train frequency, Train timing, Station services, feeder bus services, Career and Other. The feedback/complaint is station specific and stakeholders can submit their responses regarding each station of Delhi Metro. Moreover there is also a 24 hour helpline available. The online platform provided to stakeholders is shown below in the form of webshot taken from DMRC website:</w:t>
      </w:r>
    </w:p>
    <w:p w:rsidR="00C335E5" w:rsidRPr="00693051" w:rsidRDefault="00F451ED" w:rsidP="00C335E5">
      <w:pPr>
        <w:jc w:val="both"/>
        <w:rPr>
          <w:rFonts w:asciiTheme="majorHAnsi" w:hAnsiTheme="majorHAnsi"/>
          <w:sz w:val="22"/>
          <w:szCs w:val="22"/>
        </w:rPr>
      </w:pPr>
      <w:r w:rsidRPr="00693051">
        <w:rPr>
          <w:rFonts w:asciiTheme="majorHAnsi" w:hAnsiTheme="majorHAnsi"/>
          <w:noProof/>
          <w:sz w:val="22"/>
          <w:szCs w:val="22"/>
          <w:lang w:eastAsia="en-US" w:bidi="hi-IN"/>
        </w:rPr>
        <w:drawing>
          <wp:anchor distT="0" distB="0" distL="114300" distR="114300" simplePos="0" relativeHeight="251660800" behindDoc="1" locked="0" layoutInCell="1" allowOverlap="1">
            <wp:simplePos x="0" y="0"/>
            <wp:positionH relativeFrom="column">
              <wp:posOffset>22860</wp:posOffset>
            </wp:positionH>
            <wp:positionV relativeFrom="paragraph">
              <wp:posOffset>-3810</wp:posOffset>
            </wp:positionV>
            <wp:extent cx="5817235" cy="3034665"/>
            <wp:effectExtent l="19050" t="0" r="0" b="0"/>
            <wp:wrapTight wrapText="bothSides">
              <wp:wrapPolygon edited="0">
                <wp:start x="-71" y="0"/>
                <wp:lineTo x="-71" y="21424"/>
                <wp:lineTo x="21574" y="21424"/>
                <wp:lineTo x="21574" y="0"/>
                <wp:lineTo x="-71"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8032" r="2106" b="3612"/>
                    <a:stretch>
                      <a:fillRect/>
                    </a:stretch>
                  </pic:blipFill>
                  <pic:spPr bwMode="auto">
                    <a:xfrm>
                      <a:off x="0" y="0"/>
                      <a:ext cx="5817235" cy="3034665"/>
                    </a:xfrm>
                    <a:prstGeom prst="rect">
                      <a:avLst/>
                    </a:prstGeom>
                    <a:noFill/>
                    <a:ln w="9525">
                      <a:noFill/>
                      <a:miter lim="800000"/>
                      <a:headEnd/>
                      <a:tailEnd/>
                    </a:ln>
                  </pic:spPr>
                </pic:pic>
              </a:graphicData>
            </a:graphic>
          </wp:anchor>
        </w:drawing>
      </w:r>
      <w:r w:rsidRPr="00693051">
        <w:rPr>
          <w:rFonts w:asciiTheme="majorHAnsi" w:hAnsiTheme="majorHAnsi"/>
          <w:noProof/>
          <w:sz w:val="22"/>
          <w:szCs w:val="22"/>
          <w:lang w:eastAsia="en-US" w:bidi="hi-IN"/>
        </w:rPr>
        <w:drawing>
          <wp:anchor distT="0" distB="0" distL="114300" distR="114300" simplePos="0" relativeHeight="251659776" behindDoc="1" locked="0" layoutInCell="1" allowOverlap="1">
            <wp:simplePos x="0" y="0"/>
            <wp:positionH relativeFrom="column">
              <wp:posOffset>22860</wp:posOffset>
            </wp:positionH>
            <wp:positionV relativeFrom="paragraph">
              <wp:posOffset>3031490</wp:posOffset>
            </wp:positionV>
            <wp:extent cx="5817235" cy="1565910"/>
            <wp:effectExtent l="19050" t="0" r="0" b="0"/>
            <wp:wrapTight wrapText="bothSides">
              <wp:wrapPolygon edited="0">
                <wp:start x="-71" y="0"/>
                <wp:lineTo x="-71" y="21285"/>
                <wp:lineTo x="21574" y="21285"/>
                <wp:lineTo x="21574" y="0"/>
                <wp:lineTo x="-71"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t="34782" r="2084" b="3259"/>
                    <a:stretch>
                      <a:fillRect/>
                    </a:stretch>
                  </pic:blipFill>
                  <pic:spPr bwMode="auto">
                    <a:xfrm>
                      <a:off x="0" y="0"/>
                      <a:ext cx="5817235" cy="1565910"/>
                    </a:xfrm>
                    <a:prstGeom prst="rect">
                      <a:avLst/>
                    </a:prstGeom>
                    <a:noFill/>
                    <a:ln w="9525">
                      <a:noFill/>
                      <a:miter lim="800000"/>
                      <a:headEnd/>
                      <a:tailEnd/>
                    </a:ln>
                  </pic:spPr>
                </pic:pic>
              </a:graphicData>
            </a:graphic>
          </wp:anchor>
        </w:drawing>
      </w: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p>
    <w:p w:rsidR="00C335E5" w:rsidRPr="00693051" w:rsidRDefault="00C335E5" w:rsidP="00C335E5">
      <w:pPr>
        <w:jc w:val="both"/>
        <w:rPr>
          <w:rFonts w:asciiTheme="majorHAnsi" w:hAnsiTheme="majorHAnsi"/>
          <w:sz w:val="22"/>
          <w:szCs w:val="22"/>
        </w:rPr>
      </w:pPr>
    </w:p>
    <w:p w:rsidR="00F451ED" w:rsidRPr="00693051" w:rsidRDefault="00F451ED" w:rsidP="00620B68">
      <w:pPr>
        <w:rPr>
          <w:rFonts w:asciiTheme="majorHAnsi" w:hAnsiTheme="majorHAnsi"/>
          <w:bCs/>
          <w:sz w:val="22"/>
          <w:szCs w:val="22"/>
        </w:rPr>
      </w:pPr>
    </w:p>
    <w:p w:rsidR="00F451ED" w:rsidRPr="00693051" w:rsidRDefault="00F451ED" w:rsidP="00620B68">
      <w:pPr>
        <w:rPr>
          <w:rFonts w:asciiTheme="majorHAnsi" w:hAnsiTheme="majorHAnsi"/>
          <w:bCs/>
          <w:sz w:val="22"/>
          <w:szCs w:val="22"/>
        </w:rPr>
      </w:pPr>
    </w:p>
    <w:p w:rsidR="00F451ED" w:rsidRPr="00693051" w:rsidRDefault="00F451ED" w:rsidP="00620B68">
      <w:pPr>
        <w:rPr>
          <w:rFonts w:asciiTheme="majorHAnsi" w:hAnsiTheme="majorHAnsi"/>
          <w:bCs/>
          <w:sz w:val="22"/>
          <w:szCs w:val="22"/>
        </w:rPr>
      </w:pPr>
    </w:p>
    <w:p w:rsidR="00F451ED" w:rsidRPr="00693051" w:rsidRDefault="00F451ED" w:rsidP="00620B68">
      <w:pPr>
        <w:rPr>
          <w:rFonts w:asciiTheme="majorHAnsi" w:hAnsiTheme="majorHAnsi"/>
          <w:bCs/>
          <w:sz w:val="22"/>
          <w:szCs w:val="22"/>
        </w:rPr>
      </w:pPr>
    </w:p>
    <w:p w:rsidR="00E76257" w:rsidRDefault="00E76257" w:rsidP="00620B68">
      <w:pPr>
        <w:rPr>
          <w:ins w:id="66" w:author="Akanksha Palak" w:date="2017-12-29T15:28:00Z"/>
          <w:rFonts w:asciiTheme="majorHAnsi" w:hAnsiTheme="majorHAnsi"/>
          <w:bCs/>
          <w:sz w:val="22"/>
          <w:szCs w:val="22"/>
        </w:rPr>
      </w:pPr>
    </w:p>
    <w:p w:rsidR="00E76257" w:rsidRDefault="00E76257" w:rsidP="00620B68">
      <w:pPr>
        <w:rPr>
          <w:ins w:id="67" w:author="Akanksha Palak" w:date="2017-12-29T15:28:00Z"/>
          <w:rFonts w:asciiTheme="majorHAnsi" w:hAnsiTheme="majorHAnsi"/>
          <w:bCs/>
          <w:sz w:val="22"/>
          <w:szCs w:val="22"/>
        </w:rPr>
      </w:pPr>
    </w:p>
    <w:p w:rsidR="00E76257" w:rsidRDefault="00E76257" w:rsidP="00620B68">
      <w:pPr>
        <w:rPr>
          <w:ins w:id="68" w:author="Akanksha Palak" w:date="2017-12-29T15:28:00Z"/>
          <w:rFonts w:asciiTheme="majorHAnsi" w:hAnsiTheme="majorHAnsi"/>
          <w:bCs/>
          <w:sz w:val="22"/>
          <w:szCs w:val="22"/>
        </w:rPr>
      </w:pPr>
    </w:p>
    <w:p w:rsidR="00E76257" w:rsidRDefault="00E76257" w:rsidP="00620B68">
      <w:pPr>
        <w:rPr>
          <w:ins w:id="69" w:author="Akanksha Palak" w:date="2017-12-29T15:28:00Z"/>
          <w:rFonts w:asciiTheme="majorHAnsi" w:hAnsiTheme="majorHAnsi"/>
          <w:bCs/>
          <w:sz w:val="22"/>
          <w:szCs w:val="22"/>
        </w:rPr>
      </w:pPr>
    </w:p>
    <w:p w:rsidR="00E76257" w:rsidRDefault="00E76257" w:rsidP="00620B68">
      <w:pPr>
        <w:rPr>
          <w:ins w:id="70" w:author="Akanksha Palak" w:date="2017-12-29T15:28:00Z"/>
          <w:rFonts w:asciiTheme="majorHAnsi" w:hAnsiTheme="majorHAnsi"/>
          <w:bCs/>
          <w:sz w:val="22"/>
          <w:szCs w:val="22"/>
        </w:rPr>
      </w:pPr>
    </w:p>
    <w:p w:rsidR="00E76257" w:rsidRDefault="00E76257" w:rsidP="00620B68">
      <w:pPr>
        <w:rPr>
          <w:ins w:id="71" w:author="Akanksha Palak" w:date="2017-12-29T15:28:00Z"/>
          <w:rFonts w:asciiTheme="majorHAnsi" w:hAnsiTheme="majorHAnsi"/>
          <w:bCs/>
          <w:sz w:val="22"/>
          <w:szCs w:val="22"/>
        </w:rPr>
      </w:pPr>
    </w:p>
    <w:p w:rsidR="00E76257" w:rsidRDefault="00E76257" w:rsidP="00620B68">
      <w:pPr>
        <w:rPr>
          <w:ins w:id="72" w:author="Akanksha Palak" w:date="2017-12-29T15:28:00Z"/>
          <w:rFonts w:asciiTheme="majorHAnsi" w:hAnsiTheme="majorHAnsi"/>
          <w:bCs/>
          <w:sz w:val="22"/>
          <w:szCs w:val="22"/>
        </w:rPr>
      </w:pPr>
    </w:p>
    <w:p w:rsidR="00E76257" w:rsidRDefault="00E76257" w:rsidP="00620B68">
      <w:pPr>
        <w:rPr>
          <w:ins w:id="73" w:author="Akanksha Palak" w:date="2017-12-29T15:28:00Z"/>
          <w:rFonts w:asciiTheme="majorHAnsi" w:hAnsiTheme="majorHAnsi"/>
          <w:bCs/>
          <w:sz w:val="22"/>
          <w:szCs w:val="22"/>
        </w:rPr>
      </w:pPr>
    </w:p>
    <w:p w:rsidR="00620B68" w:rsidRPr="00693051" w:rsidRDefault="00897C31" w:rsidP="00620B68">
      <w:pPr>
        <w:rPr>
          <w:rFonts w:asciiTheme="majorHAnsi" w:hAnsiTheme="majorHAnsi"/>
          <w:bCs/>
          <w:sz w:val="22"/>
          <w:szCs w:val="22"/>
        </w:rPr>
      </w:pPr>
      <w:r w:rsidRPr="00693051">
        <w:rPr>
          <w:rFonts w:asciiTheme="majorHAnsi" w:hAnsiTheme="majorHAnsi"/>
          <w:bCs/>
          <w:sz w:val="22"/>
          <w:szCs w:val="22"/>
        </w:rPr>
        <w:t>All issues identified during the crediting perio</w:t>
      </w:r>
      <w:r w:rsidR="00A90198" w:rsidRPr="00693051">
        <w:rPr>
          <w:rFonts w:asciiTheme="majorHAnsi" w:hAnsiTheme="majorHAnsi"/>
          <w:bCs/>
          <w:sz w:val="22"/>
          <w:szCs w:val="22"/>
        </w:rPr>
        <w:t>d through any of the m</w:t>
      </w:r>
      <w:r w:rsidRPr="00693051">
        <w:rPr>
          <w:rFonts w:asciiTheme="majorHAnsi" w:hAnsiTheme="majorHAnsi"/>
          <w:bCs/>
          <w:sz w:val="22"/>
          <w:szCs w:val="22"/>
        </w:rPr>
        <w:t>ethods shall have a mitigation measure in place that should be added to the monitoring plan.</w:t>
      </w:r>
    </w:p>
    <w:p w:rsidR="00620B68" w:rsidRPr="00693051" w:rsidRDefault="00620B68" w:rsidP="00620B68">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693051">
        <w:rPr>
          <w:rFonts w:asciiTheme="majorHAnsi" w:hAnsiTheme="majorHAnsi"/>
          <w:b/>
          <w:sz w:val="22"/>
          <w:szCs w:val="22"/>
        </w:rPr>
        <w:t>D.5.</w:t>
      </w:r>
      <w:r w:rsidRPr="00693051">
        <w:rPr>
          <w:rFonts w:asciiTheme="majorHAnsi" w:hAnsiTheme="majorHAnsi"/>
          <w:sz w:val="22"/>
          <w:szCs w:val="22"/>
        </w:rPr>
        <w:tab/>
      </w:r>
      <w:r w:rsidRPr="00693051">
        <w:rPr>
          <w:rFonts w:asciiTheme="majorHAnsi" w:hAnsiTheme="majorHAnsi"/>
          <w:b/>
          <w:bCs/>
          <w:sz w:val="22"/>
          <w:szCs w:val="22"/>
        </w:rPr>
        <w:t>Report on stakeholder consultation feedback round:</w:t>
      </w:r>
    </w:p>
    <w:p w:rsidR="00DA3CAE" w:rsidRPr="00693051" w:rsidRDefault="00DA3CAE" w:rsidP="00D430E3">
      <w:pPr>
        <w:jc w:val="both"/>
        <w:rPr>
          <w:rFonts w:asciiTheme="majorHAnsi" w:hAnsiTheme="majorHAnsi" w:cs="Arial"/>
          <w:sz w:val="22"/>
          <w:szCs w:val="22"/>
        </w:rPr>
      </w:pPr>
      <w:r w:rsidRPr="00693051">
        <w:rPr>
          <w:rFonts w:asciiTheme="majorHAnsi" w:hAnsiTheme="majorHAnsi" w:cs="Times"/>
          <w:sz w:val="22"/>
          <w:szCs w:val="22"/>
        </w:rPr>
        <w:t xml:space="preserve">The SFR </w:t>
      </w:r>
      <w:del w:id="74" w:author="Akanksha Palak" w:date="2017-12-29T15:29:00Z">
        <w:r w:rsidR="000A225E" w:rsidRPr="00693051" w:rsidDel="00E76257">
          <w:rPr>
            <w:rFonts w:asciiTheme="majorHAnsi" w:hAnsiTheme="majorHAnsi" w:cs="Times"/>
            <w:sz w:val="22"/>
            <w:szCs w:val="22"/>
          </w:rPr>
          <w:delText xml:space="preserve">would </w:delText>
        </w:r>
        <w:r w:rsidR="006A3432" w:rsidRPr="00693051" w:rsidDel="00E76257">
          <w:rPr>
            <w:rFonts w:asciiTheme="majorHAnsi" w:hAnsiTheme="majorHAnsi" w:cs="Times"/>
            <w:sz w:val="22"/>
            <w:szCs w:val="22"/>
          </w:rPr>
          <w:delText>be</w:delText>
        </w:r>
      </w:del>
      <w:ins w:id="75" w:author="Akanksha Palak" w:date="2017-12-29T15:29:00Z">
        <w:r w:rsidR="00E76257">
          <w:rPr>
            <w:rFonts w:asciiTheme="majorHAnsi" w:hAnsiTheme="majorHAnsi" w:cs="Times"/>
            <w:sz w:val="22"/>
            <w:szCs w:val="22"/>
          </w:rPr>
          <w:t>was</w:t>
        </w:r>
      </w:ins>
      <w:r w:rsidR="006A3432" w:rsidRPr="00693051">
        <w:rPr>
          <w:rFonts w:asciiTheme="majorHAnsi" w:hAnsiTheme="majorHAnsi" w:cs="Times"/>
          <w:sz w:val="22"/>
          <w:szCs w:val="22"/>
        </w:rPr>
        <w:t xml:space="preserve"> initiated</w:t>
      </w:r>
      <w:r w:rsidR="000A225E" w:rsidRPr="00693051">
        <w:rPr>
          <w:rFonts w:asciiTheme="majorHAnsi" w:hAnsiTheme="majorHAnsi" w:cs="Times"/>
          <w:sz w:val="22"/>
          <w:szCs w:val="22"/>
        </w:rPr>
        <w:t>from</w:t>
      </w:r>
      <w:r w:rsidRPr="00693051">
        <w:rPr>
          <w:rFonts w:asciiTheme="majorHAnsi" w:hAnsiTheme="majorHAnsi" w:cs="Times"/>
          <w:sz w:val="22"/>
          <w:szCs w:val="22"/>
        </w:rPr>
        <w:t xml:space="preserve"> 26</w:t>
      </w:r>
      <w:r w:rsidRPr="00693051">
        <w:rPr>
          <w:rFonts w:asciiTheme="majorHAnsi" w:hAnsiTheme="majorHAnsi" w:cs="Times"/>
          <w:sz w:val="22"/>
          <w:szCs w:val="22"/>
          <w:vertAlign w:val="superscript"/>
        </w:rPr>
        <w:t>th</w:t>
      </w:r>
      <w:r w:rsidRPr="00693051">
        <w:rPr>
          <w:rFonts w:asciiTheme="majorHAnsi" w:hAnsiTheme="majorHAnsi" w:cs="Times"/>
          <w:sz w:val="22"/>
          <w:szCs w:val="22"/>
        </w:rPr>
        <w:t xml:space="preserve"> July 2017 by making the documents publicly available on GS Website</w:t>
      </w:r>
      <w:ins w:id="76" w:author="Akanksha Palak" w:date="2017-12-29T15:30:00Z">
        <w:r w:rsidR="00E76257">
          <w:rPr>
            <w:rFonts w:asciiTheme="majorHAnsi" w:hAnsiTheme="majorHAnsi" w:cs="Times"/>
            <w:sz w:val="22"/>
            <w:szCs w:val="22"/>
          </w:rPr>
          <w:t xml:space="preserve"> for two months</w:t>
        </w:r>
      </w:ins>
      <w:r w:rsidRPr="00693051">
        <w:rPr>
          <w:rFonts w:asciiTheme="majorHAnsi" w:hAnsiTheme="majorHAnsi" w:cs="Times"/>
          <w:sz w:val="22"/>
          <w:szCs w:val="22"/>
        </w:rPr>
        <w:t xml:space="preserve">. An email intimating the Stakeholders, who attended the LSC, </w:t>
      </w:r>
      <w:del w:id="77" w:author="Akanksha Palak" w:date="2017-12-29T15:29:00Z">
        <w:r w:rsidR="000A225E" w:rsidRPr="00693051" w:rsidDel="00E76257">
          <w:rPr>
            <w:rFonts w:asciiTheme="majorHAnsi" w:hAnsiTheme="majorHAnsi" w:cs="Times"/>
            <w:sz w:val="22"/>
            <w:szCs w:val="22"/>
          </w:rPr>
          <w:delText>will be</w:delText>
        </w:r>
      </w:del>
      <w:ins w:id="78" w:author="Akanksha Palak" w:date="2017-12-29T15:29:00Z">
        <w:r w:rsidR="00E76257">
          <w:rPr>
            <w:rFonts w:asciiTheme="majorHAnsi" w:hAnsiTheme="majorHAnsi" w:cs="Times"/>
            <w:sz w:val="22"/>
            <w:szCs w:val="22"/>
          </w:rPr>
          <w:t>was</w:t>
        </w:r>
      </w:ins>
      <w:r w:rsidRPr="00693051">
        <w:rPr>
          <w:rFonts w:asciiTheme="majorHAnsi" w:hAnsiTheme="majorHAnsi" w:cs="Times"/>
          <w:sz w:val="22"/>
          <w:szCs w:val="22"/>
        </w:rPr>
        <w:t xml:space="preserve"> sent on the same date</w:t>
      </w:r>
      <w:ins w:id="79" w:author="Akanksha Palak" w:date="2017-12-29T15:29:00Z">
        <w:r w:rsidR="00E76257">
          <w:rPr>
            <w:rFonts w:asciiTheme="majorHAnsi" w:hAnsiTheme="majorHAnsi" w:cs="Times"/>
            <w:sz w:val="22"/>
            <w:szCs w:val="22"/>
          </w:rPr>
          <w:t xml:space="preserve">. </w:t>
        </w:r>
        <w:r w:rsidR="00E76257" w:rsidRPr="00E76257">
          <w:rPr>
            <w:rFonts w:asciiTheme="majorHAnsi" w:hAnsiTheme="majorHAnsi" w:cs="Times"/>
            <w:sz w:val="22"/>
            <w:szCs w:val="22"/>
          </w:rPr>
          <w:t>However, no comments were received during this period.</w:t>
        </w:r>
      </w:ins>
    </w:p>
    <w:p w:rsidR="003163E6" w:rsidRPr="00693051" w:rsidDel="00605F9D" w:rsidRDefault="003163E6" w:rsidP="007953B2">
      <w:pPr>
        <w:jc w:val="center"/>
        <w:rPr>
          <w:del w:id="80" w:author="Akanksha Palak" w:date="2017-12-29T15:30:00Z"/>
          <w:rFonts w:asciiTheme="majorHAnsi" w:hAnsiTheme="majorHAnsi"/>
          <w:b/>
          <w:bCs/>
          <w:sz w:val="22"/>
          <w:szCs w:val="22"/>
        </w:rPr>
      </w:pPr>
    </w:p>
    <w:p w:rsidR="00620B68" w:rsidRPr="00693051" w:rsidRDefault="00620B68" w:rsidP="007953B2">
      <w:pPr>
        <w:jc w:val="center"/>
        <w:rPr>
          <w:rFonts w:asciiTheme="majorHAnsi" w:hAnsiTheme="majorHAnsi"/>
          <w:b/>
          <w:bCs/>
          <w:sz w:val="22"/>
          <w:szCs w:val="22"/>
        </w:rPr>
      </w:pPr>
      <w:del w:id="81" w:author="Akanksha Palak" w:date="2017-12-29T15:30:00Z">
        <w:r w:rsidRPr="00693051" w:rsidDel="00605F9D">
          <w:rPr>
            <w:rFonts w:asciiTheme="majorHAnsi" w:hAnsiTheme="majorHAnsi"/>
            <w:b/>
            <w:bCs/>
            <w:sz w:val="22"/>
            <w:szCs w:val="22"/>
          </w:rPr>
          <w:br w:type="page"/>
        </w:r>
      </w:del>
      <w:r w:rsidRPr="00693051">
        <w:rPr>
          <w:rFonts w:asciiTheme="majorHAnsi" w:hAnsiTheme="majorHAnsi"/>
          <w:b/>
          <w:bCs/>
          <w:sz w:val="22"/>
          <w:szCs w:val="22"/>
        </w:rPr>
        <w:lastRenderedPageBreak/>
        <w:t>Annex 1</w:t>
      </w:r>
    </w:p>
    <w:p w:rsidR="00620B68" w:rsidRPr="00693051" w:rsidRDefault="00620B68" w:rsidP="00620B68">
      <w:pPr>
        <w:pStyle w:val="Heading1"/>
        <w:rPr>
          <w:rFonts w:asciiTheme="majorHAnsi" w:hAnsiTheme="majorHAnsi"/>
          <w:bCs/>
          <w:caps w:val="0"/>
          <w:szCs w:val="22"/>
        </w:rPr>
      </w:pPr>
      <w:r w:rsidRPr="00693051">
        <w:rPr>
          <w:rFonts w:asciiTheme="majorHAnsi" w:hAnsiTheme="majorHAnsi"/>
          <w:bCs/>
          <w:caps w:val="0"/>
          <w:szCs w:val="22"/>
        </w:rPr>
        <w:t>CONTACT INFORMATION ON PARTICIPANTS IN THE PROJECT ACTIVITY</w:t>
      </w:r>
    </w:p>
    <w:p w:rsidR="00620B68" w:rsidRPr="00693051" w:rsidRDefault="00620B68" w:rsidP="00620B68">
      <w:pPr>
        <w:rPr>
          <w:rFonts w:asciiTheme="majorHAnsi" w:hAnsiTheme="majorHAnsi"/>
          <w:i/>
          <w:iCs/>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235"/>
        <w:gridCol w:w="6945"/>
      </w:tblGrid>
      <w:tr w:rsidR="00D03B3E" w:rsidRPr="00693051" w:rsidTr="004B10D7">
        <w:trPr>
          <w:jc w:val="center"/>
        </w:trPr>
        <w:tc>
          <w:tcPr>
            <w:tcW w:w="2235" w:type="dxa"/>
            <w:tcBorders>
              <w:top w:val="doub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Organization:</w:t>
            </w:r>
          </w:p>
        </w:tc>
        <w:tc>
          <w:tcPr>
            <w:tcW w:w="6945" w:type="dxa"/>
            <w:tcBorders>
              <w:top w:val="doub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Delhi Metro Rail Corporation Ltd.</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Street/P.O.Box:</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Fire Brigade Lane, Barakhamba Road</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Building:</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Metro Bhawan</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City:</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New Delhi</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State/Region:</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New Delhi</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Postfix/ZIP:</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110001</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Country:</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India</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Telephone:</w:t>
            </w:r>
          </w:p>
        </w:tc>
        <w:tc>
          <w:tcPr>
            <w:tcW w:w="6945" w:type="dxa"/>
            <w:tcBorders>
              <w:top w:val="single" w:sz="4" w:space="0" w:color="auto"/>
              <w:bottom w:val="single" w:sz="4" w:space="0" w:color="auto"/>
            </w:tcBorders>
            <w:shd w:val="clear" w:color="auto" w:fill="D9D9D9"/>
          </w:tcPr>
          <w:p w:rsidR="00D03B3E" w:rsidRPr="00693051" w:rsidRDefault="00B438A6" w:rsidP="00855B07">
            <w:pPr>
              <w:rPr>
                <w:rFonts w:asciiTheme="majorHAnsi" w:hAnsiTheme="majorHAnsi"/>
                <w:sz w:val="22"/>
                <w:szCs w:val="22"/>
              </w:rPr>
            </w:pPr>
            <w:r w:rsidRPr="00693051">
              <w:rPr>
                <w:rFonts w:asciiTheme="majorHAnsi" w:hAnsiTheme="majorHAnsi"/>
                <w:sz w:val="22"/>
                <w:szCs w:val="22"/>
              </w:rPr>
              <w:t>+9111-2341830</w:t>
            </w:r>
            <w:ins w:id="82" w:author="DMRC" w:date="2017-12-30T10:45:00Z">
              <w:r w:rsidR="00571B04">
                <w:rPr>
                  <w:rFonts w:asciiTheme="majorHAnsi" w:hAnsiTheme="majorHAnsi"/>
                  <w:sz w:val="22"/>
                  <w:szCs w:val="22"/>
                </w:rPr>
                <w:t>4</w:t>
              </w:r>
            </w:ins>
            <w:del w:id="83" w:author="DMRC" w:date="2017-12-30T10:45:00Z">
              <w:r w:rsidRPr="00693051" w:rsidDel="00571B04">
                <w:rPr>
                  <w:rFonts w:asciiTheme="majorHAnsi" w:hAnsiTheme="majorHAnsi"/>
                  <w:sz w:val="22"/>
                  <w:szCs w:val="22"/>
                </w:rPr>
                <w:delText>2</w:delText>
              </w:r>
            </w:del>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FAX:</w:t>
            </w:r>
          </w:p>
        </w:tc>
        <w:tc>
          <w:tcPr>
            <w:tcW w:w="6945" w:type="dxa"/>
            <w:tcBorders>
              <w:top w:val="single" w:sz="4" w:space="0" w:color="auto"/>
              <w:bottom w:val="single" w:sz="4" w:space="0" w:color="auto"/>
            </w:tcBorders>
            <w:shd w:val="clear" w:color="auto" w:fill="D9D9D9"/>
          </w:tcPr>
          <w:p w:rsidR="00D03B3E" w:rsidRPr="00693051" w:rsidRDefault="00B438A6" w:rsidP="00855B07">
            <w:pPr>
              <w:rPr>
                <w:rFonts w:asciiTheme="majorHAnsi" w:hAnsiTheme="majorHAnsi"/>
                <w:sz w:val="22"/>
                <w:szCs w:val="22"/>
              </w:rPr>
            </w:pPr>
            <w:r w:rsidRPr="00693051">
              <w:rPr>
                <w:rFonts w:asciiTheme="majorHAnsi" w:hAnsiTheme="majorHAnsi"/>
                <w:sz w:val="22"/>
                <w:szCs w:val="22"/>
              </w:rPr>
              <w:t>+9111-2341830</w:t>
            </w:r>
            <w:ins w:id="84" w:author="DMRC" w:date="2017-12-30T10:45:00Z">
              <w:r w:rsidR="00571B04">
                <w:rPr>
                  <w:rFonts w:asciiTheme="majorHAnsi" w:hAnsiTheme="majorHAnsi"/>
                  <w:sz w:val="22"/>
                  <w:szCs w:val="22"/>
                </w:rPr>
                <w:t>4</w:t>
              </w:r>
            </w:ins>
            <w:del w:id="85" w:author="DMRC" w:date="2017-12-30T10:45:00Z">
              <w:r w:rsidRPr="00693051" w:rsidDel="00571B04">
                <w:rPr>
                  <w:rFonts w:asciiTheme="majorHAnsi" w:hAnsiTheme="majorHAnsi"/>
                  <w:sz w:val="22"/>
                  <w:szCs w:val="22"/>
                </w:rPr>
                <w:delText>2</w:delText>
              </w:r>
            </w:del>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E-Mail:</w:t>
            </w:r>
          </w:p>
        </w:tc>
        <w:tc>
          <w:tcPr>
            <w:tcW w:w="6945" w:type="dxa"/>
            <w:tcBorders>
              <w:top w:val="single" w:sz="4" w:space="0" w:color="auto"/>
              <w:bottom w:val="single" w:sz="4" w:space="0" w:color="auto"/>
            </w:tcBorders>
            <w:shd w:val="clear" w:color="auto" w:fill="D9D9D9"/>
          </w:tcPr>
          <w:p w:rsidR="00D03B3E" w:rsidRPr="00693051" w:rsidRDefault="00CF06EB" w:rsidP="00855B07">
            <w:pPr>
              <w:rPr>
                <w:rFonts w:asciiTheme="majorHAnsi" w:hAnsiTheme="majorHAnsi"/>
                <w:sz w:val="22"/>
                <w:szCs w:val="22"/>
              </w:rPr>
            </w:pPr>
            <w:hyperlink r:id="rId17" w:history="1">
              <w:r w:rsidR="0074721B" w:rsidRPr="00693051">
                <w:rPr>
                  <w:rStyle w:val="Hyperlink"/>
                  <w:rFonts w:asciiTheme="majorHAnsi" w:hAnsiTheme="majorHAnsi"/>
                  <w:sz w:val="22"/>
                  <w:szCs w:val="22"/>
                </w:rPr>
                <w:t>saverma_rs@yahoo.com</w:t>
              </w:r>
            </w:hyperlink>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URL:</w:t>
            </w:r>
          </w:p>
        </w:tc>
        <w:tc>
          <w:tcPr>
            <w:tcW w:w="6945" w:type="dxa"/>
            <w:tcBorders>
              <w:top w:val="single" w:sz="4" w:space="0" w:color="auto"/>
              <w:bottom w:val="single" w:sz="4" w:space="0" w:color="auto"/>
            </w:tcBorders>
            <w:shd w:val="clear" w:color="auto" w:fill="D9D9D9"/>
          </w:tcPr>
          <w:p w:rsidR="00D03B3E" w:rsidRPr="00693051" w:rsidRDefault="00CF06EB" w:rsidP="00855B07">
            <w:pPr>
              <w:rPr>
                <w:rFonts w:asciiTheme="majorHAnsi" w:hAnsiTheme="majorHAnsi"/>
                <w:sz w:val="22"/>
                <w:szCs w:val="22"/>
              </w:rPr>
            </w:pPr>
            <w:hyperlink r:id="rId18" w:history="1">
              <w:r w:rsidR="00D03B3E" w:rsidRPr="00693051">
                <w:rPr>
                  <w:rStyle w:val="Hyperlink"/>
                  <w:rFonts w:asciiTheme="majorHAnsi" w:hAnsiTheme="majorHAnsi"/>
                  <w:sz w:val="22"/>
                  <w:szCs w:val="22"/>
                </w:rPr>
                <w:t>http://www.delhimetrorail.com/</w:t>
              </w:r>
            </w:hyperlink>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 xml:space="preserve">Represented by: </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Title:</w:t>
            </w:r>
          </w:p>
        </w:tc>
        <w:tc>
          <w:tcPr>
            <w:tcW w:w="6945" w:type="dxa"/>
            <w:tcBorders>
              <w:top w:val="single" w:sz="4" w:space="0" w:color="auto"/>
              <w:bottom w:val="single" w:sz="4" w:space="0" w:color="auto"/>
            </w:tcBorders>
            <w:shd w:val="clear" w:color="auto" w:fill="D9D9D9"/>
          </w:tcPr>
          <w:p w:rsidR="00D03B3E" w:rsidRPr="00693051" w:rsidRDefault="0074721B" w:rsidP="00855B07">
            <w:pPr>
              <w:rPr>
                <w:rFonts w:asciiTheme="majorHAnsi" w:hAnsiTheme="majorHAnsi"/>
                <w:sz w:val="22"/>
                <w:szCs w:val="22"/>
              </w:rPr>
            </w:pPr>
            <w:r w:rsidRPr="00693051">
              <w:rPr>
                <w:rFonts w:asciiTheme="majorHAnsi" w:hAnsiTheme="majorHAnsi"/>
                <w:sz w:val="22"/>
                <w:szCs w:val="22"/>
              </w:rPr>
              <w:t>General Manager</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Salutation:</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Mr.</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Last Name:</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Verma</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Middle Name:</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Adhar</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First Name:</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Sant</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Department:</w:t>
            </w:r>
          </w:p>
        </w:tc>
        <w:tc>
          <w:tcPr>
            <w:tcW w:w="6945" w:type="dxa"/>
            <w:tcBorders>
              <w:top w:val="single" w:sz="4" w:space="0" w:color="auto"/>
              <w:bottom w:val="single" w:sz="4" w:space="0" w:color="auto"/>
            </w:tcBorders>
            <w:shd w:val="clear" w:color="auto" w:fill="D9D9D9"/>
          </w:tcPr>
          <w:p w:rsidR="00D03B3E" w:rsidRPr="00693051" w:rsidRDefault="00B438A6" w:rsidP="00855B07">
            <w:pPr>
              <w:rPr>
                <w:rFonts w:asciiTheme="majorHAnsi" w:hAnsiTheme="majorHAnsi"/>
                <w:sz w:val="22"/>
                <w:szCs w:val="22"/>
              </w:rPr>
            </w:pPr>
            <w:r w:rsidRPr="00693051">
              <w:rPr>
                <w:rFonts w:asciiTheme="majorHAnsi" w:hAnsiTheme="majorHAnsi"/>
                <w:sz w:val="22"/>
                <w:szCs w:val="22"/>
              </w:rPr>
              <w:t>Environment</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Mobile:</w:t>
            </w:r>
          </w:p>
        </w:tc>
        <w:tc>
          <w:tcPr>
            <w:tcW w:w="6945" w:type="dxa"/>
            <w:tcBorders>
              <w:top w:val="single" w:sz="4" w:space="0" w:color="auto"/>
              <w:bottom w:val="single" w:sz="4" w:space="0" w:color="auto"/>
            </w:tcBorders>
            <w:shd w:val="clear" w:color="auto" w:fill="D9D9D9"/>
          </w:tcPr>
          <w:p w:rsidR="00D03B3E" w:rsidRPr="00693051" w:rsidRDefault="00D03B3E" w:rsidP="00855B07">
            <w:pPr>
              <w:rPr>
                <w:rFonts w:asciiTheme="majorHAnsi" w:hAnsiTheme="majorHAnsi"/>
                <w:sz w:val="22"/>
                <w:szCs w:val="22"/>
              </w:rPr>
            </w:pPr>
            <w:r w:rsidRPr="00693051">
              <w:rPr>
                <w:rFonts w:asciiTheme="majorHAnsi" w:hAnsiTheme="majorHAnsi"/>
                <w:sz w:val="22"/>
                <w:szCs w:val="22"/>
              </w:rPr>
              <w:t>+91-9811</w:t>
            </w:r>
            <w:r w:rsidR="00B438A6" w:rsidRPr="00693051">
              <w:rPr>
                <w:rFonts w:asciiTheme="majorHAnsi" w:hAnsiTheme="majorHAnsi"/>
                <w:sz w:val="22"/>
                <w:szCs w:val="22"/>
              </w:rPr>
              <w:t>1</w:t>
            </w:r>
            <w:r w:rsidRPr="00693051">
              <w:rPr>
                <w:rFonts w:asciiTheme="majorHAnsi" w:hAnsiTheme="majorHAnsi"/>
                <w:sz w:val="22"/>
                <w:szCs w:val="22"/>
              </w:rPr>
              <w:t>06868</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Direct FAX:</w:t>
            </w:r>
          </w:p>
        </w:tc>
        <w:tc>
          <w:tcPr>
            <w:tcW w:w="6945" w:type="dxa"/>
            <w:tcBorders>
              <w:top w:val="single" w:sz="4" w:space="0" w:color="auto"/>
              <w:bottom w:val="single" w:sz="4" w:space="0" w:color="auto"/>
            </w:tcBorders>
            <w:shd w:val="clear" w:color="auto" w:fill="D9D9D9"/>
          </w:tcPr>
          <w:p w:rsidR="00D03B3E" w:rsidRPr="00693051" w:rsidRDefault="00B438A6" w:rsidP="00855B07">
            <w:pPr>
              <w:rPr>
                <w:rFonts w:asciiTheme="majorHAnsi" w:hAnsiTheme="majorHAnsi"/>
                <w:sz w:val="22"/>
                <w:szCs w:val="22"/>
              </w:rPr>
            </w:pPr>
            <w:r w:rsidRPr="00693051">
              <w:rPr>
                <w:rFonts w:asciiTheme="majorHAnsi" w:hAnsiTheme="majorHAnsi"/>
                <w:sz w:val="22"/>
                <w:szCs w:val="22"/>
              </w:rPr>
              <w:t>+9111-22484743</w:t>
            </w:r>
          </w:p>
        </w:tc>
      </w:tr>
      <w:tr w:rsidR="00D03B3E" w:rsidRPr="00693051" w:rsidTr="004B10D7">
        <w:trPr>
          <w:jc w:val="center"/>
        </w:trPr>
        <w:tc>
          <w:tcPr>
            <w:tcW w:w="2235" w:type="dxa"/>
            <w:tcBorders>
              <w:top w:val="single" w:sz="4" w:space="0" w:color="auto"/>
              <w:bottom w:val="sing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Direct tel:</w:t>
            </w:r>
          </w:p>
        </w:tc>
        <w:tc>
          <w:tcPr>
            <w:tcW w:w="6945" w:type="dxa"/>
            <w:tcBorders>
              <w:top w:val="single" w:sz="4" w:space="0" w:color="auto"/>
              <w:bottom w:val="single" w:sz="4" w:space="0" w:color="auto"/>
            </w:tcBorders>
            <w:shd w:val="clear" w:color="auto" w:fill="D9D9D9"/>
          </w:tcPr>
          <w:p w:rsidR="00D03B3E" w:rsidRPr="00693051" w:rsidRDefault="00B438A6" w:rsidP="00855B07">
            <w:pPr>
              <w:rPr>
                <w:rFonts w:asciiTheme="majorHAnsi" w:hAnsiTheme="majorHAnsi"/>
                <w:sz w:val="22"/>
                <w:szCs w:val="22"/>
              </w:rPr>
            </w:pPr>
            <w:r w:rsidRPr="00693051">
              <w:rPr>
                <w:rFonts w:asciiTheme="majorHAnsi" w:hAnsiTheme="majorHAnsi"/>
                <w:sz w:val="22"/>
                <w:szCs w:val="22"/>
              </w:rPr>
              <w:t>+9111-22484743</w:t>
            </w:r>
          </w:p>
        </w:tc>
      </w:tr>
      <w:tr w:rsidR="00D03B3E" w:rsidRPr="00693051" w:rsidTr="004B10D7">
        <w:trPr>
          <w:jc w:val="center"/>
        </w:trPr>
        <w:tc>
          <w:tcPr>
            <w:tcW w:w="2235" w:type="dxa"/>
            <w:tcBorders>
              <w:top w:val="single" w:sz="4" w:space="0" w:color="auto"/>
              <w:bottom w:val="double" w:sz="4" w:space="0" w:color="auto"/>
            </w:tcBorders>
            <w:shd w:val="clear" w:color="auto" w:fill="D9D9D9"/>
          </w:tcPr>
          <w:p w:rsidR="00D03B3E" w:rsidRPr="00693051" w:rsidRDefault="00D03B3E">
            <w:pPr>
              <w:rPr>
                <w:rFonts w:asciiTheme="majorHAnsi" w:hAnsiTheme="majorHAnsi"/>
                <w:sz w:val="22"/>
                <w:szCs w:val="22"/>
              </w:rPr>
            </w:pPr>
            <w:r w:rsidRPr="00693051">
              <w:rPr>
                <w:rFonts w:asciiTheme="majorHAnsi" w:hAnsiTheme="majorHAnsi"/>
                <w:sz w:val="22"/>
                <w:szCs w:val="22"/>
              </w:rPr>
              <w:t>Personal E-Mail:</w:t>
            </w:r>
          </w:p>
        </w:tc>
        <w:tc>
          <w:tcPr>
            <w:tcW w:w="6945" w:type="dxa"/>
            <w:tcBorders>
              <w:top w:val="single" w:sz="4" w:space="0" w:color="auto"/>
              <w:bottom w:val="double" w:sz="4" w:space="0" w:color="auto"/>
            </w:tcBorders>
            <w:shd w:val="clear" w:color="auto" w:fill="D9D9D9"/>
          </w:tcPr>
          <w:p w:rsidR="00D03B3E" w:rsidRPr="00693051" w:rsidRDefault="00CF06EB" w:rsidP="00855B07">
            <w:pPr>
              <w:rPr>
                <w:rFonts w:asciiTheme="majorHAnsi" w:hAnsiTheme="majorHAnsi"/>
                <w:sz w:val="22"/>
                <w:szCs w:val="22"/>
              </w:rPr>
            </w:pPr>
            <w:hyperlink r:id="rId19" w:history="1">
              <w:r w:rsidR="007C0747" w:rsidRPr="00693051">
                <w:rPr>
                  <w:rStyle w:val="Hyperlink"/>
                  <w:rFonts w:asciiTheme="majorHAnsi" w:hAnsiTheme="majorHAnsi"/>
                  <w:sz w:val="22"/>
                  <w:szCs w:val="22"/>
                </w:rPr>
                <w:t>saverma_rs@yahoo.com</w:t>
              </w:r>
            </w:hyperlink>
          </w:p>
          <w:p w:rsidR="007C0747" w:rsidRPr="00693051" w:rsidRDefault="007C0747" w:rsidP="00855B07">
            <w:pPr>
              <w:rPr>
                <w:rFonts w:asciiTheme="majorHAnsi" w:hAnsiTheme="majorHAnsi"/>
                <w:sz w:val="22"/>
                <w:szCs w:val="22"/>
              </w:rPr>
            </w:pPr>
          </w:p>
        </w:tc>
      </w:tr>
    </w:tbl>
    <w:p w:rsidR="00620B68" w:rsidRPr="00693051" w:rsidRDefault="00620B68" w:rsidP="00620B68">
      <w:pPr>
        <w:jc w:val="center"/>
        <w:rPr>
          <w:rFonts w:asciiTheme="majorHAnsi" w:hAnsiTheme="majorHAnsi"/>
          <w:sz w:val="22"/>
          <w:szCs w:val="22"/>
        </w:rPr>
      </w:pPr>
    </w:p>
    <w:p w:rsidR="007953B2" w:rsidRPr="00693051" w:rsidRDefault="007953B2" w:rsidP="007953B2">
      <w:pPr>
        <w:rPr>
          <w:rFonts w:asciiTheme="majorHAnsi" w:hAnsiTheme="majorHAnsi"/>
          <w:sz w:val="22"/>
          <w:szCs w:val="22"/>
        </w:rPr>
      </w:pPr>
    </w:p>
    <w:p w:rsidR="007C0747" w:rsidRPr="00693051" w:rsidRDefault="007C0747" w:rsidP="007953B2">
      <w:pPr>
        <w:rPr>
          <w:rFonts w:asciiTheme="majorHAnsi" w:hAnsiTheme="majorHAnsi"/>
          <w:sz w:val="22"/>
          <w:szCs w:val="22"/>
        </w:rPr>
      </w:pPr>
    </w:p>
    <w:p w:rsidR="007953B2" w:rsidRPr="00693051" w:rsidRDefault="007953B2" w:rsidP="007953B2">
      <w:pPr>
        <w:rPr>
          <w:rFonts w:asciiTheme="majorHAnsi" w:hAnsiTheme="majorHAnsi"/>
          <w:sz w:val="22"/>
          <w:szCs w:val="22"/>
        </w:rPr>
      </w:pPr>
    </w:p>
    <w:p w:rsidR="00620B68" w:rsidRPr="00693051" w:rsidRDefault="00620B68" w:rsidP="007953B2">
      <w:pPr>
        <w:rPr>
          <w:rFonts w:asciiTheme="majorHAnsi" w:hAnsiTheme="majorHAnsi"/>
          <w:sz w:val="22"/>
          <w:szCs w:val="22"/>
        </w:rPr>
      </w:pPr>
      <w:r w:rsidRPr="00693051">
        <w:rPr>
          <w:rFonts w:asciiTheme="majorHAnsi" w:hAnsiTheme="majorHAnsi"/>
          <w:sz w:val="22"/>
          <w:szCs w:val="22"/>
        </w:rPr>
        <w:lastRenderedPageBreak/>
        <w:t>Annex 2</w:t>
      </w:r>
      <w:r w:rsidR="007953B2" w:rsidRPr="00693051">
        <w:rPr>
          <w:rFonts w:asciiTheme="majorHAnsi" w:hAnsiTheme="majorHAnsi"/>
          <w:sz w:val="22"/>
          <w:szCs w:val="22"/>
        </w:rPr>
        <w:t xml:space="preserve"> - </w:t>
      </w:r>
      <w:r w:rsidRPr="00693051">
        <w:rPr>
          <w:rFonts w:asciiTheme="majorHAnsi" w:hAnsiTheme="majorHAnsi"/>
          <w:b/>
          <w:sz w:val="22"/>
          <w:szCs w:val="22"/>
        </w:rPr>
        <w:t>Information regarding Public Funding</w:t>
      </w:r>
    </w:p>
    <w:p w:rsidR="00D03B3E" w:rsidRPr="00693051" w:rsidRDefault="00D03B3E" w:rsidP="00D03B3E">
      <w:pPr>
        <w:rPr>
          <w:rFonts w:asciiTheme="majorHAnsi" w:hAnsiTheme="majorHAnsi"/>
          <w:b/>
          <w:bCs/>
          <w:sz w:val="22"/>
          <w:szCs w:val="22"/>
        </w:rPr>
      </w:pPr>
    </w:p>
    <w:p w:rsidR="00E70689" w:rsidRPr="00693051" w:rsidRDefault="00D03B3E" w:rsidP="00D03B3E">
      <w:pPr>
        <w:autoSpaceDE w:val="0"/>
        <w:autoSpaceDN w:val="0"/>
        <w:adjustRightInd w:val="0"/>
        <w:jc w:val="both"/>
        <w:rPr>
          <w:rFonts w:asciiTheme="majorHAnsi" w:hAnsiTheme="majorHAnsi"/>
          <w:sz w:val="22"/>
          <w:szCs w:val="22"/>
        </w:rPr>
        <w:sectPr w:rsidR="00E70689" w:rsidRPr="00693051" w:rsidSect="00ED2B14">
          <w:type w:val="continuous"/>
          <w:pgSz w:w="11900" w:h="16840"/>
          <w:pgMar w:top="1440" w:right="987" w:bottom="1418" w:left="851" w:header="562" w:footer="245" w:gutter="0"/>
          <w:cols w:space="708"/>
        </w:sectPr>
      </w:pPr>
      <w:r w:rsidRPr="00693051">
        <w:rPr>
          <w:rFonts w:asciiTheme="majorHAnsi" w:hAnsiTheme="majorHAnsi"/>
          <w:sz w:val="22"/>
          <w:szCs w:val="22"/>
        </w:rPr>
        <w:t>The Project activity is partially financed by the Government of Japan through J</w:t>
      </w:r>
      <w:r w:rsidR="00D33E47" w:rsidRPr="00693051">
        <w:rPr>
          <w:rFonts w:asciiTheme="majorHAnsi" w:hAnsiTheme="majorHAnsi"/>
          <w:sz w:val="22"/>
          <w:szCs w:val="22"/>
        </w:rPr>
        <w:t>I</w:t>
      </w:r>
      <w:r w:rsidRPr="00693051">
        <w:rPr>
          <w:rFonts w:asciiTheme="majorHAnsi" w:hAnsiTheme="majorHAnsi"/>
          <w:sz w:val="22"/>
          <w:szCs w:val="22"/>
        </w:rPr>
        <w:t>C</w:t>
      </w:r>
      <w:r w:rsidR="00D33E47" w:rsidRPr="00693051">
        <w:rPr>
          <w:rFonts w:asciiTheme="majorHAnsi" w:hAnsiTheme="majorHAnsi"/>
          <w:sz w:val="22"/>
          <w:szCs w:val="22"/>
        </w:rPr>
        <w:t>A</w:t>
      </w:r>
      <w:r w:rsidRPr="00693051">
        <w:rPr>
          <w:rFonts w:asciiTheme="majorHAnsi" w:hAnsiTheme="majorHAnsi"/>
          <w:sz w:val="22"/>
          <w:szCs w:val="22"/>
        </w:rPr>
        <w:t xml:space="preserve">. The funding however is separate from and is not counted towards the financial obligations of the aforesaid party. The </w:t>
      </w:r>
      <w:r w:rsidR="007C715F" w:rsidRPr="00693051">
        <w:rPr>
          <w:rFonts w:asciiTheme="majorHAnsi" w:hAnsiTheme="majorHAnsi"/>
          <w:sz w:val="22"/>
          <w:szCs w:val="22"/>
        </w:rPr>
        <w:t>ODA declaration form (Annex D) has been signed and submitted for validation.</w:t>
      </w:r>
    </w:p>
    <w:p w:rsidR="004460A0" w:rsidRPr="00693051" w:rsidRDefault="00FB4DA0" w:rsidP="00FB4DA0">
      <w:pPr>
        <w:jc w:val="center"/>
        <w:rPr>
          <w:rFonts w:asciiTheme="majorHAnsi" w:hAnsiTheme="majorHAnsi"/>
          <w:b/>
          <w:sz w:val="22"/>
          <w:szCs w:val="22"/>
        </w:rPr>
        <w:sectPr w:rsidR="004460A0" w:rsidRPr="00693051" w:rsidSect="00E70689">
          <w:pgSz w:w="16840" w:h="11900" w:orient="landscape"/>
          <w:pgMar w:top="987" w:right="1418" w:bottom="851" w:left="1440" w:header="561" w:footer="244" w:gutter="0"/>
          <w:cols w:space="708"/>
        </w:sectPr>
      </w:pPr>
      <w:r w:rsidRPr="00693051">
        <w:rPr>
          <w:rFonts w:asciiTheme="majorHAnsi" w:hAnsiTheme="majorHAnsi"/>
          <w:b/>
          <w:sz w:val="22"/>
          <w:szCs w:val="22"/>
        </w:rPr>
        <w:lastRenderedPageBreak/>
        <w:t>Annex 3: VER sheet</w:t>
      </w:r>
    </w:p>
    <w:p w:rsidR="00364F92" w:rsidRPr="00693051" w:rsidRDefault="00364F92" w:rsidP="00620B68">
      <w:pPr>
        <w:jc w:val="center"/>
        <w:rPr>
          <w:rFonts w:asciiTheme="majorHAnsi" w:hAnsiTheme="majorHAnsi"/>
          <w:sz w:val="22"/>
          <w:szCs w:val="22"/>
        </w:rPr>
      </w:pPr>
    </w:p>
    <w:p w:rsidR="004460A0" w:rsidRPr="00693051" w:rsidRDefault="00364F92"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val="en-IN" w:eastAsia="en-IN"/>
        </w:rPr>
        <w:t xml:space="preserve">Phase III Energy Consumption in kWh (Project energy consumption) </w:t>
      </w:r>
    </w:p>
    <w:p w:rsidR="00273D3C" w:rsidRPr="00693051" w:rsidRDefault="004460A0" w:rsidP="004460A0">
      <w:pPr>
        <w:tabs>
          <w:tab w:val="left" w:pos="4020"/>
        </w:tabs>
        <w:rPr>
          <w:rFonts w:asciiTheme="majorHAnsi" w:hAnsiTheme="majorHAnsi"/>
          <w:noProof/>
          <w:sz w:val="22"/>
          <w:szCs w:val="22"/>
          <w:lang w:val="en-IN" w:eastAsia="en-IN"/>
        </w:rPr>
      </w:pPr>
      <w:r w:rsidRPr="00693051">
        <w:rPr>
          <w:rFonts w:asciiTheme="majorHAnsi" w:hAnsiTheme="majorHAnsi"/>
          <w:sz w:val="22"/>
          <w:szCs w:val="22"/>
          <w:lang w:val="en-IN" w:eastAsia="en-IN"/>
        </w:rPr>
        <w:tab/>
      </w:r>
      <w:r w:rsidRPr="00693051">
        <w:rPr>
          <w:rFonts w:asciiTheme="majorHAnsi" w:hAnsiTheme="majorHAnsi"/>
          <w:noProof/>
          <w:sz w:val="22"/>
          <w:szCs w:val="22"/>
          <w:lang w:eastAsia="en-US" w:bidi="hi-IN"/>
        </w:rPr>
        <w:drawing>
          <wp:inline distT="0" distB="0" distL="0" distR="0">
            <wp:extent cx="8638679" cy="4914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609" cy="4917136"/>
                    </a:xfrm>
                    <a:prstGeom prst="rect">
                      <a:avLst/>
                    </a:prstGeom>
                    <a:noFill/>
                    <a:ln>
                      <a:noFill/>
                    </a:ln>
                  </pic:spPr>
                </pic:pic>
              </a:graphicData>
            </a:graphic>
          </wp:inline>
        </w:drawing>
      </w:r>
    </w:p>
    <w:p w:rsidR="004460A0" w:rsidRPr="00693051" w:rsidRDefault="004460A0" w:rsidP="0065577B">
      <w:pPr>
        <w:jc w:val="center"/>
        <w:rPr>
          <w:rFonts w:asciiTheme="majorHAnsi" w:hAnsiTheme="majorHAnsi"/>
          <w:noProof/>
          <w:sz w:val="22"/>
          <w:szCs w:val="22"/>
          <w:lang w:val="en-IN" w:eastAsia="en-IN"/>
        </w:rPr>
      </w:pPr>
    </w:p>
    <w:p w:rsidR="004460A0" w:rsidRPr="00693051" w:rsidRDefault="004460A0"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lastRenderedPageBreak/>
        <w:drawing>
          <wp:inline distT="0" distB="0" distL="0" distR="0">
            <wp:extent cx="8878570" cy="48183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4818337"/>
                    </a:xfrm>
                    <a:prstGeom prst="rect">
                      <a:avLst/>
                    </a:prstGeom>
                    <a:noFill/>
                    <a:ln>
                      <a:noFill/>
                    </a:ln>
                  </pic:spPr>
                </pic:pic>
              </a:graphicData>
            </a:graphic>
          </wp:inline>
        </w:drawing>
      </w:r>
    </w:p>
    <w:p w:rsidR="003568A8" w:rsidRPr="00693051" w:rsidRDefault="003568A8"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6F5759" w:rsidRPr="00693051" w:rsidRDefault="006F5759" w:rsidP="0065577B">
      <w:pPr>
        <w:jc w:val="center"/>
        <w:rPr>
          <w:rFonts w:asciiTheme="majorHAnsi" w:hAnsiTheme="majorHAnsi"/>
          <w:noProof/>
          <w:sz w:val="22"/>
          <w:szCs w:val="22"/>
          <w:lang w:val="en-IN" w:eastAsia="en-IN"/>
        </w:rPr>
      </w:pP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lastRenderedPageBreak/>
        <w:drawing>
          <wp:inline distT="0" distB="0" distL="0" distR="0">
            <wp:extent cx="8878570" cy="56071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5607187"/>
                    </a:xfrm>
                    <a:prstGeom prst="rect">
                      <a:avLst/>
                    </a:prstGeom>
                    <a:noFill/>
                    <a:ln>
                      <a:noFill/>
                    </a:ln>
                  </pic:spPr>
                </pic:pic>
              </a:graphicData>
            </a:graphic>
          </wp:inline>
        </w:drawing>
      </w: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lastRenderedPageBreak/>
        <w:drawing>
          <wp:inline distT="0" distB="0" distL="0" distR="0">
            <wp:extent cx="8878570" cy="47657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4765795"/>
                    </a:xfrm>
                    <a:prstGeom prst="rect">
                      <a:avLst/>
                    </a:prstGeom>
                    <a:noFill/>
                    <a:ln>
                      <a:noFill/>
                    </a:ln>
                  </pic:spPr>
                </pic:pic>
              </a:graphicData>
            </a:graphic>
          </wp:inline>
        </w:drawing>
      </w: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6F5759" w:rsidRPr="00693051" w:rsidRDefault="006F575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drawing>
          <wp:inline distT="0" distB="0" distL="0" distR="0">
            <wp:extent cx="8878570" cy="55756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5575642"/>
                    </a:xfrm>
                    <a:prstGeom prst="rect">
                      <a:avLst/>
                    </a:prstGeom>
                    <a:noFill/>
                    <a:ln>
                      <a:noFill/>
                    </a:ln>
                  </pic:spPr>
                </pic:pic>
              </a:graphicData>
            </a:graphic>
          </wp:inline>
        </w:drawing>
      </w:r>
    </w:p>
    <w:p w:rsidR="00E70689" w:rsidRPr="00693051" w:rsidRDefault="00E70689" w:rsidP="0065577B">
      <w:pPr>
        <w:jc w:val="center"/>
        <w:rPr>
          <w:rFonts w:asciiTheme="majorHAnsi" w:hAnsiTheme="majorHAnsi"/>
          <w:noProof/>
          <w:sz w:val="22"/>
          <w:szCs w:val="22"/>
          <w:lang w:val="en-IN" w:eastAsia="en-IN"/>
        </w:rPr>
      </w:pP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drawing>
          <wp:inline distT="0" distB="0" distL="0" distR="0">
            <wp:extent cx="8878570" cy="47389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4738984"/>
                    </a:xfrm>
                    <a:prstGeom prst="rect">
                      <a:avLst/>
                    </a:prstGeom>
                    <a:noFill/>
                    <a:ln>
                      <a:noFill/>
                    </a:ln>
                  </pic:spPr>
                </pic:pic>
              </a:graphicData>
            </a:graphic>
          </wp:inline>
        </w:drawing>
      </w:r>
    </w:p>
    <w:p w:rsidR="00E70689" w:rsidRPr="00693051" w:rsidRDefault="00E70689" w:rsidP="0065577B">
      <w:pPr>
        <w:jc w:val="center"/>
        <w:rPr>
          <w:rFonts w:asciiTheme="majorHAnsi" w:hAnsiTheme="majorHAnsi"/>
          <w:noProof/>
          <w:sz w:val="22"/>
          <w:szCs w:val="22"/>
          <w:lang w:val="en-IN" w:eastAsia="en-IN"/>
        </w:rPr>
      </w:pPr>
    </w:p>
    <w:p w:rsidR="006F5759" w:rsidRPr="00693051" w:rsidRDefault="006F575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drawing>
          <wp:inline distT="0" distB="0" distL="0" distR="0">
            <wp:extent cx="8878154" cy="502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0322" cy="5030428"/>
                    </a:xfrm>
                    <a:prstGeom prst="rect">
                      <a:avLst/>
                    </a:prstGeom>
                    <a:noFill/>
                    <a:ln>
                      <a:noFill/>
                    </a:ln>
                  </pic:spPr>
                </pic:pic>
              </a:graphicData>
            </a:graphic>
          </wp:inline>
        </w:drawing>
      </w: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6F5759" w:rsidP="0065577B">
      <w:pPr>
        <w:jc w:val="center"/>
        <w:rPr>
          <w:rFonts w:asciiTheme="majorHAnsi" w:hAnsiTheme="majorHAnsi"/>
          <w:noProof/>
          <w:sz w:val="22"/>
          <w:szCs w:val="22"/>
          <w:lang w:val="en-IN" w:eastAsia="en-IN"/>
        </w:rPr>
      </w:pPr>
      <w:r w:rsidRPr="00693051">
        <w:rPr>
          <w:rFonts w:asciiTheme="majorHAnsi" w:hAnsiTheme="majorHAnsi"/>
          <w:noProof/>
          <w:sz w:val="22"/>
          <w:szCs w:val="22"/>
          <w:lang w:eastAsia="en-US" w:bidi="hi-IN"/>
        </w:rPr>
        <w:drawing>
          <wp:inline distT="0" distB="0" distL="0" distR="0">
            <wp:extent cx="8877420" cy="5324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9650" cy="5325813"/>
                    </a:xfrm>
                    <a:prstGeom prst="rect">
                      <a:avLst/>
                    </a:prstGeom>
                    <a:noFill/>
                    <a:ln>
                      <a:noFill/>
                    </a:ln>
                  </pic:spPr>
                </pic:pic>
              </a:graphicData>
            </a:graphic>
          </wp:inline>
        </w:drawing>
      </w:r>
    </w:p>
    <w:p w:rsidR="00D311D9" w:rsidRPr="00693051" w:rsidRDefault="00D311D9" w:rsidP="0065577B">
      <w:pPr>
        <w:jc w:val="center"/>
        <w:rPr>
          <w:rFonts w:asciiTheme="majorHAnsi" w:hAnsiTheme="majorHAnsi"/>
          <w:noProof/>
          <w:sz w:val="22"/>
          <w:szCs w:val="22"/>
          <w:lang w:val="en-IN" w:eastAsia="en-IN"/>
        </w:rPr>
        <w:sectPr w:rsidR="00D311D9" w:rsidRPr="00693051" w:rsidSect="00E70689">
          <w:pgSz w:w="16840" w:h="11900" w:orient="landscape"/>
          <w:pgMar w:top="987" w:right="1418" w:bottom="851" w:left="1440" w:header="561" w:footer="244" w:gutter="0"/>
          <w:cols w:space="708"/>
          <w:docGrid w:linePitch="326"/>
        </w:sect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E70689" w:rsidRPr="00693051" w:rsidRDefault="00E70689" w:rsidP="0065577B">
      <w:pPr>
        <w:jc w:val="center"/>
        <w:rPr>
          <w:rFonts w:asciiTheme="majorHAnsi" w:hAnsiTheme="majorHAnsi"/>
          <w:noProof/>
          <w:sz w:val="22"/>
          <w:szCs w:val="22"/>
          <w:lang w:val="en-IN" w:eastAsia="en-IN"/>
        </w:rPr>
      </w:pPr>
    </w:p>
    <w:p w:rsidR="00364F92" w:rsidRPr="00693051" w:rsidRDefault="00364F92" w:rsidP="00620B68">
      <w:pPr>
        <w:jc w:val="center"/>
        <w:rPr>
          <w:rFonts w:asciiTheme="majorHAnsi" w:hAnsiTheme="majorHAnsi"/>
          <w:sz w:val="22"/>
          <w:szCs w:val="22"/>
        </w:rPr>
      </w:pPr>
      <w:r w:rsidRPr="00693051">
        <w:rPr>
          <w:rFonts w:asciiTheme="majorHAnsi" w:hAnsiTheme="majorHAnsi"/>
          <w:sz w:val="22"/>
          <w:szCs w:val="22"/>
        </w:rPr>
        <w:t xml:space="preserve">Energy Consumption PerSqm (Project) </w:t>
      </w:r>
    </w:p>
    <w:p w:rsidR="00364F92" w:rsidRPr="00693051" w:rsidRDefault="00CF06EB" w:rsidP="00620B68">
      <w:pPr>
        <w:jc w:val="center"/>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nary>
            <m:naryPr>
              <m:chr m:val="∑"/>
              <m:limLoc m:val="undOvr"/>
              <m:ctrlPr>
                <w:rPr>
                  <w:rFonts w:ascii="Cambria Math" w:hAnsiTheme="majorHAnsi"/>
                  <w:i/>
                  <w:sz w:val="22"/>
                  <w:szCs w:val="22"/>
                </w:rPr>
              </m:ctrlPr>
            </m:naryPr>
            <m:sub>
              <m:r>
                <w:rPr>
                  <w:rFonts w:ascii="Cambria Math" w:hAnsi="Cambria Math"/>
                  <w:sz w:val="22"/>
                  <w:szCs w:val="22"/>
                </w:rPr>
                <m:t>ST</m:t>
              </m:r>
              <m:r>
                <w:rPr>
                  <w:rFonts w:ascii="Cambria Math" w:hAnsiTheme="majorHAnsi"/>
                  <w:sz w:val="22"/>
                  <w:szCs w:val="22"/>
                </w:rPr>
                <m:t>=1</m:t>
              </m:r>
            </m:sub>
            <m:sup>
              <m:r>
                <w:rPr>
                  <w:rFonts w:ascii="Cambria Math" w:hAnsi="Cambria Math"/>
                  <w:sz w:val="22"/>
                  <w:szCs w:val="22"/>
                </w:rPr>
                <m:t>ST</m:t>
              </m:r>
              <m:r>
                <w:rPr>
                  <w:rFonts w:ascii="Cambria Math" w:hAnsiTheme="majorHAnsi"/>
                  <w:sz w:val="22"/>
                  <w:szCs w:val="22"/>
                </w:rPr>
                <m:t>=</m:t>
              </m:r>
              <m:r>
                <w:rPr>
                  <w:rFonts w:ascii="Cambria Math" w:hAnsi="Cambria Math"/>
                  <w:sz w:val="22"/>
                  <w:szCs w:val="22"/>
                </w:rPr>
                <m:t>n</m:t>
              </m:r>
            </m:sup>
            <m:e>
              <m:d>
                <m:dPr>
                  <m:ctrlPr>
                    <w:rPr>
                      <w:rFonts w:ascii="Cambria Math" w:hAnsiTheme="majorHAnsi"/>
                      <w:i/>
                      <w:sz w:val="22"/>
                      <w:szCs w:val="22"/>
                    </w:rPr>
                  </m:ctrlPr>
                </m:dPr>
                <m:e>
                  <m:sSub>
                    <m:sSubPr>
                      <m:ctrlPr>
                        <w:rPr>
                          <w:rFonts w:ascii="Cambria Math" w:hAnsiTheme="majorHAnsi"/>
                          <w:i/>
                          <w:sz w:val="22"/>
                          <w:szCs w:val="22"/>
                        </w:rPr>
                      </m:ctrlPr>
                    </m:sSubPr>
                    <m:e>
                      <m:r>
                        <w:rPr>
                          <w:rFonts w:ascii="Cambria Math" w:hAnsi="Cambria Math"/>
                          <w:sz w:val="22"/>
                          <w:szCs w:val="22"/>
                        </w:rPr>
                        <m:t>EC</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PJ</m:t>
                      </m:r>
                    </m:sub>
                  </m:sSub>
                </m:e>
              </m:d>
            </m:e>
          </m:nary>
        </m:oMath>
      </m:oMathPara>
    </w:p>
    <w:p w:rsidR="00027C47" w:rsidRPr="00693051" w:rsidRDefault="00027C47" w:rsidP="00620B68">
      <w:pPr>
        <w:jc w:val="center"/>
        <w:rPr>
          <w:rFonts w:asciiTheme="majorHAnsi" w:hAnsiTheme="majorHAnsi"/>
          <w:sz w:val="22"/>
          <w:szCs w:val="22"/>
        </w:rPr>
      </w:pPr>
    </w:p>
    <w:p w:rsidR="001978C4" w:rsidRPr="00693051" w:rsidRDefault="003568A8" w:rsidP="006A5812">
      <w:pPr>
        <w:jc w:val="center"/>
        <w:rPr>
          <w:rFonts w:asciiTheme="majorHAnsi" w:hAnsiTheme="majorHAnsi"/>
          <w:sz w:val="22"/>
          <w:szCs w:val="22"/>
        </w:rPr>
      </w:pPr>
      <w:r w:rsidRPr="00693051">
        <w:rPr>
          <w:rFonts w:asciiTheme="majorHAnsi" w:hAnsiTheme="majorHAnsi"/>
          <w:noProof/>
          <w:sz w:val="22"/>
          <w:szCs w:val="22"/>
          <w:lang w:eastAsia="en-US" w:bidi="hi-IN"/>
        </w:rPr>
        <w:drawing>
          <wp:inline distT="0" distB="0" distL="0" distR="0">
            <wp:extent cx="6389370" cy="33801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9370" cy="338018"/>
                    </a:xfrm>
                    <a:prstGeom prst="rect">
                      <a:avLst/>
                    </a:prstGeom>
                    <a:noFill/>
                    <a:ln>
                      <a:noFill/>
                    </a:ln>
                  </pic:spPr>
                </pic:pic>
              </a:graphicData>
            </a:graphic>
          </wp:inline>
        </w:drawing>
      </w:r>
    </w:p>
    <w:p w:rsidR="006A5812" w:rsidRPr="00693051" w:rsidRDefault="006A5812" w:rsidP="006A5812">
      <w:pPr>
        <w:jc w:val="center"/>
        <w:rPr>
          <w:rFonts w:asciiTheme="majorHAnsi" w:hAnsiTheme="majorHAnsi"/>
          <w:sz w:val="22"/>
          <w:szCs w:val="22"/>
        </w:rPr>
      </w:pPr>
    </w:p>
    <w:p w:rsidR="00364F92" w:rsidRPr="00693051" w:rsidRDefault="00364F92" w:rsidP="00620B68">
      <w:pPr>
        <w:jc w:val="center"/>
        <w:rPr>
          <w:rFonts w:asciiTheme="majorHAnsi" w:hAnsiTheme="majorHAnsi"/>
          <w:sz w:val="22"/>
          <w:szCs w:val="22"/>
        </w:rPr>
      </w:pPr>
      <w:r w:rsidRPr="00693051">
        <w:rPr>
          <w:rFonts w:asciiTheme="majorHAnsi" w:hAnsiTheme="majorHAnsi"/>
          <w:sz w:val="22"/>
          <w:szCs w:val="22"/>
        </w:rPr>
        <w:t xml:space="preserve">Energy Efficiency factor  </w:t>
      </w:r>
    </w:p>
    <w:p w:rsidR="001978C4" w:rsidRPr="00693051" w:rsidRDefault="00CF06EB" w:rsidP="003568A8">
      <w:pPr>
        <w:jc w:val="center"/>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 xml:space="preserve">= </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BL</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PJ</m:t>
              </m:r>
              <m:r>
                <w:rPr>
                  <w:rFonts w:ascii="Cambria Math" w:hAnsiTheme="majorHAnsi"/>
                  <w:sz w:val="22"/>
                  <w:szCs w:val="22"/>
                </w:rPr>
                <m:t>,</m:t>
              </m:r>
              <m:r>
                <w:rPr>
                  <w:rFonts w:ascii="Cambria Math" w:hAnsi="Cambria Math"/>
                  <w:sz w:val="22"/>
                  <w:szCs w:val="22"/>
                </w:rPr>
                <m:t>m</m:t>
              </m:r>
            </m:sub>
          </m:sSub>
        </m:oMath>
      </m:oMathPara>
    </w:p>
    <w:p w:rsidR="00027C47" w:rsidRPr="00693051" w:rsidRDefault="00027C47" w:rsidP="00EB5E27">
      <w:pPr>
        <w:rPr>
          <w:rFonts w:asciiTheme="majorHAnsi" w:hAnsiTheme="majorHAnsi"/>
          <w:b/>
          <w:sz w:val="22"/>
          <w:szCs w:val="22"/>
          <w:u w:val="single"/>
        </w:rPr>
      </w:pPr>
    </w:p>
    <w:tbl>
      <w:tblPr>
        <w:tblW w:w="10614" w:type="dxa"/>
        <w:tblInd w:w="93" w:type="dxa"/>
        <w:tblLook w:val="04A0"/>
      </w:tblPr>
      <w:tblGrid>
        <w:gridCol w:w="861"/>
        <w:gridCol w:w="959"/>
        <w:gridCol w:w="752"/>
        <w:gridCol w:w="711"/>
        <w:gridCol w:w="782"/>
        <w:gridCol w:w="711"/>
        <w:gridCol w:w="571"/>
        <w:gridCol w:w="796"/>
        <w:gridCol w:w="1131"/>
        <w:gridCol w:w="1021"/>
        <w:gridCol w:w="1093"/>
        <w:gridCol w:w="1239"/>
      </w:tblGrid>
      <w:tr w:rsidR="00EB5E27" w:rsidRPr="00EB5E27" w:rsidTr="00EB5E27">
        <w:trPr>
          <w:trHeight w:val="322"/>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January</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February</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March</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April</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May</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June</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July</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August</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September</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October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November</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EB5E27" w:rsidRPr="00EB5E27" w:rsidRDefault="00EB5E27" w:rsidP="00EB5E27">
            <w:pPr>
              <w:spacing w:after="0"/>
              <w:jc w:val="center"/>
              <w:rPr>
                <w:rFonts w:ascii="Calibri" w:eastAsia="Times New Roman" w:hAnsi="Calibri"/>
                <w:b/>
                <w:bCs/>
                <w:color w:val="000000"/>
                <w:sz w:val="20"/>
                <w:szCs w:val="20"/>
                <w:lang w:eastAsia="en-US" w:bidi="hi-IN"/>
              </w:rPr>
            </w:pPr>
            <w:r w:rsidRPr="00EB5E27">
              <w:rPr>
                <w:rFonts w:ascii="Calibri" w:eastAsia="Times New Roman" w:hAnsi="Calibri"/>
                <w:b/>
                <w:bCs/>
                <w:color w:val="000000"/>
                <w:sz w:val="20"/>
                <w:szCs w:val="20"/>
                <w:lang w:eastAsia="en-US" w:bidi="hi-IN"/>
              </w:rPr>
              <w:t>December</w:t>
            </w:r>
          </w:p>
        </w:tc>
      </w:tr>
      <w:tr w:rsidR="00EB5E27" w:rsidRPr="00EB5E27" w:rsidTr="00EB5E27">
        <w:trPr>
          <w:trHeight w:val="322"/>
        </w:trPr>
        <w:tc>
          <w:tcPr>
            <w:tcW w:w="861" w:type="dxa"/>
            <w:tcBorders>
              <w:top w:val="nil"/>
              <w:left w:val="single" w:sz="4" w:space="0" w:color="auto"/>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0.96</w:t>
            </w:r>
          </w:p>
        </w:tc>
        <w:tc>
          <w:tcPr>
            <w:tcW w:w="959"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0.95</w:t>
            </w:r>
          </w:p>
        </w:tc>
        <w:tc>
          <w:tcPr>
            <w:tcW w:w="752"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1.21</w:t>
            </w:r>
          </w:p>
        </w:tc>
        <w:tc>
          <w:tcPr>
            <w:tcW w:w="711"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1.25</w:t>
            </w:r>
          </w:p>
        </w:tc>
        <w:tc>
          <w:tcPr>
            <w:tcW w:w="782"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1.37</w:t>
            </w:r>
          </w:p>
        </w:tc>
        <w:tc>
          <w:tcPr>
            <w:tcW w:w="711"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1.44</w:t>
            </w:r>
          </w:p>
        </w:tc>
        <w:tc>
          <w:tcPr>
            <w:tcW w:w="571"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1.52</w:t>
            </w:r>
          </w:p>
        </w:tc>
        <w:tc>
          <w:tcPr>
            <w:tcW w:w="796"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1.50</w:t>
            </w:r>
          </w:p>
        </w:tc>
        <w:tc>
          <w:tcPr>
            <w:tcW w:w="1131"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1.23</w:t>
            </w:r>
          </w:p>
        </w:tc>
        <w:tc>
          <w:tcPr>
            <w:tcW w:w="1021"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1.27</w:t>
            </w:r>
          </w:p>
        </w:tc>
        <w:tc>
          <w:tcPr>
            <w:tcW w:w="1080"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0.97</w:t>
            </w:r>
          </w:p>
        </w:tc>
        <w:tc>
          <w:tcPr>
            <w:tcW w:w="1239" w:type="dxa"/>
            <w:tcBorders>
              <w:top w:val="nil"/>
              <w:left w:val="nil"/>
              <w:bottom w:val="single" w:sz="4" w:space="0" w:color="auto"/>
              <w:right w:val="single" w:sz="4" w:space="0" w:color="auto"/>
            </w:tcBorders>
            <w:shd w:val="clear" w:color="000000" w:fill="F2F2F2"/>
            <w:noWrap/>
            <w:vAlign w:val="bottom"/>
            <w:hideMark/>
          </w:tcPr>
          <w:p w:rsidR="00EB5E27" w:rsidRPr="00EB5E27" w:rsidRDefault="00EB5E27" w:rsidP="00EB5E27">
            <w:pPr>
              <w:spacing w:after="0"/>
              <w:jc w:val="right"/>
              <w:rPr>
                <w:rFonts w:ascii="Calibri" w:eastAsia="Times New Roman" w:hAnsi="Calibri"/>
                <w:sz w:val="20"/>
                <w:szCs w:val="20"/>
                <w:lang w:eastAsia="en-US" w:bidi="hi-IN"/>
              </w:rPr>
            </w:pPr>
            <w:r w:rsidRPr="00EB5E27">
              <w:rPr>
                <w:rFonts w:ascii="Calibri" w:eastAsia="Times New Roman" w:hAnsi="Calibri"/>
                <w:sz w:val="20"/>
                <w:szCs w:val="20"/>
                <w:lang w:eastAsia="en-US" w:bidi="hi-IN"/>
              </w:rPr>
              <w:t>0.93</w:t>
            </w:r>
          </w:p>
        </w:tc>
      </w:tr>
    </w:tbl>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027C47" w:rsidRPr="00693051" w:rsidRDefault="00027C47" w:rsidP="00620B68">
      <w:pPr>
        <w:jc w:val="center"/>
        <w:rPr>
          <w:rFonts w:asciiTheme="majorHAnsi" w:hAnsiTheme="majorHAnsi"/>
          <w:b/>
          <w:sz w:val="22"/>
          <w:szCs w:val="22"/>
          <w:u w:val="single"/>
        </w:rPr>
      </w:pPr>
    </w:p>
    <w:p w:rsidR="00FB4DA0" w:rsidRPr="00693051" w:rsidRDefault="00FB4DA0" w:rsidP="00620B68">
      <w:pPr>
        <w:jc w:val="center"/>
        <w:rPr>
          <w:rFonts w:asciiTheme="majorHAnsi" w:hAnsiTheme="majorHAnsi"/>
          <w:b/>
          <w:sz w:val="22"/>
          <w:szCs w:val="22"/>
          <w:u w:val="single"/>
        </w:rPr>
        <w:sectPr w:rsidR="00FB4DA0" w:rsidRPr="00693051" w:rsidSect="00D311D9">
          <w:pgSz w:w="11900" w:h="16840"/>
          <w:pgMar w:top="1440" w:right="987" w:bottom="1418" w:left="851" w:header="561" w:footer="244" w:gutter="0"/>
          <w:cols w:space="708"/>
          <w:docGrid w:linePitch="326"/>
        </w:sectPr>
      </w:pPr>
    </w:p>
    <w:p w:rsidR="001978C4" w:rsidRPr="00693051" w:rsidRDefault="001978C4" w:rsidP="00FB4DA0">
      <w:pPr>
        <w:spacing w:after="0"/>
        <w:jc w:val="center"/>
        <w:rPr>
          <w:rFonts w:asciiTheme="majorHAnsi" w:hAnsiTheme="majorHAnsi"/>
          <w:sz w:val="22"/>
          <w:szCs w:val="22"/>
        </w:rPr>
      </w:pPr>
      <w:r w:rsidRPr="00693051">
        <w:rPr>
          <w:rFonts w:asciiTheme="majorHAnsi" w:hAnsiTheme="majorHAnsi"/>
          <w:b/>
          <w:sz w:val="22"/>
          <w:szCs w:val="22"/>
          <w:u w:val="single"/>
        </w:rPr>
        <w:lastRenderedPageBreak/>
        <w:t>Energy Savings</w:t>
      </w:r>
    </w:p>
    <w:p w:rsidR="006A5812" w:rsidRPr="00693051" w:rsidRDefault="00CF06EB" w:rsidP="00FB4DA0">
      <w:pPr>
        <w:spacing w:after="0"/>
        <w:jc w:val="center"/>
        <w:rPr>
          <w:rFonts w:asciiTheme="majorHAnsi" w:hAnsiTheme="majorHAnsi"/>
          <w:sz w:val="22"/>
          <w:szCs w:val="22"/>
        </w:rPr>
      </w:pPr>
      <m:oMathPara>
        <m:oMath>
          <m:sSub>
            <m:sSubPr>
              <m:ctrlPr>
                <w:rPr>
                  <w:rFonts w:ascii="Cambria Math" w:hAnsiTheme="majorHAnsi"/>
                  <w:i/>
                  <w:sz w:val="22"/>
                  <w:szCs w:val="22"/>
                </w:rPr>
              </m:ctrlPr>
            </m:sSubPr>
            <m:e>
              <m:r>
                <w:rPr>
                  <w:rFonts w:ascii="Cambria Math" w:hAnsi="Cambria Math"/>
                  <w:sz w:val="22"/>
                  <w:szCs w:val="22"/>
                </w:rPr>
                <m:t>ES</m:t>
              </m:r>
            </m:e>
            <m:sub>
              <m:r>
                <w:rPr>
                  <w:rFonts w:ascii="Cambria Math" w:hAnsi="Cambria Math"/>
                  <w:sz w:val="22"/>
                  <w:szCs w:val="22"/>
                </w:rPr>
                <m:t>ST</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η</m:t>
              </m:r>
            </m:e>
            <m:sub>
              <m:r>
                <w:rPr>
                  <w:rFonts w:ascii="Cambria Math" w:hAnsi="Cambria Math"/>
                  <w:sz w:val="22"/>
                  <w:szCs w:val="22"/>
                </w:rPr>
                <m:t>f</m:t>
              </m:r>
              <m:r>
                <w:rPr>
                  <w:rFonts w:ascii="Cambria Math" w:hAnsiTheme="majorHAnsi"/>
                  <w:sz w:val="22"/>
                  <w:szCs w:val="22"/>
                </w:rPr>
                <m:t>,</m:t>
              </m:r>
              <m:r>
                <w:rPr>
                  <w:rFonts w:ascii="Cambria Math" w:hAnsi="Cambria Math"/>
                  <w:sz w:val="22"/>
                  <w:szCs w:val="22"/>
                </w:rPr>
                <m:t>m</m:t>
              </m:r>
            </m:sub>
          </m:sSub>
          <m:r>
            <w:rPr>
              <w:rFonts w:ascii="Cambria Math" w:hAnsiTheme="majorHAnsi"/>
              <w:sz w:val="22"/>
              <w:szCs w:val="22"/>
            </w:rPr>
            <m:t>×</m:t>
          </m:r>
          <m:sSub>
            <m:sSubPr>
              <m:ctrlPr>
                <w:rPr>
                  <w:rFonts w:ascii="Cambria Math" w:hAnsiTheme="majorHAnsi"/>
                  <w:i/>
                  <w:sz w:val="22"/>
                  <w:szCs w:val="22"/>
                </w:rPr>
              </m:ctrlPr>
            </m:sSubPr>
            <m:e>
              <m:r>
                <w:rPr>
                  <w:rFonts w:ascii="Cambria Math" w:hAnsi="Cambria Math"/>
                  <w:sz w:val="22"/>
                  <w:szCs w:val="22"/>
                </w:rPr>
                <m:t>A</m:t>
              </m:r>
            </m:e>
            <m:sub>
              <m:r>
                <w:rPr>
                  <w:rFonts w:ascii="Cambria Math" w:hAnsi="Cambria Math"/>
                  <w:sz w:val="22"/>
                  <w:szCs w:val="22"/>
                </w:rPr>
                <m:t>ST</m:t>
              </m:r>
              <m:r>
                <w:rPr>
                  <w:rFonts w:ascii="Cambria Math" w:hAnsiTheme="majorHAnsi"/>
                  <w:sz w:val="22"/>
                  <w:szCs w:val="22"/>
                </w:rPr>
                <m:t>,</m:t>
              </m:r>
              <m:r>
                <w:rPr>
                  <w:rFonts w:ascii="Cambria Math" w:hAnsi="Cambria Math"/>
                  <w:sz w:val="22"/>
                  <w:szCs w:val="22"/>
                </w:rPr>
                <m:t>m</m:t>
              </m:r>
            </m:sub>
          </m:sSub>
        </m:oMath>
      </m:oMathPara>
    </w:p>
    <w:p w:rsidR="006A5812" w:rsidRPr="00693051" w:rsidRDefault="006A5812" w:rsidP="00027C47">
      <w:pPr>
        <w:jc w:val="center"/>
        <w:rPr>
          <w:rFonts w:asciiTheme="majorHAnsi" w:hAnsiTheme="majorHAnsi"/>
          <w:sz w:val="22"/>
          <w:szCs w:val="22"/>
        </w:rPr>
      </w:pPr>
    </w:p>
    <w:p w:rsidR="004321CD" w:rsidRPr="00693051" w:rsidRDefault="00FB4DA0" w:rsidP="001978C4">
      <w:pPr>
        <w:jc w:val="both"/>
        <w:rPr>
          <w:rFonts w:asciiTheme="majorHAnsi" w:hAnsiTheme="majorHAnsi"/>
          <w:noProof/>
          <w:sz w:val="22"/>
          <w:szCs w:val="22"/>
          <w:lang w:val="en-IN" w:eastAsia="en-IN"/>
        </w:rPr>
      </w:pPr>
      <w:r w:rsidRPr="00693051">
        <w:rPr>
          <w:rFonts w:asciiTheme="majorHAnsi" w:hAnsiTheme="majorHAnsi"/>
          <w:noProof/>
          <w:sz w:val="22"/>
          <w:szCs w:val="22"/>
          <w:lang w:eastAsia="en-US" w:bidi="hi-IN"/>
        </w:rPr>
        <w:drawing>
          <wp:inline distT="0" distB="0" distL="0" distR="0">
            <wp:extent cx="8878320" cy="508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0495" cy="5087596"/>
                    </a:xfrm>
                    <a:prstGeom prst="rect">
                      <a:avLst/>
                    </a:prstGeom>
                    <a:noFill/>
                    <a:ln>
                      <a:noFill/>
                    </a:ln>
                  </pic:spPr>
                </pic:pic>
              </a:graphicData>
            </a:graphic>
          </wp:inline>
        </w:drawing>
      </w:r>
    </w:p>
    <w:p w:rsidR="00E70689" w:rsidRPr="00693051" w:rsidRDefault="00E70689" w:rsidP="001978C4">
      <w:pPr>
        <w:jc w:val="both"/>
        <w:rPr>
          <w:rFonts w:asciiTheme="majorHAnsi" w:hAnsiTheme="majorHAnsi"/>
          <w:noProof/>
          <w:sz w:val="22"/>
          <w:szCs w:val="22"/>
          <w:lang w:val="en-IN" w:eastAsia="en-IN"/>
        </w:rPr>
      </w:pPr>
    </w:p>
    <w:p w:rsidR="00E70689" w:rsidRPr="00693051" w:rsidRDefault="00E70689" w:rsidP="001978C4">
      <w:pPr>
        <w:jc w:val="both"/>
        <w:rPr>
          <w:rFonts w:asciiTheme="majorHAnsi" w:hAnsiTheme="majorHAnsi"/>
          <w:noProof/>
          <w:sz w:val="22"/>
          <w:szCs w:val="22"/>
          <w:lang w:val="en-IN" w:eastAsia="en-IN"/>
        </w:rPr>
      </w:pPr>
    </w:p>
    <w:p w:rsidR="00E70689" w:rsidRPr="00693051" w:rsidRDefault="00E70689" w:rsidP="001978C4">
      <w:pPr>
        <w:jc w:val="both"/>
        <w:rPr>
          <w:rFonts w:asciiTheme="majorHAnsi" w:hAnsiTheme="majorHAnsi"/>
          <w:noProof/>
          <w:sz w:val="22"/>
          <w:szCs w:val="22"/>
          <w:lang w:val="en-IN" w:eastAsia="en-IN"/>
        </w:rPr>
      </w:pPr>
    </w:p>
    <w:p w:rsidR="00FB4DA0" w:rsidRPr="00693051" w:rsidRDefault="00FB4DA0" w:rsidP="001978C4">
      <w:pPr>
        <w:jc w:val="both"/>
        <w:rPr>
          <w:rFonts w:asciiTheme="majorHAnsi" w:hAnsiTheme="majorHAnsi"/>
          <w:noProof/>
          <w:sz w:val="22"/>
          <w:szCs w:val="22"/>
          <w:lang w:val="en-IN" w:eastAsia="en-IN"/>
        </w:rPr>
        <w:sectPr w:rsidR="00FB4DA0" w:rsidRPr="00693051" w:rsidSect="00FB4DA0">
          <w:pgSz w:w="16840" w:h="11900" w:orient="landscape"/>
          <w:pgMar w:top="987" w:right="1418" w:bottom="851" w:left="1440" w:header="561" w:footer="244" w:gutter="0"/>
          <w:cols w:space="708"/>
          <w:docGrid w:linePitch="326"/>
        </w:sectPr>
      </w:pPr>
      <w:r w:rsidRPr="00693051">
        <w:rPr>
          <w:rFonts w:asciiTheme="majorHAnsi" w:hAnsiTheme="majorHAnsi"/>
          <w:noProof/>
          <w:sz w:val="22"/>
          <w:szCs w:val="22"/>
          <w:lang w:eastAsia="en-US" w:bidi="hi-IN"/>
        </w:rPr>
        <w:drawing>
          <wp:inline distT="0" distB="0" distL="0" distR="0">
            <wp:extent cx="8878570" cy="471630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8570" cy="4716307"/>
                    </a:xfrm>
                    <a:prstGeom prst="rect">
                      <a:avLst/>
                    </a:prstGeom>
                    <a:noFill/>
                    <a:ln>
                      <a:noFill/>
                    </a:ln>
                  </pic:spPr>
                </pic:pic>
              </a:graphicData>
            </a:graphic>
          </wp:inline>
        </w:drawing>
      </w:r>
    </w:p>
    <w:p w:rsidR="001978C4" w:rsidRPr="00693051" w:rsidRDefault="001978C4" w:rsidP="001978C4">
      <w:pPr>
        <w:jc w:val="both"/>
        <w:rPr>
          <w:rFonts w:asciiTheme="majorHAnsi" w:hAnsiTheme="majorHAnsi"/>
          <w:sz w:val="22"/>
          <w:szCs w:val="22"/>
          <w:vertAlign w:val="subscript"/>
        </w:rPr>
      </w:pPr>
      <w:r w:rsidRPr="00693051">
        <w:rPr>
          <w:rFonts w:asciiTheme="majorHAnsi" w:hAnsiTheme="majorHAnsi"/>
          <w:sz w:val="22"/>
          <w:szCs w:val="22"/>
        </w:rPr>
        <w:lastRenderedPageBreak/>
        <w:t>BE</w:t>
      </w:r>
      <w:r w:rsidRPr="00693051">
        <w:rPr>
          <w:rFonts w:asciiTheme="majorHAnsi" w:hAnsiTheme="majorHAnsi"/>
          <w:sz w:val="22"/>
          <w:szCs w:val="22"/>
          <w:vertAlign w:val="subscript"/>
        </w:rPr>
        <w:t>y</w:t>
      </w:r>
      <w:r w:rsidRPr="00693051">
        <w:rPr>
          <w:rFonts w:asciiTheme="majorHAnsi" w:hAnsiTheme="majorHAnsi"/>
          <w:sz w:val="22"/>
          <w:szCs w:val="22"/>
        </w:rPr>
        <w:tab/>
        <w:t>=</w:t>
      </w:r>
      <w:r w:rsidRPr="00693051">
        <w:rPr>
          <w:rFonts w:asciiTheme="majorHAnsi" w:hAnsiTheme="majorHAnsi"/>
          <w:sz w:val="22"/>
          <w:szCs w:val="22"/>
        </w:rPr>
        <w:tab/>
        <w:t>ES</w:t>
      </w:r>
      <w:r w:rsidRPr="00693051">
        <w:rPr>
          <w:rFonts w:asciiTheme="majorHAnsi" w:hAnsiTheme="majorHAnsi"/>
          <w:sz w:val="22"/>
          <w:szCs w:val="22"/>
          <w:vertAlign w:val="subscript"/>
        </w:rPr>
        <w:t>y</w:t>
      </w:r>
      <w:r w:rsidRPr="00693051">
        <w:rPr>
          <w:rFonts w:asciiTheme="majorHAnsi" w:hAnsiTheme="majorHAnsi"/>
          <w:sz w:val="22"/>
          <w:szCs w:val="22"/>
        </w:rPr>
        <w:t>* EF</w:t>
      </w:r>
      <w:r w:rsidRPr="00693051">
        <w:rPr>
          <w:rFonts w:asciiTheme="majorHAnsi" w:hAnsiTheme="majorHAnsi"/>
          <w:sz w:val="22"/>
          <w:szCs w:val="22"/>
          <w:vertAlign w:val="subscript"/>
        </w:rPr>
        <w:t>y</w:t>
      </w:r>
    </w:p>
    <w:p w:rsidR="001978C4" w:rsidRPr="00693051" w:rsidRDefault="001978C4" w:rsidP="001978C4">
      <w:pPr>
        <w:jc w:val="both"/>
        <w:rPr>
          <w:rFonts w:asciiTheme="majorHAnsi" w:hAnsiTheme="majorHAnsi"/>
          <w:sz w:val="22"/>
          <w:szCs w:val="22"/>
        </w:rPr>
      </w:pPr>
      <w:r w:rsidRPr="00693051">
        <w:rPr>
          <w:rFonts w:asciiTheme="majorHAnsi" w:hAnsiTheme="majorHAnsi"/>
          <w:sz w:val="22"/>
          <w:szCs w:val="22"/>
        </w:rPr>
        <w:t>BE</w:t>
      </w:r>
      <w:r w:rsidRPr="00693051">
        <w:rPr>
          <w:rFonts w:asciiTheme="majorHAnsi" w:hAnsiTheme="majorHAnsi"/>
          <w:sz w:val="22"/>
          <w:szCs w:val="22"/>
          <w:vertAlign w:val="subscript"/>
        </w:rPr>
        <w:t>y</w:t>
      </w:r>
      <w:r w:rsidRPr="00693051">
        <w:rPr>
          <w:rFonts w:asciiTheme="majorHAnsi" w:hAnsiTheme="majorHAnsi"/>
          <w:sz w:val="22"/>
          <w:szCs w:val="22"/>
        </w:rPr>
        <w:tab/>
        <w:t xml:space="preserve">= </w:t>
      </w:r>
      <w:r w:rsidR="00033A27">
        <w:rPr>
          <w:rFonts w:asciiTheme="majorHAnsi" w:hAnsiTheme="majorHAnsi"/>
          <w:sz w:val="22"/>
          <w:szCs w:val="22"/>
        </w:rPr>
        <w:t>6479.8</w:t>
      </w:r>
      <w:r w:rsidR="00807FE4" w:rsidRPr="00693051">
        <w:rPr>
          <w:rFonts w:asciiTheme="majorHAnsi" w:hAnsiTheme="majorHAnsi"/>
          <w:sz w:val="22"/>
          <w:szCs w:val="22"/>
        </w:rPr>
        <w:t>*0.9837</w:t>
      </w:r>
    </w:p>
    <w:p w:rsidR="001978C4" w:rsidRPr="00693051" w:rsidRDefault="001978C4" w:rsidP="001978C4">
      <w:pPr>
        <w:jc w:val="both"/>
        <w:rPr>
          <w:rFonts w:asciiTheme="majorHAnsi" w:hAnsiTheme="majorHAnsi"/>
          <w:sz w:val="22"/>
          <w:szCs w:val="22"/>
        </w:rPr>
      </w:pPr>
      <w:r w:rsidRPr="00693051">
        <w:rPr>
          <w:rFonts w:asciiTheme="majorHAnsi" w:hAnsiTheme="majorHAnsi"/>
          <w:sz w:val="22"/>
          <w:szCs w:val="22"/>
        </w:rPr>
        <w:tab/>
        <w:t xml:space="preserve">= </w:t>
      </w:r>
      <w:r w:rsidR="00033A27">
        <w:rPr>
          <w:rFonts w:asciiTheme="majorHAnsi" w:hAnsiTheme="majorHAnsi"/>
          <w:sz w:val="22"/>
          <w:szCs w:val="22"/>
        </w:rPr>
        <w:t>6374</w:t>
      </w:r>
    </w:p>
    <w:p w:rsidR="00E73727" w:rsidRPr="00693051" w:rsidRDefault="00E73727" w:rsidP="001978C4">
      <w:pPr>
        <w:jc w:val="both"/>
        <w:rPr>
          <w:rFonts w:asciiTheme="majorHAnsi" w:hAnsiTheme="majorHAnsi"/>
          <w:sz w:val="22"/>
          <w:szCs w:val="22"/>
        </w:rPr>
      </w:pPr>
    </w:p>
    <w:p w:rsidR="00E73727" w:rsidRPr="00693051" w:rsidRDefault="00E73727" w:rsidP="00E73727">
      <w:pPr>
        <w:spacing w:after="0"/>
        <w:jc w:val="both"/>
        <w:outlineLvl w:val="0"/>
        <w:rPr>
          <w:rFonts w:asciiTheme="majorHAnsi" w:eastAsia="Times New Roman" w:hAnsiTheme="majorHAnsi"/>
          <w:sz w:val="22"/>
          <w:szCs w:val="22"/>
          <w:u w:val="single"/>
          <w:lang w:val="en-GB" w:eastAsia="en-US"/>
        </w:rPr>
      </w:pPr>
      <w:r w:rsidRPr="00693051">
        <w:rPr>
          <w:rFonts w:asciiTheme="majorHAnsi" w:eastAsia="Times New Roman" w:hAnsiTheme="majorHAnsi"/>
          <w:sz w:val="22"/>
          <w:szCs w:val="22"/>
          <w:u w:val="single"/>
          <w:lang w:val="en-GB" w:eastAsia="en-US"/>
        </w:rPr>
        <w:t>Annex 4</w:t>
      </w:r>
    </w:p>
    <w:p w:rsidR="00E73727" w:rsidRPr="00693051" w:rsidRDefault="00E73727" w:rsidP="00E73727">
      <w:pPr>
        <w:spacing w:after="0"/>
        <w:jc w:val="both"/>
        <w:rPr>
          <w:rFonts w:asciiTheme="majorHAnsi" w:eastAsia="Times New Roman" w:hAnsiTheme="majorHAnsi"/>
          <w:sz w:val="22"/>
          <w:szCs w:val="22"/>
          <w:lang w:val="en-GB" w:eastAsia="en-US"/>
        </w:rPr>
      </w:pPr>
    </w:p>
    <w:p w:rsidR="00E73727" w:rsidRPr="00693051" w:rsidRDefault="00E73727" w:rsidP="00E73727">
      <w:pPr>
        <w:spacing w:after="0"/>
        <w:jc w:val="both"/>
        <w:outlineLvl w:val="0"/>
        <w:rPr>
          <w:rFonts w:asciiTheme="majorHAnsi" w:eastAsia="Times New Roman" w:hAnsiTheme="majorHAnsi" w:cs="Arial"/>
          <w:b/>
          <w:sz w:val="22"/>
          <w:szCs w:val="22"/>
          <w:lang w:val="en-GB" w:eastAsia="en-US"/>
        </w:rPr>
      </w:pPr>
      <w:r w:rsidRPr="00693051">
        <w:rPr>
          <w:rFonts w:asciiTheme="majorHAnsi" w:eastAsia="Times New Roman" w:hAnsiTheme="majorHAnsi" w:cs="Arial"/>
          <w:b/>
          <w:sz w:val="22"/>
          <w:szCs w:val="22"/>
          <w:lang w:val="en-GB" w:eastAsia="en-US"/>
        </w:rPr>
        <w:t>BASELINE INFORMATION</w:t>
      </w:r>
    </w:p>
    <w:p w:rsidR="00E73727" w:rsidRPr="00693051" w:rsidRDefault="00E73727" w:rsidP="00E73727">
      <w:pPr>
        <w:spacing w:after="0"/>
        <w:jc w:val="both"/>
        <w:rPr>
          <w:rFonts w:asciiTheme="majorHAnsi" w:eastAsia="Times New Roman" w:hAnsiTheme="majorHAnsi"/>
          <w:sz w:val="22"/>
          <w:szCs w:val="22"/>
          <w:lang w:eastAsia="en-US"/>
        </w:rPr>
      </w:pPr>
    </w:p>
    <w:p w:rsidR="00E73727" w:rsidRPr="00693051" w:rsidRDefault="00E73727" w:rsidP="00E73727">
      <w:pPr>
        <w:spacing w:after="0"/>
        <w:jc w:val="both"/>
        <w:rPr>
          <w:rFonts w:asciiTheme="majorHAnsi" w:eastAsia="Times New Roman" w:hAnsiTheme="majorHAnsi"/>
          <w:sz w:val="22"/>
          <w:szCs w:val="22"/>
          <w:lang w:eastAsia="en-US"/>
        </w:rPr>
      </w:pPr>
      <w:r w:rsidRPr="00693051">
        <w:rPr>
          <w:rFonts w:asciiTheme="majorHAnsi" w:eastAsia="Times New Roman" w:hAnsiTheme="majorHAnsi"/>
          <w:sz w:val="22"/>
          <w:szCs w:val="22"/>
          <w:lang w:eastAsia="en-US"/>
        </w:rPr>
        <w:t>Data fixed ex-ante</w:t>
      </w:r>
    </w:p>
    <w:p w:rsidR="00E73727" w:rsidRPr="00693051" w:rsidRDefault="00E73727" w:rsidP="00E73727">
      <w:pPr>
        <w:spacing w:after="0"/>
        <w:jc w:val="both"/>
        <w:rPr>
          <w:rFonts w:asciiTheme="majorHAnsi" w:eastAsia="Times New Roman" w:hAnsiTheme="majorHAnsi"/>
          <w:sz w:val="22"/>
          <w:szCs w:val="22"/>
          <w:lang w:eastAsia="en-US"/>
        </w:rPr>
      </w:pPr>
    </w:p>
    <w:p w:rsidR="00E73727" w:rsidRDefault="00053B6A" w:rsidP="00E73727">
      <w:pPr>
        <w:jc w:val="both"/>
        <w:rPr>
          <w:ins w:id="86" w:author="DMRC" w:date="2017-12-30T10:47:00Z"/>
          <w:rFonts w:asciiTheme="majorHAnsi" w:hAnsiTheme="majorHAnsi"/>
          <w:sz w:val="22"/>
          <w:szCs w:val="22"/>
        </w:rPr>
      </w:pPr>
      <w:del w:id="87" w:author="DMRC" w:date="2017-12-30T10:46:00Z">
        <w:r>
          <w:rPr>
            <w:rFonts w:asciiTheme="majorHAnsi" w:eastAsia="Times New Roman" w:hAnsiTheme="majorHAnsi"/>
            <w:noProof/>
            <w:sz w:val="22"/>
            <w:szCs w:val="22"/>
            <w:lang w:eastAsia="en-US" w:bidi="hi-IN"/>
            <w:rPrChange w:id="88" w:author="Unknown">
              <w:rPr>
                <w:noProof/>
                <w:lang w:eastAsia="en-US" w:bidi="hi-IN"/>
              </w:rPr>
            </w:rPrChange>
          </w:rPr>
          <w:drawing>
            <wp:inline distT="0" distB="0" distL="0" distR="0">
              <wp:extent cx="5943600" cy="2200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00275"/>
                      </a:xfrm>
                      <a:prstGeom prst="rect">
                        <a:avLst/>
                      </a:prstGeom>
                      <a:noFill/>
                      <a:ln>
                        <a:noFill/>
                      </a:ln>
                    </pic:spPr>
                  </pic:pic>
                </a:graphicData>
              </a:graphic>
            </wp:inline>
          </w:drawing>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7298"/>
      </w:tblGrid>
      <w:tr w:rsidR="00244486" w:rsidRPr="00693051" w:rsidTr="00053B6A">
        <w:trPr>
          <w:ins w:id="89" w:author="DMRC" w:date="2017-12-30T10:47:00Z"/>
        </w:trPr>
        <w:tc>
          <w:tcPr>
            <w:tcW w:w="2308" w:type="dxa"/>
            <w:shd w:val="clear" w:color="auto" w:fill="B3B3B3"/>
          </w:tcPr>
          <w:p w:rsidR="00244486" w:rsidRPr="00693051" w:rsidRDefault="00244486" w:rsidP="00053B6A">
            <w:pPr>
              <w:rPr>
                <w:ins w:id="90" w:author="DMRC" w:date="2017-12-30T10:47:00Z"/>
                <w:rFonts w:asciiTheme="majorHAnsi" w:hAnsiTheme="majorHAnsi"/>
                <w:b/>
                <w:sz w:val="22"/>
                <w:szCs w:val="22"/>
              </w:rPr>
            </w:pPr>
            <w:ins w:id="91" w:author="DMRC" w:date="2017-12-30T10:47:00Z">
              <w:r w:rsidRPr="00693051">
                <w:rPr>
                  <w:rFonts w:asciiTheme="majorHAnsi" w:hAnsiTheme="majorHAnsi"/>
                  <w:b/>
                  <w:sz w:val="22"/>
                  <w:szCs w:val="22"/>
                </w:rPr>
                <w:t>Data / Parameter:</w:t>
              </w:r>
            </w:ins>
          </w:p>
        </w:tc>
        <w:tc>
          <w:tcPr>
            <w:tcW w:w="7298" w:type="dxa"/>
          </w:tcPr>
          <w:p w:rsidR="00244486" w:rsidRDefault="00244486" w:rsidP="00053B6A">
            <w:pPr>
              <w:ind w:right="9"/>
              <w:jc w:val="both"/>
              <w:rPr>
                <w:ins w:id="92" w:author="DMRC" w:date="2017-12-30T10:47:00Z"/>
                <w:rFonts w:asciiTheme="majorHAnsi" w:hAnsiTheme="majorHAnsi"/>
                <w:b/>
                <w:sz w:val="22"/>
                <w:szCs w:val="22"/>
              </w:rPr>
            </w:pPr>
            <w:ins w:id="93" w:author="DMRC" w:date="2017-12-30T10:47:00Z">
              <w:r w:rsidRPr="00693051">
                <w:rPr>
                  <w:rFonts w:asciiTheme="majorHAnsi" w:hAnsiTheme="majorHAnsi"/>
                  <w:sz w:val="22"/>
                  <w:szCs w:val="22"/>
                </w:rPr>
                <w:t>EFy</w:t>
              </w:r>
            </w:ins>
          </w:p>
        </w:tc>
      </w:tr>
      <w:tr w:rsidR="00244486" w:rsidRPr="00693051" w:rsidTr="00053B6A">
        <w:trPr>
          <w:ins w:id="94" w:author="DMRC" w:date="2017-12-30T10:47:00Z"/>
        </w:trPr>
        <w:tc>
          <w:tcPr>
            <w:tcW w:w="2308" w:type="dxa"/>
            <w:shd w:val="clear" w:color="auto" w:fill="B3B3B3"/>
          </w:tcPr>
          <w:p w:rsidR="00244486" w:rsidRPr="00693051" w:rsidRDefault="00244486" w:rsidP="00053B6A">
            <w:pPr>
              <w:rPr>
                <w:ins w:id="95" w:author="DMRC" w:date="2017-12-30T10:47:00Z"/>
                <w:rFonts w:asciiTheme="majorHAnsi" w:hAnsiTheme="majorHAnsi"/>
                <w:sz w:val="22"/>
                <w:szCs w:val="22"/>
              </w:rPr>
            </w:pPr>
            <w:ins w:id="96" w:author="DMRC" w:date="2017-12-30T10:47:00Z">
              <w:r w:rsidRPr="00693051">
                <w:rPr>
                  <w:rFonts w:asciiTheme="majorHAnsi" w:hAnsiTheme="majorHAnsi"/>
                  <w:sz w:val="22"/>
                  <w:szCs w:val="22"/>
                </w:rPr>
                <w:t>Data unit:</w:t>
              </w:r>
            </w:ins>
          </w:p>
        </w:tc>
        <w:tc>
          <w:tcPr>
            <w:tcW w:w="7298" w:type="dxa"/>
          </w:tcPr>
          <w:p w:rsidR="00244486" w:rsidRDefault="00244486" w:rsidP="00053B6A">
            <w:pPr>
              <w:ind w:right="9"/>
              <w:jc w:val="both"/>
              <w:rPr>
                <w:ins w:id="97" w:author="DMRC" w:date="2017-12-30T10:47:00Z"/>
                <w:rFonts w:asciiTheme="majorHAnsi" w:hAnsiTheme="majorHAnsi"/>
                <w:sz w:val="22"/>
                <w:szCs w:val="22"/>
              </w:rPr>
            </w:pPr>
            <w:ins w:id="98" w:author="DMRC" w:date="2017-12-30T10:47:00Z">
              <w:r w:rsidRPr="00693051">
                <w:rPr>
                  <w:rFonts w:asciiTheme="majorHAnsi" w:hAnsiTheme="majorHAnsi"/>
                  <w:sz w:val="22"/>
                  <w:szCs w:val="22"/>
                </w:rPr>
                <w:t>t CO2/MWh</w:t>
              </w:r>
            </w:ins>
          </w:p>
        </w:tc>
      </w:tr>
      <w:tr w:rsidR="00244486" w:rsidRPr="00693051" w:rsidTr="00053B6A">
        <w:trPr>
          <w:ins w:id="99" w:author="DMRC" w:date="2017-12-30T10:47:00Z"/>
        </w:trPr>
        <w:tc>
          <w:tcPr>
            <w:tcW w:w="2308" w:type="dxa"/>
            <w:shd w:val="clear" w:color="auto" w:fill="B3B3B3"/>
          </w:tcPr>
          <w:p w:rsidR="00244486" w:rsidRPr="00693051" w:rsidRDefault="00244486" w:rsidP="00053B6A">
            <w:pPr>
              <w:rPr>
                <w:ins w:id="100" w:author="DMRC" w:date="2017-12-30T10:47:00Z"/>
                <w:rFonts w:asciiTheme="majorHAnsi" w:hAnsiTheme="majorHAnsi"/>
                <w:sz w:val="22"/>
                <w:szCs w:val="22"/>
              </w:rPr>
            </w:pPr>
            <w:ins w:id="101" w:author="DMRC" w:date="2017-12-30T10:47:00Z">
              <w:r w:rsidRPr="00693051">
                <w:rPr>
                  <w:rFonts w:asciiTheme="majorHAnsi" w:hAnsiTheme="majorHAnsi"/>
                  <w:sz w:val="22"/>
                  <w:szCs w:val="22"/>
                </w:rPr>
                <w:t>Description:</w:t>
              </w:r>
            </w:ins>
          </w:p>
        </w:tc>
        <w:tc>
          <w:tcPr>
            <w:tcW w:w="7298" w:type="dxa"/>
          </w:tcPr>
          <w:p w:rsidR="00244486" w:rsidRDefault="00244486" w:rsidP="00053B6A">
            <w:pPr>
              <w:ind w:right="9"/>
              <w:jc w:val="both"/>
              <w:rPr>
                <w:ins w:id="102" w:author="DMRC" w:date="2017-12-30T10:47:00Z"/>
                <w:rFonts w:asciiTheme="majorHAnsi" w:hAnsiTheme="majorHAnsi"/>
                <w:sz w:val="22"/>
                <w:szCs w:val="22"/>
              </w:rPr>
            </w:pPr>
            <w:ins w:id="103" w:author="DMRC" w:date="2017-12-30T10:47:00Z">
              <w:r w:rsidRPr="00693051">
                <w:rPr>
                  <w:rFonts w:asciiTheme="majorHAnsi" w:hAnsiTheme="majorHAnsi"/>
                  <w:sz w:val="22"/>
                  <w:szCs w:val="22"/>
                </w:rPr>
                <w:t>CO2 emission factor for the NEWNE grid</w:t>
              </w:r>
            </w:ins>
          </w:p>
        </w:tc>
      </w:tr>
      <w:tr w:rsidR="00244486" w:rsidRPr="00693051" w:rsidTr="00053B6A">
        <w:trPr>
          <w:ins w:id="104" w:author="DMRC" w:date="2017-12-30T10:47:00Z"/>
        </w:trPr>
        <w:tc>
          <w:tcPr>
            <w:tcW w:w="2308" w:type="dxa"/>
            <w:shd w:val="clear" w:color="auto" w:fill="B3B3B3"/>
          </w:tcPr>
          <w:p w:rsidR="00244486" w:rsidRPr="00693051" w:rsidRDefault="00244486" w:rsidP="00053B6A">
            <w:pPr>
              <w:rPr>
                <w:ins w:id="105" w:author="DMRC" w:date="2017-12-30T10:47:00Z"/>
                <w:rFonts w:asciiTheme="majorHAnsi" w:hAnsiTheme="majorHAnsi"/>
                <w:sz w:val="22"/>
                <w:szCs w:val="22"/>
              </w:rPr>
            </w:pPr>
            <w:ins w:id="106" w:author="DMRC" w:date="2017-12-30T10:47:00Z">
              <w:r w:rsidRPr="00693051">
                <w:rPr>
                  <w:rFonts w:asciiTheme="majorHAnsi" w:hAnsiTheme="majorHAnsi"/>
                  <w:sz w:val="22"/>
                  <w:szCs w:val="22"/>
                </w:rPr>
                <w:t>Source of data used:</w:t>
              </w:r>
            </w:ins>
          </w:p>
        </w:tc>
        <w:tc>
          <w:tcPr>
            <w:tcW w:w="7298" w:type="dxa"/>
          </w:tcPr>
          <w:p w:rsidR="00244486" w:rsidRDefault="00244486" w:rsidP="00053B6A">
            <w:pPr>
              <w:ind w:right="9"/>
              <w:jc w:val="both"/>
              <w:rPr>
                <w:ins w:id="107" w:author="DMRC" w:date="2017-12-30T10:47:00Z"/>
                <w:rFonts w:asciiTheme="majorHAnsi" w:hAnsiTheme="majorHAnsi"/>
                <w:sz w:val="22"/>
                <w:szCs w:val="22"/>
              </w:rPr>
            </w:pPr>
            <w:ins w:id="108" w:author="DMRC" w:date="2017-12-30T10:47:00Z">
              <w:r w:rsidRPr="00693051">
                <w:rPr>
                  <w:rFonts w:asciiTheme="majorHAnsi" w:hAnsiTheme="majorHAnsi"/>
                  <w:sz w:val="22"/>
                  <w:szCs w:val="22"/>
                </w:rPr>
                <w:t>CEA published grid emission factors</w:t>
              </w:r>
            </w:ins>
          </w:p>
        </w:tc>
      </w:tr>
      <w:tr w:rsidR="00244486" w:rsidRPr="00693051" w:rsidTr="00053B6A">
        <w:trPr>
          <w:ins w:id="109" w:author="DMRC" w:date="2017-12-30T10:47:00Z"/>
        </w:trPr>
        <w:tc>
          <w:tcPr>
            <w:tcW w:w="2308" w:type="dxa"/>
            <w:shd w:val="clear" w:color="auto" w:fill="B3B3B3"/>
          </w:tcPr>
          <w:p w:rsidR="00244486" w:rsidRPr="00693051" w:rsidRDefault="00244486" w:rsidP="00053B6A">
            <w:pPr>
              <w:rPr>
                <w:ins w:id="110" w:author="DMRC" w:date="2017-12-30T10:47:00Z"/>
                <w:rFonts w:asciiTheme="majorHAnsi" w:hAnsiTheme="majorHAnsi"/>
                <w:sz w:val="22"/>
                <w:szCs w:val="22"/>
              </w:rPr>
            </w:pPr>
            <w:ins w:id="111" w:author="DMRC" w:date="2017-12-30T10:47:00Z">
              <w:r w:rsidRPr="00693051">
                <w:rPr>
                  <w:rFonts w:asciiTheme="majorHAnsi" w:hAnsiTheme="majorHAnsi"/>
                  <w:sz w:val="22"/>
                  <w:szCs w:val="22"/>
                </w:rPr>
                <w:t>Value applied:</w:t>
              </w:r>
            </w:ins>
          </w:p>
        </w:tc>
        <w:tc>
          <w:tcPr>
            <w:tcW w:w="7298" w:type="dxa"/>
          </w:tcPr>
          <w:p w:rsidR="00244486" w:rsidRDefault="00244486" w:rsidP="00053B6A">
            <w:pPr>
              <w:jc w:val="both"/>
              <w:rPr>
                <w:ins w:id="112" w:author="DMRC" w:date="2017-12-30T10:47:00Z"/>
                <w:rFonts w:asciiTheme="majorHAnsi" w:hAnsiTheme="majorHAnsi"/>
                <w:sz w:val="22"/>
                <w:szCs w:val="22"/>
              </w:rPr>
            </w:pPr>
            <w:ins w:id="113" w:author="DMRC" w:date="2017-12-30T10:47:00Z">
              <w:r w:rsidRPr="00693051">
                <w:rPr>
                  <w:rFonts w:asciiTheme="majorHAnsi" w:hAnsiTheme="majorHAnsi"/>
                  <w:sz w:val="22"/>
                  <w:szCs w:val="22"/>
                </w:rPr>
                <w:t>0.9837tCO</w:t>
              </w:r>
              <w:r w:rsidRPr="00693051">
                <w:rPr>
                  <w:rFonts w:asciiTheme="majorHAnsi" w:hAnsiTheme="majorHAnsi"/>
                  <w:sz w:val="22"/>
                  <w:szCs w:val="22"/>
                  <w:vertAlign w:val="subscript"/>
                </w:rPr>
                <w:t>2</w:t>
              </w:r>
              <w:r w:rsidRPr="00693051">
                <w:rPr>
                  <w:rFonts w:asciiTheme="majorHAnsi" w:hAnsiTheme="majorHAnsi"/>
                  <w:sz w:val="22"/>
                  <w:szCs w:val="22"/>
                </w:rPr>
                <w:t>/MWh</w:t>
              </w:r>
            </w:ins>
          </w:p>
        </w:tc>
      </w:tr>
      <w:tr w:rsidR="00244486" w:rsidRPr="00693051" w:rsidTr="00053B6A">
        <w:trPr>
          <w:ins w:id="114" w:author="DMRC" w:date="2017-12-30T10:47:00Z"/>
        </w:trPr>
        <w:tc>
          <w:tcPr>
            <w:tcW w:w="2308" w:type="dxa"/>
            <w:shd w:val="clear" w:color="auto" w:fill="B3B3B3"/>
          </w:tcPr>
          <w:p w:rsidR="00244486" w:rsidRPr="00693051" w:rsidRDefault="00244486" w:rsidP="00053B6A">
            <w:pPr>
              <w:rPr>
                <w:ins w:id="115" w:author="DMRC" w:date="2017-12-30T10:47:00Z"/>
                <w:rFonts w:asciiTheme="majorHAnsi" w:hAnsiTheme="majorHAnsi"/>
                <w:sz w:val="22"/>
                <w:szCs w:val="22"/>
              </w:rPr>
            </w:pPr>
            <w:ins w:id="116" w:author="DMRC" w:date="2017-12-30T10:47:00Z">
              <w:r w:rsidRPr="00693051">
                <w:rPr>
                  <w:rFonts w:asciiTheme="majorHAnsi" w:hAnsiTheme="majorHAnsi"/>
                  <w:sz w:val="22"/>
                  <w:szCs w:val="22"/>
                </w:rPr>
                <w:t>Justification of the choice of data or description of measurement methods and procedures actually applied :</w:t>
              </w:r>
            </w:ins>
          </w:p>
        </w:tc>
        <w:tc>
          <w:tcPr>
            <w:tcW w:w="7298" w:type="dxa"/>
          </w:tcPr>
          <w:p w:rsidR="00244486" w:rsidRDefault="00244486" w:rsidP="00053B6A">
            <w:pPr>
              <w:autoSpaceDE w:val="0"/>
              <w:autoSpaceDN w:val="0"/>
              <w:adjustRightInd w:val="0"/>
              <w:ind w:right="9"/>
              <w:jc w:val="both"/>
              <w:rPr>
                <w:ins w:id="117" w:author="DMRC" w:date="2017-12-30T10:47:00Z"/>
                <w:rFonts w:asciiTheme="majorHAnsi" w:hAnsiTheme="majorHAnsi"/>
                <w:sz w:val="22"/>
                <w:szCs w:val="22"/>
              </w:rPr>
            </w:pPr>
            <w:ins w:id="118" w:author="DMRC" w:date="2017-12-30T10:47:00Z">
              <w:r w:rsidRPr="00693051">
                <w:rPr>
                  <w:rFonts w:asciiTheme="majorHAnsi" w:hAnsiTheme="majorHAnsi"/>
                  <w:sz w:val="22"/>
                  <w:szCs w:val="22"/>
                </w:rPr>
                <w:t>Central Electricity Authority (CEA) database, version 9 dated January 2014 values have been used for authenticity of the data, available publicly by Govt of India with a view to obtain uniformity of approach in the country towards a common objective.</w:t>
              </w:r>
            </w:ins>
          </w:p>
          <w:p w:rsidR="00244486" w:rsidRDefault="00244486" w:rsidP="00053B6A">
            <w:pPr>
              <w:jc w:val="both"/>
              <w:rPr>
                <w:ins w:id="119" w:author="DMRC" w:date="2017-12-30T10:47:00Z"/>
                <w:rFonts w:asciiTheme="majorHAnsi" w:eastAsiaTheme="majorEastAsia" w:hAnsiTheme="majorHAnsi" w:cstheme="majorBidi"/>
                <w:b/>
                <w:bCs/>
                <w:color w:val="4F81BD" w:themeColor="accent1"/>
                <w:sz w:val="22"/>
                <w:szCs w:val="22"/>
              </w:rPr>
            </w:pPr>
          </w:p>
        </w:tc>
      </w:tr>
      <w:tr w:rsidR="00244486" w:rsidRPr="00693051" w:rsidTr="00053B6A">
        <w:trPr>
          <w:ins w:id="120" w:author="DMRC" w:date="2017-12-30T10:47:00Z"/>
        </w:trPr>
        <w:tc>
          <w:tcPr>
            <w:tcW w:w="2308" w:type="dxa"/>
            <w:shd w:val="clear" w:color="auto" w:fill="B3B3B3"/>
          </w:tcPr>
          <w:p w:rsidR="00244486" w:rsidRPr="00693051" w:rsidRDefault="00244486" w:rsidP="00053B6A">
            <w:pPr>
              <w:rPr>
                <w:ins w:id="121" w:author="DMRC" w:date="2017-12-30T10:47:00Z"/>
                <w:rFonts w:asciiTheme="majorHAnsi" w:hAnsiTheme="majorHAnsi"/>
                <w:sz w:val="22"/>
                <w:szCs w:val="22"/>
              </w:rPr>
            </w:pPr>
            <w:ins w:id="122" w:author="DMRC" w:date="2017-12-30T10:47:00Z">
              <w:r w:rsidRPr="00693051">
                <w:rPr>
                  <w:rFonts w:asciiTheme="majorHAnsi" w:hAnsiTheme="majorHAnsi"/>
                  <w:sz w:val="22"/>
                  <w:szCs w:val="22"/>
                </w:rPr>
                <w:t>Any comment:</w:t>
              </w:r>
            </w:ins>
          </w:p>
        </w:tc>
        <w:tc>
          <w:tcPr>
            <w:tcW w:w="7298" w:type="dxa"/>
          </w:tcPr>
          <w:p w:rsidR="00244486" w:rsidRDefault="00244486" w:rsidP="00053B6A">
            <w:pPr>
              <w:jc w:val="both"/>
              <w:rPr>
                <w:ins w:id="123" w:author="DMRC" w:date="2017-12-30T10:47:00Z"/>
                <w:rFonts w:asciiTheme="majorHAnsi" w:hAnsiTheme="majorHAnsi"/>
                <w:sz w:val="22"/>
                <w:szCs w:val="22"/>
              </w:rPr>
            </w:pPr>
            <w:ins w:id="124" w:author="DMRC" w:date="2017-12-30T10:47:00Z">
              <w:r w:rsidRPr="00693051">
                <w:rPr>
                  <w:rFonts w:asciiTheme="majorHAnsi" w:hAnsiTheme="majorHAnsi"/>
                  <w:sz w:val="22"/>
                  <w:szCs w:val="22"/>
                </w:rPr>
                <w:t>http://www.cea.nic.in/reports/planning/cdm_co2/cdm_co2.htm</w:t>
              </w:r>
            </w:ins>
          </w:p>
        </w:tc>
      </w:tr>
    </w:tbl>
    <w:p w:rsidR="00244486" w:rsidRPr="00693051" w:rsidRDefault="00244486" w:rsidP="00E73727">
      <w:pPr>
        <w:jc w:val="both"/>
        <w:rPr>
          <w:rFonts w:asciiTheme="majorHAnsi" w:hAnsiTheme="majorHAnsi"/>
          <w:sz w:val="22"/>
          <w:szCs w:val="22"/>
        </w:rPr>
      </w:pPr>
      <w:bookmarkStart w:id="125" w:name="_GoBack"/>
      <w:bookmarkEnd w:id="125"/>
    </w:p>
    <w:p w:rsidR="00E73727" w:rsidRPr="00693051" w:rsidRDefault="00E73727" w:rsidP="001978C4">
      <w:pPr>
        <w:jc w:val="both"/>
        <w:rPr>
          <w:rFonts w:asciiTheme="majorHAnsi" w:hAnsiTheme="majorHAnsi"/>
          <w:sz w:val="22"/>
          <w:szCs w:val="22"/>
        </w:rPr>
      </w:pPr>
    </w:p>
    <w:sectPr w:rsidR="00E73727" w:rsidRPr="00693051" w:rsidSect="00FB4DA0">
      <w:pgSz w:w="11900" w:h="16840"/>
      <w:pgMar w:top="1440" w:right="987" w:bottom="1418" w:left="851" w:header="561" w:footer="24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7E1" w:rsidRDefault="00D147E1" w:rsidP="00620B68">
      <w:pPr>
        <w:spacing w:after="0"/>
      </w:pPr>
      <w:r>
        <w:separator/>
      </w:r>
    </w:p>
  </w:endnote>
  <w:endnote w:type="continuationSeparator" w:id="1">
    <w:p w:rsidR="00D147E1" w:rsidRDefault="00D147E1" w:rsidP="00620B6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Bold">
    <w:altName w:val="Times New Roman"/>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B6A" w:rsidRDefault="00053B6A" w:rsidP="00620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3B6A" w:rsidRDefault="00053B6A" w:rsidP="00620B6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B6A" w:rsidRDefault="00053B6A" w:rsidP="00620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23A3">
      <w:rPr>
        <w:rStyle w:val="PageNumber"/>
        <w:noProof/>
      </w:rPr>
      <w:t>45</w:t>
    </w:r>
    <w:r>
      <w:rPr>
        <w:rStyle w:val="PageNumber"/>
      </w:rPr>
      <w:fldChar w:fldCharType="end"/>
    </w:r>
  </w:p>
  <w:p w:rsidR="00053B6A" w:rsidRDefault="00053B6A" w:rsidP="00620B68">
    <w:pPr>
      <w:pStyle w:val="Footer"/>
      <w:ind w:left="-567" w:right="360" w:firstLine="567"/>
    </w:pPr>
    <w:r>
      <w:rPr>
        <w:noProof/>
        <w:lang w:eastAsia="en-US" w:bidi="hi-IN"/>
      </w:rPr>
      <w:drawing>
        <wp:inline distT="0" distB="0" distL="0" distR="0">
          <wp:extent cx="6858000" cy="54483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858000" cy="54483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7E1" w:rsidRDefault="00D147E1" w:rsidP="00620B68">
      <w:pPr>
        <w:spacing w:after="0"/>
      </w:pPr>
      <w:r>
        <w:separator/>
      </w:r>
    </w:p>
  </w:footnote>
  <w:footnote w:type="continuationSeparator" w:id="1">
    <w:p w:rsidR="00D147E1" w:rsidRDefault="00D147E1" w:rsidP="00620B68">
      <w:pPr>
        <w:spacing w:after="0"/>
      </w:pPr>
      <w:r>
        <w:continuationSeparator/>
      </w:r>
    </w:p>
  </w:footnote>
  <w:footnote w:id="2">
    <w:p w:rsidR="00053B6A" w:rsidRPr="007C0747" w:rsidRDefault="00053B6A" w:rsidP="00403996">
      <w:pPr>
        <w:pStyle w:val="FootnoteText"/>
        <w:rPr>
          <w:sz w:val="22"/>
          <w:szCs w:val="22"/>
        </w:rPr>
      </w:pPr>
      <w:r w:rsidRPr="007C0747">
        <w:rPr>
          <w:rStyle w:val="FootnoteReference"/>
          <w:sz w:val="22"/>
          <w:szCs w:val="22"/>
        </w:rPr>
        <w:footnoteRef/>
      </w:r>
      <w:r w:rsidRPr="007C0747">
        <w:rPr>
          <w:sz w:val="22"/>
          <w:szCs w:val="22"/>
        </w:rPr>
        <w:t xml:space="preserve"> http://www.daikintanzania.com/vrv.asp</w:t>
      </w:r>
    </w:p>
  </w:footnote>
  <w:footnote w:id="3">
    <w:p w:rsidR="00053B6A" w:rsidRPr="00200C7B" w:rsidRDefault="00053B6A" w:rsidP="00403996">
      <w:pPr>
        <w:pStyle w:val="FootnoteText"/>
      </w:pPr>
      <w:r>
        <w:rPr>
          <w:rStyle w:val="FootnoteReference"/>
        </w:rPr>
        <w:footnoteRef/>
      </w:r>
      <w:r w:rsidRPr="007C0747">
        <w:rPr>
          <w:sz w:val="22"/>
          <w:szCs w:val="22"/>
        </w:rPr>
        <w:t>http://www.cea.nic.in/reports/planning/cdm_co2/cdm_co2.htm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B6A" w:rsidRPr="007953B2" w:rsidRDefault="00053B6A" w:rsidP="007953B2">
    <w:pPr>
      <w:ind w:left="-537" w:right="-364"/>
      <w:rPr>
        <w:rFonts w:ascii="Calibri" w:hAnsi="Calibri"/>
        <w:b/>
        <w:sz w:val="20"/>
      </w:rPr>
    </w:pPr>
    <w:r>
      <w:rPr>
        <w:noProof/>
        <w:lang w:eastAsia="en-US" w:bidi="hi-IN"/>
      </w:rPr>
      <w:drawing>
        <wp:inline distT="0" distB="0" distL="0" distR="0">
          <wp:extent cx="1828800" cy="3403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28800" cy="340360"/>
                  </a:xfrm>
                  <a:prstGeom prst="rect">
                    <a:avLst/>
                  </a:prstGeom>
                  <a:noFill/>
                  <a:ln w="9525">
                    <a:noFill/>
                    <a:miter lim="800000"/>
                    <a:headEnd/>
                    <a:tailEnd/>
                  </a:ln>
                </pic:spPr>
              </pic:pic>
            </a:graphicData>
          </a:graphic>
        </wp:inline>
      </w:drawing>
    </w:r>
    <w:r>
      <w:softHyphen/>
    </w:r>
    <w:r>
      <w:softHyphen/>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A86"/>
    <w:multiLevelType w:val="hybridMultilevel"/>
    <w:tmpl w:val="2B560D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B1E46"/>
    <w:multiLevelType w:val="hybridMultilevel"/>
    <w:tmpl w:val="455AE6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4A7F0C"/>
    <w:multiLevelType w:val="hybridMultilevel"/>
    <w:tmpl w:val="51E663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EB1B95"/>
    <w:multiLevelType w:val="hybridMultilevel"/>
    <w:tmpl w:val="B344E45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
    <w:nsid w:val="16B42DF4"/>
    <w:multiLevelType w:val="hybridMultilevel"/>
    <w:tmpl w:val="4A540B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6B4288"/>
    <w:multiLevelType w:val="hybridMultilevel"/>
    <w:tmpl w:val="3C783736"/>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257D54CA"/>
    <w:multiLevelType w:val="hybridMultilevel"/>
    <w:tmpl w:val="076AB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AA23869"/>
    <w:multiLevelType w:val="multilevel"/>
    <w:tmpl w:val="FDEA879A"/>
    <w:lvl w:ilvl="0">
      <w:start w:val="1"/>
      <w:numFmt w:val="upperRoman"/>
      <w:pStyle w:val="RegHead1"/>
      <w:suff w:val="space"/>
      <w:lvlText w:val="%1. "/>
      <w:lvlJc w:val="right"/>
      <w:pPr>
        <w:ind w:left="0" w:firstLine="0"/>
      </w:pPr>
    </w:lvl>
    <w:lvl w:ilvl="1">
      <w:start w:val="1"/>
      <w:numFmt w:val="upperLetter"/>
      <w:pStyle w:val="RegHead2"/>
      <w:suff w:val="space"/>
      <w:lvlText w:val="%2. "/>
      <w:lvlJc w:val="left"/>
      <w:pPr>
        <w:ind w:left="0" w:firstLine="0"/>
      </w:pPr>
      <w:rPr>
        <w:b/>
        <w:u w:val="none"/>
      </w:rPr>
    </w:lvl>
    <w:lvl w:ilvl="2">
      <w:start w:val="1"/>
      <w:numFmt w:val="decimal"/>
      <w:lvlRestart w:val="0"/>
      <w:pStyle w:val="RegPara"/>
      <w:lvlText w:val="%3."/>
      <w:lvlJc w:val="left"/>
      <w:pPr>
        <w:tabs>
          <w:tab w:val="num" w:pos="720"/>
        </w:tabs>
        <w:ind w:left="0" w:firstLine="0"/>
      </w:pPr>
      <w:rPr>
        <w:b w:val="0"/>
      </w:rPr>
    </w:lvl>
    <w:lvl w:ilvl="3">
      <w:start w:val="1"/>
      <w:numFmt w:val="lowerLetter"/>
      <w:lvlText w:val="(%4)"/>
      <w:lvlJc w:val="left"/>
      <w:pPr>
        <w:tabs>
          <w:tab w:val="num" w:pos="1440"/>
        </w:tabs>
        <w:ind w:left="0" w:firstLine="720"/>
      </w:pPr>
      <w:rPr>
        <w:b w:val="0"/>
      </w:rPr>
    </w:lvl>
    <w:lvl w:ilvl="4">
      <w:start w:val="1"/>
      <w:numFmt w:val="lowerRoman"/>
      <w:lvlText w:val="(%5)"/>
      <w:lvlJc w:val="right"/>
      <w:pPr>
        <w:tabs>
          <w:tab w:val="num" w:pos="2160"/>
        </w:tabs>
        <w:ind w:left="2160" w:hanging="573"/>
      </w:pPr>
    </w:lvl>
    <w:lvl w:ilvl="5">
      <w:start w:val="1"/>
      <w:numFmt w:val="lowerLetter"/>
      <w:lvlText w:val=""/>
      <w:lvlJc w:val="left"/>
      <w:pPr>
        <w:tabs>
          <w:tab w:val="num" w:pos="2880"/>
        </w:tabs>
        <w:ind w:left="2880" w:hanging="720"/>
      </w:pPr>
      <w:rPr>
        <w:rFonts w:ascii="Symbol" w:hAnsi="Symbol"/>
      </w:rPr>
    </w:lvl>
    <w:lvl w:ilvl="6">
      <w:start w:val="1"/>
      <w:numFmt w:val="none"/>
      <w:lvlText w:val="[%3.%7"/>
      <w:lvlJc w:val="left"/>
      <w:pPr>
        <w:tabs>
          <w:tab w:val="num" w:pos="720"/>
        </w:tabs>
        <w:ind w:left="0" w:firstLine="0"/>
      </w:pPr>
    </w:lvl>
    <w:lvl w:ilvl="7">
      <w:start w:val="1"/>
      <w:numFmt w:val="none"/>
      <w:lvlText w:val="[(%4)%8"/>
      <w:lvlJc w:val="left"/>
      <w:pPr>
        <w:tabs>
          <w:tab w:val="num" w:pos="1440"/>
        </w:tabs>
        <w:ind w:left="0" w:firstLine="720"/>
      </w:pPr>
    </w:lvl>
    <w:lvl w:ilvl="8">
      <w:start w:val="1"/>
      <w:numFmt w:val="none"/>
      <w:lvlText w:val="[(%5)%9"/>
      <w:lvlJc w:val="right"/>
      <w:pPr>
        <w:tabs>
          <w:tab w:val="num" w:pos="2160"/>
        </w:tabs>
        <w:ind w:left="0" w:firstLine="1587"/>
      </w:pPr>
    </w:lvl>
  </w:abstractNum>
  <w:abstractNum w:abstractNumId="8">
    <w:nsid w:val="34026778"/>
    <w:multiLevelType w:val="hybridMultilevel"/>
    <w:tmpl w:val="43AA33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48326A2D"/>
    <w:multiLevelType w:val="hybridMultilevel"/>
    <w:tmpl w:val="17CC2E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2530CCF"/>
    <w:multiLevelType w:val="hybridMultilevel"/>
    <w:tmpl w:val="75665B1C"/>
    <w:lvl w:ilvl="0" w:tplc="0409000F">
      <w:start w:val="1"/>
      <w:numFmt w:val="decimal"/>
      <w:lvlText w:val="%1."/>
      <w:lvlJc w:val="left"/>
      <w:pPr>
        <w:ind w:left="360" w:hanging="360"/>
      </w:pPr>
    </w:lvl>
    <w:lvl w:ilvl="1" w:tplc="288E2CB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5840123"/>
    <w:multiLevelType w:val="hybridMultilevel"/>
    <w:tmpl w:val="AFDAC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8F46091"/>
    <w:multiLevelType w:val="hybridMultilevel"/>
    <w:tmpl w:val="BADE8C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5C1D1746"/>
    <w:multiLevelType w:val="hybridMultilevel"/>
    <w:tmpl w:val="114AB3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47B0402"/>
    <w:multiLevelType w:val="hybridMultilevel"/>
    <w:tmpl w:val="EC0E9B62"/>
    <w:lvl w:ilvl="0" w:tplc="0409000F">
      <w:start w:val="1"/>
      <w:numFmt w:val="decimal"/>
      <w:lvlText w:val="%1."/>
      <w:lvlJc w:val="left"/>
      <w:pPr>
        <w:ind w:left="360" w:hanging="360"/>
      </w:pPr>
    </w:lvl>
    <w:lvl w:ilvl="1" w:tplc="288E2CB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EF6086"/>
    <w:multiLevelType w:val="hybridMultilevel"/>
    <w:tmpl w:val="7B6C7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FBF3866"/>
    <w:multiLevelType w:val="hybridMultilevel"/>
    <w:tmpl w:val="B40E14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9335DCB"/>
    <w:multiLevelType w:val="hybridMultilevel"/>
    <w:tmpl w:val="21C27BE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7AA96F13"/>
    <w:multiLevelType w:val="hybridMultilevel"/>
    <w:tmpl w:val="F5A8B674"/>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7ACD6250"/>
    <w:multiLevelType w:val="hybridMultilevel"/>
    <w:tmpl w:val="5F4ECDD0"/>
    <w:lvl w:ilvl="0" w:tplc="2C70090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8"/>
  </w:num>
  <w:num w:numId="3">
    <w:abstractNumId w:val="13"/>
  </w:num>
  <w:num w:numId="4">
    <w:abstractNumId w:val="5"/>
  </w:num>
  <w:num w:numId="5">
    <w:abstractNumId w:val="18"/>
  </w:num>
  <w:num w:numId="6">
    <w:abstractNumId w:val="10"/>
  </w:num>
  <w:num w:numId="7">
    <w:abstractNumId w:val="15"/>
  </w:num>
  <w:num w:numId="8">
    <w:abstractNumId w:val="14"/>
  </w:num>
  <w:num w:numId="9">
    <w:abstractNumId w:val="12"/>
  </w:num>
  <w:num w:numId="10">
    <w:abstractNumId w:val="19"/>
  </w:num>
  <w:num w:numId="11">
    <w:abstractNumId w:val="16"/>
  </w:num>
  <w:num w:numId="12">
    <w:abstractNumId w:val="11"/>
  </w:num>
  <w:num w:numId="13">
    <w:abstractNumId w:val="3"/>
  </w:num>
  <w:num w:numId="14">
    <w:abstractNumId w:val="4"/>
  </w:num>
  <w:num w:numId="15">
    <w:abstractNumId w:val="1"/>
  </w:num>
  <w:num w:numId="16">
    <w:abstractNumId w:val="17"/>
  </w:num>
  <w:num w:numId="17">
    <w:abstractNumId w:val="6"/>
  </w:num>
  <w:num w:numId="18">
    <w:abstractNumId w:val="0"/>
  </w:num>
  <w:num w:numId="19">
    <w:abstractNumId w:val="2"/>
  </w:num>
  <w:num w:numId="20">
    <w:abstractNumId w:val="9"/>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kanksha Palak">
    <w15:presenceInfo w15:providerId="AD" w15:userId="S-1-5-21-2835553639-4042216421-3003466205-369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trackRevisions/>
  <w:defaultTabStop w:val="720"/>
  <w:drawingGridHorizontalSpacing w:val="120"/>
  <w:drawingGridVerticalSpacing w:val="360"/>
  <w:displayHorizontalDrawingGridEvery w:val="0"/>
  <w:displayVerticalDrawingGridEvery w:val="0"/>
  <w:characterSpacingControl w:val="doNotCompress"/>
  <w:hdrShapeDefaults>
    <o:shapedefaults v:ext="edit" spidmax="5122"/>
  </w:hdrShapeDefaults>
  <w:footnotePr>
    <w:footnote w:id="0"/>
    <w:footnote w:id="1"/>
  </w:footnotePr>
  <w:endnotePr>
    <w:endnote w:id="0"/>
    <w:endnote w:id="1"/>
  </w:endnotePr>
  <w:compat>
    <w:useFELayout/>
  </w:compat>
  <w:rsids>
    <w:rsidRoot w:val="00781B4D"/>
    <w:rsid w:val="00002D8D"/>
    <w:rsid w:val="00010773"/>
    <w:rsid w:val="00011ED8"/>
    <w:rsid w:val="000259ED"/>
    <w:rsid w:val="00027C0A"/>
    <w:rsid w:val="00027C47"/>
    <w:rsid w:val="0003251E"/>
    <w:rsid w:val="00033A27"/>
    <w:rsid w:val="000413C6"/>
    <w:rsid w:val="00041FCD"/>
    <w:rsid w:val="00042EF2"/>
    <w:rsid w:val="000432A4"/>
    <w:rsid w:val="000471B6"/>
    <w:rsid w:val="00052D3A"/>
    <w:rsid w:val="00053B6A"/>
    <w:rsid w:val="00062E59"/>
    <w:rsid w:val="00064841"/>
    <w:rsid w:val="00064D6D"/>
    <w:rsid w:val="00075C46"/>
    <w:rsid w:val="00084FF8"/>
    <w:rsid w:val="00087CD6"/>
    <w:rsid w:val="00093A58"/>
    <w:rsid w:val="0009619C"/>
    <w:rsid w:val="00097746"/>
    <w:rsid w:val="000A225E"/>
    <w:rsid w:val="000C01E0"/>
    <w:rsid w:val="000C400F"/>
    <w:rsid w:val="000C6750"/>
    <w:rsid w:val="000C6F92"/>
    <w:rsid w:val="000D0354"/>
    <w:rsid w:val="000D5FD7"/>
    <w:rsid w:val="000E6DF3"/>
    <w:rsid w:val="000F0701"/>
    <w:rsid w:val="000F4DCE"/>
    <w:rsid w:val="0010173C"/>
    <w:rsid w:val="001067F3"/>
    <w:rsid w:val="00111E21"/>
    <w:rsid w:val="00120FAE"/>
    <w:rsid w:val="00124D3D"/>
    <w:rsid w:val="001250B6"/>
    <w:rsid w:val="001369E7"/>
    <w:rsid w:val="001466FE"/>
    <w:rsid w:val="00150D1D"/>
    <w:rsid w:val="00151C75"/>
    <w:rsid w:val="00152E1D"/>
    <w:rsid w:val="00154674"/>
    <w:rsid w:val="00154721"/>
    <w:rsid w:val="00164DBA"/>
    <w:rsid w:val="00166719"/>
    <w:rsid w:val="0017344D"/>
    <w:rsid w:val="00182B2F"/>
    <w:rsid w:val="00182CF8"/>
    <w:rsid w:val="001910F4"/>
    <w:rsid w:val="001921DF"/>
    <w:rsid w:val="001978C4"/>
    <w:rsid w:val="001A0687"/>
    <w:rsid w:val="001B04FA"/>
    <w:rsid w:val="001B7F2E"/>
    <w:rsid w:val="001C0096"/>
    <w:rsid w:val="001C15E4"/>
    <w:rsid w:val="001C67F6"/>
    <w:rsid w:val="001E7ABE"/>
    <w:rsid w:val="00205768"/>
    <w:rsid w:val="00223BA9"/>
    <w:rsid w:val="00224B2F"/>
    <w:rsid w:val="0022589C"/>
    <w:rsid w:val="002344BF"/>
    <w:rsid w:val="0023778A"/>
    <w:rsid w:val="00240DEB"/>
    <w:rsid w:val="00244486"/>
    <w:rsid w:val="002500BD"/>
    <w:rsid w:val="00252F4A"/>
    <w:rsid w:val="00263F25"/>
    <w:rsid w:val="00273D3C"/>
    <w:rsid w:val="00276EA8"/>
    <w:rsid w:val="002823A8"/>
    <w:rsid w:val="002850E2"/>
    <w:rsid w:val="00285E6F"/>
    <w:rsid w:val="00291FE7"/>
    <w:rsid w:val="00294B24"/>
    <w:rsid w:val="002A2DC0"/>
    <w:rsid w:val="002A2DF3"/>
    <w:rsid w:val="002B0CE8"/>
    <w:rsid w:val="002B4A01"/>
    <w:rsid w:val="002B6A23"/>
    <w:rsid w:val="002B7E6F"/>
    <w:rsid w:val="002E614E"/>
    <w:rsid w:val="002E652C"/>
    <w:rsid w:val="002F3E54"/>
    <w:rsid w:val="002F5225"/>
    <w:rsid w:val="002F5D4E"/>
    <w:rsid w:val="00310810"/>
    <w:rsid w:val="003119B6"/>
    <w:rsid w:val="00312FFE"/>
    <w:rsid w:val="003163E6"/>
    <w:rsid w:val="00316ADE"/>
    <w:rsid w:val="00323D49"/>
    <w:rsid w:val="00334DAD"/>
    <w:rsid w:val="0033739E"/>
    <w:rsid w:val="00343CB2"/>
    <w:rsid w:val="00350EFC"/>
    <w:rsid w:val="00356250"/>
    <w:rsid w:val="003568A8"/>
    <w:rsid w:val="00364F92"/>
    <w:rsid w:val="003729B8"/>
    <w:rsid w:val="0037327B"/>
    <w:rsid w:val="003736F1"/>
    <w:rsid w:val="00380AF7"/>
    <w:rsid w:val="003A2C27"/>
    <w:rsid w:val="003A7074"/>
    <w:rsid w:val="003B15D2"/>
    <w:rsid w:val="003B1FF0"/>
    <w:rsid w:val="003B2953"/>
    <w:rsid w:val="003B3E06"/>
    <w:rsid w:val="003B3EFA"/>
    <w:rsid w:val="003B5DC2"/>
    <w:rsid w:val="003C2438"/>
    <w:rsid w:val="003C2E22"/>
    <w:rsid w:val="003C5C1A"/>
    <w:rsid w:val="003C6C82"/>
    <w:rsid w:val="003D5517"/>
    <w:rsid w:val="003E3737"/>
    <w:rsid w:val="003F4DC2"/>
    <w:rsid w:val="003F4FBF"/>
    <w:rsid w:val="003F5773"/>
    <w:rsid w:val="003F64B8"/>
    <w:rsid w:val="00403996"/>
    <w:rsid w:val="00411036"/>
    <w:rsid w:val="00412421"/>
    <w:rsid w:val="00421069"/>
    <w:rsid w:val="004321CD"/>
    <w:rsid w:val="004325F5"/>
    <w:rsid w:val="00433574"/>
    <w:rsid w:val="00433F0E"/>
    <w:rsid w:val="004460A0"/>
    <w:rsid w:val="00455A5B"/>
    <w:rsid w:val="00465BAB"/>
    <w:rsid w:val="004739CE"/>
    <w:rsid w:val="00475F27"/>
    <w:rsid w:val="00492BAB"/>
    <w:rsid w:val="004A2CB2"/>
    <w:rsid w:val="004A35F3"/>
    <w:rsid w:val="004A7D22"/>
    <w:rsid w:val="004B0D4F"/>
    <w:rsid w:val="004B10D7"/>
    <w:rsid w:val="004B7473"/>
    <w:rsid w:val="004D0C0B"/>
    <w:rsid w:val="004D0F5D"/>
    <w:rsid w:val="004D51C4"/>
    <w:rsid w:val="004F390A"/>
    <w:rsid w:val="004F5AF9"/>
    <w:rsid w:val="00503F21"/>
    <w:rsid w:val="00510FA2"/>
    <w:rsid w:val="00515D8C"/>
    <w:rsid w:val="00522925"/>
    <w:rsid w:val="005416AE"/>
    <w:rsid w:val="00545626"/>
    <w:rsid w:val="005572A6"/>
    <w:rsid w:val="0056002C"/>
    <w:rsid w:val="0056366A"/>
    <w:rsid w:val="00566327"/>
    <w:rsid w:val="00571B04"/>
    <w:rsid w:val="00574BEB"/>
    <w:rsid w:val="005772DC"/>
    <w:rsid w:val="005806AF"/>
    <w:rsid w:val="005879F6"/>
    <w:rsid w:val="00592096"/>
    <w:rsid w:val="0059507D"/>
    <w:rsid w:val="005958AC"/>
    <w:rsid w:val="005A15B2"/>
    <w:rsid w:val="005A6D66"/>
    <w:rsid w:val="005A7292"/>
    <w:rsid w:val="005A7707"/>
    <w:rsid w:val="005B5984"/>
    <w:rsid w:val="005D05A4"/>
    <w:rsid w:val="005D0677"/>
    <w:rsid w:val="005D47D0"/>
    <w:rsid w:val="005E103D"/>
    <w:rsid w:val="005E4A6C"/>
    <w:rsid w:val="00601833"/>
    <w:rsid w:val="00605F9D"/>
    <w:rsid w:val="00612CE8"/>
    <w:rsid w:val="006132F1"/>
    <w:rsid w:val="00613C8F"/>
    <w:rsid w:val="00614917"/>
    <w:rsid w:val="00616975"/>
    <w:rsid w:val="00616A17"/>
    <w:rsid w:val="00616C12"/>
    <w:rsid w:val="00620B68"/>
    <w:rsid w:val="00623BEB"/>
    <w:rsid w:val="00630D25"/>
    <w:rsid w:val="006335E4"/>
    <w:rsid w:val="0064174F"/>
    <w:rsid w:val="00642E15"/>
    <w:rsid w:val="00654DAA"/>
    <w:rsid w:val="0065577B"/>
    <w:rsid w:val="00656480"/>
    <w:rsid w:val="00660E9B"/>
    <w:rsid w:val="00660EAB"/>
    <w:rsid w:val="00663304"/>
    <w:rsid w:val="00665AE2"/>
    <w:rsid w:val="00673163"/>
    <w:rsid w:val="006752AF"/>
    <w:rsid w:val="006760B6"/>
    <w:rsid w:val="00693051"/>
    <w:rsid w:val="006971A7"/>
    <w:rsid w:val="006A21EE"/>
    <w:rsid w:val="006A277D"/>
    <w:rsid w:val="006A3432"/>
    <w:rsid w:val="006A4217"/>
    <w:rsid w:val="006A5812"/>
    <w:rsid w:val="006C1878"/>
    <w:rsid w:val="006E06DB"/>
    <w:rsid w:val="006F5759"/>
    <w:rsid w:val="00716268"/>
    <w:rsid w:val="007208FD"/>
    <w:rsid w:val="00726028"/>
    <w:rsid w:val="007304B4"/>
    <w:rsid w:val="00731FC7"/>
    <w:rsid w:val="00734769"/>
    <w:rsid w:val="0073716F"/>
    <w:rsid w:val="0074182C"/>
    <w:rsid w:val="0074721B"/>
    <w:rsid w:val="007479B0"/>
    <w:rsid w:val="00747ED0"/>
    <w:rsid w:val="00757706"/>
    <w:rsid w:val="00761E16"/>
    <w:rsid w:val="00763D4F"/>
    <w:rsid w:val="00773B9A"/>
    <w:rsid w:val="00776C65"/>
    <w:rsid w:val="00781B4D"/>
    <w:rsid w:val="007860E9"/>
    <w:rsid w:val="00791C0C"/>
    <w:rsid w:val="007953B2"/>
    <w:rsid w:val="0079649E"/>
    <w:rsid w:val="007A07B5"/>
    <w:rsid w:val="007A3D84"/>
    <w:rsid w:val="007B16C2"/>
    <w:rsid w:val="007B3727"/>
    <w:rsid w:val="007B7CA1"/>
    <w:rsid w:val="007C0747"/>
    <w:rsid w:val="007C2C57"/>
    <w:rsid w:val="007C715F"/>
    <w:rsid w:val="007D131B"/>
    <w:rsid w:val="007D2BB3"/>
    <w:rsid w:val="007D669D"/>
    <w:rsid w:val="007E3600"/>
    <w:rsid w:val="007E79A5"/>
    <w:rsid w:val="008060EC"/>
    <w:rsid w:val="00807FE4"/>
    <w:rsid w:val="00817855"/>
    <w:rsid w:val="00822DD3"/>
    <w:rsid w:val="00832DB1"/>
    <w:rsid w:val="00836831"/>
    <w:rsid w:val="008410D3"/>
    <w:rsid w:val="00843A3B"/>
    <w:rsid w:val="008458D9"/>
    <w:rsid w:val="00855B07"/>
    <w:rsid w:val="00862156"/>
    <w:rsid w:val="00865CF5"/>
    <w:rsid w:val="00867547"/>
    <w:rsid w:val="00871E2C"/>
    <w:rsid w:val="00880B68"/>
    <w:rsid w:val="0088437E"/>
    <w:rsid w:val="00890D4E"/>
    <w:rsid w:val="00897C31"/>
    <w:rsid w:val="00897D18"/>
    <w:rsid w:val="008A4837"/>
    <w:rsid w:val="008B6CEA"/>
    <w:rsid w:val="008B7E10"/>
    <w:rsid w:val="008D3808"/>
    <w:rsid w:val="008D599D"/>
    <w:rsid w:val="008D7BE7"/>
    <w:rsid w:val="008F139D"/>
    <w:rsid w:val="008F3820"/>
    <w:rsid w:val="008F5F17"/>
    <w:rsid w:val="00905CD0"/>
    <w:rsid w:val="009116EB"/>
    <w:rsid w:val="009121E1"/>
    <w:rsid w:val="00913FD1"/>
    <w:rsid w:val="009214FF"/>
    <w:rsid w:val="009350EF"/>
    <w:rsid w:val="00947F70"/>
    <w:rsid w:val="00954398"/>
    <w:rsid w:val="00957D64"/>
    <w:rsid w:val="00967038"/>
    <w:rsid w:val="0097607B"/>
    <w:rsid w:val="00980E76"/>
    <w:rsid w:val="0098151E"/>
    <w:rsid w:val="0098672F"/>
    <w:rsid w:val="00992F00"/>
    <w:rsid w:val="0099568A"/>
    <w:rsid w:val="00995991"/>
    <w:rsid w:val="00997478"/>
    <w:rsid w:val="009A1AE8"/>
    <w:rsid w:val="009A1B53"/>
    <w:rsid w:val="009B5FD2"/>
    <w:rsid w:val="009D24D3"/>
    <w:rsid w:val="009D314E"/>
    <w:rsid w:val="009E0FDF"/>
    <w:rsid w:val="009E3FE5"/>
    <w:rsid w:val="009E4230"/>
    <w:rsid w:val="009F2ECF"/>
    <w:rsid w:val="009F37B4"/>
    <w:rsid w:val="00A00635"/>
    <w:rsid w:val="00A00BFB"/>
    <w:rsid w:val="00A03B60"/>
    <w:rsid w:val="00A05F22"/>
    <w:rsid w:val="00A12D7E"/>
    <w:rsid w:val="00A13B02"/>
    <w:rsid w:val="00A2387B"/>
    <w:rsid w:val="00A30500"/>
    <w:rsid w:val="00A33DCD"/>
    <w:rsid w:val="00A41D67"/>
    <w:rsid w:val="00A44B0E"/>
    <w:rsid w:val="00A53578"/>
    <w:rsid w:val="00A616E9"/>
    <w:rsid w:val="00A67A73"/>
    <w:rsid w:val="00A75E96"/>
    <w:rsid w:val="00A80141"/>
    <w:rsid w:val="00A822F4"/>
    <w:rsid w:val="00A876BF"/>
    <w:rsid w:val="00A90198"/>
    <w:rsid w:val="00A96274"/>
    <w:rsid w:val="00AC1C09"/>
    <w:rsid w:val="00AD5F63"/>
    <w:rsid w:val="00AE19D9"/>
    <w:rsid w:val="00AE3DED"/>
    <w:rsid w:val="00AE49F4"/>
    <w:rsid w:val="00B037CB"/>
    <w:rsid w:val="00B064E7"/>
    <w:rsid w:val="00B065BA"/>
    <w:rsid w:val="00B06A15"/>
    <w:rsid w:val="00B24767"/>
    <w:rsid w:val="00B32DD8"/>
    <w:rsid w:val="00B438A6"/>
    <w:rsid w:val="00B46CDF"/>
    <w:rsid w:val="00B52B32"/>
    <w:rsid w:val="00B542DD"/>
    <w:rsid w:val="00B54677"/>
    <w:rsid w:val="00B6317B"/>
    <w:rsid w:val="00B740CF"/>
    <w:rsid w:val="00B75C0A"/>
    <w:rsid w:val="00B95469"/>
    <w:rsid w:val="00B970C2"/>
    <w:rsid w:val="00BA107E"/>
    <w:rsid w:val="00BA5817"/>
    <w:rsid w:val="00BC558C"/>
    <w:rsid w:val="00BD500B"/>
    <w:rsid w:val="00BE020A"/>
    <w:rsid w:val="00BE041D"/>
    <w:rsid w:val="00BE2169"/>
    <w:rsid w:val="00BF4F6B"/>
    <w:rsid w:val="00BF79D3"/>
    <w:rsid w:val="00C22494"/>
    <w:rsid w:val="00C22CF9"/>
    <w:rsid w:val="00C26560"/>
    <w:rsid w:val="00C27E10"/>
    <w:rsid w:val="00C335E5"/>
    <w:rsid w:val="00C42630"/>
    <w:rsid w:val="00C42DB8"/>
    <w:rsid w:val="00C47FD2"/>
    <w:rsid w:val="00C60EC2"/>
    <w:rsid w:val="00C738F5"/>
    <w:rsid w:val="00C74333"/>
    <w:rsid w:val="00C771EB"/>
    <w:rsid w:val="00C97D27"/>
    <w:rsid w:val="00CA089D"/>
    <w:rsid w:val="00CA270D"/>
    <w:rsid w:val="00CA769F"/>
    <w:rsid w:val="00CB0492"/>
    <w:rsid w:val="00CB159C"/>
    <w:rsid w:val="00CB1C33"/>
    <w:rsid w:val="00CB3D0B"/>
    <w:rsid w:val="00CB7F62"/>
    <w:rsid w:val="00CC709F"/>
    <w:rsid w:val="00CC7CBF"/>
    <w:rsid w:val="00CD0174"/>
    <w:rsid w:val="00CD23A3"/>
    <w:rsid w:val="00CD5AE6"/>
    <w:rsid w:val="00CD6F44"/>
    <w:rsid w:val="00CE1232"/>
    <w:rsid w:val="00CE6280"/>
    <w:rsid w:val="00CF06EB"/>
    <w:rsid w:val="00D01D4A"/>
    <w:rsid w:val="00D03B3E"/>
    <w:rsid w:val="00D03F64"/>
    <w:rsid w:val="00D04079"/>
    <w:rsid w:val="00D05868"/>
    <w:rsid w:val="00D147E1"/>
    <w:rsid w:val="00D27C9E"/>
    <w:rsid w:val="00D311D9"/>
    <w:rsid w:val="00D32FB2"/>
    <w:rsid w:val="00D33E47"/>
    <w:rsid w:val="00D430E3"/>
    <w:rsid w:val="00D47E02"/>
    <w:rsid w:val="00D52F28"/>
    <w:rsid w:val="00D56166"/>
    <w:rsid w:val="00D63055"/>
    <w:rsid w:val="00D73A79"/>
    <w:rsid w:val="00DA0551"/>
    <w:rsid w:val="00DA2DC5"/>
    <w:rsid w:val="00DA3CAE"/>
    <w:rsid w:val="00DA64AE"/>
    <w:rsid w:val="00DA7306"/>
    <w:rsid w:val="00DC17CD"/>
    <w:rsid w:val="00DC4EE7"/>
    <w:rsid w:val="00DD0BE4"/>
    <w:rsid w:val="00DD24F1"/>
    <w:rsid w:val="00DD4819"/>
    <w:rsid w:val="00DE5C4E"/>
    <w:rsid w:val="00DF2DCC"/>
    <w:rsid w:val="00E04E88"/>
    <w:rsid w:val="00E07D8D"/>
    <w:rsid w:val="00E167C5"/>
    <w:rsid w:val="00E253BF"/>
    <w:rsid w:val="00E31361"/>
    <w:rsid w:val="00E339B5"/>
    <w:rsid w:val="00E46B0F"/>
    <w:rsid w:val="00E54245"/>
    <w:rsid w:val="00E546A0"/>
    <w:rsid w:val="00E62D78"/>
    <w:rsid w:val="00E70689"/>
    <w:rsid w:val="00E72A66"/>
    <w:rsid w:val="00E73727"/>
    <w:rsid w:val="00E76257"/>
    <w:rsid w:val="00E81868"/>
    <w:rsid w:val="00E82855"/>
    <w:rsid w:val="00EA13EE"/>
    <w:rsid w:val="00EB5E27"/>
    <w:rsid w:val="00EB6695"/>
    <w:rsid w:val="00EC0688"/>
    <w:rsid w:val="00ED1D5D"/>
    <w:rsid w:val="00ED2B14"/>
    <w:rsid w:val="00ED3502"/>
    <w:rsid w:val="00ED658C"/>
    <w:rsid w:val="00EE0944"/>
    <w:rsid w:val="00EE3E29"/>
    <w:rsid w:val="00EE6CB4"/>
    <w:rsid w:val="00EE783C"/>
    <w:rsid w:val="00EF54A3"/>
    <w:rsid w:val="00EF7FD0"/>
    <w:rsid w:val="00F11FA8"/>
    <w:rsid w:val="00F155CF"/>
    <w:rsid w:val="00F17DCA"/>
    <w:rsid w:val="00F20721"/>
    <w:rsid w:val="00F20CBD"/>
    <w:rsid w:val="00F230E3"/>
    <w:rsid w:val="00F34293"/>
    <w:rsid w:val="00F41436"/>
    <w:rsid w:val="00F451ED"/>
    <w:rsid w:val="00F5234A"/>
    <w:rsid w:val="00F574DC"/>
    <w:rsid w:val="00F64F16"/>
    <w:rsid w:val="00F724CB"/>
    <w:rsid w:val="00F74B69"/>
    <w:rsid w:val="00F826E4"/>
    <w:rsid w:val="00F86C24"/>
    <w:rsid w:val="00F871D0"/>
    <w:rsid w:val="00F87F4B"/>
    <w:rsid w:val="00F90F02"/>
    <w:rsid w:val="00FA02BE"/>
    <w:rsid w:val="00FA2999"/>
    <w:rsid w:val="00FB35DC"/>
    <w:rsid w:val="00FB4DA0"/>
    <w:rsid w:val="00FC082E"/>
    <w:rsid w:val="00FD5BCA"/>
    <w:rsid w:val="00FD6929"/>
    <w:rsid w:val="00FD6C7C"/>
  </w:rsids>
  <m:mathPr>
    <m:mathFont m:val="Cambria Math"/>
    <m:brkBin m:val="before"/>
    <m:brkBinSub m:val="--"/>
    <m:smallFrac/>
    <m:dispDef/>
    <m:lMargin m:val="0"/>
    <m:rMargin m:val="0"/>
    <m:defJc m:val="centerGroup"/>
    <m:wrapRight/>
    <m:intLim m:val="subSup"/>
    <m:naryLim m:val="subSup"/>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082E"/>
    <w:pPr>
      <w:spacing w:after="200"/>
    </w:pPr>
    <w:rPr>
      <w:sz w:val="24"/>
      <w:szCs w:val="24"/>
      <w:lang w:eastAsia="ja-JP"/>
    </w:rPr>
  </w:style>
  <w:style w:type="paragraph" w:styleId="Heading1">
    <w:name w:val="heading 1"/>
    <w:basedOn w:val="Normal"/>
    <w:next w:val="Normal"/>
    <w:link w:val="Heading1Char"/>
    <w:qFormat/>
    <w:rsid w:val="008E3499"/>
    <w:pPr>
      <w:spacing w:after="0"/>
      <w:jc w:val="center"/>
      <w:outlineLvl w:val="0"/>
    </w:pPr>
    <w:rPr>
      <w:rFonts w:ascii="Times New Roman" w:eastAsia="Times New Roman" w:hAnsi="Times New Roman"/>
      <w:b/>
      <w:caps/>
      <w:sz w:val="22"/>
      <w:szCs w:val="20"/>
    </w:rPr>
  </w:style>
  <w:style w:type="paragraph" w:styleId="Heading2">
    <w:name w:val="heading 2"/>
    <w:basedOn w:val="Normal"/>
    <w:next w:val="Normal"/>
    <w:link w:val="Heading2Char"/>
    <w:qFormat/>
    <w:rsid w:val="008E3499"/>
    <w:pPr>
      <w:tabs>
        <w:tab w:val="left" w:pos="720"/>
      </w:tabs>
      <w:spacing w:after="0"/>
      <w:jc w:val="center"/>
      <w:outlineLvl w:val="1"/>
    </w:pPr>
    <w:rPr>
      <w:rFonts w:ascii="Times New Roman" w:eastAsia="Times New Roman" w:hAnsi="Times New Roman"/>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B1EB2"/>
    <w:pPr>
      <w:spacing w:after="0"/>
    </w:pPr>
    <w:rPr>
      <w:rFonts w:ascii="Lucida Grande" w:hAnsi="Lucida Grande"/>
      <w:sz w:val="18"/>
      <w:szCs w:val="18"/>
    </w:rPr>
  </w:style>
  <w:style w:type="character" w:customStyle="1" w:styleId="BalloonTextChar">
    <w:name w:val="Balloon Text Char"/>
    <w:link w:val="BalloonText"/>
    <w:uiPriority w:val="99"/>
    <w:semiHidden/>
    <w:rsid w:val="00EB1EB2"/>
    <w:rPr>
      <w:rFonts w:ascii="Lucida Grande" w:hAnsi="Lucida Grande"/>
      <w:sz w:val="18"/>
      <w:szCs w:val="18"/>
    </w:rPr>
  </w:style>
  <w:style w:type="paragraph" w:styleId="Header">
    <w:name w:val="header"/>
    <w:basedOn w:val="Normal"/>
    <w:link w:val="HeaderChar"/>
    <w:unhideWhenUsed/>
    <w:rsid w:val="00EB1EB2"/>
    <w:pPr>
      <w:tabs>
        <w:tab w:val="center" w:pos="4320"/>
        <w:tab w:val="right" w:pos="8640"/>
      </w:tabs>
      <w:spacing w:after="0"/>
    </w:pPr>
  </w:style>
  <w:style w:type="character" w:customStyle="1" w:styleId="HeaderChar">
    <w:name w:val="Header Char"/>
    <w:basedOn w:val="DefaultParagraphFont"/>
    <w:link w:val="Header"/>
    <w:rsid w:val="00EB1EB2"/>
  </w:style>
  <w:style w:type="paragraph" w:styleId="Footer">
    <w:name w:val="footer"/>
    <w:basedOn w:val="Normal"/>
    <w:link w:val="FooterChar"/>
    <w:unhideWhenUsed/>
    <w:rsid w:val="00EB1EB2"/>
    <w:pPr>
      <w:tabs>
        <w:tab w:val="center" w:pos="4320"/>
        <w:tab w:val="right" w:pos="8640"/>
      </w:tabs>
      <w:spacing w:after="0"/>
    </w:pPr>
  </w:style>
  <w:style w:type="character" w:customStyle="1" w:styleId="FooterChar">
    <w:name w:val="Footer Char"/>
    <w:basedOn w:val="DefaultParagraphFont"/>
    <w:link w:val="Footer"/>
    <w:rsid w:val="00EB1EB2"/>
  </w:style>
  <w:style w:type="paragraph" w:customStyle="1" w:styleId="ColorfulList-Accent11">
    <w:name w:val="Colorful List - Accent 11"/>
    <w:basedOn w:val="Normal"/>
    <w:qFormat/>
    <w:rsid w:val="007C263B"/>
    <w:pPr>
      <w:spacing w:after="0"/>
      <w:ind w:left="720"/>
      <w:contextualSpacing/>
    </w:pPr>
    <w:rPr>
      <w:rFonts w:eastAsia="Cambria"/>
      <w:lang w:val="en-GB" w:eastAsia="en-US"/>
    </w:rPr>
  </w:style>
  <w:style w:type="character" w:styleId="Hyperlink">
    <w:name w:val="Hyperlink"/>
    <w:uiPriority w:val="99"/>
    <w:unhideWhenUsed/>
    <w:rsid w:val="00C906D7"/>
    <w:rPr>
      <w:color w:val="0000FF"/>
      <w:u w:val="single"/>
    </w:rPr>
  </w:style>
  <w:style w:type="character" w:styleId="PageNumber">
    <w:name w:val="page number"/>
    <w:rsid w:val="007275D6"/>
  </w:style>
  <w:style w:type="character" w:styleId="CommentReference">
    <w:name w:val="annotation reference"/>
    <w:rsid w:val="007275D6"/>
    <w:rPr>
      <w:sz w:val="18"/>
      <w:szCs w:val="18"/>
    </w:rPr>
  </w:style>
  <w:style w:type="paragraph" w:styleId="CommentText">
    <w:name w:val="annotation text"/>
    <w:basedOn w:val="Normal"/>
    <w:link w:val="CommentTextChar"/>
    <w:rsid w:val="007275D6"/>
    <w:pPr>
      <w:spacing w:after="0"/>
    </w:pPr>
    <w:rPr>
      <w:rFonts w:eastAsia="Cambria"/>
    </w:rPr>
  </w:style>
  <w:style w:type="character" w:customStyle="1" w:styleId="CommentTextChar">
    <w:name w:val="Comment Text Char"/>
    <w:link w:val="CommentText"/>
    <w:rsid w:val="007275D6"/>
    <w:rPr>
      <w:rFonts w:eastAsia="Cambria"/>
      <w:sz w:val="24"/>
      <w:szCs w:val="24"/>
    </w:rPr>
  </w:style>
  <w:style w:type="paragraph" w:styleId="CommentSubject">
    <w:name w:val="annotation subject"/>
    <w:basedOn w:val="CommentText"/>
    <w:next w:val="CommentText"/>
    <w:link w:val="CommentSubjectChar"/>
    <w:rsid w:val="007275D6"/>
    <w:rPr>
      <w:b/>
      <w:bCs/>
    </w:rPr>
  </w:style>
  <w:style w:type="character" w:customStyle="1" w:styleId="CommentSubjectChar">
    <w:name w:val="Comment Subject Char"/>
    <w:link w:val="CommentSubject"/>
    <w:rsid w:val="007275D6"/>
    <w:rPr>
      <w:rFonts w:eastAsia="Cambria"/>
      <w:b/>
      <w:bCs/>
      <w:sz w:val="24"/>
      <w:szCs w:val="24"/>
    </w:rPr>
  </w:style>
  <w:style w:type="character" w:customStyle="1" w:styleId="BalloonTextChar1">
    <w:name w:val="Balloon Text Char1"/>
    <w:rsid w:val="007275D6"/>
    <w:rPr>
      <w:rFonts w:ascii="Lucida Grande" w:hAnsi="Lucida Grande"/>
      <w:sz w:val="18"/>
      <w:szCs w:val="18"/>
      <w:lang w:val="en-GB"/>
    </w:rPr>
  </w:style>
  <w:style w:type="table" w:styleId="TableGrid">
    <w:name w:val="Table Grid"/>
    <w:basedOn w:val="TableNormal"/>
    <w:rsid w:val="007275D6"/>
    <w:rPr>
      <w:rFonts w:eastAsia="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7275D6"/>
    <w:pPr>
      <w:spacing w:after="0"/>
    </w:pPr>
    <w:rPr>
      <w:rFonts w:eastAsia="Cambria"/>
    </w:rPr>
  </w:style>
  <w:style w:type="character" w:customStyle="1" w:styleId="FootnoteTextChar">
    <w:name w:val="Footnote Text Char"/>
    <w:link w:val="FootnoteText"/>
    <w:rsid w:val="007275D6"/>
    <w:rPr>
      <w:rFonts w:eastAsia="Cambria"/>
      <w:sz w:val="24"/>
      <w:szCs w:val="24"/>
    </w:rPr>
  </w:style>
  <w:style w:type="character" w:styleId="FootnoteReference">
    <w:name w:val="footnote reference"/>
    <w:rsid w:val="007275D6"/>
    <w:rPr>
      <w:vertAlign w:val="superscript"/>
    </w:rPr>
  </w:style>
  <w:style w:type="character" w:customStyle="1" w:styleId="apple-style-span">
    <w:name w:val="apple-style-span"/>
    <w:rsid w:val="007275D6"/>
  </w:style>
  <w:style w:type="character" w:customStyle="1" w:styleId="Heading1Char">
    <w:name w:val="Heading 1 Char"/>
    <w:link w:val="Heading1"/>
    <w:rsid w:val="008E3499"/>
    <w:rPr>
      <w:rFonts w:ascii="Times New Roman" w:eastAsia="Times New Roman" w:hAnsi="Times New Roman"/>
      <w:b/>
      <w:caps/>
      <w:sz w:val="22"/>
    </w:rPr>
  </w:style>
  <w:style w:type="character" w:customStyle="1" w:styleId="Heading2Char">
    <w:name w:val="Heading 2 Char"/>
    <w:link w:val="Heading2"/>
    <w:rsid w:val="008E3499"/>
    <w:rPr>
      <w:rFonts w:ascii="Times New Roman" w:eastAsia="Times New Roman" w:hAnsi="Times New Roman"/>
      <w:b/>
      <w:sz w:val="22"/>
      <w:u w:val="single"/>
    </w:rPr>
  </w:style>
  <w:style w:type="paragraph" w:customStyle="1" w:styleId="2BulletList">
    <w:name w:val="2Bullet List"/>
    <w:rsid w:val="008E3499"/>
    <w:rPr>
      <w:rFonts w:ascii="Times New Roman" w:eastAsia="Times New Roman" w:hAnsi="Times New Roman"/>
      <w:snapToGrid w:val="0"/>
      <w:sz w:val="24"/>
    </w:rPr>
  </w:style>
  <w:style w:type="paragraph" w:styleId="EndnoteText">
    <w:name w:val="endnote text"/>
    <w:basedOn w:val="Normal"/>
    <w:link w:val="EndnoteTextChar"/>
    <w:rsid w:val="008E3499"/>
    <w:pPr>
      <w:spacing w:after="0"/>
    </w:pPr>
    <w:rPr>
      <w:rFonts w:ascii="Times New Roman" w:eastAsia="Times New Roman" w:hAnsi="Times New Roman"/>
      <w:sz w:val="22"/>
      <w:szCs w:val="20"/>
    </w:rPr>
  </w:style>
  <w:style w:type="character" w:customStyle="1" w:styleId="EndnoteTextChar">
    <w:name w:val="Endnote Text Char"/>
    <w:link w:val="EndnoteText"/>
    <w:rsid w:val="008E3499"/>
    <w:rPr>
      <w:rFonts w:ascii="Times New Roman" w:eastAsia="Times New Roman" w:hAnsi="Times New Roman"/>
      <w:sz w:val="22"/>
    </w:rPr>
  </w:style>
  <w:style w:type="paragraph" w:customStyle="1" w:styleId="RegHead1">
    <w:name w:val="RegHead1"/>
    <w:basedOn w:val="Normal"/>
    <w:next w:val="RegHead2"/>
    <w:rsid w:val="008E3499"/>
    <w:pPr>
      <w:keepNext/>
      <w:numPr>
        <w:numId w:val="1"/>
      </w:numPr>
      <w:spacing w:before="180" w:after="0"/>
      <w:jc w:val="center"/>
    </w:pPr>
    <w:rPr>
      <w:rFonts w:ascii="Times New Roman" w:eastAsia="Times New Roman" w:hAnsi="Times New Roman"/>
      <w:b/>
      <w:caps/>
      <w:sz w:val="22"/>
      <w:szCs w:val="20"/>
      <w:lang w:val="en-GB" w:eastAsia="de-DE"/>
    </w:rPr>
  </w:style>
  <w:style w:type="paragraph" w:customStyle="1" w:styleId="RegHead2">
    <w:name w:val="RegHead2"/>
    <w:basedOn w:val="Normal"/>
    <w:next w:val="RegPara"/>
    <w:rsid w:val="008E3499"/>
    <w:pPr>
      <w:keepNext/>
      <w:numPr>
        <w:ilvl w:val="1"/>
        <w:numId w:val="1"/>
      </w:numPr>
      <w:spacing w:before="180" w:after="0"/>
      <w:jc w:val="center"/>
    </w:pPr>
    <w:rPr>
      <w:rFonts w:ascii="Times New Roman" w:eastAsia="Times New Roman" w:hAnsi="Times New Roman"/>
      <w:b/>
      <w:sz w:val="22"/>
      <w:szCs w:val="20"/>
      <w:u w:val="single"/>
      <w:lang w:val="en-GB" w:eastAsia="de-DE"/>
    </w:rPr>
  </w:style>
  <w:style w:type="paragraph" w:customStyle="1" w:styleId="RegPara">
    <w:name w:val="RegPara"/>
    <w:basedOn w:val="Normal"/>
    <w:rsid w:val="008E3499"/>
    <w:pPr>
      <w:numPr>
        <w:ilvl w:val="2"/>
        <w:numId w:val="1"/>
      </w:numPr>
      <w:spacing w:before="180" w:after="0"/>
    </w:pPr>
    <w:rPr>
      <w:rFonts w:ascii="Times New Roman" w:eastAsia="Times New Roman" w:hAnsi="Times New Roman"/>
      <w:sz w:val="22"/>
      <w:szCs w:val="20"/>
      <w:lang w:val="en-GB" w:eastAsia="de-DE"/>
    </w:rPr>
  </w:style>
  <w:style w:type="paragraph" w:styleId="BodyText3">
    <w:name w:val="Body Text 3"/>
    <w:basedOn w:val="Normal"/>
    <w:link w:val="BodyText3Char"/>
    <w:rsid w:val="008E3499"/>
    <w:pPr>
      <w:spacing w:after="0"/>
    </w:pPr>
    <w:rPr>
      <w:rFonts w:ascii="Times New Roman" w:eastAsia="Times New Roman" w:hAnsi="Times New Roman"/>
      <w:b/>
      <w:bCs/>
      <w:sz w:val="22"/>
      <w:szCs w:val="20"/>
    </w:rPr>
  </w:style>
  <w:style w:type="character" w:customStyle="1" w:styleId="BodyText3Char">
    <w:name w:val="Body Text 3 Char"/>
    <w:link w:val="BodyText3"/>
    <w:rsid w:val="008E3499"/>
    <w:rPr>
      <w:rFonts w:ascii="Times New Roman" w:eastAsia="Times New Roman" w:hAnsi="Times New Roman"/>
      <w:b/>
      <w:bCs/>
      <w:sz w:val="22"/>
    </w:rPr>
  </w:style>
  <w:style w:type="paragraph" w:customStyle="1" w:styleId="HeadLevel3">
    <w:name w:val="HeadLevel3"/>
    <w:basedOn w:val="Normal"/>
    <w:autoRedefine/>
    <w:rsid w:val="008E3499"/>
    <w:pPr>
      <w:spacing w:after="0"/>
    </w:pPr>
    <w:rPr>
      <w:rFonts w:ascii="Times New Roman" w:eastAsia="Times New Roman" w:hAnsi="Times New Roman"/>
      <w:i/>
      <w:iCs/>
      <w:sz w:val="22"/>
      <w:szCs w:val="20"/>
      <w:lang w:val="en-GB" w:eastAsia="de-DE"/>
    </w:rPr>
  </w:style>
  <w:style w:type="paragraph" w:customStyle="1" w:styleId="PDDText">
    <w:name w:val="PDD Text"/>
    <w:basedOn w:val="Normal"/>
    <w:link w:val="PDDTextChar"/>
    <w:rsid w:val="00C335E5"/>
    <w:pPr>
      <w:spacing w:before="120" w:after="120"/>
    </w:pPr>
    <w:rPr>
      <w:rFonts w:ascii="Times New Roman" w:eastAsia="Times New Roman" w:hAnsi="Times New Roman"/>
      <w:sz w:val="22"/>
      <w:szCs w:val="20"/>
      <w:lang w:val="en-GB" w:eastAsia="en-US"/>
    </w:rPr>
  </w:style>
  <w:style w:type="character" w:customStyle="1" w:styleId="PDDTextChar">
    <w:name w:val="PDD Text Char"/>
    <w:basedOn w:val="DefaultParagraphFont"/>
    <w:link w:val="PDDText"/>
    <w:rsid w:val="00C335E5"/>
    <w:rPr>
      <w:rFonts w:ascii="Times New Roman" w:eastAsia="Times New Roman" w:hAnsi="Times New Roman"/>
      <w:sz w:val="22"/>
      <w:lang w:val="en-GB" w:eastAsia="en-US"/>
    </w:rPr>
  </w:style>
  <w:style w:type="paragraph" w:styleId="ListParagraph">
    <w:name w:val="List Paragraph"/>
    <w:basedOn w:val="Normal"/>
    <w:qFormat/>
    <w:rsid w:val="00C335E5"/>
    <w:pPr>
      <w:spacing w:after="0"/>
      <w:ind w:left="720"/>
      <w:contextualSpacing/>
    </w:pPr>
    <w:rPr>
      <w:rFonts w:ascii="Times New Roman" w:eastAsia="Times New Roman" w:hAnsi="Times New Roman"/>
      <w:sz w:val="22"/>
      <w:szCs w:val="20"/>
      <w:lang w:val="en-GB" w:eastAsia="en-US"/>
    </w:rPr>
  </w:style>
  <w:style w:type="paragraph" w:styleId="Caption">
    <w:name w:val="caption"/>
    <w:basedOn w:val="Normal"/>
    <w:next w:val="Normal"/>
    <w:uiPriority w:val="35"/>
    <w:unhideWhenUsed/>
    <w:qFormat/>
    <w:rsid w:val="00182B2F"/>
    <w:rPr>
      <w:b/>
      <w:bCs/>
      <w:sz w:val="20"/>
      <w:szCs w:val="20"/>
    </w:rPr>
  </w:style>
  <w:style w:type="paragraph" w:styleId="Revision">
    <w:name w:val="Revision"/>
    <w:hidden/>
    <w:uiPriority w:val="71"/>
    <w:rsid w:val="00B52B32"/>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72672">
      <w:bodyDiv w:val="1"/>
      <w:marLeft w:val="0"/>
      <w:marRight w:val="0"/>
      <w:marTop w:val="0"/>
      <w:marBottom w:val="0"/>
      <w:divBdr>
        <w:top w:val="none" w:sz="0" w:space="0" w:color="auto"/>
        <w:left w:val="none" w:sz="0" w:space="0" w:color="auto"/>
        <w:bottom w:val="none" w:sz="0" w:space="0" w:color="auto"/>
        <w:right w:val="none" w:sz="0" w:space="0" w:color="auto"/>
      </w:divBdr>
    </w:div>
    <w:div w:id="41489487">
      <w:bodyDiv w:val="1"/>
      <w:marLeft w:val="0"/>
      <w:marRight w:val="0"/>
      <w:marTop w:val="0"/>
      <w:marBottom w:val="0"/>
      <w:divBdr>
        <w:top w:val="none" w:sz="0" w:space="0" w:color="auto"/>
        <w:left w:val="none" w:sz="0" w:space="0" w:color="auto"/>
        <w:bottom w:val="none" w:sz="0" w:space="0" w:color="auto"/>
        <w:right w:val="none" w:sz="0" w:space="0" w:color="auto"/>
      </w:divBdr>
    </w:div>
    <w:div w:id="78136680">
      <w:bodyDiv w:val="1"/>
      <w:marLeft w:val="0"/>
      <w:marRight w:val="0"/>
      <w:marTop w:val="0"/>
      <w:marBottom w:val="0"/>
      <w:divBdr>
        <w:top w:val="none" w:sz="0" w:space="0" w:color="auto"/>
        <w:left w:val="none" w:sz="0" w:space="0" w:color="auto"/>
        <w:bottom w:val="none" w:sz="0" w:space="0" w:color="auto"/>
        <w:right w:val="none" w:sz="0" w:space="0" w:color="auto"/>
      </w:divBdr>
    </w:div>
    <w:div w:id="204683213">
      <w:bodyDiv w:val="1"/>
      <w:marLeft w:val="0"/>
      <w:marRight w:val="0"/>
      <w:marTop w:val="0"/>
      <w:marBottom w:val="0"/>
      <w:divBdr>
        <w:top w:val="none" w:sz="0" w:space="0" w:color="auto"/>
        <w:left w:val="none" w:sz="0" w:space="0" w:color="auto"/>
        <w:bottom w:val="none" w:sz="0" w:space="0" w:color="auto"/>
        <w:right w:val="none" w:sz="0" w:space="0" w:color="auto"/>
      </w:divBdr>
    </w:div>
    <w:div w:id="274748471">
      <w:bodyDiv w:val="1"/>
      <w:marLeft w:val="0"/>
      <w:marRight w:val="0"/>
      <w:marTop w:val="0"/>
      <w:marBottom w:val="0"/>
      <w:divBdr>
        <w:top w:val="none" w:sz="0" w:space="0" w:color="auto"/>
        <w:left w:val="none" w:sz="0" w:space="0" w:color="auto"/>
        <w:bottom w:val="none" w:sz="0" w:space="0" w:color="auto"/>
        <w:right w:val="none" w:sz="0" w:space="0" w:color="auto"/>
      </w:divBdr>
    </w:div>
    <w:div w:id="304284660">
      <w:bodyDiv w:val="1"/>
      <w:marLeft w:val="0"/>
      <w:marRight w:val="0"/>
      <w:marTop w:val="0"/>
      <w:marBottom w:val="0"/>
      <w:divBdr>
        <w:top w:val="none" w:sz="0" w:space="0" w:color="auto"/>
        <w:left w:val="none" w:sz="0" w:space="0" w:color="auto"/>
        <w:bottom w:val="none" w:sz="0" w:space="0" w:color="auto"/>
        <w:right w:val="none" w:sz="0" w:space="0" w:color="auto"/>
      </w:divBdr>
    </w:div>
    <w:div w:id="473252498">
      <w:bodyDiv w:val="1"/>
      <w:marLeft w:val="0"/>
      <w:marRight w:val="0"/>
      <w:marTop w:val="0"/>
      <w:marBottom w:val="0"/>
      <w:divBdr>
        <w:top w:val="none" w:sz="0" w:space="0" w:color="auto"/>
        <w:left w:val="none" w:sz="0" w:space="0" w:color="auto"/>
        <w:bottom w:val="none" w:sz="0" w:space="0" w:color="auto"/>
        <w:right w:val="none" w:sz="0" w:space="0" w:color="auto"/>
      </w:divBdr>
    </w:div>
    <w:div w:id="546575908">
      <w:bodyDiv w:val="1"/>
      <w:marLeft w:val="0"/>
      <w:marRight w:val="0"/>
      <w:marTop w:val="0"/>
      <w:marBottom w:val="0"/>
      <w:divBdr>
        <w:top w:val="none" w:sz="0" w:space="0" w:color="auto"/>
        <w:left w:val="none" w:sz="0" w:space="0" w:color="auto"/>
        <w:bottom w:val="none" w:sz="0" w:space="0" w:color="auto"/>
        <w:right w:val="none" w:sz="0" w:space="0" w:color="auto"/>
      </w:divBdr>
    </w:div>
    <w:div w:id="599223039">
      <w:bodyDiv w:val="1"/>
      <w:marLeft w:val="0"/>
      <w:marRight w:val="0"/>
      <w:marTop w:val="0"/>
      <w:marBottom w:val="0"/>
      <w:divBdr>
        <w:top w:val="none" w:sz="0" w:space="0" w:color="auto"/>
        <w:left w:val="none" w:sz="0" w:space="0" w:color="auto"/>
        <w:bottom w:val="none" w:sz="0" w:space="0" w:color="auto"/>
        <w:right w:val="none" w:sz="0" w:space="0" w:color="auto"/>
      </w:divBdr>
    </w:div>
    <w:div w:id="599723308">
      <w:bodyDiv w:val="1"/>
      <w:marLeft w:val="0"/>
      <w:marRight w:val="0"/>
      <w:marTop w:val="0"/>
      <w:marBottom w:val="0"/>
      <w:divBdr>
        <w:top w:val="none" w:sz="0" w:space="0" w:color="auto"/>
        <w:left w:val="none" w:sz="0" w:space="0" w:color="auto"/>
        <w:bottom w:val="none" w:sz="0" w:space="0" w:color="auto"/>
        <w:right w:val="none" w:sz="0" w:space="0" w:color="auto"/>
      </w:divBdr>
    </w:div>
    <w:div w:id="704646037">
      <w:bodyDiv w:val="1"/>
      <w:marLeft w:val="0"/>
      <w:marRight w:val="0"/>
      <w:marTop w:val="0"/>
      <w:marBottom w:val="0"/>
      <w:divBdr>
        <w:top w:val="none" w:sz="0" w:space="0" w:color="auto"/>
        <w:left w:val="none" w:sz="0" w:space="0" w:color="auto"/>
        <w:bottom w:val="none" w:sz="0" w:space="0" w:color="auto"/>
        <w:right w:val="none" w:sz="0" w:space="0" w:color="auto"/>
      </w:divBdr>
    </w:div>
    <w:div w:id="890462221">
      <w:bodyDiv w:val="1"/>
      <w:marLeft w:val="0"/>
      <w:marRight w:val="0"/>
      <w:marTop w:val="0"/>
      <w:marBottom w:val="0"/>
      <w:divBdr>
        <w:top w:val="none" w:sz="0" w:space="0" w:color="auto"/>
        <w:left w:val="none" w:sz="0" w:space="0" w:color="auto"/>
        <w:bottom w:val="none" w:sz="0" w:space="0" w:color="auto"/>
        <w:right w:val="none" w:sz="0" w:space="0" w:color="auto"/>
      </w:divBdr>
    </w:div>
    <w:div w:id="942037826">
      <w:bodyDiv w:val="1"/>
      <w:marLeft w:val="0"/>
      <w:marRight w:val="0"/>
      <w:marTop w:val="0"/>
      <w:marBottom w:val="0"/>
      <w:divBdr>
        <w:top w:val="none" w:sz="0" w:space="0" w:color="auto"/>
        <w:left w:val="none" w:sz="0" w:space="0" w:color="auto"/>
        <w:bottom w:val="none" w:sz="0" w:space="0" w:color="auto"/>
        <w:right w:val="none" w:sz="0" w:space="0" w:color="auto"/>
      </w:divBdr>
    </w:div>
    <w:div w:id="1128816160">
      <w:bodyDiv w:val="1"/>
      <w:marLeft w:val="0"/>
      <w:marRight w:val="0"/>
      <w:marTop w:val="0"/>
      <w:marBottom w:val="0"/>
      <w:divBdr>
        <w:top w:val="none" w:sz="0" w:space="0" w:color="auto"/>
        <w:left w:val="none" w:sz="0" w:space="0" w:color="auto"/>
        <w:bottom w:val="none" w:sz="0" w:space="0" w:color="auto"/>
        <w:right w:val="none" w:sz="0" w:space="0" w:color="auto"/>
      </w:divBdr>
    </w:div>
    <w:div w:id="1319312104">
      <w:bodyDiv w:val="1"/>
      <w:marLeft w:val="0"/>
      <w:marRight w:val="0"/>
      <w:marTop w:val="0"/>
      <w:marBottom w:val="0"/>
      <w:divBdr>
        <w:top w:val="none" w:sz="0" w:space="0" w:color="auto"/>
        <w:left w:val="none" w:sz="0" w:space="0" w:color="auto"/>
        <w:bottom w:val="none" w:sz="0" w:space="0" w:color="auto"/>
        <w:right w:val="none" w:sz="0" w:space="0" w:color="auto"/>
      </w:divBdr>
    </w:div>
    <w:div w:id="1391659229">
      <w:bodyDiv w:val="1"/>
      <w:marLeft w:val="0"/>
      <w:marRight w:val="0"/>
      <w:marTop w:val="0"/>
      <w:marBottom w:val="0"/>
      <w:divBdr>
        <w:top w:val="none" w:sz="0" w:space="0" w:color="auto"/>
        <w:left w:val="none" w:sz="0" w:space="0" w:color="auto"/>
        <w:bottom w:val="none" w:sz="0" w:space="0" w:color="auto"/>
        <w:right w:val="none" w:sz="0" w:space="0" w:color="auto"/>
      </w:divBdr>
    </w:div>
    <w:div w:id="1466042796">
      <w:bodyDiv w:val="1"/>
      <w:marLeft w:val="0"/>
      <w:marRight w:val="0"/>
      <w:marTop w:val="0"/>
      <w:marBottom w:val="0"/>
      <w:divBdr>
        <w:top w:val="none" w:sz="0" w:space="0" w:color="auto"/>
        <w:left w:val="none" w:sz="0" w:space="0" w:color="auto"/>
        <w:bottom w:val="none" w:sz="0" w:space="0" w:color="auto"/>
        <w:right w:val="none" w:sz="0" w:space="0" w:color="auto"/>
      </w:divBdr>
    </w:div>
    <w:div w:id="1581601973">
      <w:bodyDiv w:val="1"/>
      <w:marLeft w:val="0"/>
      <w:marRight w:val="0"/>
      <w:marTop w:val="0"/>
      <w:marBottom w:val="0"/>
      <w:divBdr>
        <w:top w:val="none" w:sz="0" w:space="0" w:color="auto"/>
        <w:left w:val="none" w:sz="0" w:space="0" w:color="auto"/>
        <w:bottom w:val="none" w:sz="0" w:space="0" w:color="auto"/>
        <w:right w:val="none" w:sz="0" w:space="0" w:color="auto"/>
      </w:divBdr>
    </w:div>
    <w:div w:id="1602881279">
      <w:bodyDiv w:val="1"/>
      <w:marLeft w:val="0"/>
      <w:marRight w:val="0"/>
      <w:marTop w:val="0"/>
      <w:marBottom w:val="0"/>
      <w:divBdr>
        <w:top w:val="none" w:sz="0" w:space="0" w:color="auto"/>
        <w:left w:val="none" w:sz="0" w:space="0" w:color="auto"/>
        <w:bottom w:val="none" w:sz="0" w:space="0" w:color="auto"/>
        <w:right w:val="none" w:sz="0" w:space="0" w:color="auto"/>
      </w:divBdr>
    </w:div>
    <w:div w:id="1676296646">
      <w:bodyDiv w:val="1"/>
      <w:marLeft w:val="0"/>
      <w:marRight w:val="0"/>
      <w:marTop w:val="0"/>
      <w:marBottom w:val="0"/>
      <w:divBdr>
        <w:top w:val="none" w:sz="0" w:space="0" w:color="auto"/>
        <w:left w:val="none" w:sz="0" w:space="0" w:color="auto"/>
        <w:bottom w:val="none" w:sz="0" w:space="0" w:color="auto"/>
        <w:right w:val="none" w:sz="0" w:space="0" w:color="auto"/>
      </w:divBdr>
    </w:div>
    <w:div w:id="1707870006">
      <w:bodyDiv w:val="1"/>
      <w:marLeft w:val="0"/>
      <w:marRight w:val="0"/>
      <w:marTop w:val="0"/>
      <w:marBottom w:val="0"/>
      <w:divBdr>
        <w:top w:val="none" w:sz="0" w:space="0" w:color="auto"/>
        <w:left w:val="none" w:sz="0" w:space="0" w:color="auto"/>
        <w:bottom w:val="none" w:sz="0" w:space="0" w:color="auto"/>
        <w:right w:val="none" w:sz="0" w:space="0" w:color="auto"/>
      </w:divBdr>
    </w:div>
    <w:div w:id="1710302495">
      <w:bodyDiv w:val="1"/>
      <w:marLeft w:val="0"/>
      <w:marRight w:val="0"/>
      <w:marTop w:val="0"/>
      <w:marBottom w:val="0"/>
      <w:divBdr>
        <w:top w:val="none" w:sz="0" w:space="0" w:color="auto"/>
        <w:left w:val="none" w:sz="0" w:space="0" w:color="auto"/>
        <w:bottom w:val="none" w:sz="0" w:space="0" w:color="auto"/>
        <w:right w:val="none" w:sz="0" w:space="0" w:color="auto"/>
      </w:divBdr>
    </w:div>
    <w:div w:id="1861507197">
      <w:bodyDiv w:val="1"/>
      <w:marLeft w:val="0"/>
      <w:marRight w:val="0"/>
      <w:marTop w:val="0"/>
      <w:marBottom w:val="0"/>
      <w:divBdr>
        <w:top w:val="none" w:sz="0" w:space="0" w:color="auto"/>
        <w:left w:val="none" w:sz="0" w:space="0" w:color="auto"/>
        <w:bottom w:val="none" w:sz="0" w:space="0" w:color="auto"/>
        <w:right w:val="none" w:sz="0" w:space="0" w:color="auto"/>
      </w:divBdr>
    </w:div>
    <w:div w:id="1877697676">
      <w:bodyDiv w:val="1"/>
      <w:marLeft w:val="0"/>
      <w:marRight w:val="0"/>
      <w:marTop w:val="0"/>
      <w:marBottom w:val="0"/>
      <w:divBdr>
        <w:top w:val="none" w:sz="0" w:space="0" w:color="auto"/>
        <w:left w:val="none" w:sz="0" w:space="0" w:color="auto"/>
        <w:bottom w:val="none" w:sz="0" w:space="0" w:color="auto"/>
        <w:right w:val="none" w:sz="0" w:space="0" w:color="auto"/>
      </w:divBdr>
    </w:div>
    <w:div w:id="1897816454">
      <w:bodyDiv w:val="1"/>
      <w:marLeft w:val="0"/>
      <w:marRight w:val="0"/>
      <w:marTop w:val="0"/>
      <w:marBottom w:val="0"/>
      <w:divBdr>
        <w:top w:val="none" w:sz="0" w:space="0" w:color="auto"/>
        <w:left w:val="none" w:sz="0" w:space="0" w:color="auto"/>
        <w:bottom w:val="none" w:sz="0" w:space="0" w:color="auto"/>
        <w:right w:val="none" w:sz="0" w:space="0" w:color="auto"/>
      </w:divBdr>
    </w:div>
    <w:div w:id="1920095226">
      <w:bodyDiv w:val="1"/>
      <w:marLeft w:val="0"/>
      <w:marRight w:val="0"/>
      <w:marTop w:val="0"/>
      <w:marBottom w:val="0"/>
      <w:divBdr>
        <w:top w:val="none" w:sz="0" w:space="0" w:color="auto"/>
        <w:left w:val="none" w:sz="0" w:space="0" w:color="auto"/>
        <w:bottom w:val="none" w:sz="0" w:space="0" w:color="auto"/>
        <w:right w:val="none" w:sz="0" w:space="0" w:color="auto"/>
      </w:divBdr>
    </w:div>
    <w:div w:id="2051222148">
      <w:bodyDiv w:val="1"/>
      <w:marLeft w:val="0"/>
      <w:marRight w:val="0"/>
      <w:marTop w:val="0"/>
      <w:marBottom w:val="0"/>
      <w:divBdr>
        <w:top w:val="none" w:sz="0" w:space="0" w:color="auto"/>
        <w:left w:val="none" w:sz="0" w:space="0" w:color="auto"/>
        <w:bottom w:val="none" w:sz="0" w:space="0" w:color="auto"/>
        <w:right w:val="none" w:sz="0" w:space="0" w:color="auto"/>
      </w:divBdr>
    </w:div>
    <w:div w:id="2064403438">
      <w:bodyDiv w:val="1"/>
      <w:marLeft w:val="0"/>
      <w:marRight w:val="0"/>
      <w:marTop w:val="0"/>
      <w:marBottom w:val="0"/>
      <w:divBdr>
        <w:top w:val="none" w:sz="0" w:space="0" w:color="auto"/>
        <w:left w:val="none" w:sz="0" w:space="0" w:color="auto"/>
        <w:bottom w:val="none" w:sz="0" w:space="0" w:color="auto"/>
        <w:right w:val="none" w:sz="0" w:space="0" w:color="auto"/>
      </w:divBdr>
    </w:div>
    <w:div w:id="208294961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delhimetrorail.com/"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averma_rs@yahoo.com" TargetMode="External"/><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hyperlink" Target="mailto:saverma_rs@yahoo.com" TargetMode="Externa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elhimetrorail.com/feedback.aspx"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C0F22-9329-405E-9E3E-DDA2A168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7976</Words>
  <Characters>45464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53334</CharactersWithSpaces>
  <SharedDoc>false</SharedDoc>
  <HLinks>
    <vt:vector size="30" baseType="variant">
      <vt:variant>
        <vt:i4>589842</vt:i4>
      </vt:variant>
      <vt:variant>
        <vt:i4>12</vt:i4>
      </vt:variant>
      <vt:variant>
        <vt:i4>0</vt:i4>
      </vt:variant>
      <vt:variant>
        <vt:i4>5</vt:i4>
      </vt:variant>
      <vt:variant>
        <vt:lpwstr>mailto:saverma_rs@yahoo.com</vt:lpwstr>
      </vt:variant>
      <vt:variant>
        <vt:lpwstr/>
      </vt:variant>
      <vt:variant>
        <vt:i4>2621480</vt:i4>
      </vt:variant>
      <vt:variant>
        <vt:i4>9</vt:i4>
      </vt:variant>
      <vt:variant>
        <vt:i4>0</vt:i4>
      </vt:variant>
      <vt:variant>
        <vt:i4>5</vt:i4>
      </vt:variant>
      <vt:variant>
        <vt:lpwstr>http://www.delhimetrorail.com/</vt:lpwstr>
      </vt:variant>
      <vt:variant>
        <vt:lpwstr/>
      </vt:variant>
      <vt:variant>
        <vt:i4>3276919</vt:i4>
      </vt:variant>
      <vt:variant>
        <vt:i4>6</vt:i4>
      </vt:variant>
      <vt:variant>
        <vt:i4>0</vt:i4>
      </vt:variant>
      <vt:variant>
        <vt:i4>5</vt:i4>
      </vt:variant>
      <vt:variant>
        <vt:lpwstr>http://www.delhimetrorail.com/feedback.aspx</vt:lpwstr>
      </vt:variant>
      <vt:variant>
        <vt:lpwstr/>
      </vt:variant>
      <vt:variant>
        <vt:i4>458869</vt:i4>
      </vt:variant>
      <vt:variant>
        <vt:i4>3</vt:i4>
      </vt:variant>
      <vt:variant>
        <vt:i4>0</vt:i4>
      </vt:variant>
      <vt:variant>
        <vt:i4>5</vt:i4>
      </vt:variant>
      <vt:variant>
        <vt:lpwstr>http://delhimetrorail.com/OtherDocuments/Feedback_Form.pdf</vt:lpwstr>
      </vt:variant>
      <vt:variant>
        <vt:lpwstr/>
      </vt:variant>
      <vt:variant>
        <vt:i4>2752623</vt:i4>
      </vt:variant>
      <vt:variant>
        <vt:i4>0</vt:i4>
      </vt:variant>
      <vt:variant>
        <vt:i4>0</vt:i4>
      </vt:variant>
      <vt:variant>
        <vt:i4>5</vt:i4>
      </vt:variant>
      <vt:variant>
        <vt:lpwstr>http://www.delhimetrorail.com/Feedback-Form-on-Metro-Services.aspx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 Willers</dc:creator>
  <cp:lastModifiedBy>Administrator</cp:lastModifiedBy>
  <cp:revision>2</cp:revision>
  <cp:lastPrinted>2015-07-27T05:49:00Z</cp:lastPrinted>
  <dcterms:created xsi:type="dcterms:W3CDTF">2018-01-02T11:18:00Z</dcterms:created>
  <dcterms:modified xsi:type="dcterms:W3CDTF">2018-01-02T11:18:00Z</dcterms:modified>
</cp:coreProperties>
</file>